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5190B" w14:textId="0F97F74E" w:rsidR="009B4681" w:rsidRDefault="009B4681" w:rsidP="009B4681">
      <w:pPr>
        <w:pBdr>
          <w:top w:val="single" w:sz="4" w:space="1" w:color="auto"/>
          <w:left w:val="single" w:sz="4" w:space="4" w:color="auto"/>
          <w:bottom w:val="single" w:sz="4" w:space="1" w:color="auto"/>
          <w:right w:val="single" w:sz="4" w:space="4" w:color="auto"/>
        </w:pBdr>
      </w:pPr>
      <w:r>
        <w:t>Dokument vsebuje odobrene informacije o zdravilu Libmyris z označenimi spremembami v primerjavi s prejšnjim postopkom, ki so vplivale na informacije o zdravilu (EMA/VR/0000320250).</w:t>
      </w:r>
    </w:p>
    <w:p w14:paraId="4DFEB62D" w14:textId="77777777" w:rsidR="009B4681" w:rsidRDefault="009B4681" w:rsidP="009B4681">
      <w:pPr>
        <w:pBdr>
          <w:top w:val="single" w:sz="4" w:space="1" w:color="auto"/>
          <w:left w:val="single" w:sz="4" w:space="4" w:color="auto"/>
          <w:bottom w:val="single" w:sz="4" w:space="1" w:color="auto"/>
          <w:right w:val="single" w:sz="4" w:space="4" w:color="auto"/>
        </w:pBdr>
      </w:pPr>
    </w:p>
    <w:p w14:paraId="3F9FCDDD" w14:textId="67357BB7" w:rsidR="009B4681" w:rsidRPr="00595A50" w:rsidRDefault="009B4681" w:rsidP="009B4681">
      <w:pPr>
        <w:pBdr>
          <w:top w:val="single" w:sz="4" w:space="1" w:color="auto"/>
          <w:left w:val="single" w:sz="4" w:space="4" w:color="auto"/>
          <w:bottom w:val="single" w:sz="4" w:space="1" w:color="auto"/>
          <w:right w:val="single" w:sz="4" w:space="4" w:color="auto"/>
        </w:pBdr>
        <w:rPr>
          <w:lang w:val="pl-PL"/>
        </w:rPr>
      </w:pPr>
      <w:r w:rsidRPr="00595A50">
        <w:rPr>
          <w:lang w:val="pl-PL"/>
        </w:rPr>
        <w:t xml:space="preserve">Več informacij je na voljo na spletni strani Evropske agencije za zdravila: </w:t>
      </w:r>
      <w:hyperlink r:id="rId12" w:history="1">
        <w:r>
          <w:rPr>
            <w:rStyle w:val="Hyperlink"/>
          </w:rPr>
          <w:t>https://www.ema.europa.eu/en/medicines/human/epar/libmyris</w:t>
        </w:r>
      </w:hyperlink>
    </w:p>
    <w:p w14:paraId="184CF967" w14:textId="03548CC2" w:rsidR="00E65600" w:rsidRPr="007D111E" w:rsidRDefault="00E65600" w:rsidP="007D111E">
      <w:pPr>
        <w:rPr>
          <w:lang w:val="sl-SI"/>
        </w:rPr>
      </w:pPr>
    </w:p>
    <w:p w14:paraId="5C08944C" w14:textId="77777777" w:rsidR="00E65600" w:rsidRPr="007D111E" w:rsidRDefault="00E65600" w:rsidP="007D111E">
      <w:pPr>
        <w:rPr>
          <w:lang w:val="sl-SI"/>
        </w:rPr>
      </w:pPr>
    </w:p>
    <w:p w14:paraId="502E0412" w14:textId="77777777" w:rsidR="00E65600" w:rsidRPr="007D111E" w:rsidRDefault="00E65600" w:rsidP="007D111E">
      <w:pPr>
        <w:rPr>
          <w:lang w:val="sl-SI"/>
        </w:rPr>
      </w:pPr>
    </w:p>
    <w:p w14:paraId="105F05ED" w14:textId="77777777" w:rsidR="00E65600" w:rsidRPr="007D111E" w:rsidRDefault="00E65600" w:rsidP="007D111E">
      <w:pPr>
        <w:rPr>
          <w:lang w:val="sl-SI"/>
        </w:rPr>
      </w:pPr>
    </w:p>
    <w:p w14:paraId="28731157" w14:textId="77777777" w:rsidR="00E65600" w:rsidRPr="007D111E" w:rsidRDefault="00E65600" w:rsidP="007D111E">
      <w:pPr>
        <w:rPr>
          <w:lang w:val="sl-SI"/>
        </w:rPr>
      </w:pPr>
    </w:p>
    <w:p w14:paraId="616D11F1" w14:textId="77777777" w:rsidR="00E65600" w:rsidRPr="007D111E" w:rsidRDefault="00E65600" w:rsidP="007D111E">
      <w:pPr>
        <w:rPr>
          <w:lang w:val="sl-SI"/>
        </w:rPr>
      </w:pPr>
    </w:p>
    <w:p w14:paraId="30563480" w14:textId="77777777" w:rsidR="00E65600" w:rsidRPr="007D111E" w:rsidRDefault="00E65600" w:rsidP="007D111E">
      <w:pPr>
        <w:rPr>
          <w:lang w:val="sl-SI"/>
        </w:rPr>
      </w:pPr>
    </w:p>
    <w:p w14:paraId="7628E631" w14:textId="77777777" w:rsidR="00E65600" w:rsidRPr="007D111E" w:rsidRDefault="00E65600" w:rsidP="007D111E">
      <w:pPr>
        <w:rPr>
          <w:lang w:val="sl-SI"/>
        </w:rPr>
      </w:pPr>
    </w:p>
    <w:p w14:paraId="1A13E1E2" w14:textId="77777777" w:rsidR="00E65600" w:rsidRPr="007D111E" w:rsidRDefault="00E65600" w:rsidP="007D111E">
      <w:pPr>
        <w:rPr>
          <w:lang w:val="sl-SI"/>
        </w:rPr>
      </w:pPr>
    </w:p>
    <w:p w14:paraId="07CD6D27" w14:textId="77777777" w:rsidR="00E65600" w:rsidRPr="007D111E" w:rsidRDefault="00E65600" w:rsidP="007D111E">
      <w:pPr>
        <w:rPr>
          <w:lang w:val="sl-SI"/>
        </w:rPr>
      </w:pPr>
    </w:p>
    <w:p w14:paraId="6EE120AC" w14:textId="77777777" w:rsidR="00E65600" w:rsidRPr="007D111E" w:rsidRDefault="00E65600" w:rsidP="007D111E">
      <w:pPr>
        <w:rPr>
          <w:lang w:val="sl-SI"/>
        </w:rPr>
      </w:pPr>
    </w:p>
    <w:p w14:paraId="4DAF4678" w14:textId="77777777" w:rsidR="00E65600" w:rsidRPr="007D111E" w:rsidRDefault="00E65600" w:rsidP="007D111E">
      <w:pPr>
        <w:rPr>
          <w:lang w:val="sl-SI"/>
        </w:rPr>
      </w:pPr>
    </w:p>
    <w:p w14:paraId="582F374B" w14:textId="77777777" w:rsidR="00E65600" w:rsidRPr="007D111E" w:rsidRDefault="00E65600" w:rsidP="007D111E">
      <w:pPr>
        <w:rPr>
          <w:lang w:val="sl-SI"/>
        </w:rPr>
      </w:pPr>
    </w:p>
    <w:p w14:paraId="26691FF3" w14:textId="77777777" w:rsidR="00E65600" w:rsidRPr="007D111E" w:rsidRDefault="00E65600" w:rsidP="007D111E">
      <w:pPr>
        <w:rPr>
          <w:lang w:val="sl-SI"/>
        </w:rPr>
      </w:pPr>
    </w:p>
    <w:p w14:paraId="29FB6FBE" w14:textId="77777777" w:rsidR="00E65600" w:rsidRPr="007D111E" w:rsidRDefault="00E65600" w:rsidP="007D111E">
      <w:pPr>
        <w:rPr>
          <w:lang w:val="sl-SI"/>
        </w:rPr>
      </w:pPr>
    </w:p>
    <w:p w14:paraId="2DFA83EC" w14:textId="77777777" w:rsidR="00E65600" w:rsidRPr="007D111E" w:rsidRDefault="00E65600" w:rsidP="007D111E">
      <w:pPr>
        <w:rPr>
          <w:lang w:val="sl-SI"/>
        </w:rPr>
      </w:pPr>
    </w:p>
    <w:p w14:paraId="7EA3BB8A" w14:textId="77777777" w:rsidR="00E65600" w:rsidRPr="007D111E" w:rsidRDefault="00E65600" w:rsidP="007D111E">
      <w:pPr>
        <w:rPr>
          <w:lang w:val="sl-SI"/>
        </w:rPr>
      </w:pPr>
    </w:p>
    <w:p w14:paraId="6A5E8FEC" w14:textId="77777777" w:rsidR="00E65600" w:rsidRPr="007D111E" w:rsidRDefault="00E65600" w:rsidP="007D111E">
      <w:pPr>
        <w:rPr>
          <w:lang w:val="sl-SI"/>
        </w:rPr>
      </w:pPr>
    </w:p>
    <w:p w14:paraId="48C43510" w14:textId="77777777" w:rsidR="00E65600" w:rsidRPr="007D111E" w:rsidRDefault="00E65600" w:rsidP="007D111E">
      <w:pPr>
        <w:rPr>
          <w:lang w:val="sl-SI"/>
        </w:rPr>
      </w:pPr>
    </w:p>
    <w:p w14:paraId="2A3488F8" w14:textId="77777777" w:rsidR="00E65600" w:rsidRPr="007D111E" w:rsidRDefault="00E65600" w:rsidP="007D111E">
      <w:pPr>
        <w:rPr>
          <w:lang w:val="sl-SI"/>
        </w:rPr>
      </w:pPr>
    </w:p>
    <w:p w14:paraId="3C7769FC" w14:textId="77777777" w:rsidR="00E65600" w:rsidRPr="007D111E" w:rsidRDefault="00E65600" w:rsidP="007D111E">
      <w:pPr>
        <w:rPr>
          <w:lang w:val="sl-SI"/>
        </w:rPr>
      </w:pPr>
    </w:p>
    <w:p w14:paraId="4C29C4DC" w14:textId="77777777" w:rsidR="00E65600" w:rsidRPr="007D111E" w:rsidRDefault="00E65600" w:rsidP="007D111E">
      <w:pPr>
        <w:rPr>
          <w:lang w:val="sl-SI"/>
        </w:rPr>
      </w:pPr>
    </w:p>
    <w:p w14:paraId="7971FD5E" w14:textId="77777777" w:rsidR="00E65600" w:rsidRPr="007D111E" w:rsidRDefault="00E65600" w:rsidP="007D111E">
      <w:pPr>
        <w:rPr>
          <w:lang w:val="sl-SI"/>
        </w:rPr>
      </w:pPr>
    </w:p>
    <w:p w14:paraId="2511EA00" w14:textId="77777777" w:rsidR="00E65600" w:rsidRPr="007D111E" w:rsidRDefault="007D111E" w:rsidP="003C3B08">
      <w:pPr>
        <w:jc w:val="center"/>
        <w:rPr>
          <w:b/>
          <w:lang w:val="sl-SI"/>
        </w:rPr>
      </w:pPr>
      <w:r w:rsidRPr="007D111E">
        <w:rPr>
          <w:b/>
          <w:lang w:val="sl-SI"/>
        </w:rPr>
        <w:t>PRILOGA I</w:t>
      </w:r>
    </w:p>
    <w:p w14:paraId="3B4AB660" w14:textId="77777777" w:rsidR="00E65600" w:rsidRPr="007D111E" w:rsidRDefault="00E65600" w:rsidP="007D111E">
      <w:pPr>
        <w:jc w:val="center"/>
        <w:rPr>
          <w:b/>
          <w:lang w:val="sl-SI"/>
        </w:rPr>
      </w:pPr>
    </w:p>
    <w:p w14:paraId="3C435971" w14:textId="77777777" w:rsidR="00E65600" w:rsidRPr="007D111E" w:rsidRDefault="007D111E" w:rsidP="00783FD3">
      <w:pPr>
        <w:pStyle w:val="TitleA"/>
      </w:pPr>
      <w:r w:rsidRPr="007D111E">
        <w:t>POVZETEK GLAVNIH ZNAČILNOSTI ZDRAVILA</w:t>
      </w:r>
    </w:p>
    <w:p w14:paraId="7ECB1259" w14:textId="77777777" w:rsidR="00E65600" w:rsidRPr="007D111E" w:rsidRDefault="00E65600" w:rsidP="007D111E">
      <w:pPr>
        <w:rPr>
          <w:lang w:val="sl-SI"/>
        </w:rPr>
      </w:pPr>
    </w:p>
    <w:p w14:paraId="4F8BD96A" w14:textId="77777777" w:rsidR="00E65600" w:rsidRPr="007D111E" w:rsidRDefault="007D111E" w:rsidP="007D111E">
      <w:pPr>
        <w:keepNext/>
        <w:rPr>
          <w:snapToGrid w:val="0"/>
          <w:szCs w:val="22"/>
          <w:lang w:val="sl-SI"/>
        </w:rPr>
      </w:pPr>
      <w:r w:rsidRPr="007D111E">
        <w:rPr>
          <w:lang w:val="sl-SI"/>
        </w:rPr>
        <w:br w:type="page"/>
      </w:r>
      <w:r w:rsidR="00F6129F">
        <w:rPr>
          <w:lang w:val="sl-SI"/>
        </w:rPr>
        <w:lastRenderedPageBreak/>
        <w:pict w14:anchorId="45034A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T_1000x858px" style="width:16.65pt;height:13.35pt;visibility:visible;mso-wrap-style:square">
            <v:imagedata r:id="rId13" o:title="BT_1000x858px"/>
          </v:shape>
        </w:pict>
      </w:r>
      <w:r w:rsidRPr="007D111E">
        <w:rPr>
          <w:snapToGrid w:val="0"/>
          <w:szCs w:val="22"/>
          <w:lang w:val="sl-SI"/>
        </w:rPr>
        <w:t>Za to zdravilo se izvaja dodatno spremljanje varnosti. Tako bodo hitreje na voljo nove informacije o njegovi varnosti. Zdravstvene delavce naprošamo, da poročajo o katerem koli domnevnem neželenem učinku zdravila. Glejte poglavje 4.8, kako poročati o neželenih učinkih.</w:t>
      </w:r>
    </w:p>
    <w:p w14:paraId="4320A5BA" w14:textId="77777777" w:rsidR="00E65600" w:rsidRPr="007D111E" w:rsidRDefault="00E65600" w:rsidP="007D111E">
      <w:pPr>
        <w:keepNext/>
        <w:rPr>
          <w:b/>
          <w:lang w:val="sl-SI"/>
        </w:rPr>
      </w:pPr>
    </w:p>
    <w:p w14:paraId="5682B1D4" w14:textId="77777777" w:rsidR="00E65600" w:rsidRPr="007D111E" w:rsidRDefault="00E65600" w:rsidP="007D111E">
      <w:pPr>
        <w:keepNext/>
        <w:rPr>
          <w:b/>
          <w:lang w:val="sl-SI"/>
        </w:rPr>
      </w:pPr>
    </w:p>
    <w:p w14:paraId="6EECE303" w14:textId="77777777" w:rsidR="00E65600" w:rsidRPr="007D111E" w:rsidRDefault="007D111E" w:rsidP="007D111E">
      <w:pPr>
        <w:keepNext/>
        <w:rPr>
          <w:lang w:val="sl-SI"/>
        </w:rPr>
      </w:pPr>
      <w:r w:rsidRPr="007D111E">
        <w:rPr>
          <w:b/>
          <w:lang w:val="sl-SI"/>
        </w:rPr>
        <w:t>1.</w:t>
      </w:r>
      <w:r w:rsidRPr="007D111E">
        <w:rPr>
          <w:b/>
          <w:lang w:val="sl-SI"/>
        </w:rPr>
        <w:tab/>
        <w:t>IME ZDRAVILA</w:t>
      </w:r>
    </w:p>
    <w:p w14:paraId="10CDD17E" w14:textId="77777777" w:rsidR="00E65600" w:rsidRPr="007D111E" w:rsidRDefault="00E65600" w:rsidP="007D111E">
      <w:pPr>
        <w:rPr>
          <w:lang w:val="sl-SI"/>
        </w:rPr>
      </w:pPr>
    </w:p>
    <w:p w14:paraId="42EA9BBA" w14:textId="77777777" w:rsidR="00E65600" w:rsidRPr="007D111E" w:rsidRDefault="00266E6A" w:rsidP="007D111E">
      <w:pPr>
        <w:rPr>
          <w:lang w:val="sl-SI"/>
        </w:rPr>
      </w:pPr>
      <w:r>
        <w:rPr>
          <w:lang w:val="sl-SI"/>
        </w:rPr>
        <w:t>Libmyris</w:t>
      </w:r>
      <w:r w:rsidR="007D111E" w:rsidRPr="007D111E">
        <w:rPr>
          <w:lang w:val="sl-SI"/>
        </w:rPr>
        <w:t> 40 mg raztopina za injiciranje v napolnjeni injekcijski brizgi</w:t>
      </w:r>
    </w:p>
    <w:p w14:paraId="3D64F6F4" w14:textId="77777777" w:rsidR="00E65600" w:rsidRPr="007D111E" w:rsidRDefault="00266E6A" w:rsidP="007D111E">
      <w:pPr>
        <w:rPr>
          <w:lang w:val="sl-SI"/>
        </w:rPr>
      </w:pPr>
      <w:r>
        <w:rPr>
          <w:lang w:val="sl-SI"/>
        </w:rPr>
        <w:t>Libmyris</w:t>
      </w:r>
      <w:r w:rsidR="007D111E" w:rsidRPr="007D111E">
        <w:rPr>
          <w:lang w:val="sl-SI"/>
        </w:rPr>
        <w:t> 40 mg raztopina za injiciranje v napolnjenem injekcijskem peresniku</w:t>
      </w:r>
    </w:p>
    <w:p w14:paraId="6562B3F3" w14:textId="77777777" w:rsidR="00E65600" w:rsidRPr="007D111E" w:rsidRDefault="00E65600" w:rsidP="007D111E">
      <w:pPr>
        <w:rPr>
          <w:lang w:val="sl-SI"/>
        </w:rPr>
      </w:pPr>
    </w:p>
    <w:p w14:paraId="169E4BCB" w14:textId="77777777" w:rsidR="00E65600" w:rsidRPr="007D111E" w:rsidRDefault="00E65600" w:rsidP="007D111E">
      <w:pPr>
        <w:rPr>
          <w:lang w:val="sl-SI"/>
        </w:rPr>
      </w:pPr>
    </w:p>
    <w:p w14:paraId="51CE6E68" w14:textId="77777777" w:rsidR="00E65600" w:rsidRPr="007D111E" w:rsidRDefault="007D111E" w:rsidP="007D111E">
      <w:pPr>
        <w:ind w:left="567" w:hanging="567"/>
        <w:rPr>
          <w:lang w:val="sl-SI"/>
        </w:rPr>
      </w:pPr>
      <w:r w:rsidRPr="007D111E">
        <w:rPr>
          <w:b/>
          <w:lang w:val="sl-SI"/>
        </w:rPr>
        <w:t>2.</w:t>
      </w:r>
      <w:r w:rsidRPr="007D111E">
        <w:rPr>
          <w:b/>
          <w:lang w:val="sl-SI"/>
        </w:rPr>
        <w:tab/>
        <w:t>KAKOVOSTNA IN KOLIČINSKA SESTAVA</w:t>
      </w:r>
    </w:p>
    <w:p w14:paraId="776E6671" w14:textId="77777777" w:rsidR="00E65600" w:rsidRPr="007D111E" w:rsidRDefault="00E65600" w:rsidP="007D111E">
      <w:pPr>
        <w:rPr>
          <w:i/>
          <w:lang w:val="sl-SI"/>
        </w:rPr>
      </w:pPr>
    </w:p>
    <w:p w14:paraId="615CF502" w14:textId="77777777" w:rsidR="00E65600" w:rsidRPr="007D111E" w:rsidRDefault="00266E6A" w:rsidP="007D111E">
      <w:pPr>
        <w:rPr>
          <w:u w:val="single"/>
          <w:lang w:val="sl-SI"/>
        </w:rPr>
      </w:pPr>
      <w:r>
        <w:rPr>
          <w:u w:val="single"/>
          <w:lang w:val="sl-SI"/>
        </w:rPr>
        <w:t>Libmyris</w:t>
      </w:r>
      <w:r w:rsidR="007D111E" w:rsidRPr="007D111E">
        <w:rPr>
          <w:u w:val="single"/>
          <w:lang w:val="sl-SI"/>
        </w:rPr>
        <w:t> 40 mg raztopina za injiciranje v napolnjeni injekcijski brizgi</w:t>
      </w:r>
    </w:p>
    <w:p w14:paraId="46304696" w14:textId="77777777" w:rsidR="00E65600" w:rsidRPr="007D111E" w:rsidRDefault="00E65600" w:rsidP="007D111E">
      <w:pPr>
        <w:rPr>
          <w:lang w:val="sl-SI"/>
        </w:rPr>
      </w:pPr>
    </w:p>
    <w:p w14:paraId="4510C1CF" w14:textId="77777777" w:rsidR="00E65600" w:rsidRPr="007D111E" w:rsidRDefault="007D111E" w:rsidP="007D111E">
      <w:pPr>
        <w:rPr>
          <w:lang w:val="sl-SI"/>
        </w:rPr>
      </w:pPr>
      <w:r w:rsidRPr="007D111E">
        <w:rPr>
          <w:lang w:val="sl-SI"/>
        </w:rPr>
        <w:t xml:space="preserve">Ena 0,4-ml napolnjena injekcijska brizga z enim odmerkom vsebuje 40 mg adalimumaba. </w:t>
      </w:r>
    </w:p>
    <w:p w14:paraId="2EE7E975" w14:textId="77777777" w:rsidR="00E65600" w:rsidRPr="007D111E" w:rsidRDefault="00E65600" w:rsidP="007D111E">
      <w:pPr>
        <w:rPr>
          <w:lang w:val="sl-SI"/>
        </w:rPr>
      </w:pPr>
    </w:p>
    <w:p w14:paraId="11F3FD61" w14:textId="77777777" w:rsidR="00E65600" w:rsidRPr="007D111E" w:rsidRDefault="00266E6A" w:rsidP="007D111E">
      <w:pPr>
        <w:rPr>
          <w:u w:val="single"/>
          <w:lang w:val="sl-SI"/>
        </w:rPr>
      </w:pPr>
      <w:r>
        <w:rPr>
          <w:u w:val="single"/>
          <w:lang w:val="sl-SI"/>
        </w:rPr>
        <w:t>Libmyris</w:t>
      </w:r>
      <w:r w:rsidR="007D111E" w:rsidRPr="007D111E">
        <w:rPr>
          <w:u w:val="single"/>
          <w:lang w:val="sl-SI"/>
        </w:rPr>
        <w:t> 40 mg raztopina za injiciranje v napolnjenem injekcijskem peresniku</w:t>
      </w:r>
    </w:p>
    <w:p w14:paraId="584C3DD7" w14:textId="77777777" w:rsidR="00E65600" w:rsidRPr="007D111E" w:rsidRDefault="00E65600" w:rsidP="007D111E">
      <w:pPr>
        <w:ind w:left="540" w:hanging="540"/>
        <w:rPr>
          <w:lang w:val="sl-SI"/>
        </w:rPr>
      </w:pPr>
    </w:p>
    <w:p w14:paraId="7FED4581" w14:textId="77777777" w:rsidR="00E65600" w:rsidRPr="007D111E" w:rsidRDefault="007D111E" w:rsidP="007D111E">
      <w:pPr>
        <w:ind w:left="540" w:hanging="540"/>
        <w:rPr>
          <w:lang w:val="sl-SI"/>
        </w:rPr>
      </w:pPr>
      <w:r w:rsidRPr="007D111E">
        <w:rPr>
          <w:lang w:val="sl-SI"/>
        </w:rPr>
        <w:t>En 0,4-ml napolnjen injekcijski peresnik z enim odmerkom vsebuje 40 mg adalimumaba.</w:t>
      </w:r>
    </w:p>
    <w:p w14:paraId="4C90755A" w14:textId="77777777" w:rsidR="00E65600" w:rsidRPr="007D111E" w:rsidRDefault="00E65600" w:rsidP="007D111E">
      <w:pPr>
        <w:rPr>
          <w:lang w:val="sl-SI"/>
        </w:rPr>
      </w:pPr>
    </w:p>
    <w:p w14:paraId="5CF2D18A" w14:textId="77777777" w:rsidR="00E65600" w:rsidRPr="007D111E" w:rsidRDefault="007D111E" w:rsidP="007D111E">
      <w:pPr>
        <w:rPr>
          <w:lang w:val="sl-SI"/>
        </w:rPr>
      </w:pPr>
      <w:r w:rsidRPr="007D111E">
        <w:rPr>
          <w:lang w:val="sl-SI"/>
        </w:rPr>
        <w:t>Adalimumab je rekombinantno humano monoklonsko protitelo, pridobljeno v celicah jajčnika kitajskega hrčka.</w:t>
      </w:r>
    </w:p>
    <w:p w14:paraId="6A5D7EC9" w14:textId="77777777" w:rsidR="00E65600" w:rsidRDefault="00E65600" w:rsidP="007D111E">
      <w:pPr>
        <w:rPr>
          <w:lang w:val="sl-SI"/>
        </w:rPr>
      </w:pPr>
    </w:p>
    <w:p w14:paraId="4DB52D91" w14:textId="77777777" w:rsidR="005C335A" w:rsidRPr="00447C76" w:rsidRDefault="005C335A" w:rsidP="005C335A">
      <w:pPr>
        <w:rPr>
          <w:u w:val="single"/>
          <w:lang w:val="sl-SI"/>
        </w:rPr>
      </w:pPr>
      <w:r w:rsidRPr="00447C76">
        <w:rPr>
          <w:u w:val="single"/>
          <w:lang w:val="sl-SI"/>
        </w:rPr>
        <w:t xml:space="preserve">Pomožna snov z znanim učinkom: </w:t>
      </w:r>
    </w:p>
    <w:p w14:paraId="3AA1EC18" w14:textId="77777777" w:rsidR="005C335A" w:rsidRDefault="005C335A" w:rsidP="005C335A">
      <w:pPr>
        <w:rPr>
          <w:lang w:val="sl-SI"/>
        </w:rPr>
      </w:pPr>
    </w:p>
    <w:p w14:paraId="70EB1514" w14:textId="77777777" w:rsidR="005C335A" w:rsidRDefault="005C335A" w:rsidP="005C335A">
      <w:pPr>
        <w:rPr>
          <w:lang w:val="sl-SI"/>
        </w:rPr>
      </w:pPr>
      <w:r>
        <w:rPr>
          <w:lang w:val="sl-SI"/>
        </w:rPr>
        <w:t>En ml vsebuje 1 mg polisorbata 80.</w:t>
      </w:r>
    </w:p>
    <w:p w14:paraId="091C4FA4" w14:textId="77777777" w:rsidR="005C335A" w:rsidRPr="007D111E" w:rsidRDefault="005C335A" w:rsidP="007D111E">
      <w:pPr>
        <w:rPr>
          <w:lang w:val="sl-SI"/>
        </w:rPr>
      </w:pPr>
    </w:p>
    <w:p w14:paraId="1FD5D531" w14:textId="77777777" w:rsidR="00E65600" w:rsidRPr="007D111E" w:rsidRDefault="007D111E" w:rsidP="007D111E">
      <w:pPr>
        <w:rPr>
          <w:lang w:val="sl-SI"/>
        </w:rPr>
      </w:pPr>
      <w:r w:rsidRPr="007D111E">
        <w:rPr>
          <w:lang w:val="sl-SI"/>
        </w:rPr>
        <w:t xml:space="preserve">Za celoten seznam pomožnih snovi glejte poglavje 6.1. </w:t>
      </w:r>
    </w:p>
    <w:p w14:paraId="6960690D" w14:textId="77777777" w:rsidR="00E65600" w:rsidRPr="007D111E" w:rsidRDefault="00E65600" w:rsidP="007D111E">
      <w:pPr>
        <w:rPr>
          <w:lang w:val="sl-SI"/>
        </w:rPr>
      </w:pPr>
    </w:p>
    <w:p w14:paraId="32AB1707" w14:textId="77777777" w:rsidR="00E65600" w:rsidRPr="007D111E" w:rsidRDefault="00E65600" w:rsidP="007D111E">
      <w:pPr>
        <w:rPr>
          <w:lang w:val="sl-SI"/>
        </w:rPr>
      </w:pPr>
    </w:p>
    <w:p w14:paraId="689F3252" w14:textId="77777777" w:rsidR="00E65600" w:rsidRPr="007D111E" w:rsidRDefault="007D111E" w:rsidP="007D111E">
      <w:pPr>
        <w:rPr>
          <w:b/>
          <w:caps/>
          <w:lang w:val="sl-SI"/>
        </w:rPr>
      </w:pPr>
      <w:r w:rsidRPr="007D111E">
        <w:rPr>
          <w:b/>
          <w:lang w:val="sl-SI"/>
        </w:rPr>
        <w:t>3.</w:t>
      </w:r>
      <w:r w:rsidRPr="007D111E">
        <w:rPr>
          <w:b/>
          <w:lang w:val="sl-SI"/>
        </w:rPr>
        <w:tab/>
        <w:t xml:space="preserve">FARMACEVTSKA </w:t>
      </w:r>
      <w:r w:rsidRPr="007D111E">
        <w:rPr>
          <w:b/>
          <w:caps/>
          <w:lang w:val="sl-SI"/>
        </w:rPr>
        <w:t>oblika</w:t>
      </w:r>
    </w:p>
    <w:p w14:paraId="3E5A5845" w14:textId="77777777" w:rsidR="00E65600" w:rsidRPr="007D111E" w:rsidRDefault="00E65600" w:rsidP="007D111E">
      <w:pPr>
        <w:rPr>
          <w:caps/>
          <w:lang w:val="sl-SI"/>
        </w:rPr>
      </w:pPr>
    </w:p>
    <w:p w14:paraId="2AF918CC" w14:textId="4E9AEE70" w:rsidR="00E65600" w:rsidRPr="007D111E" w:rsidRDefault="007D111E" w:rsidP="007D111E">
      <w:pPr>
        <w:rPr>
          <w:lang w:val="sl-SI"/>
        </w:rPr>
      </w:pPr>
      <w:r w:rsidRPr="007D111E">
        <w:rPr>
          <w:lang w:val="sl-SI"/>
        </w:rPr>
        <w:t>raztopina za injiciranje</w:t>
      </w:r>
      <w:r w:rsidR="005C335A">
        <w:rPr>
          <w:lang w:val="sl-SI"/>
        </w:rPr>
        <w:t xml:space="preserve"> (injekcija)</w:t>
      </w:r>
    </w:p>
    <w:p w14:paraId="313919C2" w14:textId="77777777" w:rsidR="00E65600" w:rsidRPr="007D111E" w:rsidRDefault="00E65600" w:rsidP="007D111E">
      <w:pPr>
        <w:rPr>
          <w:lang w:val="sl-SI"/>
        </w:rPr>
      </w:pPr>
    </w:p>
    <w:p w14:paraId="769E0489" w14:textId="77777777" w:rsidR="00E65600" w:rsidRPr="007D111E" w:rsidRDefault="007D111E" w:rsidP="007D111E">
      <w:pPr>
        <w:rPr>
          <w:lang w:val="sl-SI"/>
        </w:rPr>
      </w:pPr>
      <w:r w:rsidRPr="007D111E">
        <w:rPr>
          <w:lang w:val="sl-SI"/>
        </w:rPr>
        <w:t>bistra in brezbarvna raztopina za injiciranje</w:t>
      </w:r>
    </w:p>
    <w:p w14:paraId="2720EC8A" w14:textId="77777777" w:rsidR="00E65600" w:rsidRPr="007D111E" w:rsidRDefault="00E65600" w:rsidP="007D111E">
      <w:pPr>
        <w:rPr>
          <w:lang w:val="sl-SI"/>
        </w:rPr>
      </w:pPr>
    </w:p>
    <w:p w14:paraId="351F2BD9" w14:textId="77777777" w:rsidR="00E65600" w:rsidRPr="007D111E" w:rsidRDefault="00E65600" w:rsidP="007D111E">
      <w:pPr>
        <w:rPr>
          <w:lang w:val="sl-SI"/>
        </w:rPr>
      </w:pPr>
    </w:p>
    <w:p w14:paraId="07E1E2C7" w14:textId="77777777" w:rsidR="00E65600" w:rsidRPr="007D111E" w:rsidRDefault="007D111E" w:rsidP="007D111E">
      <w:pPr>
        <w:ind w:left="567" w:hanging="567"/>
        <w:rPr>
          <w:caps/>
          <w:lang w:val="sl-SI"/>
        </w:rPr>
      </w:pPr>
      <w:r w:rsidRPr="007D111E">
        <w:rPr>
          <w:b/>
          <w:caps/>
          <w:lang w:val="sl-SI"/>
        </w:rPr>
        <w:t>4.</w:t>
      </w:r>
      <w:r w:rsidRPr="007D111E">
        <w:rPr>
          <w:b/>
          <w:caps/>
          <w:lang w:val="sl-SI"/>
        </w:rPr>
        <w:tab/>
        <w:t>Klinični podatki</w:t>
      </w:r>
    </w:p>
    <w:p w14:paraId="7FC58F95" w14:textId="77777777" w:rsidR="00E65600" w:rsidRPr="007D111E" w:rsidRDefault="00E65600" w:rsidP="007D111E">
      <w:pPr>
        <w:rPr>
          <w:lang w:val="sl-SI"/>
        </w:rPr>
      </w:pPr>
    </w:p>
    <w:p w14:paraId="5922362C" w14:textId="77777777" w:rsidR="00E65600" w:rsidRPr="007D111E" w:rsidRDefault="007D111E" w:rsidP="007D111E">
      <w:pPr>
        <w:ind w:left="567" w:hanging="567"/>
        <w:rPr>
          <w:lang w:val="sl-SI"/>
        </w:rPr>
      </w:pPr>
      <w:r w:rsidRPr="007D111E">
        <w:rPr>
          <w:b/>
          <w:lang w:val="sl-SI"/>
        </w:rPr>
        <w:t>4.1</w:t>
      </w:r>
      <w:r w:rsidRPr="007D111E">
        <w:rPr>
          <w:b/>
          <w:lang w:val="sl-SI"/>
        </w:rPr>
        <w:tab/>
        <w:t xml:space="preserve">Terapevtske indikacije </w:t>
      </w:r>
    </w:p>
    <w:p w14:paraId="10851752" w14:textId="77777777" w:rsidR="00E65600" w:rsidRPr="007D111E" w:rsidRDefault="00E65600" w:rsidP="007D111E">
      <w:pPr>
        <w:rPr>
          <w:lang w:val="sl-SI"/>
        </w:rPr>
      </w:pPr>
    </w:p>
    <w:p w14:paraId="5CDC5664" w14:textId="77777777" w:rsidR="00E65600" w:rsidRPr="007D111E" w:rsidRDefault="007D111E" w:rsidP="007D111E">
      <w:pPr>
        <w:pStyle w:val="EMEAHeadingUnderline"/>
        <w:tabs>
          <w:tab w:val="clear" w:pos="562"/>
        </w:tabs>
        <w:suppressAutoHyphens w:val="0"/>
        <w:spacing w:beforeLines="0" w:afterLines="0"/>
        <w:rPr>
          <w:lang w:val="sl-SI" w:eastAsia="sl-SI"/>
        </w:rPr>
      </w:pPr>
      <w:r w:rsidRPr="007D111E">
        <w:rPr>
          <w:lang w:val="sl-SI" w:eastAsia="sl-SI"/>
        </w:rPr>
        <w:t>Revmatoidni artritis</w:t>
      </w:r>
    </w:p>
    <w:p w14:paraId="0BEB1D9D" w14:textId="77777777" w:rsidR="00E65600" w:rsidRPr="007D111E" w:rsidRDefault="00E65600" w:rsidP="007D111E">
      <w:pPr>
        <w:rPr>
          <w:lang w:val="sl-SI"/>
        </w:rPr>
      </w:pPr>
    </w:p>
    <w:p w14:paraId="55DBB6FF" w14:textId="77777777" w:rsidR="00E65600" w:rsidRPr="007D111E" w:rsidRDefault="007D111E" w:rsidP="007D111E">
      <w:pPr>
        <w:pStyle w:val="EMEAHeadingUnderline"/>
        <w:tabs>
          <w:tab w:val="clear" w:pos="562"/>
        </w:tabs>
        <w:suppressAutoHyphens w:val="0"/>
        <w:spacing w:beforeLines="0" w:afterLines="0"/>
        <w:rPr>
          <w:u w:val="none"/>
          <w:lang w:val="sl-SI" w:eastAsia="sl-SI"/>
        </w:rPr>
      </w:pPr>
      <w:r w:rsidRPr="007D111E">
        <w:rPr>
          <w:u w:val="none"/>
          <w:lang w:val="sl-SI" w:eastAsia="sl-SI"/>
        </w:rPr>
        <w:t xml:space="preserve">Zdravilo </w:t>
      </w:r>
      <w:r w:rsidR="00266E6A">
        <w:rPr>
          <w:u w:val="none"/>
          <w:lang w:val="sl-SI"/>
        </w:rPr>
        <w:t>Libmyris</w:t>
      </w:r>
      <w:r w:rsidRPr="007D111E">
        <w:rPr>
          <w:u w:val="none"/>
          <w:lang w:val="sl-SI" w:eastAsia="sl-SI"/>
        </w:rPr>
        <w:t xml:space="preserve"> je v kombinaciji z metotreksatom indicirano za:</w:t>
      </w:r>
    </w:p>
    <w:p w14:paraId="69083FDB" w14:textId="77777777" w:rsidR="00E65600" w:rsidRPr="007D111E" w:rsidRDefault="00E65600" w:rsidP="007D111E">
      <w:pPr>
        <w:pStyle w:val="Endnotentext"/>
        <w:rPr>
          <w:lang w:val="sl-SI"/>
        </w:rPr>
      </w:pPr>
    </w:p>
    <w:p w14:paraId="7C86B1FC" w14:textId="77777777" w:rsidR="00E65600" w:rsidRPr="007D111E" w:rsidRDefault="007D111E" w:rsidP="00D217EB">
      <w:pPr>
        <w:pStyle w:val="EMEABullet"/>
        <w:numPr>
          <w:ilvl w:val="0"/>
          <w:numId w:val="15"/>
        </w:numPr>
        <w:suppressAutoHyphens w:val="0"/>
        <w:autoSpaceDE/>
        <w:autoSpaceDN/>
        <w:rPr>
          <w:szCs w:val="20"/>
          <w:lang w:val="sl-SI" w:eastAsia="sl-SI"/>
        </w:rPr>
      </w:pPr>
      <w:r w:rsidRPr="007D111E">
        <w:rPr>
          <w:szCs w:val="20"/>
          <w:lang w:val="sl-SI" w:eastAsia="sl-SI"/>
        </w:rPr>
        <w:t xml:space="preserve">zdravljenje zmernega do hudega aktivnega revmatoidnega artritisa pri odraslih, kadar odziv na imunomodulirajoča zdravila (DMARD- </w:t>
      </w:r>
      <w:r w:rsidRPr="007D111E">
        <w:rPr>
          <w:i/>
          <w:iCs/>
          <w:lang w:val="sl-SI"/>
        </w:rPr>
        <w:t>disease-modifying anti-rheumatic drugs</w:t>
      </w:r>
      <w:r w:rsidRPr="007D111E">
        <w:rPr>
          <w:szCs w:val="20"/>
          <w:lang w:val="sl-SI" w:eastAsia="sl-SI"/>
        </w:rPr>
        <w:t>), vključno z metotreksatom, ni zadosten;</w:t>
      </w:r>
    </w:p>
    <w:p w14:paraId="5667134C" w14:textId="77777777" w:rsidR="00E65600" w:rsidRPr="007D111E" w:rsidRDefault="00E65600" w:rsidP="007D111E">
      <w:pPr>
        <w:pStyle w:val="EMEABullet"/>
        <w:suppressAutoHyphens w:val="0"/>
        <w:autoSpaceDE/>
        <w:autoSpaceDN/>
        <w:rPr>
          <w:szCs w:val="20"/>
          <w:lang w:val="sl-SI" w:eastAsia="sl-SI"/>
        </w:rPr>
      </w:pPr>
    </w:p>
    <w:p w14:paraId="4B5C2319" w14:textId="77777777" w:rsidR="00E65600" w:rsidRPr="007D111E" w:rsidRDefault="007D111E" w:rsidP="00D217EB">
      <w:pPr>
        <w:pStyle w:val="EMEABullet"/>
        <w:numPr>
          <w:ilvl w:val="0"/>
          <w:numId w:val="16"/>
        </w:numPr>
        <w:suppressAutoHyphens w:val="0"/>
        <w:autoSpaceDE/>
        <w:autoSpaceDN/>
        <w:rPr>
          <w:szCs w:val="20"/>
          <w:lang w:val="sl-SI" w:eastAsia="sl-SI"/>
        </w:rPr>
      </w:pPr>
      <w:r w:rsidRPr="007D111E">
        <w:rPr>
          <w:szCs w:val="20"/>
          <w:lang w:val="sl-SI" w:eastAsia="sl-SI"/>
        </w:rPr>
        <w:t>zdravljenje hudega, aktivnega in progresivnega revmatoidnega artritisa pri odraslih, ki prej še niso dobivali metotreksata.</w:t>
      </w:r>
    </w:p>
    <w:p w14:paraId="28BB63C7" w14:textId="77777777" w:rsidR="00E65600" w:rsidRPr="007D111E" w:rsidRDefault="00E65600" w:rsidP="007D111E">
      <w:pPr>
        <w:rPr>
          <w:lang w:val="sl-SI"/>
        </w:rPr>
      </w:pPr>
    </w:p>
    <w:p w14:paraId="37EFA023"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je mogoče uporabiti kot monoterapijo v primeru intolerance za metotreksat ali kadar nadaljnje zdravljenje z metotreksatom ni primerno.</w:t>
      </w:r>
    </w:p>
    <w:p w14:paraId="7EDF2631" w14:textId="77777777" w:rsidR="00E65600" w:rsidRPr="007D111E" w:rsidRDefault="00E65600" w:rsidP="007D111E">
      <w:pPr>
        <w:pStyle w:val="Endnotentext"/>
        <w:rPr>
          <w:lang w:val="sl-SI"/>
        </w:rPr>
      </w:pPr>
    </w:p>
    <w:p w14:paraId="51C930F1" w14:textId="77777777" w:rsidR="00E65600" w:rsidRPr="007D111E" w:rsidRDefault="007D111E" w:rsidP="007D111E">
      <w:pPr>
        <w:rPr>
          <w:lang w:val="sl-SI"/>
        </w:rPr>
      </w:pPr>
      <w:r w:rsidRPr="007D111E">
        <w:rPr>
          <w:lang w:val="sl-SI"/>
        </w:rPr>
        <w:lastRenderedPageBreak/>
        <w:t>Z rentgenskim slikanjem je bilo dokazano, da adalimumab upočasni hitrost napredovanja prizadetosti sklepov in izboljša telesno funkcijo, kadar se uporablja v kombinaciji z metotreksatom.</w:t>
      </w:r>
    </w:p>
    <w:p w14:paraId="2E67733B" w14:textId="77777777" w:rsidR="00E65600" w:rsidRPr="007D111E" w:rsidRDefault="00E65600" w:rsidP="007D111E">
      <w:pPr>
        <w:rPr>
          <w:lang w:val="sl-SI"/>
        </w:rPr>
      </w:pPr>
    </w:p>
    <w:p w14:paraId="51BC6491" w14:textId="77777777" w:rsidR="00E65600" w:rsidRPr="007D111E" w:rsidRDefault="007D111E" w:rsidP="007D111E">
      <w:pPr>
        <w:pStyle w:val="EMEANormal"/>
        <w:keepNext/>
        <w:rPr>
          <w:u w:val="single"/>
          <w:lang w:val="sl-SI"/>
        </w:rPr>
      </w:pPr>
      <w:r w:rsidRPr="007D111E">
        <w:rPr>
          <w:u w:val="single"/>
          <w:lang w:val="sl-SI"/>
        </w:rPr>
        <w:t>Juvenilni idiopatski artritis</w:t>
      </w:r>
    </w:p>
    <w:p w14:paraId="436AE91D" w14:textId="77777777" w:rsidR="00E65600" w:rsidRPr="007D111E" w:rsidRDefault="00E65600" w:rsidP="007D111E">
      <w:pPr>
        <w:pStyle w:val="EMEANormal"/>
        <w:keepNext/>
        <w:rPr>
          <w:u w:val="single"/>
          <w:lang w:val="sl-SI"/>
        </w:rPr>
      </w:pPr>
    </w:p>
    <w:p w14:paraId="777DE096" w14:textId="77777777" w:rsidR="00E65600" w:rsidRPr="007D111E" w:rsidRDefault="007D111E" w:rsidP="007D111E">
      <w:pPr>
        <w:pStyle w:val="EMEANormal"/>
        <w:keepNext/>
        <w:rPr>
          <w:i/>
          <w:lang w:val="sl-SI"/>
        </w:rPr>
      </w:pPr>
      <w:r w:rsidRPr="007D111E">
        <w:rPr>
          <w:i/>
          <w:lang w:val="sl-SI"/>
        </w:rPr>
        <w:t>Poliartikularni juvenilni idiopatski artritis</w:t>
      </w:r>
    </w:p>
    <w:p w14:paraId="331DDFA4" w14:textId="77777777" w:rsidR="00E65600" w:rsidRPr="007D111E" w:rsidRDefault="007D111E" w:rsidP="007D111E">
      <w:pPr>
        <w:rPr>
          <w:lang w:val="sl-SI"/>
        </w:rPr>
      </w:pPr>
      <w:r w:rsidRPr="007D111E">
        <w:rPr>
          <w:szCs w:val="22"/>
          <w:lang w:val="sl-SI"/>
        </w:rPr>
        <w:t xml:space="preserve">Zdravilo </w:t>
      </w:r>
      <w:r w:rsidR="00266E6A">
        <w:rPr>
          <w:lang w:val="sl-SI"/>
        </w:rPr>
        <w:t>Libmyris</w:t>
      </w:r>
      <w:r w:rsidRPr="007D111E">
        <w:rPr>
          <w:szCs w:val="22"/>
          <w:lang w:val="sl-SI"/>
        </w:rPr>
        <w:t xml:space="preserve"> je v kombinaciji z metotreksatom indicirano za zdravljenje aktivnega poliartikularnega juvenilnega idiopatskega artritisa pri bolnikih od 2. leta starosti, ki se ne odzovejo ustrezno na eno ali več zdravil DMARD. Zdravilo</w:t>
      </w:r>
      <w:r w:rsidRPr="007D111E">
        <w:rPr>
          <w:lang w:val="sl-SI"/>
        </w:rPr>
        <w:t xml:space="preserve"> </w:t>
      </w:r>
      <w:r w:rsidR="00266E6A">
        <w:rPr>
          <w:lang w:val="sl-SI"/>
        </w:rPr>
        <w:t>Libmyris</w:t>
      </w:r>
      <w:r w:rsidRPr="007D111E">
        <w:rPr>
          <w:lang w:val="sl-SI"/>
        </w:rPr>
        <w:t xml:space="preserve"> je mogoče uporabiti kot monoterapijo v primeru intolerance za metotreksat ali kadar nadaljnje zdravljenje z metotreksatom ni primerno (za učinkovitost monoterapije glejte poglavje 5.1). Študije z adalimumabom pri bolnikih, mlajših od 2 let, niso bile izvedene.</w:t>
      </w:r>
    </w:p>
    <w:p w14:paraId="1C1967E1" w14:textId="77777777" w:rsidR="00E65600" w:rsidRPr="007D111E" w:rsidRDefault="00E65600" w:rsidP="007D111E">
      <w:pPr>
        <w:pStyle w:val="EMEANormal"/>
        <w:rPr>
          <w:lang w:val="sl-SI" w:eastAsia="sl-SI"/>
        </w:rPr>
      </w:pPr>
    </w:p>
    <w:p w14:paraId="15B2D94A" w14:textId="77777777" w:rsidR="00E65600" w:rsidRPr="007D111E" w:rsidRDefault="007D111E" w:rsidP="007D111E">
      <w:pPr>
        <w:pStyle w:val="EMEANormal"/>
        <w:keepNext/>
        <w:rPr>
          <w:i/>
          <w:lang w:val="sl-SI" w:eastAsia="sl-SI"/>
        </w:rPr>
      </w:pPr>
      <w:r w:rsidRPr="007D111E">
        <w:rPr>
          <w:i/>
          <w:lang w:val="sl-SI" w:eastAsia="sl-SI"/>
        </w:rPr>
        <w:t>Artritis, povezan z entezitisom</w:t>
      </w:r>
    </w:p>
    <w:p w14:paraId="0946A85B" w14:textId="77777777" w:rsidR="00E65600" w:rsidRPr="007D111E" w:rsidRDefault="007D111E" w:rsidP="007D111E">
      <w:pPr>
        <w:keepNext/>
        <w:rPr>
          <w:bCs/>
          <w:iCs/>
          <w:lang w:val="sl-SI"/>
        </w:rPr>
      </w:pPr>
      <w:r w:rsidRPr="007D111E">
        <w:rPr>
          <w:bCs/>
          <w:iCs/>
          <w:lang w:val="sl-SI"/>
        </w:rPr>
        <w:t xml:space="preserve">Zdravilo </w:t>
      </w:r>
      <w:r w:rsidR="00266E6A">
        <w:rPr>
          <w:lang w:val="sl-SI"/>
        </w:rPr>
        <w:t>Libmyris</w:t>
      </w:r>
      <w:r w:rsidRPr="007D111E">
        <w:rPr>
          <w:bCs/>
          <w:iCs/>
          <w:lang w:val="sl-SI"/>
        </w:rPr>
        <w:t xml:space="preserve"> je indicirano za zdravljenje aktivnega artritisa, povezanega z entezitisom pri bolnikih, starih 6 let in več, ki so se neustrezno odzvali ali so intolerantni za običajno zdravljenje (glejte poglavje 5.1).</w:t>
      </w:r>
    </w:p>
    <w:p w14:paraId="76B54E92" w14:textId="77777777" w:rsidR="00E65600" w:rsidRPr="007D111E" w:rsidRDefault="00E65600" w:rsidP="007D111E">
      <w:pPr>
        <w:rPr>
          <w:lang w:val="sl-SI"/>
        </w:rPr>
      </w:pPr>
    </w:p>
    <w:p w14:paraId="24943AFD" w14:textId="77777777" w:rsidR="00E65600" w:rsidRPr="007D111E" w:rsidRDefault="007D111E" w:rsidP="007D111E">
      <w:pPr>
        <w:rPr>
          <w:u w:val="single"/>
          <w:lang w:val="sl-SI"/>
        </w:rPr>
      </w:pPr>
      <w:r w:rsidRPr="007D111E">
        <w:rPr>
          <w:u w:val="single"/>
          <w:lang w:val="sl-SI"/>
        </w:rPr>
        <w:t>Aksialni spondiloartritis</w:t>
      </w:r>
    </w:p>
    <w:p w14:paraId="65A7D0CD" w14:textId="77777777" w:rsidR="00E65600" w:rsidRPr="007D111E" w:rsidRDefault="00E65600" w:rsidP="007D111E">
      <w:pPr>
        <w:rPr>
          <w:lang w:val="sl-SI"/>
        </w:rPr>
      </w:pPr>
    </w:p>
    <w:p w14:paraId="720240F4" w14:textId="77777777" w:rsidR="00E65600" w:rsidRPr="007D111E" w:rsidRDefault="007D111E" w:rsidP="007D111E">
      <w:pPr>
        <w:pStyle w:val="EMEANormal"/>
        <w:rPr>
          <w:lang w:val="sl-SI"/>
        </w:rPr>
      </w:pPr>
      <w:r w:rsidRPr="007D111E">
        <w:rPr>
          <w:i/>
          <w:lang w:val="sl-SI"/>
        </w:rPr>
        <w:t>Ankilozirajoči spondilitis (AS)</w:t>
      </w:r>
    </w:p>
    <w:p w14:paraId="5B82D3D7"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je indicirano za zdravljenje hudega aktivnega AS pri odraslih, ki se na konvencionalno terapijo ne odzovejo ustrezno.</w:t>
      </w:r>
    </w:p>
    <w:p w14:paraId="4505BB0B" w14:textId="77777777" w:rsidR="00E65600" w:rsidRPr="007D111E" w:rsidRDefault="00E65600" w:rsidP="007D111E">
      <w:pPr>
        <w:rPr>
          <w:lang w:val="sl-SI"/>
        </w:rPr>
      </w:pPr>
    </w:p>
    <w:p w14:paraId="07E569F8" w14:textId="77777777" w:rsidR="00E65600" w:rsidRPr="007D111E" w:rsidRDefault="007D111E" w:rsidP="007D111E">
      <w:pPr>
        <w:rPr>
          <w:i/>
          <w:lang w:val="sl-SI"/>
        </w:rPr>
      </w:pPr>
      <w:r w:rsidRPr="007D111E">
        <w:rPr>
          <w:i/>
          <w:lang w:val="sl-SI"/>
        </w:rPr>
        <w:t>Aksialni spondiloartritis brez radiografskega dokaza za AS</w:t>
      </w:r>
    </w:p>
    <w:p w14:paraId="071F01D3"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je indicirano za zdravljenje odraslih s hudim aksialnim spondiloartritisom brez radiografskega dokaza za AS, toda z objektivnimi znaki vnetja s povišanimi CRP in/ali MRI, ki so nezadostno reagirali na ali ne prenašajo nesteroidnih protivnetnih zdravil (NSAID).</w:t>
      </w:r>
    </w:p>
    <w:p w14:paraId="4B95AE01" w14:textId="77777777" w:rsidR="00E65600" w:rsidRPr="007D111E" w:rsidRDefault="00E65600" w:rsidP="007D111E">
      <w:pPr>
        <w:rPr>
          <w:u w:val="single"/>
          <w:lang w:val="sl-SI"/>
        </w:rPr>
      </w:pPr>
    </w:p>
    <w:p w14:paraId="4841389A" w14:textId="77777777" w:rsidR="00E65600" w:rsidRPr="007D111E" w:rsidRDefault="007D111E" w:rsidP="007D111E">
      <w:pPr>
        <w:rPr>
          <w:u w:val="single"/>
          <w:lang w:val="sl-SI"/>
        </w:rPr>
      </w:pPr>
      <w:r w:rsidRPr="007D111E">
        <w:rPr>
          <w:u w:val="single"/>
          <w:lang w:val="sl-SI"/>
        </w:rPr>
        <w:t>Psoriatični artritis</w:t>
      </w:r>
    </w:p>
    <w:p w14:paraId="0925366D" w14:textId="77777777" w:rsidR="00E65600" w:rsidRPr="007D111E" w:rsidRDefault="00E65600" w:rsidP="007D111E">
      <w:pPr>
        <w:pStyle w:val="EMEANormal"/>
        <w:rPr>
          <w:lang w:val="sl-SI"/>
        </w:rPr>
      </w:pPr>
    </w:p>
    <w:p w14:paraId="73A5BC33" w14:textId="77777777" w:rsidR="00E65600" w:rsidRPr="007D111E" w:rsidRDefault="007D111E" w:rsidP="007D111E">
      <w:pPr>
        <w:pStyle w:val="EMEANormal"/>
        <w:rPr>
          <w:u w:val="single"/>
          <w:lang w:val="sl-SI"/>
        </w:rPr>
      </w:pPr>
      <w:r w:rsidRPr="007D111E">
        <w:rPr>
          <w:lang w:val="sl-SI"/>
        </w:rPr>
        <w:t xml:space="preserve">Zdravilo </w:t>
      </w:r>
      <w:r w:rsidR="00266E6A">
        <w:rPr>
          <w:lang w:val="sl-SI"/>
        </w:rPr>
        <w:t>Libmyris</w:t>
      </w:r>
      <w:r w:rsidRPr="007D111E">
        <w:rPr>
          <w:lang w:val="sl-SI"/>
        </w:rPr>
        <w:t xml:space="preserve"> je indicirano za zdravljenje aktivnega in napredujočega psoriatičnega artritisa pri odraslih, če odziv na predhodno zdravljenje z zdravili DMARD ni bil ustrezen. Z rentgenskim slikanjem je bilo dokazano, da adalimumab upočasni hitrost napredovanja prizadetosti perifernih sklepov pri bolnikih s poliartikularno, simetrično podvrsto bolezni (glejte poglavje 5.1) in izboljša telesno funkcijo.</w:t>
      </w:r>
    </w:p>
    <w:p w14:paraId="3831F11B" w14:textId="77777777" w:rsidR="00E65600" w:rsidRPr="007D111E" w:rsidRDefault="00E65600" w:rsidP="007D111E">
      <w:pPr>
        <w:rPr>
          <w:lang w:val="sl-SI"/>
        </w:rPr>
      </w:pPr>
    </w:p>
    <w:p w14:paraId="6EFB66F5" w14:textId="77777777" w:rsidR="00E65600" w:rsidRPr="007D111E" w:rsidRDefault="007D111E" w:rsidP="007D111E">
      <w:pPr>
        <w:pStyle w:val="DefaultText"/>
        <w:rPr>
          <w:rFonts w:ascii="Times New Roman" w:hAnsi="Times New Roman"/>
          <w:u w:val="single"/>
          <w:lang w:val="sl-SI"/>
        </w:rPr>
      </w:pPr>
      <w:r w:rsidRPr="007D111E">
        <w:rPr>
          <w:rFonts w:ascii="Times New Roman" w:hAnsi="Times New Roman"/>
          <w:u w:val="single"/>
          <w:lang w:val="sl-SI"/>
        </w:rPr>
        <w:t>Psoriaza</w:t>
      </w:r>
    </w:p>
    <w:p w14:paraId="3DA9B027" w14:textId="77777777" w:rsidR="00E65600" w:rsidRPr="007D111E" w:rsidRDefault="00E65600" w:rsidP="007D111E">
      <w:pPr>
        <w:pStyle w:val="EMEAHeadingUnderline"/>
        <w:tabs>
          <w:tab w:val="clear" w:pos="562"/>
        </w:tabs>
        <w:suppressAutoHyphens w:val="0"/>
        <w:spacing w:beforeLines="0" w:afterLines="0"/>
        <w:rPr>
          <w:u w:val="none"/>
          <w:lang w:val="sl-SI"/>
        </w:rPr>
      </w:pPr>
    </w:p>
    <w:p w14:paraId="31D7986B" w14:textId="77777777" w:rsidR="00E65600" w:rsidRPr="007D111E" w:rsidRDefault="007D111E" w:rsidP="007D111E">
      <w:pPr>
        <w:pStyle w:val="EMEAHeadingUnderline"/>
        <w:tabs>
          <w:tab w:val="clear" w:pos="562"/>
        </w:tabs>
        <w:suppressAutoHyphens w:val="0"/>
        <w:spacing w:beforeLines="0" w:afterLines="0"/>
        <w:rPr>
          <w:u w:val="none"/>
          <w:lang w:val="sl-SI" w:eastAsia="sl-SI"/>
        </w:rPr>
      </w:pPr>
      <w:r w:rsidRPr="007D111E">
        <w:rPr>
          <w:u w:val="none"/>
          <w:lang w:val="sl-SI"/>
        </w:rPr>
        <w:t xml:space="preserve">Zdravilo </w:t>
      </w:r>
      <w:r w:rsidR="00266E6A">
        <w:rPr>
          <w:u w:val="none"/>
          <w:lang w:val="sl-SI"/>
        </w:rPr>
        <w:t>Libmyris</w:t>
      </w:r>
      <w:r w:rsidRPr="007D111E">
        <w:rPr>
          <w:u w:val="none"/>
          <w:lang w:val="sl-SI"/>
        </w:rPr>
        <w:t xml:space="preserve"> je indicirano za zdravljenje zmerne do hude kronične psoriaze v plakih pri odraslih, ki so kandidati za sistemsko zdravljenje.</w:t>
      </w:r>
      <w:r w:rsidRPr="007D111E">
        <w:rPr>
          <w:u w:val="none"/>
          <w:lang w:val="sl-SI" w:eastAsia="sl-SI"/>
        </w:rPr>
        <w:t xml:space="preserve"> </w:t>
      </w:r>
    </w:p>
    <w:p w14:paraId="36FF08F4" w14:textId="77777777" w:rsidR="00E65600" w:rsidRPr="007D111E" w:rsidRDefault="00E65600" w:rsidP="007D111E">
      <w:pPr>
        <w:pStyle w:val="EMEAHeadingUnderline"/>
        <w:tabs>
          <w:tab w:val="clear" w:pos="562"/>
        </w:tabs>
        <w:suppressAutoHyphens w:val="0"/>
        <w:spacing w:beforeLines="0" w:afterLines="0"/>
        <w:rPr>
          <w:lang w:val="sl-SI" w:eastAsia="sl-SI"/>
        </w:rPr>
      </w:pPr>
    </w:p>
    <w:p w14:paraId="71074870" w14:textId="77777777" w:rsidR="00E65600" w:rsidRPr="007D111E" w:rsidRDefault="007D111E" w:rsidP="007D111E">
      <w:pPr>
        <w:pStyle w:val="EMEANormal"/>
        <w:rPr>
          <w:u w:val="single"/>
          <w:lang w:val="sl-SI" w:eastAsia="sl-SI"/>
        </w:rPr>
      </w:pPr>
      <w:r w:rsidRPr="007D111E">
        <w:rPr>
          <w:u w:val="single"/>
          <w:lang w:val="sl-SI" w:eastAsia="sl-SI"/>
        </w:rPr>
        <w:t>Psoriaza v plakih pri pediatričnih bolnikih</w:t>
      </w:r>
    </w:p>
    <w:p w14:paraId="3F72DBAF" w14:textId="77777777" w:rsidR="00E65600" w:rsidRPr="007D111E" w:rsidRDefault="00E65600" w:rsidP="007D111E">
      <w:pPr>
        <w:pStyle w:val="EMEANormal"/>
        <w:rPr>
          <w:lang w:val="sl-SI" w:eastAsia="sl-SI"/>
        </w:rPr>
      </w:pPr>
    </w:p>
    <w:p w14:paraId="3462B11A" w14:textId="77777777" w:rsidR="00E65600" w:rsidRPr="007D111E" w:rsidRDefault="007D111E" w:rsidP="007D111E">
      <w:pPr>
        <w:pStyle w:val="EMEANormal"/>
        <w:rPr>
          <w:lang w:val="sl-SI" w:eastAsia="sl-SI"/>
        </w:rPr>
      </w:pPr>
      <w:r w:rsidRPr="007D111E">
        <w:rPr>
          <w:lang w:val="sl-SI" w:eastAsia="sl-SI"/>
        </w:rPr>
        <w:t xml:space="preserve">Zdravilo </w:t>
      </w:r>
      <w:r w:rsidR="00266E6A">
        <w:rPr>
          <w:lang w:val="sl-SI" w:eastAsia="sl-SI"/>
        </w:rPr>
        <w:t>Libmyris</w:t>
      </w:r>
      <w:r w:rsidRPr="007D111E">
        <w:rPr>
          <w:lang w:val="sl-SI" w:eastAsia="sl-SI"/>
        </w:rPr>
        <w:t xml:space="preserve"> je indicirano za zdravljenje hude kronične psoriaze v plakih pri otrocih in mladostnikih od 4. leta starosti, ki so se neustrezno odzvali na ali niso ustrezni kandidati za topikalno zdravljenje in fototerapije.</w:t>
      </w:r>
    </w:p>
    <w:p w14:paraId="4930F4D5" w14:textId="77777777" w:rsidR="00E65600" w:rsidRPr="007D111E" w:rsidRDefault="00E65600" w:rsidP="007D111E">
      <w:pPr>
        <w:pStyle w:val="EMEANormal"/>
        <w:rPr>
          <w:lang w:val="sl-SI" w:eastAsia="sl-SI"/>
        </w:rPr>
      </w:pPr>
    </w:p>
    <w:p w14:paraId="762D66AB" w14:textId="77777777" w:rsidR="00E65600" w:rsidRPr="007D111E" w:rsidRDefault="007D111E" w:rsidP="007D111E">
      <w:pPr>
        <w:pStyle w:val="EMEANormal"/>
        <w:rPr>
          <w:szCs w:val="22"/>
          <w:u w:val="single"/>
          <w:lang w:val="sl-SI"/>
        </w:rPr>
      </w:pPr>
      <w:r w:rsidRPr="007D111E">
        <w:rPr>
          <w:szCs w:val="22"/>
          <w:u w:val="single"/>
          <w:lang w:val="sl-SI"/>
        </w:rPr>
        <w:t>Hidradenitis suppurativa (HS)</w:t>
      </w:r>
    </w:p>
    <w:p w14:paraId="46C89F6A" w14:textId="77777777" w:rsidR="00E65600" w:rsidRPr="007D111E" w:rsidRDefault="00E65600" w:rsidP="007D111E">
      <w:pPr>
        <w:pStyle w:val="EMEANormal"/>
        <w:rPr>
          <w:szCs w:val="22"/>
          <w:lang w:val="sl-SI"/>
        </w:rPr>
      </w:pPr>
    </w:p>
    <w:p w14:paraId="19987190" w14:textId="77777777" w:rsidR="00E65600" w:rsidRPr="007D111E" w:rsidRDefault="007D111E" w:rsidP="007D111E">
      <w:pPr>
        <w:pStyle w:val="EMEANormal"/>
        <w:rPr>
          <w:lang w:val="sl-SI" w:eastAsia="sl-SI"/>
        </w:rPr>
      </w:pPr>
      <w:r w:rsidRPr="007D111E">
        <w:rPr>
          <w:szCs w:val="22"/>
          <w:lang w:val="sl-SI"/>
        </w:rPr>
        <w:t xml:space="preserve">Zdravilo </w:t>
      </w:r>
      <w:r w:rsidR="00266E6A">
        <w:rPr>
          <w:lang w:val="sl-SI" w:eastAsia="sl-SI"/>
        </w:rPr>
        <w:t>Libmyris</w:t>
      </w:r>
      <w:r w:rsidRPr="007D111E">
        <w:rPr>
          <w:szCs w:val="22"/>
          <w:lang w:val="sl-SI"/>
        </w:rPr>
        <w:t xml:space="preserve"> je indicirano za zdravljenje aktivne, zmerne do hude oblike HS (acne inversa) pri odraslih in mladostnikih, starejših od 12 let, ki se ne odzovejo zadovoljivo na konvencionalno sistemsko HS zdravljenje (glejte poglavji 5.1 in 5.2).</w:t>
      </w:r>
    </w:p>
    <w:p w14:paraId="084962CE" w14:textId="77777777" w:rsidR="00E65600" w:rsidRPr="007D111E" w:rsidRDefault="00E65600" w:rsidP="007D111E">
      <w:pPr>
        <w:pStyle w:val="EMEANormal"/>
        <w:rPr>
          <w:lang w:val="sl-SI" w:eastAsia="sl-SI"/>
        </w:rPr>
      </w:pPr>
    </w:p>
    <w:p w14:paraId="026022E0" w14:textId="77777777" w:rsidR="00E65600" w:rsidRPr="007D111E" w:rsidRDefault="007D111E" w:rsidP="007D111E">
      <w:pPr>
        <w:pStyle w:val="EMEAHeadingUnderline"/>
        <w:tabs>
          <w:tab w:val="clear" w:pos="562"/>
        </w:tabs>
        <w:suppressAutoHyphens w:val="0"/>
        <w:spacing w:beforeLines="0" w:afterLines="0"/>
        <w:rPr>
          <w:lang w:val="sl-SI" w:eastAsia="sl-SI"/>
        </w:rPr>
      </w:pPr>
      <w:r w:rsidRPr="007D111E">
        <w:rPr>
          <w:lang w:val="sl-SI" w:eastAsia="sl-SI"/>
        </w:rPr>
        <w:t>Crohnova bolezen</w:t>
      </w:r>
    </w:p>
    <w:p w14:paraId="3D269B08" w14:textId="77777777" w:rsidR="00E65600" w:rsidRPr="007D111E" w:rsidRDefault="00E65600" w:rsidP="007D111E">
      <w:pPr>
        <w:pStyle w:val="EMEANormal"/>
        <w:rPr>
          <w:lang w:val="sl-SI"/>
        </w:rPr>
      </w:pPr>
    </w:p>
    <w:p w14:paraId="0D164978" w14:textId="77777777" w:rsidR="00E65600" w:rsidRPr="007D111E" w:rsidRDefault="007D111E" w:rsidP="007D111E">
      <w:pPr>
        <w:pStyle w:val="EMEANormal"/>
        <w:rPr>
          <w:lang w:val="sl-SI"/>
        </w:rPr>
      </w:pPr>
      <w:r w:rsidRPr="007D111E">
        <w:rPr>
          <w:lang w:val="sl-SI"/>
        </w:rPr>
        <w:lastRenderedPageBreak/>
        <w:t xml:space="preserve">Zdravilo </w:t>
      </w:r>
      <w:r w:rsidR="00266E6A">
        <w:rPr>
          <w:lang w:val="sl-SI" w:eastAsia="sl-SI"/>
        </w:rPr>
        <w:t>Libmyris</w:t>
      </w:r>
      <w:r w:rsidRPr="007D111E">
        <w:rPr>
          <w:lang w:val="sl-SI"/>
        </w:rPr>
        <w:t xml:space="preserve"> je indicirano za zdravljenje </w:t>
      </w:r>
      <w:r w:rsidRPr="007D111E">
        <w:rPr>
          <w:lang w:val="sl-SI" w:eastAsia="sl-SI"/>
        </w:rPr>
        <w:t xml:space="preserve">zmerno do hudo aktivne </w:t>
      </w:r>
      <w:r w:rsidRPr="007D111E">
        <w:rPr>
          <w:lang w:val="sl-SI"/>
        </w:rPr>
        <w:t>Crohnove bolezni pri odraslih, ki se ne odzovejo na popoln in ustrezen ciklus zdravljenja s kortikosteroidom in/ali imunosupresivom, ali pa takšnega zdravljenja ne prenesejo oz. imajo zanj medicinske kontraindikacije.</w:t>
      </w:r>
    </w:p>
    <w:p w14:paraId="2B0D369E" w14:textId="77777777" w:rsidR="00E65600" w:rsidRPr="007D111E" w:rsidRDefault="00E65600" w:rsidP="007D111E">
      <w:pPr>
        <w:rPr>
          <w:lang w:val="sl-SI"/>
        </w:rPr>
      </w:pPr>
    </w:p>
    <w:p w14:paraId="34F523D1" w14:textId="77777777" w:rsidR="00E65600" w:rsidRPr="007D111E" w:rsidRDefault="007D111E" w:rsidP="007D111E">
      <w:pPr>
        <w:pStyle w:val="EMEANormal"/>
        <w:keepNext/>
        <w:rPr>
          <w:u w:val="single"/>
          <w:lang w:val="sl-SI" w:eastAsia="sl-SI"/>
        </w:rPr>
      </w:pPr>
      <w:r w:rsidRPr="007D111E">
        <w:rPr>
          <w:u w:val="single"/>
          <w:lang w:val="sl-SI" w:eastAsia="sl-SI"/>
        </w:rPr>
        <w:t>Crohnova bolezen pri pediatričnih bolnikih</w:t>
      </w:r>
    </w:p>
    <w:p w14:paraId="3B6BC94A" w14:textId="77777777" w:rsidR="00E65600" w:rsidRPr="007D111E" w:rsidRDefault="00E65600" w:rsidP="007D111E">
      <w:pPr>
        <w:pStyle w:val="EMEANormal"/>
        <w:keepNext/>
        <w:rPr>
          <w:lang w:val="sl-SI" w:eastAsia="sl-SI"/>
        </w:rPr>
      </w:pPr>
    </w:p>
    <w:p w14:paraId="3115F6D9" w14:textId="77777777" w:rsidR="00E65600" w:rsidRPr="007D111E" w:rsidRDefault="007D111E" w:rsidP="007D111E">
      <w:pPr>
        <w:pStyle w:val="EMEANormal"/>
        <w:keepNext/>
        <w:rPr>
          <w:lang w:val="sl-SI" w:eastAsia="sl-SI"/>
        </w:rPr>
      </w:pPr>
      <w:r w:rsidRPr="007D111E">
        <w:rPr>
          <w:lang w:val="sl-SI" w:eastAsia="sl-SI"/>
        </w:rPr>
        <w:t xml:space="preserve">Zdravilo </w:t>
      </w:r>
      <w:r w:rsidR="00266E6A">
        <w:rPr>
          <w:lang w:val="sl-SI" w:eastAsia="sl-SI"/>
        </w:rPr>
        <w:t>Libmyris</w:t>
      </w:r>
      <w:r w:rsidRPr="007D111E">
        <w:rPr>
          <w:lang w:val="sl-SI" w:eastAsia="sl-SI"/>
        </w:rPr>
        <w:t xml:space="preserve"> je indicirano za zdravljenje zmerno do hudo aktivne Crohnove bolezni pri pediatričnih bolnikih (od 6. leta starosti), ki se ne odzovejo zadovoljivo na konvencionalno zdravljenje, vključno s primarno prehransko terapijo in kortikosteroidom in/ali imunomodulatorjem, ali pri tistih, ki imajo intoleranco ali kontraindikacije za tako zdravljenje.</w:t>
      </w:r>
    </w:p>
    <w:p w14:paraId="32ABA9F1" w14:textId="77777777" w:rsidR="00E65600" w:rsidRPr="007D111E" w:rsidRDefault="00E65600" w:rsidP="007D111E">
      <w:pPr>
        <w:keepNext/>
        <w:rPr>
          <w:lang w:val="sl-SI"/>
        </w:rPr>
      </w:pPr>
    </w:p>
    <w:p w14:paraId="7EA3447C" w14:textId="77777777" w:rsidR="00E65600" w:rsidRPr="007D111E" w:rsidRDefault="007D111E" w:rsidP="007D111E">
      <w:pPr>
        <w:keepNext/>
        <w:rPr>
          <w:u w:val="single"/>
          <w:lang w:val="sl-SI"/>
        </w:rPr>
      </w:pPr>
      <w:r w:rsidRPr="007D111E">
        <w:rPr>
          <w:u w:val="single"/>
          <w:lang w:val="sl-SI"/>
        </w:rPr>
        <w:t>Ulcerozni kolitis</w:t>
      </w:r>
    </w:p>
    <w:p w14:paraId="58874341" w14:textId="77777777" w:rsidR="00E65600" w:rsidRPr="007D111E" w:rsidRDefault="00E65600" w:rsidP="007D111E">
      <w:pPr>
        <w:pStyle w:val="EMEANormal"/>
        <w:rPr>
          <w:lang w:val="sl-SI"/>
        </w:rPr>
      </w:pPr>
    </w:p>
    <w:p w14:paraId="582BF857" w14:textId="77777777" w:rsidR="00E65600" w:rsidRPr="007D111E" w:rsidRDefault="007D111E" w:rsidP="007D111E">
      <w:pPr>
        <w:pStyle w:val="EMEANormal"/>
        <w:rPr>
          <w:lang w:val="sl-SI"/>
        </w:rPr>
      </w:pPr>
      <w:r w:rsidRPr="007D111E">
        <w:rPr>
          <w:lang w:val="sl-SI"/>
        </w:rPr>
        <w:t xml:space="preserve">Zdravilo </w:t>
      </w:r>
      <w:r w:rsidR="00266E6A">
        <w:rPr>
          <w:lang w:val="sl-SI" w:eastAsia="sl-SI"/>
        </w:rPr>
        <w:t>Libmyris</w:t>
      </w:r>
      <w:r w:rsidRPr="007D111E">
        <w:rPr>
          <w:lang w:val="sl-SI"/>
        </w:rPr>
        <w:t xml:space="preserve"> je indicirano za zdravljenje zmerno do hudo aktivnega ulceroznega kolitisa pri odraslih, ki se ne odzovejo zadostno na običajno zdravljenje, na primer na kortikosteroide in 6-merkaptopurin (6-MP) ali azatioprin (AZA), ali pa takšnega zdravljenja ne prenesejo oz. imajo</w:t>
      </w:r>
    </w:p>
    <w:p w14:paraId="29E318BE" w14:textId="77777777" w:rsidR="00E65600" w:rsidRPr="007D111E" w:rsidRDefault="007D111E" w:rsidP="007D111E">
      <w:pPr>
        <w:pStyle w:val="EMEANormal"/>
        <w:rPr>
          <w:lang w:val="sl-SI"/>
        </w:rPr>
      </w:pPr>
      <w:r w:rsidRPr="007D111E">
        <w:rPr>
          <w:lang w:val="sl-SI"/>
        </w:rPr>
        <w:t>zanj medicinske kontraindikacije.</w:t>
      </w:r>
    </w:p>
    <w:p w14:paraId="08390386" w14:textId="77777777" w:rsidR="00E65600" w:rsidRPr="007D111E" w:rsidRDefault="00E65600" w:rsidP="007D111E">
      <w:pPr>
        <w:rPr>
          <w:lang w:val="sl-SI"/>
        </w:rPr>
      </w:pPr>
    </w:p>
    <w:p w14:paraId="0E48DEA2" w14:textId="77777777" w:rsidR="00E65600" w:rsidRPr="007D111E" w:rsidRDefault="007D111E" w:rsidP="007D111E">
      <w:pPr>
        <w:rPr>
          <w:u w:val="single"/>
          <w:lang w:val="sl-SI"/>
        </w:rPr>
      </w:pPr>
      <w:r w:rsidRPr="007D111E">
        <w:rPr>
          <w:u w:val="single"/>
          <w:lang w:val="sl-SI"/>
        </w:rPr>
        <w:t>Ulcerozni kolitis pri pediatričnih bolnikih</w:t>
      </w:r>
    </w:p>
    <w:p w14:paraId="1C91B41C" w14:textId="77777777" w:rsidR="00E65600" w:rsidRPr="007D111E" w:rsidRDefault="00E65600" w:rsidP="007D111E">
      <w:pPr>
        <w:rPr>
          <w:lang w:val="sl-SI"/>
        </w:rPr>
      </w:pPr>
    </w:p>
    <w:p w14:paraId="1CB7660C"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je indicirano za zdravljenje zmerno do hudo aktivnega ulceroznega kolitisa pri pediatričnih bolnikih (od 6. leta starosti), ki se ne odzovejo zadovoljivo na konvencionalno zdravljenje, vključno s kortikosteroidi in/ali 6</w:t>
      </w:r>
      <w:r w:rsidRPr="007D111E">
        <w:rPr>
          <w:lang w:val="sl-SI"/>
        </w:rPr>
        <w:noBreakHyphen/>
        <w:t>merkaptopurinom (6</w:t>
      </w:r>
      <w:r w:rsidRPr="007D111E">
        <w:rPr>
          <w:lang w:val="sl-SI"/>
        </w:rPr>
        <w:noBreakHyphen/>
        <w:t>MP) ali azatioprinom (AZA), ali pri tistih, ki imajo intoleranco ali medicinske kontraindikacije za tako zdravljenje.</w:t>
      </w:r>
    </w:p>
    <w:p w14:paraId="42D2A5F6" w14:textId="77777777" w:rsidR="00E65600" w:rsidRPr="007D111E" w:rsidRDefault="00E65600" w:rsidP="007D111E">
      <w:pPr>
        <w:rPr>
          <w:lang w:val="sl-SI"/>
        </w:rPr>
      </w:pPr>
    </w:p>
    <w:p w14:paraId="2635B2C6" w14:textId="77777777" w:rsidR="00E65600" w:rsidRPr="007D111E" w:rsidRDefault="007D111E" w:rsidP="007D111E">
      <w:pPr>
        <w:rPr>
          <w:u w:val="single"/>
          <w:lang w:val="sl-SI"/>
        </w:rPr>
      </w:pPr>
      <w:r w:rsidRPr="007D111E">
        <w:rPr>
          <w:u w:val="single"/>
          <w:lang w:val="sl-SI"/>
        </w:rPr>
        <w:t>Uveitis</w:t>
      </w:r>
    </w:p>
    <w:p w14:paraId="751818B0" w14:textId="77777777" w:rsidR="00E65600" w:rsidRPr="007D111E" w:rsidRDefault="00E65600" w:rsidP="007D111E">
      <w:pPr>
        <w:rPr>
          <w:lang w:val="sl-SI"/>
        </w:rPr>
      </w:pPr>
    </w:p>
    <w:p w14:paraId="38781212"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je indicirano za zdravljenje neinfekcijskega intermediarnega, posteriornega uveitisa in panuveitisa pri odraslih, ki se niso zadostno odzvali na zdravljenje s kortikosteroidi, pri bolnikih s potrebo po zmanjšani uporabi kortikosteroidov ali pri bolnikih, pri katerih je zdravljenje s kortikosteroidi neprimerno.</w:t>
      </w:r>
    </w:p>
    <w:p w14:paraId="715A195F" w14:textId="77777777" w:rsidR="00E65600" w:rsidRPr="007D111E" w:rsidRDefault="00E65600" w:rsidP="007D111E">
      <w:pPr>
        <w:rPr>
          <w:lang w:val="sl-SI"/>
        </w:rPr>
      </w:pPr>
    </w:p>
    <w:p w14:paraId="288C53BD" w14:textId="77777777" w:rsidR="00E65600" w:rsidRPr="007D111E" w:rsidRDefault="007D111E" w:rsidP="007D111E">
      <w:pPr>
        <w:rPr>
          <w:u w:val="single"/>
          <w:lang w:val="sl-SI"/>
        </w:rPr>
      </w:pPr>
      <w:bookmarkStart w:id="0" w:name="_Hlk488404383"/>
      <w:r w:rsidRPr="007D111E">
        <w:rPr>
          <w:u w:val="single"/>
          <w:lang w:val="sl-SI"/>
        </w:rPr>
        <w:t>Uveitis pri pediatričnih bolnikih</w:t>
      </w:r>
    </w:p>
    <w:p w14:paraId="2A7547D0" w14:textId="77777777" w:rsidR="00E65600" w:rsidRPr="007D111E" w:rsidRDefault="00E65600" w:rsidP="007D111E">
      <w:pPr>
        <w:rPr>
          <w:lang w:val="sl-SI"/>
        </w:rPr>
      </w:pPr>
    </w:p>
    <w:p w14:paraId="7050BB58"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je indicirano za zdravljenje kroničnega, neinfekcijskega, anteriornega uveitisa pri bolnikih, starejših od 2 let, ki se niso ustrezno odzvali ali ne prenašajo konvencionalnega zdravljenja, ali pri katerih konvencionalno zdravljenje ni primerno.</w:t>
      </w:r>
      <w:bookmarkEnd w:id="0"/>
    </w:p>
    <w:p w14:paraId="6430156E" w14:textId="77777777" w:rsidR="00E65600" w:rsidRPr="007D111E" w:rsidRDefault="00E65600" w:rsidP="007D111E">
      <w:pPr>
        <w:rPr>
          <w:lang w:val="sl-SI"/>
        </w:rPr>
      </w:pPr>
    </w:p>
    <w:p w14:paraId="23B2FD8C" w14:textId="77777777" w:rsidR="00E65600" w:rsidRPr="007D111E" w:rsidRDefault="007D111E" w:rsidP="00D217EB">
      <w:pPr>
        <w:numPr>
          <w:ilvl w:val="1"/>
          <w:numId w:val="2"/>
        </w:numPr>
        <w:rPr>
          <w:b/>
          <w:lang w:val="sl-SI"/>
        </w:rPr>
      </w:pPr>
      <w:r w:rsidRPr="007D111E">
        <w:rPr>
          <w:b/>
          <w:lang w:val="sl-SI"/>
        </w:rPr>
        <w:t xml:space="preserve">Odmerjanje in način uporabe </w:t>
      </w:r>
    </w:p>
    <w:p w14:paraId="24B59C82" w14:textId="77777777" w:rsidR="00E65600" w:rsidRPr="007D111E" w:rsidRDefault="00E65600" w:rsidP="007D111E">
      <w:pPr>
        <w:rPr>
          <w:lang w:val="sl-SI"/>
        </w:rPr>
      </w:pPr>
    </w:p>
    <w:p w14:paraId="6641E6FD" w14:textId="77777777" w:rsidR="00E65600" w:rsidRPr="007D111E" w:rsidRDefault="007D111E" w:rsidP="007D111E">
      <w:pPr>
        <w:pStyle w:val="Endnotentext"/>
        <w:rPr>
          <w:lang w:val="sl-SI"/>
        </w:rPr>
      </w:pPr>
      <w:r w:rsidRPr="007D111E">
        <w:rPr>
          <w:lang w:val="sl-SI"/>
        </w:rPr>
        <w:t xml:space="preserve">Zdravljenje z zdravilom </w:t>
      </w:r>
      <w:r w:rsidR="00266E6A">
        <w:rPr>
          <w:lang w:val="sl-SI"/>
        </w:rPr>
        <w:t>Libmyris</w:t>
      </w:r>
      <w:r w:rsidRPr="007D111E">
        <w:rPr>
          <w:lang w:val="sl-SI"/>
        </w:rPr>
        <w:t xml:space="preserve"> mora uvesti in nadzorovati zdravnik specialist, izkušen v diagnosticiranju in zdravljenju bolezni, za katere je zdravilo </w:t>
      </w:r>
      <w:r w:rsidR="00266E6A">
        <w:rPr>
          <w:lang w:val="sl-SI"/>
        </w:rPr>
        <w:t>Libmyris</w:t>
      </w:r>
      <w:r w:rsidRPr="007D111E">
        <w:rPr>
          <w:lang w:val="sl-SI"/>
        </w:rPr>
        <w:t xml:space="preserve"> indicirano. Oftalmologom se svetuje, da se pred začetkom zdravljenja z zdravilom </w:t>
      </w:r>
      <w:r w:rsidR="00266E6A">
        <w:rPr>
          <w:lang w:val="sl-SI"/>
        </w:rPr>
        <w:t>Libmyris</w:t>
      </w:r>
      <w:r w:rsidRPr="007D111E">
        <w:rPr>
          <w:lang w:val="sl-SI"/>
        </w:rPr>
        <w:t xml:space="preserve"> posvetujejo z ustreznim specialistom (glejte poglavje 4.4). Bolniki, ki se zdravijo z zdravilom </w:t>
      </w:r>
      <w:r w:rsidR="00266E6A">
        <w:rPr>
          <w:lang w:val="sl-SI"/>
        </w:rPr>
        <w:t>Libmyris</w:t>
      </w:r>
      <w:r w:rsidRPr="007D111E">
        <w:rPr>
          <w:lang w:val="sl-SI"/>
        </w:rPr>
        <w:t xml:space="preserve">, morajo dobiti posebno opozorilno kartico za bolnika. </w:t>
      </w:r>
    </w:p>
    <w:p w14:paraId="094767DB" w14:textId="77777777" w:rsidR="00E65600" w:rsidRPr="007D111E" w:rsidRDefault="00E65600" w:rsidP="007D111E">
      <w:pPr>
        <w:pStyle w:val="Endnotentext"/>
        <w:rPr>
          <w:lang w:val="sl-SI"/>
        </w:rPr>
      </w:pPr>
    </w:p>
    <w:p w14:paraId="1367FE46" w14:textId="77777777" w:rsidR="00E65600" w:rsidRPr="007D111E" w:rsidRDefault="007D111E" w:rsidP="007D111E">
      <w:pPr>
        <w:pStyle w:val="Endnotentext"/>
        <w:rPr>
          <w:lang w:val="sl-SI"/>
        </w:rPr>
      </w:pPr>
      <w:r w:rsidRPr="007D111E">
        <w:rPr>
          <w:lang w:val="sl-SI"/>
        </w:rPr>
        <w:t xml:space="preserve">Bolniki, ki se naučijo pravilnega postopka injiciranja, si zdravilo </w:t>
      </w:r>
      <w:r w:rsidR="00266E6A">
        <w:rPr>
          <w:lang w:val="sl-SI"/>
        </w:rPr>
        <w:t>Libmyris</w:t>
      </w:r>
      <w:r w:rsidRPr="007D111E">
        <w:rPr>
          <w:lang w:val="sl-SI"/>
        </w:rPr>
        <w:t xml:space="preserve"> lahko injicirajo sami, če zdravnik presodi, da je to primerno, in je zagotovljeno ustrezno medicinsko spremljanje. </w:t>
      </w:r>
    </w:p>
    <w:p w14:paraId="1792825F" w14:textId="77777777" w:rsidR="00E65600" w:rsidRPr="007D111E" w:rsidRDefault="00E65600" w:rsidP="007D111E">
      <w:pPr>
        <w:rPr>
          <w:lang w:val="sl-SI"/>
        </w:rPr>
      </w:pPr>
    </w:p>
    <w:p w14:paraId="6AA0402A" w14:textId="77777777" w:rsidR="00E65600" w:rsidRPr="007D111E" w:rsidRDefault="007D111E" w:rsidP="007D111E">
      <w:pPr>
        <w:rPr>
          <w:szCs w:val="22"/>
          <w:lang w:val="sl-SI"/>
        </w:rPr>
      </w:pPr>
      <w:r w:rsidRPr="007D111E">
        <w:rPr>
          <w:szCs w:val="22"/>
          <w:lang w:val="sl-SI"/>
        </w:rPr>
        <w:t xml:space="preserve">Med zdravljenjem z zdravilom </w:t>
      </w:r>
      <w:r w:rsidR="00266E6A">
        <w:rPr>
          <w:lang w:val="sl-SI"/>
        </w:rPr>
        <w:t>Libmyris</w:t>
      </w:r>
      <w:r w:rsidRPr="007D111E">
        <w:rPr>
          <w:szCs w:val="22"/>
          <w:lang w:val="sl-SI"/>
        </w:rPr>
        <w:t xml:space="preserve"> je treba optimizirati druge sočasne terapije (npr. kortikosteroide in/ali imunomodulacijska zdravila).</w:t>
      </w:r>
    </w:p>
    <w:p w14:paraId="20CA7A4E" w14:textId="77777777" w:rsidR="00E65600" w:rsidRPr="007D111E" w:rsidRDefault="00E65600" w:rsidP="007D111E">
      <w:pPr>
        <w:rPr>
          <w:szCs w:val="22"/>
          <w:lang w:val="sl-SI"/>
        </w:rPr>
      </w:pPr>
    </w:p>
    <w:p w14:paraId="12C2BD28" w14:textId="38C426B3" w:rsidR="00E65600" w:rsidRPr="007D111E" w:rsidRDefault="007D111E" w:rsidP="007D111E">
      <w:pPr>
        <w:rPr>
          <w:szCs w:val="22"/>
          <w:lang w:val="sl-SI"/>
        </w:rPr>
      </w:pPr>
      <w:bookmarkStart w:id="1" w:name="_Hlk78975478"/>
      <w:r w:rsidRPr="007D111E">
        <w:rPr>
          <w:lang w:val="sl-SI"/>
        </w:rPr>
        <w:t xml:space="preserve">Zdravilo </w:t>
      </w:r>
      <w:r w:rsidR="00266E6A">
        <w:rPr>
          <w:lang w:val="sl-SI"/>
        </w:rPr>
        <w:t>Libmyris</w:t>
      </w:r>
      <w:r w:rsidRPr="007D111E">
        <w:rPr>
          <w:lang w:val="sl-SI"/>
        </w:rPr>
        <w:t xml:space="preserve"> je na voljo samo v 40-mg napolnjeni injekcijski brizgi, 40-mg napolnjenem injekcijskem peresniku in 80-mg napolnjeni injekcijski brizgi</w:t>
      </w:r>
      <w:r w:rsidR="005C335A">
        <w:rPr>
          <w:lang w:val="sl-SI"/>
        </w:rPr>
        <w:t xml:space="preserve"> in 80-mg napolnjenem injekcijskem peresniku,</w:t>
      </w:r>
      <w:r w:rsidR="005C335A" w:rsidRPr="007D111E">
        <w:rPr>
          <w:lang w:val="sl-SI"/>
        </w:rPr>
        <w:t xml:space="preserve"> </w:t>
      </w:r>
      <w:r w:rsidRPr="007D111E">
        <w:rPr>
          <w:lang w:val="sl-SI"/>
        </w:rPr>
        <w:t xml:space="preserve">zato zdravila </w:t>
      </w:r>
      <w:r w:rsidR="00266E6A">
        <w:rPr>
          <w:lang w:val="sl-SI"/>
        </w:rPr>
        <w:t>Libmyris</w:t>
      </w:r>
      <w:r w:rsidRPr="007D111E">
        <w:rPr>
          <w:lang w:val="sl-SI"/>
        </w:rPr>
        <w:t xml:space="preserve"> ne morejo uporabljati bolniki, ki potrebujejo manjši odmerek od 40 mg. Če je potreben drugačen odmerek, je treba uporabiti druga zdravila z adalimumabom, ki omogočajo tak odmerek.</w:t>
      </w:r>
    </w:p>
    <w:p w14:paraId="53DF718F" w14:textId="77777777" w:rsidR="00E65600" w:rsidRPr="007D111E" w:rsidRDefault="00E65600" w:rsidP="007D111E">
      <w:pPr>
        <w:rPr>
          <w:lang w:val="sl-SI"/>
        </w:rPr>
      </w:pPr>
    </w:p>
    <w:bookmarkEnd w:id="1"/>
    <w:p w14:paraId="3E146679" w14:textId="77777777" w:rsidR="00E65600" w:rsidRPr="007D111E" w:rsidRDefault="007D111E" w:rsidP="007D111E">
      <w:pPr>
        <w:pStyle w:val="Endnotentext"/>
        <w:rPr>
          <w:u w:val="single"/>
          <w:lang w:val="sl-SI"/>
        </w:rPr>
      </w:pPr>
      <w:r w:rsidRPr="007D111E">
        <w:rPr>
          <w:u w:val="single"/>
          <w:lang w:val="sl-SI"/>
        </w:rPr>
        <w:t>Odmerjanje</w:t>
      </w:r>
    </w:p>
    <w:p w14:paraId="2FABFC89" w14:textId="77777777" w:rsidR="00E65600" w:rsidRPr="007D111E" w:rsidRDefault="00E65600" w:rsidP="007D111E">
      <w:pPr>
        <w:pStyle w:val="Endnotentext"/>
        <w:rPr>
          <w:lang w:val="sl-SI"/>
        </w:rPr>
      </w:pPr>
    </w:p>
    <w:p w14:paraId="7403DFAB" w14:textId="77777777" w:rsidR="00E65600" w:rsidRPr="007D111E" w:rsidRDefault="007D111E" w:rsidP="007D111E">
      <w:pPr>
        <w:pStyle w:val="EMEANormal"/>
        <w:suppressAutoHyphens w:val="0"/>
        <w:rPr>
          <w:i/>
          <w:lang w:val="sl-SI" w:eastAsia="sl-SI"/>
        </w:rPr>
      </w:pPr>
      <w:bookmarkStart w:id="2" w:name="_Hlk509785138"/>
      <w:r w:rsidRPr="007D111E">
        <w:rPr>
          <w:i/>
          <w:lang w:val="sl-SI" w:eastAsia="sl-SI"/>
        </w:rPr>
        <w:t>Revmatoidni artritis</w:t>
      </w:r>
    </w:p>
    <w:p w14:paraId="53A8A366" w14:textId="77777777" w:rsidR="00E65600" w:rsidRPr="007D111E" w:rsidRDefault="007D111E" w:rsidP="007D111E">
      <w:pPr>
        <w:rPr>
          <w:lang w:val="sl-SI"/>
        </w:rPr>
      </w:pPr>
      <w:r w:rsidRPr="007D111E">
        <w:rPr>
          <w:lang w:val="sl-SI"/>
        </w:rPr>
        <w:t xml:space="preserve">Priporočeni odmerek zdravila </w:t>
      </w:r>
      <w:r w:rsidR="00266E6A">
        <w:rPr>
          <w:lang w:val="sl-SI"/>
        </w:rPr>
        <w:t>Libmyris</w:t>
      </w:r>
      <w:r w:rsidRPr="007D111E">
        <w:rPr>
          <w:lang w:val="sl-SI"/>
        </w:rPr>
        <w:t xml:space="preserve"> za odrasle z revmatoidnim artritisom je 40 mg adalimumaba vsak drugi teden v enkratnem odmerku v subkutani injekciji. Med zdravljenjem z zdravilom </w:t>
      </w:r>
      <w:r w:rsidR="00266E6A">
        <w:rPr>
          <w:lang w:val="sl-SI"/>
        </w:rPr>
        <w:t>Libmyris</w:t>
      </w:r>
      <w:r w:rsidRPr="007D111E">
        <w:rPr>
          <w:lang w:val="sl-SI"/>
        </w:rPr>
        <w:t xml:space="preserve"> je treba še naprej uporabljati metotreksat. </w:t>
      </w:r>
    </w:p>
    <w:p w14:paraId="079158B3" w14:textId="77777777" w:rsidR="00E65600" w:rsidRPr="007D111E" w:rsidRDefault="00E65600" w:rsidP="007D111E">
      <w:pPr>
        <w:rPr>
          <w:lang w:val="sl-SI"/>
        </w:rPr>
      </w:pPr>
    </w:p>
    <w:p w14:paraId="6E0479EE" w14:textId="77777777" w:rsidR="00E65600" w:rsidRPr="007D111E" w:rsidRDefault="007D111E" w:rsidP="007D111E">
      <w:pPr>
        <w:rPr>
          <w:lang w:val="sl-SI"/>
        </w:rPr>
      </w:pPr>
      <w:r w:rsidRPr="007D111E">
        <w:rPr>
          <w:lang w:val="sl-SI"/>
        </w:rPr>
        <w:t xml:space="preserve">Med zdravljenjem z zdravilom </w:t>
      </w:r>
      <w:r w:rsidR="00266E6A">
        <w:rPr>
          <w:lang w:val="sl-SI"/>
        </w:rPr>
        <w:t>Libmyris</w:t>
      </w:r>
      <w:r w:rsidRPr="007D111E">
        <w:rPr>
          <w:lang w:val="sl-SI"/>
        </w:rPr>
        <w:t xml:space="preserve"> je mogoče nadaljevati z uporabo glukokortikoidov, salicilatov, nesteroidnih protivnetnih zdravil (NSAID) ali analgetikov. Za kombinirano uporabo z drugimi imunomodulirajočimi zdravili razen metotreksata glejte poglavji 4.4 in 5.1.</w:t>
      </w:r>
    </w:p>
    <w:p w14:paraId="3CC6946D" w14:textId="77777777" w:rsidR="00E65600" w:rsidRPr="007D111E" w:rsidRDefault="00E65600" w:rsidP="007D111E">
      <w:pPr>
        <w:rPr>
          <w:lang w:val="sl-SI"/>
        </w:rPr>
      </w:pPr>
    </w:p>
    <w:p w14:paraId="2938E1E8" w14:textId="77777777" w:rsidR="00E65600" w:rsidRPr="007D111E" w:rsidRDefault="007D111E" w:rsidP="007D111E">
      <w:pPr>
        <w:rPr>
          <w:lang w:val="sl-SI"/>
        </w:rPr>
      </w:pPr>
      <w:bookmarkStart w:id="3" w:name="_Hlk509776251"/>
      <w:r w:rsidRPr="007D111E">
        <w:rPr>
          <w:lang w:val="sl-SI"/>
        </w:rPr>
        <w:t xml:space="preserve">Med monoterapijo lahko nekaterim bolnikom, ki se jim zmanjša odziv na zdravilo </w:t>
      </w:r>
      <w:r w:rsidR="00266E6A">
        <w:rPr>
          <w:lang w:val="sl-SI"/>
        </w:rPr>
        <w:t>Libmyris</w:t>
      </w:r>
      <w:r w:rsidRPr="007D111E">
        <w:rPr>
          <w:lang w:val="sl-SI"/>
        </w:rPr>
        <w:t> 40 mg vsak drugi teden, koristi povečanje odmerka adalimumaba na 40 mg vsak teden ali na 80 mg vsak drugi teden.</w:t>
      </w:r>
    </w:p>
    <w:bookmarkEnd w:id="3"/>
    <w:p w14:paraId="063F3FA0" w14:textId="77777777" w:rsidR="00E65600" w:rsidRPr="007D111E" w:rsidRDefault="00E65600" w:rsidP="007D111E">
      <w:pPr>
        <w:rPr>
          <w:lang w:val="sl-SI"/>
        </w:rPr>
      </w:pPr>
    </w:p>
    <w:p w14:paraId="43789565" w14:textId="77777777" w:rsidR="00E65600" w:rsidRPr="007D111E" w:rsidRDefault="007D111E" w:rsidP="007D111E">
      <w:pPr>
        <w:rPr>
          <w:lang w:val="sl-SI"/>
        </w:rPr>
      </w:pPr>
      <w:r w:rsidRPr="007D111E">
        <w:rPr>
          <w:lang w:val="sl-SI"/>
        </w:rPr>
        <w:t>Razpoložljivi podatki kažejo, da se klinični odziv običajno pojavi v 12 tednih zdravljenja. Pri bolniku, ki se v tem času ne odzove na zdravljenje, je treba ponovno razmisliti o nadaljevanju zdravljenja.</w:t>
      </w:r>
    </w:p>
    <w:bookmarkEnd w:id="2"/>
    <w:p w14:paraId="04082D58" w14:textId="77777777" w:rsidR="00E65600" w:rsidRPr="007D111E" w:rsidRDefault="00E65600" w:rsidP="007D111E">
      <w:pPr>
        <w:rPr>
          <w:lang w:val="sl-SI"/>
        </w:rPr>
      </w:pPr>
    </w:p>
    <w:p w14:paraId="48C040CA" w14:textId="77777777" w:rsidR="00E65600" w:rsidRPr="007D111E" w:rsidRDefault="007D111E" w:rsidP="007D111E">
      <w:pPr>
        <w:pStyle w:val="EMEAHeadingUnderline"/>
        <w:keepNext/>
        <w:spacing w:beforeLines="0" w:afterLines="0"/>
        <w:rPr>
          <w:i/>
          <w:lang w:val="sl-SI"/>
        </w:rPr>
      </w:pPr>
      <w:r w:rsidRPr="007D111E">
        <w:rPr>
          <w:i/>
          <w:lang w:val="sl-SI"/>
        </w:rPr>
        <w:t>Prekinitev uporabe</w:t>
      </w:r>
    </w:p>
    <w:p w14:paraId="12826B97" w14:textId="77777777" w:rsidR="00E65600" w:rsidRPr="007D111E" w:rsidRDefault="007D111E" w:rsidP="007D111E">
      <w:pPr>
        <w:pStyle w:val="EMEANormal"/>
        <w:rPr>
          <w:lang w:val="sl-SI"/>
        </w:rPr>
      </w:pPr>
      <w:r w:rsidRPr="007D111E">
        <w:rPr>
          <w:color w:val="000000"/>
          <w:lang w:val="sl-SI"/>
        </w:rPr>
        <w:t>Potrebna je lahko prekinitev uporabe, npr. pred operacijo ali če se pojavi resna okužba.</w:t>
      </w:r>
    </w:p>
    <w:p w14:paraId="30662A0B" w14:textId="77777777" w:rsidR="00E65600" w:rsidRPr="007D111E" w:rsidRDefault="00E65600" w:rsidP="007D111E">
      <w:pPr>
        <w:keepNext/>
        <w:rPr>
          <w:szCs w:val="22"/>
          <w:lang w:val="sl-SI"/>
        </w:rPr>
      </w:pPr>
    </w:p>
    <w:p w14:paraId="5A67A596" w14:textId="77777777" w:rsidR="00E65600" w:rsidRPr="007D111E" w:rsidRDefault="007D111E" w:rsidP="007D111E">
      <w:pPr>
        <w:rPr>
          <w:lang w:val="sl-SI"/>
        </w:rPr>
      </w:pPr>
      <w:r w:rsidRPr="007D111E">
        <w:rPr>
          <w:szCs w:val="22"/>
          <w:lang w:val="sl-SI"/>
        </w:rPr>
        <w:t>Razpoložljivi podatki kažejo, da je adalimumab po ponovni uvedbi, ki je sledila prekinitvi za 70 dni ali več, dosegla enako velik klinični odziv in je imela podobne varnostne značilnosti kot pred prekinitvijo.</w:t>
      </w:r>
    </w:p>
    <w:p w14:paraId="5548512B" w14:textId="77777777" w:rsidR="00E65600" w:rsidRPr="007D111E" w:rsidRDefault="00E65600" w:rsidP="007D111E">
      <w:pPr>
        <w:rPr>
          <w:lang w:val="sl-SI"/>
        </w:rPr>
      </w:pPr>
    </w:p>
    <w:p w14:paraId="525ECB1E" w14:textId="77777777" w:rsidR="00E65600" w:rsidRPr="007D111E" w:rsidRDefault="007D111E" w:rsidP="007D111E">
      <w:pPr>
        <w:pStyle w:val="EMEAHeadingUnderline"/>
        <w:keepNext/>
        <w:suppressAutoHyphens w:val="0"/>
        <w:spacing w:beforeLines="0" w:afterLines="0"/>
        <w:rPr>
          <w:i/>
          <w:u w:val="none"/>
          <w:lang w:val="sl-SI"/>
        </w:rPr>
      </w:pPr>
      <w:r w:rsidRPr="007D111E">
        <w:rPr>
          <w:i/>
          <w:u w:val="none"/>
          <w:lang w:val="sl-SI"/>
        </w:rPr>
        <w:t>Ankilozirajoči spondilitis, aksialni spondiloartritis brez radiografskega dokaza za AS in psoriatični artritis</w:t>
      </w:r>
      <w:r w:rsidRPr="007D111E">
        <w:rPr>
          <w:i/>
          <w:u w:val="none"/>
          <w:lang w:val="sl-SI" w:eastAsia="sl-SI"/>
        </w:rPr>
        <w:t xml:space="preserve"> </w:t>
      </w:r>
    </w:p>
    <w:p w14:paraId="19A31857" w14:textId="77777777" w:rsidR="00E65600" w:rsidRPr="007D111E" w:rsidRDefault="007D111E" w:rsidP="007D111E">
      <w:pPr>
        <w:keepNext/>
        <w:rPr>
          <w:lang w:val="sl-SI"/>
        </w:rPr>
      </w:pPr>
      <w:r w:rsidRPr="007D111E">
        <w:rPr>
          <w:lang w:val="sl-SI"/>
        </w:rPr>
        <w:t xml:space="preserve">Priporočeni odmerek zdravila </w:t>
      </w:r>
      <w:r w:rsidR="00266E6A">
        <w:rPr>
          <w:lang w:val="sl-SI"/>
        </w:rPr>
        <w:t>Libmyris</w:t>
      </w:r>
      <w:r w:rsidRPr="007D111E">
        <w:rPr>
          <w:lang w:val="sl-SI"/>
        </w:rPr>
        <w:t xml:space="preserve"> pri bolnikih z AS, aksialnim spondiloartritisom brez radiografskega dokaza za AS in pri bolnikih s psoriatičnim artritisom je 40 mg adalimumaba, apliciranega v enkratni subkutani injekciji vsak drugi teden.</w:t>
      </w:r>
    </w:p>
    <w:p w14:paraId="20E97E4D" w14:textId="77777777" w:rsidR="00E65600" w:rsidRPr="007D111E" w:rsidRDefault="00E65600" w:rsidP="007D111E">
      <w:pPr>
        <w:rPr>
          <w:lang w:val="sl-SI"/>
        </w:rPr>
      </w:pPr>
    </w:p>
    <w:p w14:paraId="389F0865" w14:textId="77777777" w:rsidR="00E65600" w:rsidRPr="007D111E" w:rsidRDefault="007D111E" w:rsidP="007D111E">
      <w:pPr>
        <w:rPr>
          <w:lang w:val="sl-SI"/>
        </w:rPr>
      </w:pPr>
      <w:r w:rsidRPr="007D111E">
        <w:rPr>
          <w:lang w:val="sl-SI"/>
        </w:rPr>
        <w:t>Razpoložljivi podatki kažejo, da se klinični odziv ponavadi pojavi v 12 tednih zdravljenja. Pri bolnikih, ki se v tem obdobju ne odzovejo, je treba ponovno razmisliti, ali naj nadaljujejo zdravljenje.</w:t>
      </w:r>
    </w:p>
    <w:p w14:paraId="4811DBEA" w14:textId="77777777" w:rsidR="00E65600" w:rsidRPr="007D111E" w:rsidRDefault="00E65600" w:rsidP="007D111E">
      <w:pPr>
        <w:rPr>
          <w:lang w:val="sl-SI"/>
        </w:rPr>
      </w:pPr>
    </w:p>
    <w:p w14:paraId="702E75F3" w14:textId="77777777" w:rsidR="00E65600" w:rsidRPr="007D111E" w:rsidRDefault="007D111E" w:rsidP="007D111E">
      <w:pPr>
        <w:pStyle w:val="DefaultText"/>
        <w:rPr>
          <w:rFonts w:ascii="Times New Roman" w:hAnsi="Times New Roman"/>
          <w:i/>
          <w:lang w:val="sl-SI"/>
        </w:rPr>
      </w:pPr>
      <w:r w:rsidRPr="007D111E">
        <w:rPr>
          <w:rFonts w:ascii="Times New Roman" w:hAnsi="Times New Roman"/>
          <w:i/>
          <w:lang w:val="sl-SI"/>
        </w:rPr>
        <w:t>Psoriaza</w:t>
      </w:r>
    </w:p>
    <w:p w14:paraId="416FD23B" w14:textId="77777777" w:rsidR="00E65600" w:rsidRPr="007D111E" w:rsidRDefault="007D111E" w:rsidP="007D111E">
      <w:pPr>
        <w:rPr>
          <w:lang w:val="sl-SI"/>
        </w:rPr>
      </w:pPr>
      <w:r w:rsidRPr="007D111E">
        <w:rPr>
          <w:lang w:val="sl-SI"/>
        </w:rPr>
        <w:t xml:space="preserve">Priporočeno odmerjanje zdravila </w:t>
      </w:r>
      <w:r w:rsidR="00266E6A">
        <w:rPr>
          <w:lang w:val="sl-SI"/>
        </w:rPr>
        <w:t>Libmyris</w:t>
      </w:r>
      <w:r w:rsidRPr="007D111E">
        <w:rPr>
          <w:lang w:val="sl-SI"/>
        </w:rPr>
        <w:t xml:space="preserve"> za odrasle je začetni odmerek 80 mg subkutano in nato 40 mg subkutano vsak drugi teden, začenši en teden po začetnem odmerku.</w:t>
      </w:r>
    </w:p>
    <w:p w14:paraId="79E0EB16" w14:textId="77777777" w:rsidR="00E65600" w:rsidRPr="007D111E" w:rsidRDefault="00E65600" w:rsidP="007D111E">
      <w:pPr>
        <w:pStyle w:val="EMEANormal"/>
        <w:rPr>
          <w:lang w:val="sl-SI"/>
        </w:rPr>
      </w:pPr>
    </w:p>
    <w:p w14:paraId="44A79A09" w14:textId="77777777" w:rsidR="00E65600" w:rsidRPr="007D111E" w:rsidRDefault="007D111E" w:rsidP="007D111E">
      <w:pPr>
        <w:pStyle w:val="EMEANormal"/>
        <w:rPr>
          <w:lang w:val="sl-SI"/>
        </w:rPr>
      </w:pPr>
      <w:r w:rsidRPr="007D111E">
        <w:rPr>
          <w:lang w:val="sl-SI"/>
        </w:rPr>
        <w:t>Če se bolnik med tem obdobjem ne odzove, je pred podaljšanjem zdravljenja na več kot 16 tednov potreben natančen ponoven razmislek.</w:t>
      </w:r>
    </w:p>
    <w:p w14:paraId="6CCD2C99" w14:textId="77777777" w:rsidR="00E65600" w:rsidRPr="007D111E" w:rsidRDefault="00E65600" w:rsidP="007D111E">
      <w:pPr>
        <w:pStyle w:val="EMEANormal"/>
        <w:rPr>
          <w:lang w:val="sl-SI"/>
        </w:rPr>
      </w:pPr>
    </w:p>
    <w:p w14:paraId="1634E7EA" w14:textId="77777777" w:rsidR="00E65600" w:rsidRPr="007D111E" w:rsidRDefault="007D111E" w:rsidP="007D111E">
      <w:pPr>
        <w:pStyle w:val="EMEANormal"/>
        <w:rPr>
          <w:lang w:val="sl-SI"/>
        </w:rPr>
      </w:pPr>
      <w:bookmarkStart w:id="4" w:name="_Hlk509777204"/>
      <w:r w:rsidRPr="007D111E">
        <w:rPr>
          <w:lang w:val="sl-SI"/>
        </w:rPr>
        <w:t xml:space="preserve">Od 16. tedna dalje lahko bolnikom z nezadostnim odzivom na zdravilo </w:t>
      </w:r>
      <w:r w:rsidR="00266E6A">
        <w:rPr>
          <w:lang w:val="sl-SI"/>
        </w:rPr>
        <w:t>Libmyris</w:t>
      </w:r>
      <w:r w:rsidRPr="007D111E">
        <w:rPr>
          <w:lang w:val="sl-SI"/>
        </w:rPr>
        <w:t> 40 mg vsak drugi teden koristi povečanje odmerka na 40 mg vsak teden ali na 80 mg vsak drugi teden. Koristi in tveganja nadaljevanja zdravljenja z 40 mg vsak teden ali 80 mg vsak drugi teden je treba ponovno natančno pretehtati pri bolniku z nezadostnim odzivom na zdravljenje po povečanju odmerka (glejte poglavje 5.1). Če je z 40 mg vsak teden ali 80 mg vsak drugi teden dosežen zadosten odziv na zdravljenje, se lahko odmerek pozneje zmanjša na 40 mg vsak drugi teden.</w:t>
      </w:r>
    </w:p>
    <w:bookmarkEnd w:id="4"/>
    <w:p w14:paraId="06B1B914" w14:textId="77777777" w:rsidR="00E65600" w:rsidRPr="007D111E" w:rsidRDefault="00E65600" w:rsidP="007D111E">
      <w:pPr>
        <w:pStyle w:val="EMEANormal"/>
        <w:rPr>
          <w:lang w:val="sl-SI"/>
        </w:rPr>
      </w:pPr>
    </w:p>
    <w:p w14:paraId="6B15E92A" w14:textId="77777777" w:rsidR="00E65600" w:rsidRPr="007D111E" w:rsidRDefault="007D111E" w:rsidP="007D111E">
      <w:pPr>
        <w:pStyle w:val="EMEANormal"/>
        <w:rPr>
          <w:i/>
          <w:szCs w:val="22"/>
          <w:lang w:val="sl-SI"/>
        </w:rPr>
      </w:pPr>
      <w:r w:rsidRPr="007D111E">
        <w:rPr>
          <w:i/>
          <w:szCs w:val="22"/>
          <w:lang w:val="sl-SI"/>
        </w:rPr>
        <w:t>Hidradenitis suppurativa (HS)</w:t>
      </w:r>
    </w:p>
    <w:p w14:paraId="429ED33D" w14:textId="77777777" w:rsidR="00E65600" w:rsidRPr="007D111E" w:rsidRDefault="007D111E" w:rsidP="007D111E">
      <w:pPr>
        <w:pStyle w:val="gtcbodytext"/>
        <w:spacing w:before="0" w:after="0" w:line="240" w:lineRule="auto"/>
        <w:rPr>
          <w:sz w:val="22"/>
          <w:szCs w:val="22"/>
          <w:lang w:val="sl-SI"/>
        </w:rPr>
      </w:pPr>
      <w:r w:rsidRPr="007D111E">
        <w:rPr>
          <w:sz w:val="22"/>
          <w:szCs w:val="22"/>
          <w:lang w:val="sl-SI"/>
        </w:rPr>
        <w:t xml:space="preserve">Priporočena shema odmerjanja zdravila </w:t>
      </w:r>
      <w:r w:rsidR="00266E6A">
        <w:rPr>
          <w:sz w:val="22"/>
          <w:szCs w:val="22"/>
          <w:lang w:val="sl-SI"/>
        </w:rPr>
        <w:t>Libmyris</w:t>
      </w:r>
      <w:r w:rsidRPr="007D111E">
        <w:rPr>
          <w:sz w:val="22"/>
          <w:szCs w:val="22"/>
          <w:lang w:val="sl-SI"/>
        </w:rPr>
        <w:t xml:space="preserve"> pri odraslih s HS je 160 mg na 1. dan (aplicirano v obliki štirih 40 mg injiciranj na dan ali z dvema 40 mg injiciranjema na dan dva dni zapored), ki mu sledi 80 mg dva tedna kasneje na 15. dan (aplicirano v obliki dveh 40 mg injiciranj v enem dnevu). Čez dva tedna (29. dan) nadaljujte z odmerkom 40 mg vsak teden ali 80 mg vsak drugi teden (aplicirano v obliki dveh 40 mg injekcij v enem dnevu). Med zdravljenjem z zdravilom </w:t>
      </w:r>
      <w:r w:rsidR="00266E6A">
        <w:rPr>
          <w:sz w:val="22"/>
          <w:szCs w:val="22"/>
          <w:lang w:val="sl-SI"/>
        </w:rPr>
        <w:t>Libmyris</w:t>
      </w:r>
      <w:r w:rsidRPr="007D111E">
        <w:rPr>
          <w:sz w:val="22"/>
          <w:szCs w:val="22"/>
          <w:lang w:val="sl-SI"/>
        </w:rPr>
        <w:t xml:space="preserve"> lahko nadaljujete z antibiotičnim zdravljenjem, če je potrebno. Priporoča se, da med zdravljenjem z zdravilom </w:t>
      </w:r>
      <w:r w:rsidR="00266E6A">
        <w:rPr>
          <w:sz w:val="22"/>
          <w:szCs w:val="22"/>
          <w:lang w:val="sl-SI"/>
        </w:rPr>
        <w:t>Libmyris</w:t>
      </w:r>
      <w:r w:rsidRPr="007D111E">
        <w:rPr>
          <w:sz w:val="22"/>
          <w:szCs w:val="22"/>
          <w:lang w:val="sl-SI"/>
        </w:rPr>
        <w:t xml:space="preserve"> bolnik izpira HS lezije s topikalnim antiseptikom.</w:t>
      </w:r>
    </w:p>
    <w:p w14:paraId="621AA30D" w14:textId="77777777" w:rsidR="00E65600" w:rsidRPr="007D111E" w:rsidRDefault="00E65600" w:rsidP="007D111E">
      <w:pPr>
        <w:pStyle w:val="gtcbodytext"/>
        <w:spacing w:before="0" w:after="0" w:line="240" w:lineRule="auto"/>
        <w:rPr>
          <w:sz w:val="22"/>
          <w:szCs w:val="22"/>
          <w:lang w:val="sl-SI"/>
        </w:rPr>
      </w:pPr>
    </w:p>
    <w:p w14:paraId="32EE0609" w14:textId="77777777" w:rsidR="00E65600" w:rsidRPr="007D111E" w:rsidRDefault="007D111E" w:rsidP="007D111E">
      <w:pPr>
        <w:pStyle w:val="gtcbodytext"/>
        <w:spacing w:before="0" w:after="0" w:line="240" w:lineRule="auto"/>
        <w:rPr>
          <w:sz w:val="22"/>
          <w:szCs w:val="22"/>
          <w:lang w:val="sl-SI"/>
        </w:rPr>
      </w:pPr>
      <w:r w:rsidRPr="007D111E">
        <w:rPr>
          <w:sz w:val="22"/>
          <w:szCs w:val="22"/>
          <w:lang w:val="sl-SI"/>
        </w:rPr>
        <w:t xml:space="preserve">Če se bolniku stanje po 12. tednih ne izboljša, je pred podaljšanjem zdravljenja na več kot 12 tednov potreben natančen ponoven premislek. </w:t>
      </w:r>
    </w:p>
    <w:p w14:paraId="706A58B7" w14:textId="77777777" w:rsidR="00E65600" w:rsidRPr="007D111E" w:rsidRDefault="00E65600" w:rsidP="007D111E">
      <w:pPr>
        <w:pStyle w:val="gtcbodytext"/>
        <w:spacing w:before="0" w:after="0" w:line="240" w:lineRule="auto"/>
        <w:rPr>
          <w:sz w:val="22"/>
          <w:szCs w:val="22"/>
          <w:lang w:val="sl-SI"/>
        </w:rPr>
      </w:pPr>
    </w:p>
    <w:p w14:paraId="3ADA4F54" w14:textId="77777777" w:rsidR="00E65600" w:rsidRPr="007D111E" w:rsidRDefault="007D111E" w:rsidP="007D111E">
      <w:pPr>
        <w:pStyle w:val="gtcbodytext"/>
        <w:spacing w:before="0" w:after="0" w:line="240" w:lineRule="auto"/>
        <w:rPr>
          <w:sz w:val="22"/>
          <w:szCs w:val="22"/>
          <w:lang w:val="sl-SI"/>
        </w:rPr>
      </w:pPr>
      <w:bookmarkStart w:id="5" w:name="_Hlk509782518"/>
      <w:r w:rsidRPr="007D111E">
        <w:rPr>
          <w:sz w:val="22"/>
          <w:szCs w:val="22"/>
          <w:lang w:val="sl-SI"/>
        </w:rPr>
        <w:t xml:space="preserve">Če je potrebno z zdravljenjem prekiniti, lahko ponovno uvedete zdravljenje z zdravilom </w:t>
      </w:r>
      <w:r w:rsidR="00266E6A">
        <w:rPr>
          <w:sz w:val="22"/>
          <w:szCs w:val="22"/>
          <w:lang w:val="sl-SI"/>
        </w:rPr>
        <w:t>Libmyris</w:t>
      </w:r>
      <w:r w:rsidRPr="007D111E">
        <w:rPr>
          <w:sz w:val="22"/>
          <w:lang w:val="sl-SI"/>
        </w:rPr>
        <w:t xml:space="preserve"> z </w:t>
      </w:r>
      <w:r w:rsidRPr="007D111E">
        <w:rPr>
          <w:sz w:val="22"/>
          <w:szCs w:val="22"/>
          <w:lang w:val="sl-SI"/>
        </w:rPr>
        <w:t xml:space="preserve">odmerkom 40 mg vsak teden </w:t>
      </w:r>
      <w:bookmarkStart w:id="6" w:name="_Hlk509822634"/>
      <w:r w:rsidRPr="007D111E">
        <w:rPr>
          <w:sz w:val="22"/>
          <w:szCs w:val="22"/>
          <w:lang w:val="sl-SI"/>
        </w:rPr>
        <w:t xml:space="preserve">ali 80 mg vsak drugi teden </w:t>
      </w:r>
      <w:bookmarkEnd w:id="6"/>
      <w:r w:rsidRPr="007D111E">
        <w:rPr>
          <w:sz w:val="22"/>
          <w:szCs w:val="22"/>
          <w:lang w:val="sl-SI"/>
        </w:rPr>
        <w:t>(glejte poglavje 5.1).</w:t>
      </w:r>
    </w:p>
    <w:bookmarkEnd w:id="5"/>
    <w:p w14:paraId="64222440" w14:textId="77777777" w:rsidR="00E65600" w:rsidRPr="007D111E" w:rsidRDefault="00E65600" w:rsidP="007D111E">
      <w:pPr>
        <w:pStyle w:val="gtcbodytext"/>
        <w:spacing w:before="0" w:after="0" w:line="240" w:lineRule="auto"/>
        <w:rPr>
          <w:sz w:val="22"/>
          <w:szCs w:val="22"/>
          <w:lang w:val="sl-SI"/>
        </w:rPr>
      </w:pPr>
    </w:p>
    <w:p w14:paraId="0CD5AA2F" w14:textId="77777777" w:rsidR="00E65600" w:rsidRPr="007D111E" w:rsidRDefault="007D111E" w:rsidP="007D111E">
      <w:pPr>
        <w:rPr>
          <w:lang w:val="sl-SI"/>
        </w:rPr>
      </w:pPr>
      <w:r w:rsidRPr="007D111E">
        <w:rPr>
          <w:szCs w:val="22"/>
          <w:lang w:val="sl-SI"/>
        </w:rPr>
        <w:t>Tveganja in koristi neprekinjenega dolgotrajnega zdravljenja je treba periodično pretehtati (glejte poglavje 5.1).</w:t>
      </w:r>
    </w:p>
    <w:p w14:paraId="7BEE7502" w14:textId="77777777" w:rsidR="00E65600" w:rsidRPr="007D111E" w:rsidRDefault="00E65600" w:rsidP="007D111E">
      <w:pPr>
        <w:rPr>
          <w:lang w:val="sl-SI"/>
        </w:rPr>
      </w:pPr>
    </w:p>
    <w:p w14:paraId="060BC6D1" w14:textId="77777777" w:rsidR="00E65600" w:rsidRPr="007D111E" w:rsidRDefault="007D111E" w:rsidP="007D111E">
      <w:pPr>
        <w:pStyle w:val="EMEAHeadingUnderline"/>
        <w:keepNext/>
        <w:suppressAutoHyphens w:val="0"/>
        <w:spacing w:beforeLines="0" w:afterLines="0"/>
        <w:rPr>
          <w:i/>
          <w:u w:val="none"/>
          <w:lang w:val="sl-SI" w:eastAsia="sl-SI"/>
        </w:rPr>
      </w:pPr>
      <w:r w:rsidRPr="007D111E">
        <w:rPr>
          <w:i/>
          <w:u w:val="none"/>
          <w:lang w:val="sl-SI" w:eastAsia="sl-SI"/>
        </w:rPr>
        <w:t>Crohnova bolezen</w:t>
      </w:r>
    </w:p>
    <w:p w14:paraId="0CD6E16C" w14:textId="77777777" w:rsidR="00E65600" w:rsidRPr="007D111E" w:rsidRDefault="007D111E" w:rsidP="007D111E">
      <w:pPr>
        <w:pStyle w:val="EMEANormal"/>
        <w:keepNext/>
        <w:rPr>
          <w:lang w:val="sl-SI"/>
        </w:rPr>
      </w:pPr>
      <w:bookmarkStart w:id="7" w:name="_Hlk509782819"/>
      <w:r w:rsidRPr="007D111E">
        <w:rPr>
          <w:lang w:val="sl-SI"/>
        </w:rPr>
        <w:t xml:space="preserve">Priporočena začetna shema odmerjanja zdravila </w:t>
      </w:r>
      <w:r w:rsidR="00266E6A">
        <w:rPr>
          <w:lang w:val="sl-SI"/>
        </w:rPr>
        <w:t>Libmyris</w:t>
      </w:r>
      <w:r w:rsidRPr="007D111E">
        <w:rPr>
          <w:lang w:val="sl-SI"/>
        </w:rPr>
        <w:t xml:space="preserve"> je pri odraslih z zmerno do hudo aktivno Crohnovo boleznijo 80 mg 0. teden in nato 40 mg 2. teden. Če je potreben hitrejši odziv na zdravljenje, lahko uporabite shemo 160 mg 0. teden (aplicirano kot štiri 40 mg injekcije v enem dnevu ali dve 40 mg injekciji na dan dva dni zapored), ki mu sledi 80 mg 2. teden (</w:t>
      </w:r>
      <w:r w:rsidRPr="007D111E">
        <w:rPr>
          <w:szCs w:val="22"/>
          <w:lang w:val="sl-SI"/>
        </w:rPr>
        <w:t>aplicirano kot dve 40 mg injekciji v enem dnevu)</w:t>
      </w:r>
      <w:r w:rsidRPr="007D111E">
        <w:rPr>
          <w:lang w:val="sl-SI"/>
        </w:rPr>
        <w:t>. Ob tem se morate zavedati, da je tveganje za neželene učinke med začetkom terapije večje.</w:t>
      </w:r>
    </w:p>
    <w:bookmarkEnd w:id="7"/>
    <w:p w14:paraId="2A92A721" w14:textId="77777777" w:rsidR="00E65600" w:rsidRPr="007D111E" w:rsidRDefault="00E65600" w:rsidP="007D111E">
      <w:pPr>
        <w:pStyle w:val="EMEANormal"/>
        <w:rPr>
          <w:lang w:val="sl-SI"/>
        </w:rPr>
      </w:pPr>
    </w:p>
    <w:p w14:paraId="57226DFC" w14:textId="77777777" w:rsidR="00E65600" w:rsidRPr="007D111E" w:rsidRDefault="007D111E" w:rsidP="007D111E">
      <w:pPr>
        <w:pStyle w:val="EMEANormal"/>
        <w:rPr>
          <w:lang w:val="sl-SI"/>
        </w:rPr>
      </w:pPr>
      <w:r w:rsidRPr="007D111E">
        <w:rPr>
          <w:lang w:val="sl-SI"/>
        </w:rPr>
        <w:t xml:space="preserve">Po začetku zdravljenja je priporočeni odmerek 40 mg v subkutani injekciji vsak drugi teden. Če bolnik neha uporabljati zdravilo </w:t>
      </w:r>
      <w:r w:rsidR="00266E6A">
        <w:rPr>
          <w:lang w:val="sl-SI"/>
        </w:rPr>
        <w:t>Libmyris</w:t>
      </w:r>
      <w:r w:rsidRPr="007D111E">
        <w:rPr>
          <w:lang w:val="sl-SI"/>
        </w:rPr>
        <w:t xml:space="preserve">, pa se znaki in simptomi bolezni ponovijo, je mogoče zdravilo </w:t>
      </w:r>
      <w:r w:rsidR="00266E6A">
        <w:rPr>
          <w:lang w:val="sl-SI"/>
        </w:rPr>
        <w:t>Libmyris</w:t>
      </w:r>
      <w:r w:rsidRPr="007D111E">
        <w:rPr>
          <w:lang w:val="sl-SI"/>
        </w:rPr>
        <w:t xml:space="preserve"> znova uvesti. Izkušenj s ponovno uporabo po več kot 8 tednih od prejšnjega odmerka je malo. </w:t>
      </w:r>
    </w:p>
    <w:p w14:paraId="5EE243F2" w14:textId="77777777" w:rsidR="00E65600" w:rsidRPr="007D111E" w:rsidRDefault="00E65600" w:rsidP="007D111E">
      <w:pPr>
        <w:pStyle w:val="EMEANormal"/>
        <w:rPr>
          <w:lang w:val="sl-SI"/>
        </w:rPr>
      </w:pPr>
    </w:p>
    <w:p w14:paraId="29558E3B" w14:textId="77777777" w:rsidR="00E65600" w:rsidRPr="007D111E" w:rsidRDefault="007D111E" w:rsidP="007D111E">
      <w:pPr>
        <w:pStyle w:val="EMEANormal"/>
        <w:rPr>
          <w:lang w:val="sl-SI"/>
        </w:rPr>
      </w:pPr>
      <w:r w:rsidRPr="007D111E">
        <w:rPr>
          <w:lang w:val="sl-SI"/>
        </w:rPr>
        <w:t>Med vzdrževalnim zdravljenjem je mogoče kortikosteroide postopoma zmanjšati v skladu s smernicami za klinično prakso.</w:t>
      </w:r>
    </w:p>
    <w:p w14:paraId="523E35D0" w14:textId="77777777" w:rsidR="00E65600" w:rsidRPr="007D111E" w:rsidRDefault="00E65600" w:rsidP="007D111E">
      <w:pPr>
        <w:pStyle w:val="EMEANormal"/>
        <w:rPr>
          <w:lang w:val="sl-SI"/>
        </w:rPr>
      </w:pPr>
    </w:p>
    <w:p w14:paraId="37A3583C" w14:textId="77777777" w:rsidR="00E65600" w:rsidRPr="007D111E" w:rsidRDefault="007D111E" w:rsidP="007D111E">
      <w:pPr>
        <w:pStyle w:val="EMEANormal"/>
        <w:rPr>
          <w:lang w:val="sl-SI"/>
        </w:rPr>
      </w:pPr>
      <w:bookmarkStart w:id="8" w:name="_Hlk509777965"/>
      <w:r w:rsidRPr="007D111E">
        <w:rPr>
          <w:lang w:val="sl-SI"/>
        </w:rPr>
        <w:t xml:space="preserve">Nekaterim bolnikom, ki se jim zmanjša odziv na zdravilo </w:t>
      </w:r>
      <w:r w:rsidR="00266E6A">
        <w:rPr>
          <w:lang w:val="sl-SI"/>
        </w:rPr>
        <w:t>Libmyris</w:t>
      </w:r>
      <w:r w:rsidRPr="007D111E">
        <w:rPr>
          <w:lang w:val="sl-SI"/>
        </w:rPr>
        <w:t xml:space="preserve"> 40 mg vsak drugi teden, lahko koristi povečanje odmerka zdravila </w:t>
      </w:r>
      <w:r w:rsidR="00266E6A">
        <w:rPr>
          <w:lang w:val="sl-SI"/>
        </w:rPr>
        <w:t>Libmyris</w:t>
      </w:r>
      <w:r w:rsidRPr="007D111E">
        <w:rPr>
          <w:lang w:val="sl-SI"/>
        </w:rPr>
        <w:t xml:space="preserve"> na 40 mg vsak teden ali na 80 mg vsak drugi teden.</w:t>
      </w:r>
    </w:p>
    <w:bookmarkEnd w:id="8"/>
    <w:p w14:paraId="107CD050" w14:textId="77777777" w:rsidR="00E65600" w:rsidRPr="007D111E" w:rsidRDefault="00E65600" w:rsidP="007D111E">
      <w:pPr>
        <w:pStyle w:val="EMEANormal"/>
        <w:rPr>
          <w:lang w:val="sl-SI"/>
        </w:rPr>
      </w:pPr>
    </w:p>
    <w:p w14:paraId="1F5050BA" w14:textId="77777777" w:rsidR="00E65600" w:rsidRPr="007D111E" w:rsidRDefault="007D111E" w:rsidP="007D111E">
      <w:pPr>
        <w:rPr>
          <w:szCs w:val="22"/>
          <w:lang w:val="sl-SI"/>
        </w:rPr>
      </w:pPr>
      <w:r w:rsidRPr="007D111E">
        <w:rPr>
          <w:szCs w:val="22"/>
          <w:lang w:val="sl-SI"/>
        </w:rPr>
        <w:t>Nekaterim bolnikom, ki se ne odzovejo do 4. tedna, lahko koristi nadaljnje vzdrževalno zdravljenje do 12. tedna. Pri bolnikih, ki se v tem obdobju ne odzovejo, je treba nadaljevanje zdravljenja dobro pretehtati.</w:t>
      </w:r>
    </w:p>
    <w:p w14:paraId="6735A3DE" w14:textId="77777777" w:rsidR="00E65600" w:rsidRPr="007D111E" w:rsidRDefault="00E65600" w:rsidP="007D111E">
      <w:pPr>
        <w:rPr>
          <w:u w:val="single"/>
          <w:lang w:val="sl-SI"/>
        </w:rPr>
      </w:pPr>
    </w:p>
    <w:p w14:paraId="0FDC739D" w14:textId="77777777" w:rsidR="00E65600" w:rsidRPr="007D111E" w:rsidRDefault="007D111E" w:rsidP="007D111E">
      <w:pPr>
        <w:pStyle w:val="EMEANormal"/>
        <w:keepNext/>
        <w:rPr>
          <w:i/>
          <w:lang w:val="sl-SI"/>
        </w:rPr>
      </w:pPr>
      <w:r w:rsidRPr="007D111E">
        <w:rPr>
          <w:i/>
          <w:lang w:val="sl-SI"/>
        </w:rPr>
        <w:t>Ulcerozni kolitis</w:t>
      </w:r>
    </w:p>
    <w:p w14:paraId="174BFA19" w14:textId="77777777" w:rsidR="00E65600" w:rsidRPr="007D111E" w:rsidRDefault="007D111E" w:rsidP="007D111E">
      <w:pPr>
        <w:pStyle w:val="EMEANormal"/>
        <w:keepNext/>
        <w:rPr>
          <w:lang w:val="sl-SI"/>
        </w:rPr>
      </w:pPr>
      <w:bookmarkStart w:id="9" w:name="_Hlk509782829"/>
      <w:r w:rsidRPr="007D111E">
        <w:rPr>
          <w:lang w:val="sl-SI"/>
        </w:rPr>
        <w:t xml:space="preserve">Priporočena začetna shema odmerjanja zdravila </w:t>
      </w:r>
      <w:r w:rsidR="00266E6A">
        <w:rPr>
          <w:lang w:val="sl-SI"/>
        </w:rPr>
        <w:t>Libmyris</w:t>
      </w:r>
      <w:r w:rsidRPr="007D111E">
        <w:rPr>
          <w:lang w:val="sl-SI"/>
        </w:rPr>
        <w:t xml:space="preserve"> je pri odraslih z zmerno do hudo aktivnim ulceroznim kolitisom 160 mg 0. teden (aplicirano kot štiri 40 mg injekcije v enem dnevu ali kot dve 40 mg injekciji na dan dva dni zapored) in 80 mg 2. teden (</w:t>
      </w:r>
      <w:bookmarkStart w:id="10" w:name="_Hlk509823351"/>
      <w:r w:rsidRPr="007D111E">
        <w:rPr>
          <w:szCs w:val="22"/>
          <w:lang w:val="sl-SI"/>
        </w:rPr>
        <w:t>aplicirano kot dve 40 mg injekciji v enem dnevu</w:t>
      </w:r>
      <w:bookmarkEnd w:id="10"/>
      <w:r w:rsidRPr="007D111E">
        <w:rPr>
          <w:szCs w:val="22"/>
          <w:lang w:val="sl-SI"/>
        </w:rPr>
        <w:t>)</w:t>
      </w:r>
      <w:r w:rsidRPr="007D111E">
        <w:rPr>
          <w:lang w:val="sl-SI"/>
        </w:rPr>
        <w:t xml:space="preserve">. Po začetnem zdravljenju je priporočeni odmerek 40 mg v subkutani injekciji vsak drugi teden. </w:t>
      </w:r>
    </w:p>
    <w:bookmarkEnd w:id="9"/>
    <w:p w14:paraId="58C63D10" w14:textId="77777777" w:rsidR="00E65600" w:rsidRPr="007D111E" w:rsidRDefault="00E65600" w:rsidP="007D111E">
      <w:pPr>
        <w:pStyle w:val="EMEANormal"/>
        <w:rPr>
          <w:lang w:val="sl-SI"/>
        </w:rPr>
      </w:pPr>
    </w:p>
    <w:p w14:paraId="4821808E" w14:textId="77777777" w:rsidR="00E65600" w:rsidRPr="007D111E" w:rsidRDefault="007D111E" w:rsidP="007D111E">
      <w:pPr>
        <w:pStyle w:val="EMEANormal"/>
        <w:rPr>
          <w:lang w:val="sl-SI"/>
        </w:rPr>
      </w:pPr>
      <w:r w:rsidRPr="007D111E">
        <w:rPr>
          <w:lang w:val="sl-SI"/>
        </w:rPr>
        <w:t xml:space="preserve">Med vzdrževalnim zdravljenjem je mogoče kortikosteroide postopoma zmanjšati v skladu s smernicami za klinično prakso. </w:t>
      </w:r>
    </w:p>
    <w:p w14:paraId="484D9716" w14:textId="77777777" w:rsidR="00E65600" w:rsidRPr="007D111E" w:rsidRDefault="00E65600" w:rsidP="007D111E">
      <w:pPr>
        <w:pStyle w:val="EMEANormal"/>
        <w:rPr>
          <w:lang w:val="sl-SI"/>
        </w:rPr>
      </w:pPr>
    </w:p>
    <w:p w14:paraId="63A9F61D" w14:textId="77777777" w:rsidR="00E65600" w:rsidRPr="007D111E" w:rsidRDefault="007D111E" w:rsidP="007D111E">
      <w:pPr>
        <w:pStyle w:val="EMEANormal"/>
        <w:rPr>
          <w:lang w:val="sl-SI"/>
        </w:rPr>
      </w:pPr>
      <w:r w:rsidRPr="007D111E">
        <w:rPr>
          <w:lang w:val="sl-SI"/>
        </w:rPr>
        <w:t xml:space="preserve">Nekaterim bolnikom, ki se jim </w:t>
      </w:r>
      <w:bookmarkStart w:id="11" w:name="_Hlk509823375"/>
      <w:r w:rsidRPr="007D111E">
        <w:rPr>
          <w:lang w:val="sl-SI"/>
        </w:rPr>
        <w:t xml:space="preserve">zmanjša odziv na zdravilo </w:t>
      </w:r>
      <w:r w:rsidR="00266E6A">
        <w:rPr>
          <w:lang w:val="sl-SI"/>
        </w:rPr>
        <w:t>Libmyris</w:t>
      </w:r>
      <w:r w:rsidRPr="007D111E">
        <w:rPr>
          <w:lang w:val="sl-SI"/>
        </w:rPr>
        <w:t> 40 mg vsak drugi teden</w:t>
      </w:r>
      <w:bookmarkEnd w:id="11"/>
      <w:r w:rsidRPr="007D111E">
        <w:rPr>
          <w:lang w:val="sl-SI"/>
        </w:rPr>
        <w:t xml:space="preserve">, lahko koristi povečanje odmerka zdravila </w:t>
      </w:r>
      <w:r w:rsidR="00266E6A">
        <w:rPr>
          <w:lang w:val="sl-SI"/>
        </w:rPr>
        <w:t>Libmyris</w:t>
      </w:r>
      <w:r w:rsidRPr="007D111E">
        <w:rPr>
          <w:lang w:val="sl-SI"/>
        </w:rPr>
        <w:t xml:space="preserve"> na 40 mg vsak teden </w:t>
      </w:r>
      <w:bookmarkStart w:id="12" w:name="_Hlk509823397"/>
      <w:r w:rsidRPr="007D111E">
        <w:rPr>
          <w:lang w:val="sl-SI"/>
        </w:rPr>
        <w:t>ali na 80 mg vsak drugi teden</w:t>
      </w:r>
      <w:bookmarkEnd w:id="12"/>
      <w:r w:rsidRPr="007D111E">
        <w:rPr>
          <w:lang w:val="sl-SI"/>
        </w:rPr>
        <w:t>.</w:t>
      </w:r>
    </w:p>
    <w:p w14:paraId="0A53AF8C" w14:textId="77777777" w:rsidR="00E65600" w:rsidRPr="007D111E" w:rsidRDefault="00E65600" w:rsidP="007D111E">
      <w:pPr>
        <w:pStyle w:val="EMEANormal"/>
        <w:rPr>
          <w:lang w:val="sl-SI"/>
        </w:rPr>
      </w:pPr>
    </w:p>
    <w:p w14:paraId="47824EBF" w14:textId="77777777" w:rsidR="00E65600" w:rsidRPr="007D111E" w:rsidRDefault="007D111E" w:rsidP="007D111E">
      <w:pPr>
        <w:pStyle w:val="EMEANormal"/>
        <w:rPr>
          <w:lang w:val="sl-SI"/>
        </w:rPr>
      </w:pPr>
      <w:r w:rsidRPr="007D111E">
        <w:rPr>
          <w:lang w:val="sl-SI"/>
        </w:rPr>
        <w:t xml:space="preserve">Podatki, ki so na voljo, kažejo, da je klinični odziv po navadi dosežen v 2-8 tednih zdravljenja. Pri bolnikih, ki se v tem času ne odzovejo, zdravljenja z zdravilom </w:t>
      </w:r>
      <w:r w:rsidR="00266E6A">
        <w:rPr>
          <w:lang w:val="sl-SI"/>
        </w:rPr>
        <w:t>Libmyris</w:t>
      </w:r>
      <w:r w:rsidRPr="007D111E">
        <w:rPr>
          <w:lang w:val="sl-SI"/>
        </w:rPr>
        <w:t xml:space="preserve"> ni priporočljivo nadaljevati.</w:t>
      </w:r>
    </w:p>
    <w:p w14:paraId="6D13DAC3" w14:textId="77777777" w:rsidR="00E65600" w:rsidRPr="007D111E" w:rsidRDefault="00E65600" w:rsidP="007D111E">
      <w:pPr>
        <w:rPr>
          <w:lang w:val="sl-SI"/>
        </w:rPr>
      </w:pPr>
    </w:p>
    <w:p w14:paraId="2DBC61D4" w14:textId="77777777" w:rsidR="00E65600" w:rsidRPr="007D111E" w:rsidRDefault="007D111E" w:rsidP="007D111E">
      <w:pPr>
        <w:rPr>
          <w:i/>
          <w:lang w:val="sl-SI"/>
        </w:rPr>
      </w:pPr>
      <w:r w:rsidRPr="007D111E">
        <w:rPr>
          <w:i/>
          <w:lang w:val="sl-SI"/>
        </w:rPr>
        <w:t>Uveitis</w:t>
      </w:r>
    </w:p>
    <w:p w14:paraId="2F01C694" w14:textId="77777777" w:rsidR="00E65600" w:rsidRPr="007D111E" w:rsidRDefault="007D111E" w:rsidP="007D111E">
      <w:pPr>
        <w:rPr>
          <w:lang w:val="sl-SI"/>
        </w:rPr>
      </w:pPr>
      <w:r w:rsidRPr="007D111E">
        <w:rPr>
          <w:lang w:val="sl-SI"/>
        </w:rPr>
        <w:t xml:space="preserve">Priporočeni začetni odmerek zdravila </w:t>
      </w:r>
      <w:r w:rsidR="00266E6A">
        <w:rPr>
          <w:lang w:val="sl-SI"/>
        </w:rPr>
        <w:t>Libmyris</w:t>
      </w:r>
      <w:r w:rsidRPr="007D111E">
        <w:rPr>
          <w:lang w:val="sl-SI"/>
        </w:rPr>
        <w:t xml:space="preserve"> za odrasle z uveitisom je 80 mg, čemur sledi 40 mg odmerek vsak drugi teden, ki se ga začne uporabljati en teden po začetnem odmerku. O začetku zdravljenja samo z adalimumabom so izkušnje omejene. Zdravljenje z zdravilom </w:t>
      </w:r>
      <w:r w:rsidR="00266E6A">
        <w:rPr>
          <w:lang w:val="sl-SI"/>
        </w:rPr>
        <w:t>Libmyris</w:t>
      </w:r>
      <w:r w:rsidRPr="007D111E">
        <w:rPr>
          <w:lang w:val="sl-SI"/>
        </w:rPr>
        <w:t xml:space="preserve"> se lahko začne v kombinaciji s kortikosteroidi in/ali z drugimi nebiološkimi imunomodulatorji. Kortikosteroide, ki se jih daje sočasno, se lahko postopoma ukinja v skladu s klinično prakso, z začetkom dva tedna po začetku zdravljenja z zdravilom </w:t>
      </w:r>
      <w:r w:rsidR="00266E6A">
        <w:rPr>
          <w:lang w:val="sl-SI"/>
        </w:rPr>
        <w:t>Libmyris</w:t>
      </w:r>
      <w:r w:rsidRPr="007D111E">
        <w:rPr>
          <w:lang w:val="sl-SI"/>
        </w:rPr>
        <w:t>.</w:t>
      </w:r>
    </w:p>
    <w:p w14:paraId="722BD6F5" w14:textId="77777777" w:rsidR="00E65600" w:rsidRPr="007D111E" w:rsidRDefault="00E65600" w:rsidP="007D111E">
      <w:pPr>
        <w:rPr>
          <w:lang w:val="sl-SI"/>
        </w:rPr>
      </w:pPr>
    </w:p>
    <w:p w14:paraId="16E261E1" w14:textId="77777777" w:rsidR="00E65600" w:rsidRPr="007D111E" w:rsidRDefault="007D111E" w:rsidP="007D111E">
      <w:pPr>
        <w:rPr>
          <w:lang w:val="sl-SI"/>
        </w:rPr>
      </w:pPr>
      <w:r w:rsidRPr="007D111E">
        <w:rPr>
          <w:lang w:val="sl-SI"/>
        </w:rPr>
        <w:lastRenderedPageBreak/>
        <w:t>Priporočljivo je, da se vsako leto ocenijo koristi in tveganja nadaljnjega dolgotrajnega zdravljenja (glejte poglavje 5.1).</w:t>
      </w:r>
    </w:p>
    <w:p w14:paraId="05D1A55F" w14:textId="77777777" w:rsidR="00E65600" w:rsidRPr="007D111E" w:rsidRDefault="00E65600" w:rsidP="007D111E">
      <w:pPr>
        <w:rPr>
          <w:lang w:val="sl-SI"/>
        </w:rPr>
      </w:pPr>
    </w:p>
    <w:p w14:paraId="56C1DC91" w14:textId="77777777" w:rsidR="00E65600" w:rsidRPr="007D111E" w:rsidRDefault="007D111E" w:rsidP="007D111E">
      <w:pPr>
        <w:rPr>
          <w:i/>
          <w:iCs/>
          <w:u w:val="single"/>
          <w:lang w:val="sl-SI"/>
        </w:rPr>
      </w:pPr>
      <w:r w:rsidRPr="007D111E">
        <w:rPr>
          <w:i/>
          <w:iCs/>
          <w:u w:val="single"/>
          <w:lang w:val="sl-SI"/>
        </w:rPr>
        <w:t>Posebne populacije</w:t>
      </w:r>
    </w:p>
    <w:p w14:paraId="66378336" w14:textId="77777777" w:rsidR="00E65600" w:rsidRPr="007D111E" w:rsidRDefault="00E65600" w:rsidP="007D111E">
      <w:pPr>
        <w:rPr>
          <w:lang w:val="sl-SI"/>
        </w:rPr>
      </w:pPr>
    </w:p>
    <w:p w14:paraId="7AB194F7" w14:textId="77777777" w:rsidR="00E65600" w:rsidRPr="007D111E" w:rsidRDefault="007D111E" w:rsidP="007D111E">
      <w:pPr>
        <w:rPr>
          <w:i/>
          <w:iCs/>
          <w:lang w:val="sl-SI"/>
        </w:rPr>
      </w:pPr>
      <w:r w:rsidRPr="007D111E">
        <w:rPr>
          <w:i/>
          <w:iCs/>
          <w:lang w:val="sl-SI"/>
        </w:rPr>
        <w:t>Starejši</w:t>
      </w:r>
    </w:p>
    <w:p w14:paraId="09ACCC95" w14:textId="77777777" w:rsidR="00E65600" w:rsidRPr="007D111E" w:rsidRDefault="007D111E" w:rsidP="007D111E">
      <w:pPr>
        <w:rPr>
          <w:i/>
          <w:lang w:val="sl-SI"/>
        </w:rPr>
      </w:pPr>
      <w:r w:rsidRPr="007D111E">
        <w:rPr>
          <w:lang w:val="sl-SI"/>
        </w:rPr>
        <w:t xml:space="preserve">Prilagoditev odmerka ni potrebna. </w:t>
      </w:r>
    </w:p>
    <w:p w14:paraId="4531258E" w14:textId="77777777" w:rsidR="00E65600" w:rsidRPr="007D111E" w:rsidRDefault="00E65600" w:rsidP="007D111E">
      <w:pPr>
        <w:rPr>
          <w:i/>
          <w:lang w:val="sl-SI"/>
        </w:rPr>
      </w:pPr>
    </w:p>
    <w:p w14:paraId="097A7F9F" w14:textId="77777777" w:rsidR="00E65600" w:rsidRPr="007D111E" w:rsidRDefault="007D111E" w:rsidP="007D111E">
      <w:pPr>
        <w:keepNext/>
        <w:rPr>
          <w:i/>
          <w:iCs/>
          <w:lang w:val="sl-SI"/>
        </w:rPr>
      </w:pPr>
      <w:r w:rsidRPr="007D111E">
        <w:rPr>
          <w:i/>
          <w:iCs/>
          <w:lang w:val="sl-SI"/>
        </w:rPr>
        <w:t>Okvara jeter in/ali ledvic</w:t>
      </w:r>
    </w:p>
    <w:p w14:paraId="3B7EB1BB" w14:textId="77777777" w:rsidR="00E65600" w:rsidRPr="007D111E" w:rsidRDefault="007D111E" w:rsidP="007D111E">
      <w:pPr>
        <w:keepNext/>
        <w:rPr>
          <w:lang w:val="sl-SI"/>
        </w:rPr>
      </w:pPr>
      <w:r w:rsidRPr="007D111E">
        <w:rPr>
          <w:lang w:val="sl-SI"/>
        </w:rPr>
        <w:t>Uporaba adalimumaba pri teh populacijah bolnikov še ni bila preskušena, zato priporočil za odmerjanje ni mogoče dati.</w:t>
      </w:r>
    </w:p>
    <w:p w14:paraId="06752AE7" w14:textId="77777777" w:rsidR="00E65600" w:rsidRPr="007D111E" w:rsidRDefault="00E65600" w:rsidP="007D111E">
      <w:pPr>
        <w:rPr>
          <w:i/>
          <w:lang w:val="sl-SI"/>
        </w:rPr>
      </w:pPr>
    </w:p>
    <w:p w14:paraId="57FB9CD5" w14:textId="77777777" w:rsidR="00E65600" w:rsidRPr="007D111E" w:rsidRDefault="007D111E" w:rsidP="007D111E">
      <w:pPr>
        <w:keepNext/>
        <w:rPr>
          <w:i/>
          <w:iCs/>
          <w:lang w:val="sl-SI"/>
        </w:rPr>
      </w:pPr>
      <w:r w:rsidRPr="007D111E">
        <w:rPr>
          <w:i/>
          <w:iCs/>
          <w:lang w:val="sl-SI"/>
        </w:rPr>
        <w:t>Pediatrična populacija</w:t>
      </w:r>
    </w:p>
    <w:p w14:paraId="6ABC8B11" w14:textId="538D1CF5" w:rsidR="00E65600" w:rsidRPr="007D111E" w:rsidRDefault="007D111E" w:rsidP="007D111E">
      <w:pPr>
        <w:keepNext/>
        <w:rPr>
          <w:lang w:val="sl-SI"/>
        </w:rPr>
      </w:pPr>
      <w:r w:rsidRPr="007D111E">
        <w:rPr>
          <w:lang w:val="sl-SI"/>
        </w:rPr>
        <w:t xml:space="preserve">Zdravilo </w:t>
      </w:r>
      <w:r w:rsidR="00266E6A">
        <w:rPr>
          <w:lang w:val="sl-SI"/>
        </w:rPr>
        <w:t>Libmyris</w:t>
      </w:r>
      <w:r w:rsidRPr="007D111E">
        <w:rPr>
          <w:lang w:val="sl-SI"/>
        </w:rPr>
        <w:t xml:space="preserve"> je na voljo samo kot 40-mg napolnjena injekcijska brizga, 40-mg napolnjeni injekcijski peresnik</w:t>
      </w:r>
      <w:r w:rsidR="005C335A">
        <w:rPr>
          <w:lang w:val="sl-SI"/>
        </w:rPr>
        <w:t xml:space="preserve">, </w:t>
      </w:r>
      <w:r w:rsidRPr="007D111E">
        <w:rPr>
          <w:lang w:val="sl-SI"/>
        </w:rPr>
        <w:t>80-mg napolnjena injekcijska brizga</w:t>
      </w:r>
      <w:r w:rsidR="005C335A">
        <w:rPr>
          <w:lang w:val="sl-SI"/>
        </w:rPr>
        <w:t xml:space="preserve"> in 80-mg napolnjenem injekcijskem peresniku</w:t>
      </w:r>
      <w:r w:rsidRPr="007D111E">
        <w:rPr>
          <w:lang w:val="sl-SI"/>
        </w:rPr>
        <w:t xml:space="preserve">zato zdravila </w:t>
      </w:r>
      <w:r w:rsidR="00266E6A">
        <w:rPr>
          <w:lang w:val="sl-SI"/>
        </w:rPr>
        <w:t>Libmyris</w:t>
      </w:r>
      <w:r w:rsidRPr="007D111E">
        <w:rPr>
          <w:lang w:val="sl-SI"/>
        </w:rPr>
        <w:t xml:space="preserve"> ne morejo uporabljati pediatrični bolniki, ki potrebujejo manjši odmerek od 40 mg. </w:t>
      </w:r>
      <w:r w:rsidRPr="007D111E">
        <w:rPr>
          <w:szCs w:val="22"/>
          <w:lang w:val="sl-SI"/>
        </w:rPr>
        <w:t>Če je potreben drugačen odmerek, je treba uporabiti druga zdravila z adalimumabom, ki omogočajo tak odmerek.</w:t>
      </w:r>
    </w:p>
    <w:p w14:paraId="5E2FF666" w14:textId="77777777" w:rsidR="00E65600" w:rsidRPr="007D111E" w:rsidRDefault="00E65600" w:rsidP="007D111E">
      <w:pPr>
        <w:pStyle w:val="EMEANormal"/>
        <w:keepNext/>
        <w:rPr>
          <w:u w:val="single"/>
          <w:lang w:val="sl-SI"/>
        </w:rPr>
      </w:pPr>
    </w:p>
    <w:p w14:paraId="710C7E1E" w14:textId="77777777" w:rsidR="00E65600" w:rsidRPr="007D111E" w:rsidRDefault="007D111E" w:rsidP="007D111E">
      <w:pPr>
        <w:pStyle w:val="EMEANormal"/>
        <w:keepNext/>
        <w:rPr>
          <w:iCs/>
          <w:u w:val="single"/>
          <w:lang w:val="sl-SI"/>
        </w:rPr>
      </w:pPr>
      <w:r w:rsidRPr="007D111E">
        <w:rPr>
          <w:iCs/>
          <w:u w:val="single"/>
          <w:lang w:val="sl-SI"/>
        </w:rPr>
        <w:t>Juvenilni idiopatski artritis</w:t>
      </w:r>
    </w:p>
    <w:p w14:paraId="074F47A7" w14:textId="77777777" w:rsidR="00E65600" w:rsidRPr="007D111E" w:rsidRDefault="00E65600" w:rsidP="007D111E">
      <w:pPr>
        <w:keepNext/>
        <w:rPr>
          <w:lang w:val="sl-SI"/>
        </w:rPr>
      </w:pPr>
    </w:p>
    <w:p w14:paraId="077C83CC" w14:textId="77777777" w:rsidR="00E65600" w:rsidRPr="007D111E" w:rsidRDefault="007D111E" w:rsidP="007D111E">
      <w:pPr>
        <w:pStyle w:val="EMEANormal"/>
        <w:keepNext/>
        <w:rPr>
          <w:i/>
          <w:lang w:val="sl-SI"/>
        </w:rPr>
      </w:pPr>
      <w:r w:rsidRPr="007D111E">
        <w:rPr>
          <w:i/>
          <w:lang w:val="sl-SI"/>
        </w:rPr>
        <w:t>Poliartikularni juvenilni idiopatski artritis od 2. leta starosti</w:t>
      </w:r>
    </w:p>
    <w:p w14:paraId="4ED8F071" w14:textId="77777777" w:rsidR="00E65600" w:rsidRPr="007D111E" w:rsidRDefault="007D111E" w:rsidP="007D111E">
      <w:pPr>
        <w:keepNext/>
        <w:rPr>
          <w:lang w:val="sl-SI"/>
        </w:rPr>
      </w:pPr>
      <w:r w:rsidRPr="007D111E">
        <w:rPr>
          <w:lang w:val="sl-SI"/>
        </w:rPr>
        <w:t xml:space="preserve">Priporočeni odmerek zdravila </w:t>
      </w:r>
      <w:r w:rsidR="00266E6A">
        <w:rPr>
          <w:lang w:val="sl-SI"/>
        </w:rPr>
        <w:t>Libmyris</w:t>
      </w:r>
      <w:r w:rsidRPr="007D111E">
        <w:rPr>
          <w:lang w:val="sl-SI"/>
        </w:rPr>
        <w:t xml:space="preserve"> pri bolnikih s poliartikularnim juvenilnim idiopatskim artritisom, starih 2 leti in več, temelji na telesni masi (preglednica 1). Zdravilo </w:t>
      </w:r>
      <w:r w:rsidR="00266E6A">
        <w:rPr>
          <w:lang w:val="sl-SI"/>
        </w:rPr>
        <w:t>Libmyris</w:t>
      </w:r>
      <w:r w:rsidRPr="007D111E">
        <w:rPr>
          <w:lang w:val="sl-SI"/>
        </w:rPr>
        <w:t xml:space="preserve"> se odmerja vsak drugi teden v obliki subkutane injekcije. </w:t>
      </w:r>
    </w:p>
    <w:p w14:paraId="738CF5E4" w14:textId="77777777" w:rsidR="00E65600" w:rsidRPr="007D111E" w:rsidRDefault="00E65600" w:rsidP="007D111E">
      <w:pPr>
        <w:keepNext/>
        <w:rPr>
          <w:lang w:val="sl-SI"/>
        </w:rPr>
      </w:pPr>
    </w:p>
    <w:p w14:paraId="01C219AD" w14:textId="77777777" w:rsidR="00E65600" w:rsidRPr="007D111E" w:rsidRDefault="007D111E" w:rsidP="007D111E">
      <w:pPr>
        <w:keepNext/>
        <w:jc w:val="center"/>
        <w:rPr>
          <w:b/>
          <w:lang w:val="sl-SI"/>
        </w:rPr>
      </w:pPr>
      <w:r w:rsidRPr="007D111E">
        <w:rPr>
          <w:b/>
          <w:lang w:val="sl-SI"/>
        </w:rPr>
        <w:t xml:space="preserve">Preglednica 1: Odmerjanje zdravila </w:t>
      </w:r>
      <w:r w:rsidR="00266E6A">
        <w:rPr>
          <w:b/>
          <w:lang w:val="sl-SI"/>
        </w:rPr>
        <w:t>Libmyris</w:t>
      </w:r>
      <w:r w:rsidRPr="007D111E">
        <w:rPr>
          <w:b/>
          <w:lang w:val="sl-SI"/>
        </w:rPr>
        <w:t xml:space="preserve"> pri bolnikih s poliartikularnim juvenilnim idiopatskim artritisom</w:t>
      </w:r>
    </w:p>
    <w:p w14:paraId="0E5FC06B" w14:textId="77777777" w:rsidR="00E65600" w:rsidRPr="007D111E" w:rsidRDefault="00E65600" w:rsidP="007D111E">
      <w:pPr>
        <w:keepNext/>
        <w:rPr>
          <w:lang w:val="sl-SI"/>
        </w:rPr>
      </w:pPr>
    </w:p>
    <w:tbl>
      <w:tblPr>
        <w:tblW w:w="6795" w:type="dxa"/>
        <w:jc w:val="center"/>
        <w:tblLayout w:type="fixed"/>
        <w:tblLook w:val="0000" w:firstRow="0" w:lastRow="0" w:firstColumn="0" w:lastColumn="0" w:noHBand="0" w:noVBand="0"/>
      </w:tblPr>
      <w:tblGrid>
        <w:gridCol w:w="3401"/>
        <w:gridCol w:w="3394"/>
      </w:tblGrid>
      <w:tr w:rsidR="00E65600" w:rsidRPr="007D111E" w14:paraId="26AE7488" w14:textId="77777777">
        <w:trPr>
          <w:tblHeader/>
          <w:jc w:val="center"/>
        </w:trPr>
        <w:tc>
          <w:tcPr>
            <w:tcW w:w="3401" w:type="dxa"/>
            <w:tcBorders>
              <w:top w:val="single" w:sz="4" w:space="0" w:color="auto"/>
              <w:bottom w:val="single" w:sz="4" w:space="0" w:color="auto"/>
            </w:tcBorders>
          </w:tcPr>
          <w:p w14:paraId="0A656FB1" w14:textId="77777777" w:rsidR="00E65600" w:rsidRPr="007D111E" w:rsidRDefault="007D111E" w:rsidP="007D111E">
            <w:pPr>
              <w:keepNext/>
              <w:jc w:val="center"/>
              <w:rPr>
                <w:b/>
                <w:lang w:val="sl-SI"/>
              </w:rPr>
            </w:pPr>
            <w:r w:rsidRPr="007D111E">
              <w:rPr>
                <w:b/>
                <w:lang w:val="sl-SI"/>
              </w:rPr>
              <w:t>Masa bolnika</w:t>
            </w:r>
          </w:p>
        </w:tc>
        <w:tc>
          <w:tcPr>
            <w:tcW w:w="3394" w:type="dxa"/>
            <w:tcBorders>
              <w:top w:val="single" w:sz="4" w:space="0" w:color="auto"/>
              <w:bottom w:val="single" w:sz="4" w:space="0" w:color="auto"/>
            </w:tcBorders>
          </w:tcPr>
          <w:p w14:paraId="707A80DC" w14:textId="77777777" w:rsidR="00E65600" w:rsidRPr="007D111E" w:rsidRDefault="007D111E" w:rsidP="007D111E">
            <w:pPr>
              <w:keepNext/>
              <w:jc w:val="center"/>
              <w:rPr>
                <w:b/>
                <w:lang w:val="sl-SI"/>
              </w:rPr>
            </w:pPr>
            <w:r w:rsidRPr="007D111E">
              <w:rPr>
                <w:b/>
                <w:lang w:val="sl-SI"/>
              </w:rPr>
              <w:t>Režim odmerjanja</w:t>
            </w:r>
          </w:p>
        </w:tc>
      </w:tr>
      <w:tr w:rsidR="00E65600" w:rsidRPr="007D111E" w14:paraId="37C5F462" w14:textId="77777777">
        <w:trPr>
          <w:tblHeader/>
          <w:jc w:val="center"/>
        </w:trPr>
        <w:tc>
          <w:tcPr>
            <w:tcW w:w="3401" w:type="dxa"/>
            <w:tcBorders>
              <w:top w:val="single" w:sz="4" w:space="0" w:color="auto"/>
              <w:bottom w:val="single" w:sz="4" w:space="0" w:color="auto"/>
            </w:tcBorders>
          </w:tcPr>
          <w:p w14:paraId="0DB93B95" w14:textId="77777777" w:rsidR="00E65600" w:rsidRPr="007D111E" w:rsidRDefault="007D111E" w:rsidP="007D111E">
            <w:pPr>
              <w:keepNext/>
              <w:jc w:val="center"/>
              <w:rPr>
                <w:b/>
                <w:lang w:val="sl-SI"/>
              </w:rPr>
            </w:pPr>
            <w:r w:rsidRPr="007D111E">
              <w:rPr>
                <w:lang w:val="sl-SI"/>
              </w:rPr>
              <w:t>10 kg do &lt; 30 kg</w:t>
            </w:r>
          </w:p>
        </w:tc>
        <w:tc>
          <w:tcPr>
            <w:tcW w:w="3394" w:type="dxa"/>
            <w:tcBorders>
              <w:top w:val="single" w:sz="4" w:space="0" w:color="auto"/>
              <w:bottom w:val="single" w:sz="4" w:space="0" w:color="auto"/>
            </w:tcBorders>
          </w:tcPr>
          <w:p w14:paraId="162F831F" w14:textId="77777777" w:rsidR="00E65600" w:rsidRPr="007D111E" w:rsidRDefault="007D111E" w:rsidP="007D111E">
            <w:pPr>
              <w:keepNext/>
              <w:jc w:val="center"/>
              <w:rPr>
                <w:b/>
                <w:lang w:val="sl-SI"/>
              </w:rPr>
            </w:pPr>
            <w:r w:rsidRPr="007D111E">
              <w:rPr>
                <w:lang w:val="sl-SI"/>
              </w:rPr>
              <w:t>–</w:t>
            </w:r>
          </w:p>
        </w:tc>
      </w:tr>
      <w:tr w:rsidR="00E65600" w:rsidRPr="007D111E" w14:paraId="5198FEDD" w14:textId="77777777">
        <w:trPr>
          <w:tblHeader/>
          <w:jc w:val="center"/>
        </w:trPr>
        <w:tc>
          <w:tcPr>
            <w:tcW w:w="3401" w:type="dxa"/>
            <w:tcBorders>
              <w:top w:val="single" w:sz="4" w:space="0" w:color="auto"/>
              <w:bottom w:val="single" w:sz="4" w:space="0" w:color="auto"/>
            </w:tcBorders>
          </w:tcPr>
          <w:p w14:paraId="403D2F50" w14:textId="77777777" w:rsidR="00E65600" w:rsidRPr="007D111E" w:rsidRDefault="007D111E" w:rsidP="007D111E">
            <w:pPr>
              <w:keepNext/>
              <w:jc w:val="center"/>
              <w:rPr>
                <w:b/>
                <w:lang w:val="sl-SI"/>
              </w:rPr>
            </w:pPr>
            <w:r w:rsidRPr="007D111E">
              <w:rPr>
                <w:lang w:val="sl-SI"/>
              </w:rPr>
              <w:t>≥ 30 kg</w:t>
            </w:r>
          </w:p>
        </w:tc>
        <w:tc>
          <w:tcPr>
            <w:tcW w:w="3394" w:type="dxa"/>
            <w:tcBorders>
              <w:top w:val="single" w:sz="4" w:space="0" w:color="auto"/>
              <w:bottom w:val="single" w:sz="4" w:space="0" w:color="auto"/>
            </w:tcBorders>
          </w:tcPr>
          <w:p w14:paraId="064CF67E" w14:textId="77777777" w:rsidR="00E65600" w:rsidRPr="007D111E" w:rsidRDefault="007D111E" w:rsidP="007D111E">
            <w:pPr>
              <w:keepNext/>
              <w:jc w:val="center"/>
              <w:rPr>
                <w:b/>
                <w:lang w:val="sl-SI"/>
              </w:rPr>
            </w:pPr>
            <w:r w:rsidRPr="007D111E">
              <w:rPr>
                <w:lang w:val="sl-SI"/>
              </w:rPr>
              <w:t>40 mg vsak drugi teden</w:t>
            </w:r>
          </w:p>
        </w:tc>
      </w:tr>
    </w:tbl>
    <w:p w14:paraId="75763BE0" w14:textId="77777777" w:rsidR="00E65600" w:rsidRPr="007D111E" w:rsidRDefault="00E65600" w:rsidP="007D111E">
      <w:pPr>
        <w:keepNext/>
        <w:rPr>
          <w:lang w:val="sl-SI"/>
        </w:rPr>
      </w:pPr>
    </w:p>
    <w:p w14:paraId="53E3E72D" w14:textId="77777777" w:rsidR="00E65600" w:rsidRPr="007D111E" w:rsidRDefault="007D111E" w:rsidP="007D111E">
      <w:pPr>
        <w:rPr>
          <w:lang w:val="sl-SI"/>
        </w:rPr>
      </w:pPr>
      <w:r w:rsidRPr="007D111E">
        <w:rPr>
          <w:szCs w:val="22"/>
          <w:lang w:val="sl-SI"/>
        </w:rPr>
        <w:t>Podatki, ki so na voljo, kažejo, da je klinični odziv ponavadi dosežen v 12 tednih zdravljenja. Pri bolnikih, ki se v tem času ne odzovejo, je treba ponovno razmisliti o nadaljevanju zdravljenja.</w:t>
      </w:r>
    </w:p>
    <w:p w14:paraId="69288B47" w14:textId="77777777" w:rsidR="00E65600" w:rsidRPr="007D111E" w:rsidRDefault="00E65600" w:rsidP="007D111E">
      <w:pPr>
        <w:rPr>
          <w:lang w:val="sl-SI"/>
        </w:rPr>
      </w:pPr>
    </w:p>
    <w:p w14:paraId="53740C24" w14:textId="77777777" w:rsidR="00E65600" w:rsidRPr="007D111E" w:rsidRDefault="007D111E" w:rsidP="007D111E">
      <w:pPr>
        <w:rPr>
          <w:lang w:val="sl-SI"/>
        </w:rPr>
      </w:pPr>
      <w:r w:rsidRPr="007D111E">
        <w:rPr>
          <w:lang w:val="sl-SI"/>
        </w:rPr>
        <w:t>Uporaba adalimumaba pri bolnikih, mlajših od 2 let, za to indikacijo ni primerna.</w:t>
      </w:r>
    </w:p>
    <w:p w14:paraId="2602A9C1" w14:textId="77777777" w:rsidR="00E65600" w:rsidRPr="007D111E" w:rsidRDefault="00E65600" w:rsidP="007D111E">
      <w:pPr>
        <w:pStyle w:val="gtcbodytext"/>
        <w:spacing w:before="0" w:after="0" w:line="240" w:lineRule="auto"/>
        <w:rPr>
          <w:sz w:val="22"/>
          <w:szCs w:val="22"/>
          <w:lang w:val="sl-SI"/>
        </w:rPr>
      </w:pPr>
    </w:p>
    <w:p w14:paraId="4F372170" w14:textId="77777777" w:rsidR="00E65600" w:rsidRPr="007D111E" w:rsidRDefault="007D111E" w:rsidP="007D111E">
      <w:pPr>
        <w:pStyle w:val="gtcbodytext"/>
        <w:spacing w:before="0" w:after="0" w:line="240" w:lineRule="auto"/>
        <w:rPr>
          <w:i/>
          <w:sz w:val="22"/>
          <w:szCs w:val="22"/>
          <w:lang w:val="sl-SI"/>
        </w:rPr>
      </w:pPr>
      <w:r w:rsidRPr="007D111E">
        <w:rPr>
          <w:i/>
          <w:sz w:val="22"/>
          <w:szCs w:val="22"/>
          <w:lang w:val="sl-SI"/>
        </w:rPr>
        <w:t>Artritis, povezan z entezitisom</w:t>
      </w:r>
    </w:p>
    <w:p w14:paraId="110A94BD" w14:textId="77777777" w:rsidR="00E65600" w:rsidRPr="007D111E" w:rsidRDefault="007D111E" w:rsidP="007D111E">
      <w:pPr>
        <w:pStyle w:val="gtcbodytext"/>
        <w:spacing w:before="0" w:after="0" w:line="240" w:lineRule="auto"/>
        <w:rPr>
          <w:sz w:val="22"/>
          <w:szCs w:val="22"/>
          <w:lang w:val="sl-SI"/>
        </w:rPr>
      </w:pPr>
      <w:r w:rsidRPr="007D111E">
        <w:rPr>
          <w:sz w:val="22"/>
          <w:szCs w:val="22"/>
          <w:lang w:val="sl-SI"/>
        </w:rPr>
        <w:t xml:space="preserve">Priporočeni odmerek zdravila </w:t>
      </w:r>
      <w:r w:rsidR="00266E6A">
        <w:rPr>
          <w:sz w:val="22"/>
          <w:szCs w:val="22"/>
          <w:lang w:val="sl-SI"/>
        </w:rPr>
        <w:t>Libmyris</w:t>
      </w:r>
      <w:r w:rsidRPr="007D111E">
        <w:rPr>
          <w:sz w:val="22"/>
          <w:szCs w:val="22"/>
          <w:lang w:val="sl-SI"/>
        </w:rPr>
        <w:t xml:space="preserve"> pri bolnikih z artritisom, povezanim z entezitisom, starih 6 let in več, temelji na telesni masi (preglednica 2). Zdravilo </w:t>
      </w:r>
      <w:r w:rsidR="00266E6A">
        <w:rPr>
          <w:sz w:val="22"/>
          <w:szCs w:val="22"/>
          <w:lang w:val="sl-SI"/>
        </w:rPr>
        <w:t>Libmyris</w:t>
      </w:r>
      <w:r w:rsidRPr="007D111E">
        <w:rPr>
          <w:sz w:val="22"/>
          <w:szCs w:val="22"/>
          <w:lang w:val="sl-SI"/>
        </w:rPr>
        <w:t xml:space="preserve"> se odmerja vsak drugi teden v obliki subkutane injekcije. </w:t>
      </w:r>
    </w:p>
    <w:p w14:paraId="5DF8E256" w14:textId="77777777" w:rsidR="00E65600" w:rsidRPr="007D111E" w:rsidRDefault="00E65600" w:rsidP="007D111E">
      <w:pPr>
        <w:pStyle w:val="gtcbodytext"/>
        <w:spacing w:before="0" w:after="0" w:line="240" w:lineRule="auto"/>
        <w:rPr>
          <w:sz w:val="22"/>
          <w:szCs w:val="22"/>
          <w:lang w:val="sl-SI"/>
        </w:rPr>
      </w:pPr>
    </w:p>
    <w:p w14:paraId="300FE89E" w14:textId="77777777" w:rsidR="00E65600" w:rsidRPr="007D111E" w:rsidRDefault="007D111E" w:rsidP="007D111E">
      <w:pPr>
        <w:keepNext/>
        <w:jc w:val="center"/>
        <w:rPr>
          <w:b/>
          <w:lang w:val="sl-SI"/>
        </w:rPr>
      </w:pPr>
      <w:r w:rsidRPr="007D111E">
        <w:rPr>
          <w:b/>
          <w:lang w:val="sl-SI"/>
        </w:rPr>
        <w:t xml:space="preserve">Preglednica 2: Odmerjanje zdravila </w:t>
      </w:r>
      <w:r w:rsidR="00266E6A">
        <w:rPr>
          <w:b/>
          <w:lang w:val="sl-SI"/>
        </w:rPr>
        <w:t>Libmyris</w:t>
      </w:r>
      <w:r w:rsidRPr="007D111E">
        <w:rPr>
          <w:b/>
          <w:lang w:val="sl-SI"/>
        </w:rPr>
        <w:t xml:space="preserve"> pri bolnikih z artritisom, povezanim z entezitisom</w:t>
      </w:r>
    </w:p>
    <w:p w14:paraId="6D5BB409" w14:textId="77777777" w:rsidR="00E65600" w:rsidRPr="007D111E" w:rsidRDefault="00E65600" w:rsidP="007D111E">
      <w:pPr>
        <w:keepNext/>
        <w:rPr>
          <w:lang w:val="sl-SI"/>
        </w:rPr>
      </w:pPr>
    </w:p>
    <w:tbl>
      <w:tblPr>
        <w:tblW w:w="6795" w:type="dxa"/>
        <w:jc w:val="center"/>
        <w:tblLayout w:type="fixed"/>
        <w:tblLook w:val="0000" w:firstRow="0" w:lastRow="0" w:firstColumn="0" w:lastColumn="0" w:noHBand="0" w:noVBand="0"/>
      </w:tblPr>
      <w:tblGrid>
        <w:gridCol w:w="3401"/>
        <w:gridCol w:w="3394"/>
      </w:tblGrid>
      <w:tr w:rsidR="00E65600" w:rsidRPr="007D111E" w14:paraId="30F41622" w14:textId="77777777">
        <w:trPr>
          <w:tblHeader/>
          <w:jc w:val="center"/>
        </w:trPr>
        <w:tc>
          <w:tcPr>
            <w:tcW w:w="3401" w:type="dxa"/>
            <w:tcBorders>
              <w:top w:val="single" w:sz="4" w:space="0" w:color="auto"/>
              <w:bottom w:val="single" w:sz="4" w:space="0" w:color="auto"/>
            </w:tcBorders>
          </w:tcPr>
          <w:p w14:paraId="7216B7C6" w14:textId="77777777" w:rsidR="00E65600" w:rsidRPr="007D111E" w:rsidRDefault="007D111E" w:rsidP="007D111E">
            <w:pPr>
              <w:keepNext/>
              <w:jc w:val="center"/>
              <w:rPr>
                <w:b/>
                <w:lang w:val="sl-SI"/>
              </w:rPr>
            </w:pPr>
            <w:r w:rsidRPr="007D111E">
              <w:rPr>
                <w:b/>
                <w:lang w:val="sl-SI"/>
              </w:rPr>
              <w:t>Masa bolnika</w:t>
            </w:r>
          </w:p>
        </w:tc>
        <w:tc>
          <w:tcPr>
            <w:tcW w:w="3394" w:type="dxa"/>
            <w:tcBorders>
              <w:top w:val="single" w:sz="4" w:space="0" w:color="auto"/>
              <w:bottom w:val="single" w:sz="4" w:space="0" w:color="auto"/>
            </w:tcBorders>
          </w:tcPr>
          <w:p w14:paraId="6C952688" w14:textId="77777777" w:rsidR="00E65600" w:rsidRPr="007D111E" w:rsidRDefault="007D111E" w:rsidP="007D111E">
            <w:pPr>
              <w:keepNext/>
              <w:jc w:val="center"/>
              <w:rPr>
                <w:b/>
                <w:lang w:val="sl-SI"/>
              </w:rPr>
            </w:pPr>
            <w:r w:rsidRPr="007D111E">
              <w:rPr>
                <w:b/>
                <w:lang w:val="sl-SI"/>
              </w:rPr>
              <w:t>Režim odmerjanja</w:t>
            </w:r>
          </w:p>
        </w:tc>
      </w:tr>
      <w:tr w:rsidR="00E65600" w:rsidRPr="007D111E" w14:paraId="2AA3EE99" w14:textId="77777777">
        <w:trPr>
          <w:tblHeader/>
          <w:jc w:val="center"/>
        </w:trPr>
        <w:tc>
          <w:tcPr>
            <w:tcW w:w="3401" w:type="dxa"/>
            <w:tcBorders>
              <w:top w:val="single" w:sz="4" w:space="0" w:color="auto"/>
              <w:bottom w:val="single" w:sz="4" w:space="0" w:color="auto"/>
            </w:tcBorders>
          </w:tcPr>
          <w:p w14:paraId="1F01F164" w14:textId="77777777" w:rsidR="00E65600" w:rsidRPr="007D111E" w:rsidRDefault="007D111E" w:rsidP="007D111E">
            <w:pPr>
              <w:keepNext/>
              <w:jc w:val="center"/>
              <w:rPr>
                <w:b/>
                <w:lang w:val="sl-SI"/>
              </w:rPr>
            </w:pPr>
            <w:r w:rsidRPr="007D111E">
              <w:rPr>
                <w:lang w:val="sl-SI"/>
              </w:rPr>
              <w:t>15 kg do &lt; 30 kg</w:t>
            </w:r>
          </w:p>
        </w:tc>
        <w:tc>
          <w:tcPr>
            <w:tcW w:w="3394" w:type="dxa"/>
            <w:tcBorders>
              <w:top w:val="single" w:sz="4" w:space="0" w:color="auto"/>
              <w:bottom w:val="single" w:sz="4" w:space="0" w:color="auto"/>
            </w:tcBorders>
          </w:tcPr>
          <w:p w14:paraId="28965768" w14:textId="77777777" w:rsidR="00E65600" w:rsidRPr="007D111E" w:rsidRDefault="007D111E" w:rsidP="007D111E">
            <w:pPr>
              <w:keepNext/>
              <w:jc w:val="center"/>
              <w:rPr>
                <w:b/>
                <w:lang w:val="sl-SI"/>
              </w:rPr>
            </w:pPr>
            <w:r w:rsidRPr="007D111E">
              <w:rPr>
                <w:lang w:val="sl-SI"/>
              </w:rPr>
              <w:t>–</w:t>
            </w:r>
          </w:p>
        </w:tc>
      </w:tr>
      <w:tr w:rsidR="00E65600" w:rsidRPr="007D111E" w14:paraId="373D7CF2" w14:textId="77777777">
        <w:trPr>
          <w:tblHeader/>
          <w:jc w:val="center"/>
        </w:trPr>
        <w:tc>
          <w:tcPr>
            <w:tcW w:w="3401" w:type="dxa"/>
            <w:tcBorders>
              <w:top w:val="single" w:sz="4" w:space="0" w:color="auto"/>
              <w:bottom w:val="single" w:sz="4" w:space="0" w:color="auto"/>
            </w:tcBorders>
          </w:tcPr>
          <w:p w14:paraId="6E0537CD" w14:textId="77777777" w:rsidR="00E65600" w:rsidRPr="007D111E" w:rsidRDefault="007D111E" w:rsidP="007D111E">
            <w:pPr>
              <w:keepNext/>
              <w:jc w:val="center"/>
              <w:rPr>
                <w:b/>
                <w:lang w:val="sl-SI"/>
              </w:rPr>
            </w:pPr>
            <w:r w:rsidRPr="007D111E">
              <w:rPr>
                <w:lang w:val="sl-SI"/>
              </w:rPr>
              <w:t>≥ 30 kg</w:t>
            </w:r>
          </w:p>
        </w:tc>
        <w:tc>
          <w:tcPr>
            <w:tcW w:w="3394" w:type="dxa"/>
            <w:tcBorders>
              <w:top w:val="single" w:sz="4" w:space="0" w:color="auto"/>
              <w:bottom w:val="single" w:sz="4" w:space="0" w:color="auto"/>
            </w:tcBorders>
          </w:tcPr>
          <w:p w14:paraId="593A939B" w14:textId="77777777" w:rsidR="00E65600" w:rsidRPr="007D111E" w:rsidRDefault="007D111E" w:rsidP="007D111E">
            <w:pPr>
              <w:keepNext/>
              <w:jc w:val="center"/>
              <w:rPr>
                <w:b/>
                <w:lang w:val="sl-SI"/>
              </w:rPr>
            </w:pPr>
            <w:r w:rsidRPr="007D111E">
              <w:rPr>
                <w:lang w:val="sl-SI"/>
              </w:rPr>
              <w:t>40 mg vsak drugi teden</w:t>
            </w:r>
          </w:p>
        </w:tc>
      </w:tr>
    </w:tbl>
    <w:p w14:paraId="4CEF2F5F" w14:textId="77777777" w:rsidR="00E65600" w:rsidRPr="007D111E" w:rsidRDefault="00E65600" w:rsidP="007D111E">
      <w:pPr>
        <w:keepNext/>
        <w:rPr>
          <w:lang w:val="sl-SI"/>
        </w:rPr>
      </w:pPr>
    </w:p>
    <w:p w14:paraId="0EF93917" w14:textId="77777777" w:rsidR="00E65600" w:rsidRPr="007D111E" w:rsidRDefault="007D111E" w:rsidP="007D111E">
      <w:pPr>
        <w:rPr>
          <w:szCs w:val="22"/>
          <w:lang w:val="sl-SI"/>
        </w:rPr>
      </w:pPr>
      <w:r w:rsidRPr="007D111E">
        <w:rPr>
          <w:szCs w:val="22"/>
          <w:lang w:val="sl-SI"/>
        </w:rPr>
        <w:t>Uporabe adalimumaba niso preučevali pri bolnikih z artritisom, povezanim z entezitisom, mlajših od 6 let.</w:t>
      </w:r>
    </w:p>
    <w:p w14:paraId="0A0FD836" w14:textId="77777777" w:rsidR="00E65600" w:rsidRPr="007D111E" w:rsidRDefault="00E65600" w:rsidP="007D111E">
      <w:pPr>
        <w:rPr>
          <w:u w:val="single"/>
          <w:lang w:val="sl-SI"/>
        </w:rPr>
      </w:pPr>
    </w:p>
    <w:p w14:paraId="1CE65394" w14:textId="77777777" w:rsidR="00E65600" w:rsidRPr="007D111E" w:rsidRDefault="007D111E" w:rsidP="007D111E">
      <w:pPr>
        <w:rPr>
          <w:iCs/>
          <w:u w:val="single"/>
          <w:lang w:val="sl-SI"/>
        </w:rPr>
      </w:pPr>
      <w:r w:rsidRPr="007D111E">
        <w:rPr>
          <w:iCs/>
          <w:u w:val="single"/>
          <w:lang w:val="sl-SI"/>
        </w:rPr>
        <w:t>Psoriatični artritis in aksialni spondiloartritis, vključno z ankiloznim spondilitisom</w:t>
      </w:r>
    </w:p>
    <w:p w14:paraId="4B2124F0" w14:textId="77777777" w:rsidR="00E65600" w:rsidRPr="007D111E" w:rsidRDefault="00E65600" w:rsidP="007D111E">
      <w:pPr>
        <w:rPr>
          <w:lang w:val="sl-SI"/>
        </w:rPr>
      </w:pPr>
    </w:p>
    <w:p w14:paraId="5192F2AA" w14:textId="77777777" w:rsidR="00E65600" w:rsidRPr="007D111E" w:rsidRDefault="007D111E" w:rsidP="007D111E">
      <w:pPr>
        <w:rPr>
          <w:lang w:val="sl-SI"/>
        </w:rPr>
      </w:pPr>
      <w:r w:rsidRPr="007D111E">
        <w:rPr>
          <w:lang w:val="sl-SI"/>
        </w:rPr>
        <w:t>Uporaba adalimumaba pri pediatrični populaciji za indikaciji AS in psoriatični artritis ni primerna.</w:t>
      </w:r>
    </w:p>
    <w:p w14:paraId="0D7437AE" w14:textId="77777777" w:rsidR="00E65600" w:rsidRPr="007D111E" w:rsidRDefault="00E65600" w:rsidP="007D111E">
      <w:pPr>
        <w:rPr>
          <w:lang w:val="sl-SI"/>
        </w:rPr>
      </w:pPr>
    </w:p>
    <w:p w14:paraId="3E88D279" w14:textId="77777777" w:rsidR="00E65600" w:rsidRPr="007D111E" w:rsidRDefault="007D111E" w:rsidP="007D111E">
      <w:pPr>
        <w:rPr>
          <w:iCs/>
          <w:u w:val="single"/>
          <w:lang w:val="sl-SI"/>
        </w:rPr>
      </w:pPr>
      <w:r w:rsidRPr="007D111E">
        <w:rPr>
          <w:iCs/>
          <w:u w:val="single"/>
          <w:lang w:val="sl-SI"/>
        </w:rPr>
        <w:t>Psoriaza v plakih pri pediatričnih bolnikih</w:t>
      </w:r>
    </w:p>
    <w:p w14:paraId="21FF31A4" w14:textId="77777777" w:rsidR="00E65600" w:rsidRPr="007D111E" w:rsidRDefault="00E65600" w:rsidP="007D111E">
      <w:pPr>
        <w:rPr>
          <w:szCs w:val="22"/>
          <w:lang w:val="sl-SI"/>
        </w:rPr>
      </w:pPr>
    </w:p>
    <w:p w14:paraId="56203792" w14:textId="77777777" w:rsidR="00E65600" w:rsidRPr="007D111E" w:rsidRDefault="007D111E" w:rsidP="007D111E">
      <w:pPr>
        <w:rPr>
          <w:szCs w:val="22"/>
          <w:lang w:val="sl-SI"/>
        </w:rPr>
      </w:pPr>
      <w:r w:rsidRPr="007D111E">
        <w:rPr>
          <w:szCs w:val="22"/>
          <w:lang w:val="sl-SI"/>
        </w:rPr>
        <w:t xml:space="preserve">Priporočeni odmerek zdravila </w:t>
      </w:r>
      <w:r w:rsidR="00266E6A">
        <w:rPr>
          <w:szCs w:val="22"/>
          <w:lang w:val="sl-SI"/>
        </w:rPr>
        <w:t>Libmyris</w:t>
      </w:r>
      <w:r w:rsidRPr="007D111E">
        <w:rPr>
          <w:szCs w:val="22"/>
          <w:lang w:val="sl-SI"/>
        </w:rPr>
        <w:t xml:space="preserve"> pri bolnikih s psoriazo v plakih, starih od 4 do 17 let, temelji na telesni masi (preglednica 3). </w:t>
      </w:r>
      <w:r w:rsidRPr="007D111E">
        <w:rPr>
          <w:lang w:val="sl-SI"/>
        </w:rPr>
        <w:t xml:space="preserve">Zdravilo </w:t>
      </w:r>
      <w:r w:rsidR="00266E6A">
        <w:rPr>
          <w:lang w:val="sl-SI"/>
        </w:rPr>
        <w:t>Libmyris</w:t>
      </w:r>
      <w:r w:rsidRPr="007D111E">
        <w:rPr>
          <w:lang w:val="sl-SI"/>
        </w:rPr>
        <w:t xml:space="preserve"> se odmerja v obliki subkutane injekcije. </w:t>
      </w:r>
    </w:p>
    <w:p w14:paraId="2D00B175" w14:textId="77777777" w:rsidR="00E65600" w:rsidRPr="007D111E" w:rsidRDefault="00E65600" w:rsidP="007D111E">
      <w:pPr>
        <w:rPr>
          <w:szCs w:val="22"/>
          <w:lang w:val="sl-SI"/>
        </w:rPr>
      </w:pPr>
    </w:p>
    <w:p w14:paraId="0EA4B20B" w14:textId="059A9E66" w:rsidR="00E65600" w:rsidRPr="007D111E" w:rsidRDefault="007D111E" w:rsidP="007D111E">
      <w:pPr>
        <w:keepNext/>
        <w:suppressAutoHyphens/>
        <w:jc w:val="center"/>
        <w:rPr>
          <w:b/>
          <w:szCs w:val="22"/>
          <w:lang w:val="sl-SI" w:eastAsia="en-US"/>
        </w:rPr>
      </w:pPr>
      <w:r w:rsidRPr="007D111E">
        <w:rPr>
          <w:b/>
          <w:szCs w:val="22"/>
          <w:lang w:val="sl-SI" w:eastAsia="en-US"/>
        </w:rPr>
        <w:t xml:space="preserve">Preglednica 3: </w:t>
      </w:r>
      <w:r w:rsidRPr="007D111E">
        <w:rPr>
          <w:b/>
          <w:lang w:val="sl-SI"/>
        </w:rPr>
        <w:t xml:space="preserve">Odmerjanje </w:t>
      </w:r>
      <w:r w:rsidR="001C5C13">
        <w:rPr>
          <w:b/>
          <w:lang w:val="sl-SI"/>
        </w:rPr>
        <w:t>zdravila</w:t>
      </w:r>
      <w:r w:rsidR="00E8621B">
        <w:rPr>
          <w:b/>
          <w:lang w:val="sl-SI"/>
        </w:rPr>
        <w:t xml:space="preserve">l Libmyris </w:t>
      </w:r>
      <w:r w:rsidRPr="007D111E">
        <w:rPr>
          <w:b/>
          <w:lang w:val="sl-SI"/>
        </w:rPr>
        <w:t>pri pediatričnih bolnikih s psoriazo v plakih</w:t>
      </w:r>
    </w:p>
    <w:p w14:paraId="5F4F0FFC" w14:textId="77777777" w:rsidR="00E65600" w:rsidRPr="007D111E" w:rsidRDefault="00E65600" w:rsidP="007D111E">
      <w:pPr>
        <w:keepNext/>
        <w:suppressAutoHyphens/>
        <w:rPr>
          <w:szCs w:val="22"/>
          <w:lang w:val="sl-SI" w:eastAsia="en-US"/>
        </w:rPr>
      </w:pPr>
    </w:p>
    <w:tbl>
      <w:tblPr>
        <w:tblW w:w="6795" w:type="dxa"/>
        <w:jc w:val="center"/>
        <w:tblLayout w:type="fixed"/>
        <w:tblLook w:val="0000" w:firstRow="0" w:lastRow="0" w:firstColumn="0" w:lastColumn="0" w:noHBand="0" w:noVBand="0"/>
      </w:tblPr>
      <w:tblGrid>
        <w:gridCol w:w="3401"/>
        <w:gridCol w:w="3394"/>
      </w:tblGrid>
      <w:tr w:rsidR="00E65600" w:rsidRPr="007D111E" w14:paraId="1CF226D4" w14:textId="77777777">
        <w:trPr>
          <w:tblHeader/>
          <w:jc w:val="center"/>
        </w:trPr>
        <w:tc>
          <w:tcPr>
            <w:tcW w:w="3401" w:type="dxa"/>
            <w:tcBorders>
              <w:top w:val="single" w:sz="4" w:space="0" w:color="auto"/>
              <w:bottom w:val="single" w:sz="4" w:space="0" w:color="auto"/>
            </w:tcBorders>
          </w:tcPr>
          <w:p w14:paraId="77251507" w14:textId="77777777" w:rsidR="00E65600" w:rsidRPr="007D111E" w:rsidRDefault="007D111E" w:rsidP="007D111E">
            <w:pPr>
              <w:keepNext/>
              <w:jc w:val="center"/>
              <w:rPr>
                <w:rFonts w:eastAsia="Calibri"/>
                <w:b/>
                <w:szCs w:val="22"/>
                <w:lang w:val="sl-SI" w:eastAsia="ja-JP"/>
              </w:rPr>
            </w:pPr>
            <w:r w:rsidRPr="007D111E">
              <w:rPr>
                <w:rFonts w:eastAsia="Calibri"/>
                <w:b/>
                <w:szCs w:val="22"/>
                <w:lang w:val="sl-SI" w:eastAsia="ja-JP"/>
              </w:rPr>
              <w:t>Masa bolnika</w:t>
            </w:r>
          </w:p>
        </w:tc>
        <w:tc>
          <w:tcPr>
            <w:tcW w:w="3394" w:type="dxa"/>
            <w:tcBorders>
              <w:top w:val="single" w:sz="4" w:space="0" w:color="auto"/>
              <w:bottom w:val="single" w:sz="4" w:space="0" w:color="auto"/>
            </w:tcBorders>
          </w:tcPr>
          <w:p w14:paraId="64A4AF9E" w14:textId="77777777" w:rsidR="00E65600" w:rsidRPr="007D111E" w:rsidRDefault="007D111E" w:rsidP="007D111E">
            <w:pPr>
              <w:keepNext/>
              <w:jc w:val="center"/>
              <w:rPr>
                <w:rFonts w:eastAsia="Calibri"/>
                <w:b/>
                <w:szCs w:val="22"/>
                <w:lang w:val="sl-SI" w:eastAsia="ja-JP"/>
              </w:rPr>
            </w:pPr>
            <w:r w:rsidRPr="007D111E">
              <w:rPr>
                <w:rFonts w:eastAsia="Calibri"/>
                <w:b/>
                <w:szCs w:val="22"/>
                <w:lang w:val="sl-SI" w:eastAsia="ja-JP"/>
              </w:rPr>
              <w:t>Režim odmerjanja</w:t>
            </w:r>
          </w:p>
        </w:tc>
      </w:tr>
      <w:tr w:rsidR="00E65600" w:rsidRPr="007D111E" w14:paraId="31C308DC" w14:textId="77777777">
        <w:trPr>
          <w:tblHeader/>
          <w:jc w:val="center"/>
        </w:trPr>
        <w:tc>
          <w:tcPr>
            <w:tcW w:w="3401" w:type="dxa"/>
            <w:tcBorders>
              <w:top w:val="single" w:sz="4" w:space="0" w:color="auto"/>
              <w:bottom w:val="single" w:sz="4" w:space="0" w:color="auto"/>
            </w:tcBorders>
          </w:tcPr>
          <w:p w14:paraId="10C8521C" w14:textId="77777777" w:rsidR="00E65600" w:rsidRPr="007D111E" w:rsidRDefault="007D111E" w:rsidP="007D111E">
            <w:pPr>
              <w:keepNext/>
              <w:jc w:val="center"/>
              <w:rPr>
                <w:rFonts w:eastAsia="Calibri"/>
                <w:b/>
                <w:szCs w:val="22"/>
                <w:lang w:val="sl-SI" w:eastAsia="ja-JP"/>
              </w:rPr>
            </w:pPr>
            <w:r w:rsidRPr="007D111E">
              <w:rPr>
                <w:rFonts w:eastAsia="Calibri"/>
                <w:szCs w:val="22"/>
                <w:lang w:val="sl-SI" w:eastAsia="ja-JP"/>
              </w:rPr>
              <w:t>15 kg to &lt; 30 kg</w:t>
            </w:r>
          </w:p>
        </w:tc>
        <w:tc>
          <w:tcPr>
            <w:tcW w:w="3394" w:type="dxa"/>
            <w:tcBorders>
              <w:top w:val="single" w:sz="4" w:space="0" w:color="auto"/>
              <w:bottom w:val="single" w:sz="4" w:space="0" w:color="auto"/>
            </w:tcBorders>
          </w:tcPr>
          <w:p w14:paraId="7002AD66" w14:textId="77777777" w:rsidR="00E65600" w:rsidRPr="007D111E" w:rsidRDefault="007D111E" w:rsidP="007D111E">
            <w:pPr>
              <w:keepNext/>
              <w:jc w:val="center"/>
              <w:rPr>
                <w:rFonts w:eastAsia="Calibri"/>
                <w:b/>
                <w:szCs w:val="22"/>
                <w:lang w:val="sl-SI" w:eastAsia="ja-JP"/>
              </w:rPr>
            </w:pPr>
            <w:r w:rsidRPr="007D111E">
              <w:rPr>
                <w:rFonts w:eastAsia="Calibri"/>
                <w:szCs w:val="22"/>
                <w:lang w:val="sl-SI" w:eastAsia="ja-JP"/>
              </w:rPr>
              <w:t>–</w:t>
            </w:r>
          </w:p>
        </w:tc>
      </w:tr>
      <w:tr w:rsidR="00E65600" w:rsidRPr="00F10BA6" w14:paraId="38184227" w14:textId="77777777">
        <w:trPr>
          <w:tblHeader/>
          <w:jc w:val="center"/>
        </w:trPr>
        <w:tc>
          <w:tcPr>
            <w:tcW w:w="3401" w:type="dxa"/>
            <w:tcBorders>
              <w:top w:val="single" w:sz="4" w:space="0" w:color="auto"/>
              <w:bottom w:val="single" w:sz="4" w:space="0" w:color="auto"/>
            </w:tcBorders>
          </w:tcPr>
          <w:p w14:paraId="22379B7E" w14:textId="77777777" w:rsidR="00E65600" w:rsidRPr="007D111E" w:rsidRDefault="007D111E" w:rsidP="007D111E">
            <w:pPr>
              <w:keepNext/>
              <w:jc w:val="center"/>
              <w:rPr>
                <w:rFonts w:eastAsia="Calibri"/>
                <w:b/>
                <w:szCs w:val="22"/>
                <w:lang w:val="sl-SI" w:eastAsia="ja-JP"/>
              </w:rPr>
            </w:pPr>
            <w:r w:rsidRPr="007D111E">
              <w:rPr>
                <w:rFonts w:eastAsia="Calibri"/>
                <w:szCs w:val="22"/>
                <w:lang w:val="sl-SI" w:eastAsia="ja-JP"/>
              </w:rPr>
              <w:t>≥ 30 kg</w:t>
            </w:r>
          </w:p>
        </w:tc>
        <w:tc>
          <w:tcPr>
            <w:tcW w:w="3394" w:type="dxa"/>
            <w:tcBorders>
              <w:top w:val="single" w:sz="4" w:space="0" w:color="auto"/>
              <w:bottom w:val="single" w:sz="4" w:space="0" w:color="auto"/>
            </w:tcBorders>
          </w:tcPr>
          <w:p w14:paraId="4A54F3C2" w14:textId="77777777" w:rsidR="00E65600" w:rsidRPr="007D111E" w:rsidRDefault="007D111E" w:rsidP="007D111E">
            <w:pPr>
              <w:keepNext/>
              <w:jc w:val="center"/>
              <w:rPr>
                <w:rFonts w:eastAsia="Calibri"/>
                <w:b/>
                <w:szCs w:val="22"/>
                <w:lang w:val="sl-SI" w:eastAsia="ja-JP"/>
              </w:rPr>
            </w:pPr>
            <w:r w:rsidRPr="007D111E">
              <w:rPr>
                <w:rFonts w:eastAsia="Calibri"/>
                <w:szCs w:val="22"/>
                <w:lang w:val="sl-SI" w:eastAsia="ja-JP"/>
              </w:rPr>
              <w:t>Začetni odmerek 40 mg, ki mu sledi odmerek 40 mg vsak drugi teden, z začetkom en teden po začetnem odmerku</w:t>
            </w:r>
          </w:p>
        </w:tc>
      </w:tr>
    </w:tbl>
    <w:p w14:paraId="15AEA27E" w14:textId="77777777" w:rsidR="00E65600" w:rsidRPr="007D111E" w:rsidRDefault="00E65600" w:rsidP="007D111E">
      <w:pPr>
        <w:rPr>
          <w:szCs w:val="22"/>
          <w:lang w:val="sl-SI"/>
        </w:rPr>
      </w:pPr>
    </w:p>
    <w:p w14:paraId="679C8AD2" w14:textId="77777777" w:rsidR="00E65600" w:rsidRPr="007D111E" w:rsidRDefault="007D111E" w:rsidP="007D111E">
      <w:pPr>
        <w:rPr>
          <w:szCs w:val="22"/>
          <w:lang w:val="sl-SI"/>
        </w:rPr>
      </w:pPr>
      <w:r w:rsidRPr="007D111E">
        <w:rPr>
          <w:szCs w:val="22"/>
          <w:lang w:val="sl-SI"/>
        </w:rPr>
        <w:t>O neprekinjenem zdravljenju po 16. tednu je treba skrbno premisliti pri bolniku, ki se v tem obdobju ni odzval na zdravljenje.</w:t>
      </w:r>
    </w:p>
    <w:p w14:paraId="7B868C54" w14:textId="77777777" w:rsidR="00E65600" w:rsidRPr="007D111E" w:rsidRDefault="00E65600" w:rsidP="007D111E">
      <w:pPr>
        <w:rPr>
          <w:szCs w:val="22"/>
          <w:lang w:val="sl-SI"/>
        </w:rPr>
      </w:pPr>
    </w:p>
    <w:p w14:paraId="73C25DE3" w14:textId="77777777" w:rsidR="00E65600" w:rsidRPr="007D111E" w:rsidRDefault="007D111E" w:rsidP="007D111E">
      <w:pPr>
        <w:rPr>
          <w:szCs w:val="22"/>
          <w:lang w:val="sl-SI"/>
        </w:rPr>
      </w:pPr>
      <w:r w:rsidRPr="007D111E">
        <w:rPr>
          <w:szCs w:val="22"/>
          <w:lang w:val="sl-SI"/>
        </w:rPr>
        <w:t>Če je indicirano vnovično zdravljenje z adalimumabom, je treba upoštevati zgoraj navedena navodila za odmerjanje in trajanje zdravljena.</w:t>
      </w:r>
    </w:p>
    <w:p w14:paraId="0298B28C" w14:textId="77777777" w:rsidR="00E65600" w:rsidRPr="007D111E" w:rsidRDefault="00E65600" w:rsidP="007D111E">
      <w:pPr>
        <w:rPr>
          <w:szCs w:val="22"/>
          <w:lang w:val="sl-SI"/>
        </w:rPr>
      </w:pPr>
    </w:p>
    <w:p w14:paraId="370659AF" w14:textId="77777777" w:rsidR="00E65600" w:rsidRPr="007D111E" w:rsidRDefault="007D111E" w:rsidP="007D111E">
      <w:pPr>
        <w:rPr>
          <w:szCs w:val="22"/>
          <w:lang w:val="sl-SI"/>
        </w:rPr>
      </w:pPr>
      <w:r w:rsidRPr="007D111E">
        <w:rPr>
          <w:szCs w:val="22"/>
          <w:lang w:val="sl-SI"/>
        </w:rPr>
        <w:t>Varnost adalimumaba pri pediatričnih bolnikih s psoriazo v plakih je bila ocenjena za povprečno obdobje 13 mesecev.</w:t>
      </w:r>
    </w:p>
    <w:p w14:paraId="09AB6A98" w14:textId="77777777" w:rsidR="00E65600" w:rsidRPr="007D111E" w:rsidRDefault="00E65600" w:rsidP="007D111E">
      <w:pPr>
        <w:rPr>
          <w:szCs w:val="22"/>
          <w:lang w:val="sl-SI"/>
        </w:rPr>
      </w:pPr>
    </w:p>
    <w:p w14:paraId="1024EF6F" w14:textId="77777777" w:rsidR="00E65600" w:rsidRPr="007D111E" w:rsidRDefault="007D111E" w:rsidP="007D111E">
      <w:pPr>
        <w:rPr>
          <w:lang w:val="sl-SI"/>
        </w:rPr>
      </w:pPr>
      <w:r w:rsidRPr="007D111E">
        <w:rPr>
          <w:lang w:val="sl-SI"/>
        </w:rPr>
        <w:t>Adalimumab ni namenjen za uporabo pri otrocih, mlajših od 4 let, za to indikacijo.</w:t>
      </w:r>
    </w:p>
    <w:p w14:paraId="74024139" w14:textId="77777777" w:rsidR="00E65600" w:rsidRPr="007D111E" w:rsidRDefault="00E65600" w:rsidP="007D111E">
      <w:pPr>
        <w:rPr>
          <w:lang w:val="sl-SI"/>
        </w:rPr>
      </w:pPr>
    </w:p>
    <w:p w14:paraId="158D27FD" w14:textId="77777777" w:rsidR="00E65600" w:rsidRPr="007D111E" w:rsidRDefault="007D111E" w:rsidP="007D111E">
      <w:pPr>
        <w:rPr>
          <w:iCs/>
          <w:u w:val="single"/>
          <w:lang w:val="sl-SI"/>
        </w:rPr>
      </w:pPr>
      <w:r w:rsidRPr="007D111E">
        <w:rPr>
          <w:iCs/>
          <w:u w:val="single"/>
          <w:lang w:val="sl-SI"/>
        </w:rPr>
        <w:t>Hidradenitis suppurativa pri mladostnikih (starejših od 12 let, ki tehtajo najmanj 30 kg)</w:t>
      </w:r>
    </w:p>
    <w:p w14:paraId="6343C72F" w14:textId="77777777" w:rsidR="00E65600" w:rsidRPr="007D111E" w:rsidRDefault="00E65600" w:rsidP="007D111E">
      <w:pPr>
        <w:pStyle w:val="gtcbodytext"/>
        <w:spacing w:before="0" w:after="0" w:line="240" w:lineRule="auto"/>
        <w:rPr>
          <w:sz w:val="22"/>
          <w:szCs w:val="22"/>
          <w:lang w:val="sl-SI"/>
        </w:rPr>
      </w:pPr>
    </w:p>
    <w:p w14:paraId="3A3D51B5" w14:textId="77777777" w:rsidR="00E65600" w:rsidRPr="007D111E" w:rsidRDefault="007D111E" w:rsidP="007D111E">
      <w:pPr>
        <w:pStyle w:val="gtcbodytext"/>
        <w:spacing w:before="0" w:after="0" w:line="240" w:lineRule="auto"/>
        <w:rPr>
          <w:sz w:val="22"/>
          <w:szCs w:val="22"/>
          <w:lang w:val="sl-SI"/>
        </w:rPr>
      </w:pPr>
      <w:r w:rsidRPr="007D111E">
        <w:rPr>
          <w:sz w:val="22"/>
          <w:szCs w:val="22"/>
          <w:lang w:val="sl-SI"/>
        </w:rPr>
        <w:t>Kliničnih študij z adalimumabom pri mladostnikih s HS ni. Odmerjanje adalimumaba pri teh bolnikih je bilo določeno na podlagi farmakokinetičnega modeliranja in simulacije (glejte poglavje 5.2).</w:t>
      </w:r>
    </w:p>
    <w:p w14:paraId="5D745B5A" w14:textId="77777777" w:rsidR="00E65600" w:rsidRPr="007D111E" w:rsidRDefault="00E65600" w:rsidP="007D111E">
      <w:pPr>
        <w:pStyle w:val="gtcbodytext"/>
        <w:spacing w:before="0" w:after="0" w:line="240" w:lineRule="auto"/>
        <w:rPr>
          <w:sz w:val="22"/>
          <w:szCs w:val="22"/>
          <w:lang w:val="sl-SI"/>
        </w:rPr>
      </w:pPr>
    </w:p>
    <w:p w14:paraId="53E17A4A" w14:textId="77777777" w:rsidR="00E65600" w:rsidRPr="007D111E" w:rsidRDefault="007D111E" w:rsidP="007D111E">
      <w:pPr>
        <w:pStyle w:val="gtcbodytext"/>
        <w:spacing w:before="0" w:after="0" w:line="240" w:lineRule="auto"/>
        <w:rPr>
          <w:sz w:val="22"/>
          <w:lang w:val="sl-SI"/>
        </w:rPr>
      </w:pPr>
      <w:r w:rsidRPr="007D111E">
        <w:rPr>
          <w:sz w:val="22"/>
          <w:szCs w:val="22"/>
          <w:lang w:val="sl-SI"/>
        </w:rPr>
        <w:t xml:space="preserve">Priporočeni odmerek zdravila </w:t>
      </w:r>
      <w:r w:rsidR="00266E6A">
        <w:rPr>
          <w:sz w:val="22"/>
          <w:szCs w:val="22"/>
          <w:lang w:val="sl-SI"/>
        </w:rPr>
        <w:t>Libmyris</w:t>
      </w:r>
      <w:r w:rsidRPr="007D111E">
        <w:rPr>
          <w:sz w:val="22"/>
          <w:szCs w:val="22"/>
          <w:lang w:val="sl-SI"/>
        </w:rPr>
        <w:t xml:space="preserve"> je 80 mg v 0. tednu, ki mu sledi 40 mg vsak drugi teden z začetkom v 1. tednu, v obliki subkutane injekcije. </w:t>
      </w:r>
    </w:p>
    <w:p w14:paraId="0C1D469F" w14:textId="77777777" w:rsidR="00E65600" w:rsidRPr="007D111E" w:rsidRDefault="00E65600" w:rsidP="007D111E">
      <w:pPr>
        <w:pStyle w:val="gtcbodytext"/>
        <w:spacing w:before="0" w:after="0" w:line="240" w:lineRule="auto"/>
        <w:rPr>
          <w:sz w:val="22"/>
          <w:szCs w:val="22"/>
          <w:lang w:val="sl-SI"/>
        </w:rPr>
      </w:pPr>
    </w:p>
    <w:p w14:paraId="5A2AFE27" w14:textId="77777777" w:rsidR="00E65600" w:rsidRPr="007D111E" w:rsidRDefault="007D111E" w:rsidP="007D111E">
      <w:pPr>
        <w:pStyle w:val="gtcbodytext"/>
        <w:spacing w:before="0" w:after="0" w:line="240" w:lineRule="auto"/>
        <w:rPr>
          <w:sz w:val="22"/>
          <w:szCs w:val="22"/>
          <w:lang w:val="sl-SI"/>
        </w:rPr>
      </w:pPr>
      <w:r w:rsidRPr="007D111E">
        <w:rPr>
          <w:sz w:val="22"/>
          <w:szCs w:val="22"/>
          <w:lang w:val="sl-SI"/>
        </w:rPr>
        <w:t xml:space="preserve">Pri mladostnikih z nezadostnim odzivom na zdravilo </w:t>
      </w:r>
      <w:r w:rsidR="00266E6A">
        <w:rPr>
          <w:sz w:val="22"/>
          <w:szCs w:val="22"/>
          <w:lang w:val="sl-SI"/>
        </w:rPr>
        <w:t>Libmyris</w:t>
      </w:r>
      <w:r w:rsidRPr="007D111E">
        <w:rPr>
          <w:sz w:val="22"/>
          <w:szCs w:val="22"/>
          <w:lang w:val="sl-SI"/>
        </w:rPr>
        <w:t> 40 mg vsak drugi teden je možno razmisliti o povečanju odmerka na 40 mg vsak teden ali na 80 mg vsak drugi teden.</w:t>
      </w:r>
    </w:p>
    <w:p w14:paraId="3E650771" w14:textId="77777777" w:rsidR="00E65600" w:rsidRPr="007D111E" w:rsidRDefault="00E65600" w:rsidP="007D111E">
      <w:pPr>
        <w:pStyle w:val="gtcbodytext"/>
        <w:spacing w:before="0" w:after="0" w:line="240" w:lineRule="auto"/>
        <w:rPr>
          <w:sz w:val="22"/>
          <w:szCs w:val="22"/>
          <w:lang w:val="sl-SI"/>
        </w:rPr>
      </w:pPr>
    </w:p>
    <w:p w14:paraId="44DB5BC2" w14:textId="77777777" w:rsidR="00E65600" w:rsidRPr="007D111E" w:rsidRDefault="007D111E" w:rsidP="007D111E">
      <w:pPr>
        <w:pStyle w:val="gtcbodytext"/>
        <w:spacing w:before="0" w:after="0" w:line="240" w:lineRule="auto"/>
        <w:rPr>
          <w:sz w:val="22"/>
          <w:szCs w:val="22"/>
          <w:lang w:val="sl-SI"/>
        </w:rPr>
      </w:pPr>
      <w:r w:rsidRPr="007D111E">
        <w:rPr>
          <w:sz w:val="22"/>
          <w:szCs w:val="22"/>
          <w:lang w:val="sl-SI"/>
        </w:rPr>
        <w:t xml:space="preserve">Med zdravljenjem z zdravilom </w:t>
      </w:r>
      <w:r w:rsidR="00266E6A">
        <w:rPr>
          <w:sz w:val="22"/>
          <w:szCs w:val="22"/>
          <w:lang w:val="sl-SI"/>
        </w:rPr>
        <w:t>Libmyris</w:t>
      </w:r>
      <w:r w:rsidRPr="007D111E">
        <w:rPr>
          <w:sz w:val="22"/>
          <w:szCs w:val="22"/>
          <w:lang w:val="sl-SI"/>
        </w:rPr>
        <w:t xml:space="preserve"> lahko nadaljujete z antibiotičnim zdravljenjem, če je potrebno. Priporočljivo je, da med zdravljenjem z zdravilom </w:t>
      </w:r>
      <w:r w:rsidR="00266E6A">
        <w:rPr>
          <w:sz w:val="22"/>
          <w:szCs w:val="22"/>
          <w:lang w:val="sl-SI"/>
        </w:rPr>
        <w:t>Libmyris</w:t>
      </w:r>
      <w:r w:rsidRPr="007D111E">
        <w:rPr>
          <w:sz w:val="22"/>
          <w:szCs w:val="22"/>
          <w:lang w:val="sl-SI"/>
        </w:rPr>
        <w:t xml:space="preserve"> bolnik vsak dan uporablja topikalno antiseptično čistilno sredstvo za čiščenje lezij HS.</w:t>
      </w:r>
    </w:p>
    <w:p w14:paraId="2E5BF5EC" w14:textId="77777777" w:rsidR="00E65600" w:rsidRPr="007D111E" w:rsidRDefault="00E65600" w:rsidP="007D111E">
      <w:pPr>
        <w:pStyle w:val="gtcbodytext"/>
        <w:spacing w:before="0" w:after="0" w:line="240" w:lineRule="auto"/>
        <w:rPr>
          <w:sz w:val="22"/>
          <w:szCs w:val="22"/>
          <w:lang w:val="sl-SI"/>
        </w:rPr>
      </w:pPr>
    </w:p>
    <w:p w14:paraId="18F62D69" w14:textId="77777777" w:rsidR="00E65600" w:rsidRPr="007D111E" w:rsidRDefault="007D111E" w:rsidP="007D111E">
      <w:pPr>
        <w:pStyle w:val="gtcbodytext"/>
        <w:spacing w:before="0" w:after="0" w:line="240" w:lineRule="auto"/>
        <w:rPr>
          <w:sz w:val="22"/>
          <w:szCs w:val="22"/>
          <w:lang w:val="sl-SI"/>
        </w:rPr>
      </w:pPr>
      <w:r w:rsidRPr="007D111E">
        <w:rPr>
          <w:sz w:val="22"/>
          <w:szCs w:val="22"/>
          <w:lang w:val="sl-SI"/>
        </w:rPr>
        <w:t>Po 12 tednih je treba nadaljevanje zdravljenja pri bolniku, pri katerem v tem obdobju ni prišlo do izboljšanja, vnovič skrbno pretehtati.</w:t>
      </w:r>
    </w:p>
    <w:p w14:paraId="3738E458" w14:textId="77777777" w:rsidR="00E65600" w:rsidRPr="007D111E" w:rsidRDefault="00E65600" w:rsidP="007D111E">
      <w:pPr>
        <w:pStyle w:val="gtcbodytext"/>
        <w:spacing w:before="0" w:after="0" w:line="240" w:lineRule="auto"/>
        <w:rPr>
          <w:sz w:val="22"/>
          <w:szCs w:val="22"/>
          <w:lang w:val="sl-SI"/>
        </w:rPr>
      </w:pPr>
    </w:p>
    <w:p w14:paraId="1C9CDD96" w14:textId="77777777" w:rsidR="00E65600" w:rsidRPr="007D111E" w:rsidRDefault="007D111E" w:rsidP="007D111E">
      <w:pPr>
        <w:pStyle w:val="gtcbodytext"/>
        <w:spacing w:before="0" w:after="0" w:line="240" w:lineRule="auto"/>
        <w:rPr>
          <w:sz w:val="22"/>
          <w:szCs w:val="22"/>
          <w:lang w:val="sl-SI"/>
        </w:rPr>
      </w:pPr>
      <w:r w:rsidRPr="007D111E">
        <w:rPr>
          <w:sz w:val="22"/>
          <w:szCs w:val="22"/>
          <w:lang w:val="sl-SI"/>
        </w:rPr>
        <w:t xml:space="preserve">Če je treba zdravljenje prekiniti, je možno zdravljenje z zdravilom </w:t>
      </w:r>
      <w:r w:rsidR="00266E6A">
        <w:rPr>
          <w:sz w:val="22"/>
          <w:szCs w:val="22"/>
          <w:lang w:val="sl-SI"/>
        </w:rPr>
        <w:t>Libmyris</w:t>
      </w:r>
      <w:r w:rsidRPr="007D111E">
        <w:rPr>
          <w:sz w:val="22"/>
          <w:szCs w:val="22"/>
          <w:lang w:val="sl-SI"/>
        </w:rPr>
        <w:t xml:space="preserve"> znova uvesti, kot je primerno.</w:t>
      </w:r>
    </w:p>
    <w:p w14:paraId="48ED8042" w14:textId="77777777" w:rsidR="00E65600" w:rsidRPr="007D111E" w:rsidRDefault="00E65600" w:rsidP="007D111E">
      <w:pPr>
        <w:pStyle w:val="gtcbodytext"/>
        <w:spacing w:before="0" w:after="0" w:line="240" w:lineRule="auto"/>
        <w:rPr>
          <w:sz w:val="22"/>
          <w:szCs w:val="22"/>
          <w:lang w:val="sl-SI"/>
        </w:rPr>
      </w:pPr>
    </w:p>
    <w:p w14:paraId="5A5E49BA" w14:textId="77777777" w:rsidR="00E65600" w:rsidRPr="007D111E" w:rsidRDefault="007D111E" w:rsidP="007D111E">
      <w:pPr>
        <w:rPr>
          <w:szCs w:val="22"/>
          <w:lang w:val="sl-SI"/>
        </w:rPr>
      </w:pPr>
      <w:r w:rsidRPr="007D111E">
        <w:rPr>
          <w:szCs w:val="22"/>
          <w:lang w:val="sl-SI"/>
        </w:rPr>
        <w:t>Tveganja in koristi neprekinjenega dolgotrajnega zdravljenja je treba periodično ocenjevati (glejte podatke za odrasle v poglavju 5.1).</w:t>
      </w:r>
    </w:p>
    <w:p w14:paraId="6E3F5808" w14:textId="77777777" w:rsidR="00E65600" w:rsidRPr="007D111E" w:rsidRDefault="00E65600" w:rsidP="007D111E">
      <w:pPr>
        <w:pStyle w:val="gtcbodytext"/>
        <w:spacing w:before="0" w:after="0" w:line="240" w:lineRule="auto"/>
        <w:rPr>
          <w:sz w:val="22"/>
          <w:szCs w:val="22"/>
          <w:lang w:val="sl-SI"/>
        </w:rPr>
      </w:pPr>
    </w:p>
    <w:p w14:paraId="0F212797" w14:textId="77777777" w:rsidR="00E65600" w:rsidRPr="007D111E" w:rsidRDefault="007D111E" w:rsidP="007D111E">
      <w:pPr>
        <w:rPr>
          <w:lang w:val="sl-SI"/>
        </w:rPr>
      </w:pPr>
      <w:r w:rsidRPr="007D111E">
        <w:rPr>
          <w:lang w:val="sl-SI"/>
        </w:rPr>
        <w:t>Uporaba adalimumaba pri otrocih, mlajših od 12 let, za to indikacijo ni primerna.</w:t>
      </w:r>
    </w:p>
    <w:p w14:paraId="05F888ED" w14:textId="77777777" w:rsidR="00E65600" w:rsidRPr="007D111E" w:rsidRDefault="00E65600" w:rsidP="007D111E">
      <w:pPr>
        <w:keepNext/>
        <w:rPr>
          <w:lang w:val="sl-SI"/>
        </w:rPr>
      </w:pPr>
    </w:p>
    <w:p w14:paraId="2AA9A100" w14:textId="77777777" w:rsidR="00E65600" w:rsidRPr="007D111E" w:rsidRDefault="007D111E" w:rsidP="007D111E">
      <w:pPr>
        <w:keepNext/>
        <w:rPr>
          <w:iCs/>
          <w:u w:val="single"/>
          <w:lang w:val="sl-SI"/>
        </w:rPr>
      </w:pPr>
      <w:r w:rsidRPr="007D111E">
        <w:rPr>
          <w:iCs/>
          <w:u w:val="single"/>
          <w:lang w:val="sl-SI"/>
        </w:rPr>
        <w:t>Crohnova bolezen pri pediatričnih bolnikih</w:t>
      </w:r>
    </w:p>
    <w:p w14:paraId="4892399E" w14:textId="77777777" w:rsidR="00E65600" w:rsidRPr="007D111E" w:rsidRDefault="00E65600" w:rsidP="007D111E">
      <w:pPr>
        <w:rPr>
          <w:lang w:val="sl-SI"/>
        </w:rPr>
      </w:pPr>
    </w:p>
    <w:p w14:paraId="2CB93A37" w14:textId="77777777" w:rsidR="00E65600" w:rsidRPr="007D111E" w:rsidRDefault="007D111E" w:rsidP="007D111E">
      <w:pPr>
        <w:rPr>
          <w:lang w:val="sl-SI"/>
        </w:rPr>
      </w:pPr>
      <w:r w:rsidRPr="007D111E">
        <w:rPr>
          <w:lang w:val="sl-SI"/>
        </w:rPr>
        <w:t xml:space="preserve">Priporočeni odmerek zdravila </w:t>
      </w:r>
      <w:r w:rsidR="00266E6A">
        <w:rPr>
          <w:lang w:val="sl-SI"/>
        </w:rPr>
        <w:t>Libmyris</w:t>
      </w:r>
      <w:r w:rsidRPr="007D111E">
        <w:rPr>
          <w:lang w:val="sl-SI"/>
        </w:rPr>
        <w:t xml:space="preserve"> pri bolnikih s Crohnovo boleznijo, starih od 6 do 17 let, temelji na telesni masi (preglednica 4). Zdravilo </w:t>
      </w:r>
      <w:r w:rsidR="00266E6A">
        <w:rPr>
          <w:lang w:val="sl-SI"/>
        </w:rPr>
        <w:t>Libmyris</w:t>
      </w:r>
      <w:r w:rsidRPr="007D111E">
        <w:rPr>
          <w:lang w:val="sl-SI"/>
        </w:rPr>
        <w:t xml:space="preserve"> se odmerja v obliki subkutane injekcije. </w:t>
      </w:r>
    </w:p>
    <w:p w14:paraId="58FB2553" w14:textId="77777777" w:rsidR="00E65600" w:rsidRPr="007D111E" w:rsidRDefault="00E65600" w:rsidP="007D111E">
      <w:pPr>
        <w:rPr>
          <w:lang w:val="sl-SI"/>
        </w:rPr>
      </w:pPr>
    </w:p>
    <w:p w14:paraId="35D3B6B9" w14:textId="17BB6D53" w:rsidR="00E65600" w:rsidRPr="007D111E" w:rsidRDefault="007D111E" w:rsidP="007D111E">
      <w:pPr>
        <w:keepNext/>
        <w:suppressAutoHyphens/>
        <w:jc w:val="center"/>
        <w:rPr>
          <w:b/>
          <w:szCs w:val="22"/>
          <w:lang w:val="sl-SI" w:eastAsia="en-US"/>
        </w:rPr>
      </w:pPr>
      <w:r w:rsidRPr="007D111E">
        <w:rPr>
          <w:b/>
          <w:szCs w:val="22"/>
          <w:lang w:val="sl-SI" w:eastAsia="en-US"/>
        </w:rPr>
        <w:lastRenderedPageBreak/>
        <w:t xml:space="preserve">Preglednica 4: </w:t>
      </w:r>
      <w:r w:rsidRPr="007D111E">
        <w:rPr>
          <w:b/>
          <w:lang w:val="sl-SI"/>
        </w:rPr>
        <w:t xml:space="preserve">Odmerjanje </w:t>
      </w:r>
      <w:r w:rsidR="001C5C13">
        <w:rPr>
          <w:b/>
          <w:lang w:val="sl-SI"/>
        </w:rPr>
        <w:t>zdravila Libmyris</w:t>
      </w:r>
      <w:r w:rsidRPr="007D111E">
        <w:rPr>
          <w:b/>
          <w:lang w:val="sl-SI"/>
        </w:rPr>
        <w:t xml:space="preserve"> pri pediatričnih bolnikih s Crohnovo boleznijo</w:t>
      </w:r>
    </w:p>
    <w:p w14:paraId="16159B52" w14:textId="77777777" w:rsidR="00E65600" w:rsidRPr="007D111E" w:rsidRDefault="00E65600" w:rsidP="007D111E">
      <w:pPr>
        <w:keepNext/>
        <w:suppressAutoHyphens/>
        <w:rPr>
          <w:szCs w:val="24"/>
          <w:lang w:val="sl-SI" w:eastAsia="en-US"/>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2"/>
        <w:gridCol w:w="6080"/>
        <w:gridCol w:w="2063"/>
      </w:tblGrid>
      <w:tr w:rsidR="00E65600" w:rsidRPr="00F10BA6" w14:paraId="2791B47D" w14:textId="77777777">
        <w:trPr>
          <w:tblHeader/>
        </w:trPr>
        <w:tc>
          <w:tcPr>
            <w:tcW w:w="0" w:type="auto"/>
            <w:tcBorders>
              <w:top w:val="single" w:sz="6" w:space="0" w:color="000000"/>
              <w:left w:val="single" w:sz="6" w:space="0" w:color="000000"/>
              <w:bottom w:val="single" w:sz="6" w:space="0" w:color="000000"/>
              <w:right w:val="single" w:sz="6" w:space="0" w:color="000000"/>
            </w:tcBorders>
            <w:hideMark/>
          </w:tcPr>
          <w:p w14:paraId="55F45089" w14:textId="77777777" w:rsidR="00E65600" w:rsidRPr="007D111E" w:rsidRDefault="007D111E" w:rsidP="007D111E">
            <w:pPr>
              <w:keepNext/>
              <w:suppressAutoHyphens/>
              <w:jc w:val="center"/>
              <w:rPr>
                <w:szCs w:val="24"/>
                <w:lang w:val="sl-SI" w:eastAsia="en-US"/>
              </w:rPr>
            </w:pPr>
            <w:r w:rsidRPr="007D111E">
              <w:rPr>
                <w:b/>
                <w:szCs w:val="24"/>
                <w:lang w:val="sl-SI" w:eastAsia="en-US"/>
              </w:rPr>
              <w:t>Masa bolnika</w:t>
            </w:r>
          </w:p>
        </w:tc>
        <w:tc>
          <w:tcPr>
            <w:tcW w:w="0" w:type="auto"/>
            <w:tcBorders>
              <w:top w:val="single" w:sz="6" w:space="0" w:color="000000"/>
              <w:left w:val="single" w:sz="6" w:space="0" w:color="000000"/>
              <w:bottom w:val="single" w:sz="6" w:space="0" w:color="000000"/>
              <w:right w:val="single" w:sz="6" w:space="0" w:color="000000"/>
            </w:tcBorders>
            <w:hideMark/>
          </w:tcPr>
          <w:p w14:paraId="18C27702" w14:textId="77777777" w:rsidR="00E65600" w:rsidRPr="007D111E" w:rsidRDefault="007D111E" w:rsidP="007D111E">
            <w:pPr>
              <w:keepNext/>
              <w:suppressAutoHyphens/>
              <w:jc w:val="center"/>
              <w:rPr>
                <w:szCs w:val="24"/>
                <w:lang w:val="sl-SI" w:eastAsia="en-US"/>
              </w:rPr>
            </w:pPr>
            <w:r w:rsidRPr="007D111E">
              <w:rPr>
                <w:b/>
                <w:szCs w:val="24"/>
                <w:lang w:val="sl-SI" w:eastAsia="en-US"/>
              </w:rPr>
              <w:t>Začetni odmerek</w:t>
            </w:r>
          </w:p>
        </w:tc>
        <w:tc>
          <w:tcPr>
            <w:tcW w:w="0" w:type="auto"/>
            <w:tcBorders>
              <w:top w:val="single" w:sz="6" w:space="0" w:color="000000"/>
              <w:left w:val="single" w:sz="6" w:space="0" w:color="000000"/>
              <w:bottom w:val="single" w:sz="6" w:space="0" w:color="000000"/>
              <w:right w:val="single" w:sz="6" w:space="0" w:color="000000"/>
            </w:tcBorders>
            <w:hideMark/>
          </w:tcPr>
          <w:p w14:paraId="775C3607" w14:textId="77777777" w:rsidR="00E65600" w:rsidRPr="007D111E" w:rsidRDefault="007D111E" w:rsidP="007D111E">
            <w:pPr>
              <w:keepNext/>
              <w:suppressAutoHyphens/>
              <w:jc w:val="center"/>
              <w:rPr>
                <w:szCs w:val="24"/>
                <w:lang w:val="sl-SI" w:eastAsia="en-US"/>
              </w:rPr>
            </w:pPr>
            <w:r w:rsidRPr="007D111E">
              <w:rPr>
                <w:b/>
                <w:szCs w:val="24"/>
                <w:lang w:val="sl-SI" w:eastAsia="en-US"/>
              </w:rPr>
              <w:t>Vzdrževalni odmerek z začetkom v 4. tednu</w:t>
            </w:r>
          </w:p>
        </w:tc>
      </w:tr>
      <w:tr w:rsidR="00E65600" w:rsidRPr="007D111E" w14:paraId="1C1EB03C" w14:textId="77777777">
        <w:tc>
          <w:tcPr>
            <w:tcW w:w="0" w:type="auto"/>
            <w:tcBorders>
              <w:top w:val="single" w:sz="6" w:space="0" w:color="000000"/>
              <w:left w:val="single" w:sz="6" w:space="0" w:color="000000"/>
              <w:bottom w:val="single" w:sz="6" w:space="0" w:color="000000"/>
              <w:right w:val="single" w:sz="6" w:space="0" w:color="000000"/>
            </w:tcBorders>
            <w:hideMark/>
          </w:tcPr>
          <w:p w14:paraId="1BC5E253" w14:textId="77777777" w:rsidR="00E65600" w:rsidRPr="007D111E" w:rsidRDefault="007D111E" w:rsidP="007D111E">
            <w:pPr>
              <w:keepNext/>
              <w:suppressAutoHyphens/>
              <w:jc w:val="center"/>
              <w:rPr>
                <w:szCs w:val="24"/>
                <w:lang w:val="sl-SI" w:eastAsia="en-US"/>
              </w:rPr>
            </w:pPr>
            <w:r w:rsidRPr="007D111E">
              <w:rPr>
                <w:szCs w:val="24"/>
                <w:lang w:val="sl-SI" w:eastAsia="en-US"/>
              </w:rPr>
              <w:t>&lt; 40 kg</w:t>
            </w:r>
          </w:p>
        </w:tc>
        <w:tc>
          <w:tcPr>
            <w:tcW w:w="0" w:type="auto"/>
            <w:tcBorders>
              <w:top w:val="single" w:sz="6" w:space="0" w:color="000000"/>
              <w:left w:val="single" w:sz="6" w:space="0" w:color="000000"/>
              <w:bottom w:val="single" w:sz="6" w:space="0" w:color="000000"/>
              <w:right w:val="single" w:sz="6" w:space="0" w:color="000000"/>
            </w:tcBorders>
            <w:hideMark/>
          </w:tcPr>
          <w:p w14:paraId="11884580" w14:textId="77777777" w:rsidR="00E65600" w:rsidRPr="007D111E" w:rsidRDefault="007D111E" w:rsidP="00D217EB">
            <w:pPr>
              <w:keepNext/>
              <w:numPr>
                <w:ilvl w:val="0"/>
                <w:numId w:val="71"/>
              </w:numPr>
              <w:suppressAutoHyphens/>
              <w:ind w:left="307" w:hanging="180"/>
              <w:rPr>
                <w:szCs w:val="22"/>
                <w:lang w:val="sl-SI" w:eastAsia="en-US"/>
              </w:rPr>
            </w:pPr>
            <w:r w:rsidRPr="007D111E">
              <w:rPr>
                <w:szCs w:val="22"/>
                <w:lang w:val="sl-SI" w:eastAsia="en-US"/>
              </w:rPr>
              <w:t>40 mg v 0. tednu in 20 mg v 2. tednu</w:t>
            </w:r>
          </w:p>
          <w:p w14:paraId="33DEED95" w14:textId="77777777" w:rsidR="00E65600" w:rsidRPr="007D111E" w:rsidRDefault="00E65600" w:rsidP="007D111E">
            <w:pPr>
              <w:keepNext/>
              <w:ind w:left="337"/>
              <w:rPr>
                <w:szCs w:val="22"/>
                <w:lang w:val="sl-SI" w:eastAsia="en-US"/>
              </w:rPr>
            </w:pPr>
          </w:p>
          <w:p w14:paraId="0A4D3BCF" w14:textId="77777777" w:rsidR="00E65600" w:rsidRPr="007D111E" w:rsidRDefault="007D111E" w:rsidP="007D111E">
            <w:pPr>
              <w:keepNext/>
              <w:ind w:left="150"/>
              <w:rPr>
                <w:szCs w:val="22"/>
                <w:lang w:val="sl-SI" w:eastAsia="en-US"/>
              </w:rPr>
            </w:pPr>
            <w:r w:rsidRPr="007D111E">
              <w:rPr>
                <w:szCs w:val="22"/>
                <w:lang w:val="sl-SI" w:eastAsia="en-US"/>
              </w:rPr>
              <w:t xml:space="preserve">V primeru, ko je potreben hitrejši odgovor na zdravljenje, z zavedanjem, da je tveganje za pojav neželenih učinkov povečano ob uporabi večjega začetnega odmerka, se lahko uporabi odmerek: </w:t>
            </w:r>
          </w:p>
          <w:p w14:paraId="4FFC1D09" w14:textId="77777777" w:rsidR="00E65600" w:rsidRPr="007D111E" w:rsidRDefault="007D111E" w:rsidP="00D217EB">
            <w:pPr>
              <w:keepNext/>
              <w:numPr>
                <w:ilvl w:val="0"/>
                <w:numId w:val="73"/>
              </w:numPr>
              <w:suppressAutoHyphens/>
              <w:ind w:left="307" w:hanging="180"/>
              <w:rPr>
                <w:iCs/>
                <w:szCs w:val="22"/>
                <w:lang w:val="sl-SI" w:eastAsia="en-US"/>
              </w:rPr>
            </w:pPr>
            <w:r w:rsidRPr="007D111E">
              <w:rPr>
                <w:szCs w:val="22"/>
                <w:lang w:val="sl-SI" w:eastAsia="en-US"/>
              </w:rPr>
              <w:t>80 mg v 0. tednu in 40 mg v 2. tednu</w:t>
            </w:r>
          </w:p>
        </w:tc>
        <w:tc>
          <w:tcPr>
            <w:tcW w:w="0" w:type="auto"/>
            <w:tcBorders>
              <w:top w:val="single" w:sz="6" w:space="0" w:color="000000"/>
              <w:left w:val="single" w:sz="6" w:space="0" w:color="000000"/>
              <w:bottom w:val="single" w:sz="6" w:space="0" w:color="000000"/>
              <w:right w:val="single" w:sz="6" w:space="0" w:color="000000"/>
            </w:tcBorders>
            <w:hideMark/>
          </w:tcPr>
          <w:p w14:paraId="15F2BBE3" w14:textId="77777777" w:rsidR="00E65600" w:rsidRPr="007D111E" w:rsidRDefault="007D111E" w:rsidP="007D111E">
            <w:pPr>
              <w:keepNext/>
              <w:ind w:left="27"/>
              <w:jc w:val="center"/>
              <w:rPr>
                <w:szCs w:val="24"/>
                <w:lang w:val="sl-SI" w:eastAsia="en-US"/>
              </w:rPr>
            </w:pPr>
            <w:r w:rsidRPr="007D111E">
              <w:rPr>
                <w:szCs w:val="24"/>
                <w:lang w:val="sl-SI" w:eastAsia="en-US"/>
              </w:rPr>
              <w:t>-</w:t>
            </w:r>
          </w:p>
        </w:tc>
      </w:tr>
      <w:tr w:rsidR="00E65600" w:rsidRPr="007D111E" w14:paraId="0B1000A5" w14:textId="77777777">
        <w:tc>
          <w:tcPr>
            <w:tcW w:w="0" w:type="auto"/>
            <w:tcBorders>
              <w:top w:val="single" w:sz="6" w:space="0" w:color="000000"/>
              <w:left w:val="single" w:sz="6" w:space="0" w:color="000000"/>
              <w:bottom w:val="single" w:sz="6" w:space="0" w:color="000000"/>
              <w:right w:val="single" w:sz="6" w:space="0" w:color="000000"/>
            </w:tcBorders>
            <w:hideMark/>
          </w:tcPr>
          <w:p w14:paraId="605BAD2F" w14:textId="77777777" w:rsidR="00E65600" w:rsidRPr="007D111E" w:rsidRDefault="007D111E" w:rsidP="007D111E">
            <w:pPr>
              <w:keepNext/>
              <w:suppressAutoHyphens/>
              <w:jc w:val="center"/>
              <w:rPr>
                <w:szCs w:val="24"/>
                <w:lang w:val="sl-SI" w:eastAsia="en-US"/>
              </w:rPr>
            </w:pPr>
            <w:r w:rsidRPr="007D111E">
              <w:rPr>
                <w:szCs w:val="24"/>
                <w:lang w:val="sl-SI" w:eastAsia="en-US"/>
              </w:rPr>
              <w:t>≥ 40 kg</w:t>
            </w:r>
          </w:p>
        </w:tc>
        <w:tc>
          <w:tcPr>
            <w:tcW w:w="0" w:type="auto"/>
            <w:tcBorders>
              <w:top w:val="single" w:sz="6" w:space="0" w:color="000000"/>
              <w:left w:val="single" w:sz="6" w:space="0" w:color="000000"/>
              <w:bottom w:val="single" w:sz="6" w:space="0" w:color="000000"/>
              <w:right w:val="single" w:sz="6" w:space="0" w:color="000000"/>
            </w:tcBorders>
            <w:hideMark/>
          </w:tcPr>
          <w:p w14:paraId="380FD78A" w14:textId="77777777" w:rsidR="00E65600" w:rsidRPr="007D111E" w:rsidRDefault="007D111E" w:rsidP="00D217EB">
            <w:pPr>
              <w:keepNext/>
              <w:numPr>
                <w:ilvl w:val="0"/>
                <w:numId w:val="74"/>
              </w:numPr>
              <w:suppressAutoHyphens/>
              <w:ind w:left="307" w:hanging="175"/>
              <w:rPr>
                <w:szCs w:val="22"/>
                <w:lang w:val="sl-SI" w:eastAsia="en-US"/>
              </w:rPr>
            </w:pPr>
            <w:r w:rsidRPr="007D111E">
              <w:rPr>
                <w:szCs w:val="22"/>
                <w:lang w:val="sl-SI" w:eastAsia="en-US"/>
              </w:rPr>
              <w:t>80 mg v 0. tednu in 40 mg v 2. tednu</w:t>
            </w:r>
          </w:p>
          <w:p w14:paraId="52CC9F73" w14:textId="77777777" w:rsidR="00E65600" w:rsidRPr="007D111E" w:rsidRDefault="00E65600" w:rsidP="007D111E">
            <w:pPr>
              <w:keepNext/>
              <w:rPr>
                <w:szCs w:val="22"/>
                <w:lang w:val="sl-SI" w:eastAsia="en-US"/>
              </w:rPr>
            </w:pPr>
          </w:p>
          <w:p w14:paraId="0F0DE236" w14:textId="77777777" w:rsidR="00E65600" w:rsidRPr="007D111E" w:rsidRDefault="007D111E" w:rsidP="007D111E">
            <w:pPr>
              <w:keepNext/>
              <w:ind w:left="150"/>
              <w:rPr>
                <w:iCs/>
                <w:szCs w:val="22"/>
                <w:lang w:val="sl-SI" w:eastAsia="en-US"/>
              </w:rPr>
            </w:pPr>
            <w:r w:rsidRPr="007D111E">
              <w:rPr>
                <w:szCs w:val="22"/>
                <w:lang w:val="sl-SI" w:eastAsia="en-US"/>
              </w:rPr>
              <w:t>V primeru, ko je potreben hitrejši odgovor na zdravljenje, z zavedanjem, da je tveganje za pojav neželenih učinkov povečano ob uporabi večjega začetnega odmerka, se lahko uporabi odmerek:</w:t>
            </w:r>
          </w:p>
          <w:p w14:paraId="22ABE685" w14:textId="77777777" w:rsidR="00E65600" w:rsidRPr="007D111E" w:rsidRDefault="007D111E" w:rsidP="00D217EB">
            <w:pPr>
              <w:keepNext/>
              <w:numPr>
                <w:ilvl w:val="0"/>
                <w:numId w:val="72"/>
              </w:numPr>
              <w:suppressAutoHyphens/>
              <w:ind w:left="314" w:hanging="187"/>
              <w:rPr>
                <w:szCs w:val="22"/>
                <w:lang w:val="sl-SI" w:eastAsia="en-US"/>
              </w:rPr>
            </w:pPr>
            <w:r w:rsidRPr="007D111E">
              <w:rPr>
                <w:szCs w:val="22"/>
                <w:lang w:val="sl-SI" w:eastAsia="en-US"/>
              </w:rPr>
              <w:t>160 mg v 0. tednu in 80 mg v 2. tednu</w:t>
            </w:r>
          </w:p>
        </w:tc>
        <w:tc>
          <w:tcPr>
            <w:tcW w:w="0" w:type="auto"/>
            <w:tcBorders>
              <w:top w:val="single" w:sz="6" w:space="0" w:color="000000"/>
              <w:left w:val="single" w:sz="6" w:space="0" w:color="000000"/>
              <w:bottom w:val="single" w:sz="6" w:space="0" w:color="000000"/>
              <w:right w:val="single" w:sz="6" w:space="0" w:color="000000"/>
            </w:tcBorders>
            <w:hideMark/>
          </w:tcPr>
          <w:p w14:paraId="37B738EF" w14:textId="77777777" w:rsidR="00E65600" w:rsidRPr="007D111E" w:rsidRDefault="007D111E" w:rsidP="007D111E">
            <w:pPr>
              <w:keepNext/>
              <w:ind w:left="36"/>
              <w:jc w:val="center"/>
              <w:rPr>
                <w:szCs w:val="24"/>
                <w:lang w:val="sl-SI" w:eastAsia="en-US"/>
              </w:rPr>
            </w:pPr>
            <w:r w:rsidRPr="007D111E">
              <w:rPr>
                <w:szCs w:val="24"/>
                <w:lang w:val="sl-SI" w:eastAsia="en-US"/>
              </w:rPr>
              <w:t>40 mg vsak drugi teden</w:t>
            </w:r>
          </w:p>
        </w:tc>
      </w:tr>
    </w:tbl>
    <w:p w14:paraId="7FF568EB" w14:textId="0C5DBA75" w:rsidR="00E65600" w:rsidRPr="007D111E" w:rsidRDefault="007D111E" w:rsidP="007D111E">
      <w:pPr>
        <w:suppressAutoHyphens/>
        <w:rPr>
          <w:szCs w:val="24"/>
          <w:lang w:val="sl-SI" w:eastAsia="en-US"/>
        </w:rPr>
      </w:pPr>
      <w:r w:rsidRPr="007D111E">
        <w:rPr>
          <w:szCs w:val="24"/>
          <w:lang w:val="sl-SI" w:eastAsia="en-US"/>
        </w:rPr>
        <w:t xml:space="preserve">* Zdravilo </w:t>
      </w:r>
      <w:r w:rsidR="00266E6A">
        <w:rPr>
          <w:szCs w:val="24"/>
          <w:lang w:val="sl-SI" w:eastAsia="en-US"/>
        </w:rPr>
        <w:t>Libmyris</w:t>
      </w:r>
      <w:r w:rsidRPr="007D111E">
        <w:rPr>
          <w:szCs w:val="24"/>
          <w:lang w:val="sl-SI" w:eastAsia="en-US"/>
        </w:rPr>
        <w:t xml:space="preserve"> je na voljo samo v 40-mg napolnjeni injekcijski brizgi, 40-mg napolnjenem injekcijskem peresniku</w:t>
      </w:r>
      <w:r w:rsidR="001C5C13">
        <w:rPr>
          <w:szCs w:val="24"/>
          <w:lang w:val="sl-SI" w:eastAsia="en-US"/>
        </w:rPr>
        <w:t>,</w:t>
      </w:r>
      <w:r w:rsidRPr="007D111E">
        <w:rPr>
          <w:szCs w:val="24"/>
          <w:lang w:val="sl-SI" w:eastAsia="en-US"/>
        </w:rPr>
        <w:t> 80-mg napolnjeni injekcijski brizgi</w:t>
      </w:r>
      <w:r w:rsidR="001C5C13">
        <w:rPr>
          <w:szCs w:val="24"/>
          <w:lang w:val="sl-SI" w:eastAsia="en-US"/>
        </w:rPr>
        <w:t xml:space="preserve"> in 80-mg napolnjenem injekcijskem peresniku</w:t>
      </w:r>
      <w:r w:rsidRPr="007D111E">
        <w:rPr>
          <w:szCs w:val="24"/>
          <w:lang w:val="sl-SI" w:eastAsia="en-US"/>
        </w:rPr>
        <w:t xml:space="preserve">, zato zdravila </w:t>
      </w:r>
      <w:r w:rsidR="00266E6A">
        <w:rPr>
          <w:szCs w:val="24"/>
          <w:lang w:val="sl-SI" w:eastAsia="en-US"/>
        </w:rPr>
        <w:t>Libmyris</w:t>
      </w:r>
      <w:r w:rsidRPr="007D111E">
        <w:rPr>
          <w:szCs w:val="24"/>
          <w:lang w:val="sl-SI" w:eastAsia="en-US"/>
        </w:rPr>
        <w:t xml:space="preserve"> ne morejo uporabljati bolniki, ki potrebujejo manjši odmerek od 40 mg.</w:t>
      </w:r>
    </w:p>
    <w:p w14:paraId="04C6FB4E" w14:textId="77777777" w:rsidR="00E65600" w:rsidRPr="007D111E" w:rsidRDefault="00E65600" w:rsidP="007D111E">
      <w:pPr>
        <w:rPr>
          <w:lang w:val="sl-SI"/>
        </w:rPr>
      </w:pPr>
    </w:p>
    <w:p w14:paraId="60A3A398" w14:textId="77777777" w:rsidR="00E65600" w:rsidRPr="007D111E" w:rsidRDefault="007D111E" w:rsidP="007D111E">
      <w:pPr>
        <w:rPr>
          <w:lang w:val="sl-SI"/>
        </w:rPr>
      </w:pPr>
      <w:r w:rsidRPr="007D111E">
        <w:rPr>
          <w:lang w:val="sl-SI"/>
        </w:rPr>
        <w:t>Pri bolnikih, ki se ne odzovejo zadostno, se odmerek lahko poveča:</w:t>
      </w:r>
    </w:p>
    <w:p w14:paraId="00C7EA45" w14:textId="77777777" w:rsidR="00E65600" w:rsidRPr="007D111E" w:rsidRDefault="007D111E" w:rsidP="00D217EB">
      <w:pPr>
        <w:keepNext/>
        <w:numPr>
          <w:ilvl w:val="0"/>
          <w:numId w:val="75"/>
        </w:numPr>
        <w:suppressAutoHyphens/>
        <w:ind w:left="540" w:hanging="540"/>
        <w:rPr>
          <w:szCs w:val="24"/>
          <w:lang w:val="sl-SI" w:eastAsia="en-US"/>
        </w:rPr>
      </w:pPr>
      <w:r w:rsidRPr="007D111E">
        <w:rPr>
          <w:szCs w:val="24"/>
          <w:lang w:val="sl-SI" w:eastAsia="en-US"/>
        </w:rPr>
        <w:t>&lt; 40 kg: 20 mg vsak teden</w:t>
      </w:r>
    </w:p>
    <w:p w14:paraId="107309B3" w14:textId="77777777" w:rsidR="00E65600" w:rsidRPr="007D111E" w:rsidRDefault="007D111E" w:rsidP="00D217EB">
      <w:pPr>
        <w:keepNext/>
        <w:numPr>
          <w:ilvl w:val="0"/>
          <w:numId w:val="75"/>
        </w:numPr>
        <w:suppressAutoHyphens/>
        <w:ind w:left="540" w:hanging="540"/>
        <w:rPr>
          <w:szCs w:val="24"/>
          <w:lang w:val="sl-SI" w:eastAsia="en-US"/>
        </w:rPr>
      </w:pPr>
      <w:r w:rsidRPr="007D111E">
        <w:rPr>
          <w:szCs w:val="24"/>
          <w:lang w:val="sl-SI" w:eastAsia="en-US"/>
        </w:rPr>
        <w:t>≥ 40 kg: 40 mg vsak teden ali 80 mg vsak drugi teden</w:t>
      </w:r>
    </w:p>
    <w:p w14:paraId="2847C716" w14:textId="77777777" w:rsidR="00E65600" w:rsidRPr="007D111E" w:rsidRDefault="00E65600" w:rsidP="007D111E">
      <w:pPr>
        <w:rPr>
          <w:lang w:val="sl-SI"/>
        </w:rPr>
      </w:pPr>
    </w:p>
    <w:p w14:paraId="64AD58AA" w14:textId="77777777" w:rsidR="00E65600" w:rsidRPr="007D111E" w:rsidRDefault="007D111E" w:rsidP="007D111E">
      <w:pPr>
        <w:rPr>
          <w:lang w:val="sl-SI"/>
        </w:rPr>
      </w:pPr>
      <w:r w:rsidRPr="007D111E">
        <w:rPr>
          <w:lang w:val="sl-SI"/>
        </w:rPr>
        <w:t>Če se bolnik ne odzove na zdravljenje do 12. tedna, je potrebno skrbno premisliti o nadaljevanju zdravljenja.</w:t>
      </w:r>
    </w:p>
    <w:p w14:paraId="692F66C2" w14:textId="77777777" w:rsidR="00E65600" w:rsidRPr="007D111E" w:rsidRDefault="00E65600" w:rsidP="007D111E">
      <w:pPr>
        <w:rPr>
          <w:lang w:val="sl-SI"/>
        </w:rPr>
      </w:pPr>
    </w:p>
    <w:p w14:paraId="5A85FF56" w14:textId="77777777" w:rsidR="00E65600" w:rsidRPr="007D111E" w:rsidRDefault="007D111E" w:rsidP="007D111E">
      <w:pPr>
        <w:rPr>
          <w:lang w:val="sl-SI"/>
        </w:rPr>
      </w:pPr>
      <w:r w:rsidRPr="007D111E">
        <w:rPr>
          <w:lang w:val="sl-SI"/>
        </w:rPr>
        <w:t>Uporaba adalimumaba pri otrocih, mlajših od 6 let, za to indikacijo ni primerna.</w:t>
      </w:r>
    </w:p>
    <w:p w14:paraId="61A15E6E" w14:textId="77777777" w:rsidR="00E65600" w:rsidRPr="007D111E" w:rsidRDefault="00E65600" w:rsidP="007D111E">
      <w:pPr>
        <w:rPr>
          <w:lang w:val="sl-SI"/>
        </w:rPr>
      </w:pPr>
    </w:p>
    <w:p w14:paraId="06B09A26" w14:textId="77777777" w:rsidR="00E65600" w:rsidRPr="007D111E" w:rsidRDefault="007D111E" w:rsidP="007D111E">
      <w:pPr>
        <w:rPr>
          <w:b/>
          <w:bCs/>
          <w:iCs/>
          <w:u w:val="single"/>
          <w:lang w:val="sl-SI"/>
        </w:rPr>
      </w:pPr>
      <w:r w:rsidRPr="007D111E">
        <w:rPr>
          <w:iCs/>
          <w:u w:val="single"/>
          <w:lang w:val="sl-SI"/>
        </w:rPr>
        <w:t>Ulcerozni kolitis pri pediatričnih bolnikih</w:t>
      </w:r>
      <w:r w:rsidRPr="007D111E">
        <w:rPr>
          <w:b/>
          <w:iCs/>
          <w:u w:val="single"/>
          <w:lang w:val="sl-SI"/>
        </w:rPr>
        <w:t xml:space="preserve"> </w:t>
      </w:r>
    </w:p>
    <w:p w14:paraId="401664C5" w14:textId="77777777" w:rsidR="00E65600" w:rsidRPr="007D111E" w:rsidRDefault="00E65600" w:rsidP="007D111E">
      <w:pPr>
        <w:rPr>
          <w:lang w:val="sl-SI"/>
        </w:rPr>
      </w:pPr>
    </w:p>
    <w:p w14:paraId="36249F8D" w14:textId="77777777" w:rsidR="00E65600" w:rsidRPr="007D111E" w:rsidRDefault="007D111E" w:rsidP="007D111E">
      <w:pPr>
        <w:rPr>
          <w:lang w:val="sl-SI"/>
        </w:rPr>
      </w:pPr>
      <w:r w:rsidRPr="007D111E">
        <w:rPr>
          <w:lang w:val="sl-SI"/>
        </w:rPr>
        <w:t xml:space="preserve">Priporočeni odmerek zdravila </w:t>
      </w:r>
      <w:r w:rsidR="00266E6A">
        <w:rPr>
          <w:lang w:val="sl-SI"/>
        </w:rPr>
        <w:t>Libmyris</w:t>
      </w:r>
      <w:r w:rsidRPr="007D111E">
        <w:rPr>
          <w:lang w:val="sl-SI"/>
        </w:rPr>
        <w:t xml:space="preserve"> pri bolnikih z ulceroznim kolitisom, starih 6 do 17 let, temelji na telesni masi (preglednica 5). Zdravilo </w:t>
      </w:r>
      <w:r w:rsidR="00266E6A">
        <w:rPr>
          <w:lang w:val="sl-SI"/>
        </w:rPr>
        <w:t>Libmyris</w:t>
      </w:r>
      <w:r w:rsidRPr="007D111E">
        <w:rPr>
          <w:lang w:val="sl-SI"/>
        </w:rPr>
        <w:t xml:space="preserve"> se odmerja v obliki subkutane injekcije. </w:t>
      </w:r>
    </w:p>
    <w:p w14:paraId="3609B0BA" w14:textId="77777777" w:rsidR="00E65600" w:rsidRPr="007D111E" w:rsidRDefault="00E65600" w:rsidP="007D111E">
      <w:pPr>
        <w:rPr>
          <w:lang w:val="sl-SI"/>
        </w:rPr>
      </w:pPr>
    </w:p>
    <w:p w14:paraId="2CCD9481" w14:textId="02C6E1EA" w:rsidR="00E65600" w:rsidRPr="007D111E" w:rsidRDefault="007D111E" w:rsidP="007D111E">
      <w:pPr>
        <w:keepNext/>
        <w:jc w:val="center"/>
        <w:rPr>
          <w:b/>
          <w:lang w:val="sl-SI"/>
        </w:rPr>
      </w:pPr>
      <w:r w:rsidRPr="007D111E">
        <w:rPr>
          <w:b/>
          <w:lang w:val="sl-SI"/>
        </w:rPr>
        <w:t>Preglednica 5: Odmerjanje</w:t>
      </w:r>
      <w:r w:rsidR="001C5C13">
        <w:rPr>
          <w:b/>
          <w:lang w:val="sl-SI"/>
        </w:rPr>
        <w:t xml:space="preserve"> zdravila Libmyris </w:t>
      </w:r>
      <w:r w:rsidRPr="007D111E">
        <w:rPr>
          <w:b/>
          <w:lang w:val="sl-SI"/>
        </w:rPr>
        <w:t xml:space="preserve"> pri pediatričnih bolnikih z ulceroznim kolitisom </w:t>
      </w:r>
    </w:p>
    <w:p w14:paraId="65C6F6E5" w14:textId="77777777" w:rsidR="00E65600" w:rsidRPr="007D111E" w:rsidRDefault="00E65600" w:rsidP="007D111E">
      <w:pPr>
        <w:keepNext/>
        <w:jc w:val="center"/>
        <w:rPr>
          <w:lang w:val="sl-SI"/>
        </w:rPr>
      </w:pP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E65600" w:rsidRPr="00F10BA6" w14:paraId="4715FC51" w14:textId="77777777">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CFAADD3" w14:textId="77777777" w:rsidR="00E65600" w:rsidRPr="007D111E" w:rsidRDefault="007D111E" w:rsidP="007D111E">
            <w:pPr>
              <w:jc w:val="center"/>
              <w:rPr>
                <w:b/>
                <w:lang w:val="sl-SI"/>
              </w:rPr>
            </w:pPr>
            <w:r w:rsidRPr="007D111E">
              <w:rPr>
                <w:b/>
                <w:lang w:val="sl-SI"/>
              </w:rPr>
              <w:t>Masa bolnika</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57EB2A14" w14:textId="77777777" w:rsidR="00E65600" w:rsidRPr="007D111E" w:rsidRDefault="007D111E" w:rsidP="007D111E">
            <w:pPr>
              <w:jc w:val="center"/>
              <w:rPr>
                <w:b/>
                <w:lang w:val="sl-SI"/>
              </w:rPr>
            </w:pPr>
            <w:r w:rsidRPr="007D111E">
              <w:rPr>
                <w:b/>
                <w:lang w:val="sl-SI"/>
              </w:rPr>
              <w:t>Začetni odmerek</w:t>
            </w:r>
          </w:p>
        </w:tc>
        <w:tc>
          <w:tcPr>
            <w:tcW w:w="1906" w:type="pct"/>
            <w:tcBorders>
              <w:top w:val="single" w:sz="6" w:space="0" w:color="000000"/>
              <w:left w:val="single" w:sz="6" w:space="0" w:color="000000"/>
              <w:bottom w:val="single" w:sz="6" w:space="0" w:color="000000"/>
              <w:right w:val="single" w:sz="6" w:space="0" w:color="000000"/>
            </w:tcBorders>
            <w:hideMark/>
          </w:tcPr>
          <w:p w14:paraId="73BA2478" w14:textId="77777777" w:rsidR="00E65600" w:rsidRPr="007D111E" w:rsidRDefault="007D111E" w:rsidP="007D111E">
            <w:pPr>
              <w:jc w:val="center"/>
              <w:rPr>
                <w:b/>
                <w:lang w:val="sl-SI"/>
              </w:rPr>
            </w:pPr>
            <w:r w:rsidRPr="007D111E">
              <w:rPr>
                <w:b/>
                <w:lang w:val="sl-SI"/>
              </w:rPr>
              <w:t>Vzdrževalni odmerek</w:t>
            </w:r>
            <w:r w:rsidRPr="007D111E">
              <w:rPr>
                <w:b/>
                <w:lang w:val="sl-SI"/>
              </w:rPr>
              <w:br/>
              <w:t>z začetkom v 4. tednu*</w:t>
            </w:r>
          </w:p>
        </w:tc>
      </w:tr>
      <w:tr w:rsidR="00E65600" w:rsidRPr="007D111E" w14:paraId="67CF488E" w14:textId="77777777">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317D787B" w14:textId="77777777" w:rsidR="00E65600" w:rsidRPr="007D111E" w:rsidRDefault="007D111E" w:rsidP="007D111E">
            <w:pPr>
              <w:jc w:val="center"/>
              <w:rPr>
                <w:lang w:val="sl-SI"/>
              </w:rPr>
            </w:pPr>
            <w:r w:rsidRPr="007D111E">
              <w:rPr>
                <w:lang w:val="sl-SI"/>
              </w:rP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3583E458" w14:textId="77777777" w:rsidR="00E65600" w:rsidRPr="007D111E" w:rsidRDefault="007D111E" w:rsidP="00D217EB">
            <w:pPr>
              <w:numPr>
                <w:ilvl w:val="0"/>
                <w:numId w:val="101"/>
              </w:numPr>
              <w:ind w:left="360" w:hanging="210"/>
              <w:rPr>
                <w:lang w:val="sl-SI"/>
              </w:rPr>
            </w:pPr>
            <w:r w:rsidRPr="007D111E">
              <w:rPr>
                <w:lang w:val="sl-SI"/>
              </w:rPr>
              <w:t>80 mg v 0. tednu (apliciran v obliki dveh 40 mg injekcij v enem dnevu) in</w:t>
            </w:r>
          </w:p>
          <w:p w14:paraId="1FDBDFC2" w14:textId="77777777" w:rsidR="00E65600" w:rsidRPr="007D111E" w:rsidRDefault="007D111E" w:rsidP="00D217EB">
            <w:pPr>
              <w:numPr>
                <w:ilvl w:val="0"/>
                <w:numId w:val="101"/>
              </w:numPr>
              <w:ind w:left="360" w:hanging="210"/>
              <w:rPr>
                <w:lang w:val="sl-SI"/>
              </w:rPr>
            </w:pPr>
            <w:r w:rsidRPr="007D111E">
              <w:rPr>
                <w:lang w:val="sl-SI"/>
              </w:rPr>
              <w:t>40 mg v 2. tednu (apliciran v obliki ene 40 mg injekcije)</w:t>
            </w:r>
          </w:p>
        </w:tc>
        <w:tc>
          <w:tcPr>
            <w:tcW w:w="1906" w:type="pct"/>
            <w:tcBorders>
              <w:top w:val="single" w:sz="6" w:space="0" w:color="000000"/>
              <w:left w:val="single" w:sz="6" w:space="0" w:color="000000"/>
              <w:bottom w:val="single" w:sz="6" w:space="0" w:color="000000"/>
              <w:right w:val="single" w:sz="6" w:space="0" w:color="000000"/>
            </w:tcBorders>
            <w:hideMark/>
          </w:tcPr>
          <w:p w14:paraId="5123DC82" w14:textId="77777777" w:rsidR="00E65600" w:rsidRPr="007D111E" w:rsidRDefault="007D111E" w:rsidP="00D217EB">
            <w:pPr>
              <w:numPr>
                <w:ilvl w:val="0"/>
                <w:numId w:val="101"/>
              </w:numPr>
              <w:ind w:left="360" w:hanging="210"/>
              <w:rPr>
                <w:lang w:val="sl-SI"/>
              </w:rPr>
            </w:pPr>
            <w:r w:rsidRPr="007D111E">
              <w:rPr>
                <w:lang w:val="sl-SI"/>
              </w:rPr>
              <w:t>40 mg vsak drugi teden</w:t>
            </w:r>
          </w:p>
        </w:tc>
      </w:tr>
      <w:tr w:rsidR="00E65600" w:rsidRPr="007D111E" w14:paraId="7E83D075" w14:textId="77777777">
        <w:trPr>
          <w:jc w:val="center"/>
        </w:trPr>
        <w:tc>
          <w:tcPr>
            <w:tcW w:w="0" w:type="auto"/>
            <w:tcBorders>
              <w:top w:val="single" w:sz="6" w:space="0" w:color="000000"/>
              <w:left w:val="single" w:sz="6" w:space="0" w:color="000000"/>
              <w:bottom w:val="single" w:sz="4" w:space="0" w:color="auto"/>
              <w:right w:val="single" w:sz="6" w:space="0" w:color="000000"/>
            </w:tcBorders>
            <w:hideMark/>
          </w:tcPr>
          <w:p w14:paraId="161F6DEB" w14:textId="77777777" w:rsidR="00E65600" w:rsidRPr="007D111E" w:rsidRDefault="007D111E" w:rsidP="007D111E">
            <w:pPr>
              <w:jc w:val="center"/>
              <w:rPr>
                <w:lang w:val="sl-SI"/>
              </w:rPr>
            </w:pPr>
            <w:r w:rsidRPr="007D111E">
              <w:rPr>
                <w:lang w:val="sl-SI"/>
              </w:rPr>
              <w:t>≥ 40 kg</w:t>
            </w:r>
          </w:p>
        </w:tc>
        <w:tc>
          <w:tcPr>
            <w:tcW w:w="2005" w:type="pct"/>
            <w:tcBorders>
              <w:top w:val="single" w:sz="6" w:space="0" w:color="000000"/>
              <w:left w:val="single" w:sz="6" w:space="0" w:color="000000"/>
              <w:bottom w:val="single" w:sz="4" w:space="0" w:color="auto"/>
              <w:right w:val="single" w:sz="6" w:space="0" w:color="000000"/>
            </w:tcBorders>
            <w:hideMark/>
          </w:tcPr>
          <w:p w14:paraId="4EC88D4A" w14:textId="77777777" w:rsidR="00E65600" w:rsidRPr="007D111E" w:rsidRDefault="007D111E" w:rsidP="00D217EB">
            <w:pPr>
              <w:numPr>
                <w:ilvl w:val="0"/>
                <w:numId w:val="102"/>
              </w:numPr>
              <w:ind w:left="360" w:hanging="210"/>
              <w:rPr>
                <w:lang w:val="sl-SI"/>
              </w:rPr>
            </w:pPr>
            <w:r w:rsidRPr="007D111E">
              <w:rPr>
                <w:lang w:val="sl-SI"/>
              </w:rPr>
              <w:t>160 mg v 0. tednu (apliciran v obliki štirih 40 mg injekcij v enem dnevu ali dveh 40 mg injekcij na dan dva zaporedna dneva) in</w:t>
            </w:r>
          </w:p>
          <w:p w14:paraId="7EE11D35" w14:textId="77777777" w:rsidR="00E65600" w:rsidRPr="007D111E" w:rsidRDefault="007D111E" w:rsidP="00D217EB">
            <w:pPr>
              <w:numPr>
                <w:ilvl w:val="0"/>
                <w:numId w:val="102"/>
              </w:numPr>
              <w:ind w:left="360" w:hanging="210"/>
              <w:rPr>
                <w:lang w:val="sl-SI"/>
              </w:rPr>
            </w:pPr>
            <w:r w:rsidRPr="007D111E">
              <w:rPr>
                <w:lang w:val="sl-SI"/>
              </w:rPr>
              <w:t>80 mg v 2. tednu (apliciran v obliki dveh 40 mg injekcij v enem dnevu)</w:t>
            </w:r>
          </w:p>
        </w:tc>
        <w:tc>
          <w:tcPr>
            <w:tcW w:w="1906" w:type="pct"/>
            <w:tcBorders>
              <w:top w:val="single" w:sz="6" w:space="0" w:color="000000"/>
              <w:left w:val="single" w:sz="6" w:space="0" w:color="000000"/>
              <w:bottom w:val="single" w:sz="4" w:space="0" w:color="auto"/>
              <w:right w:val="single" w:sz="6" w:space="0" w:color="000000"/>
            </w:tcBorders>
            <w:hideMark/>
          </w:tcPr>
          <w:p w14:paraId="1D2A657B" w14:textId="77777777" w:rsidR="00E65600" w:rsidRPr="007D111E" w:rsidRDefault="007D111E" w:rsidP="00D217EB">
            <w:pPr>
              <w:numPr>
                <w:ilvl w:val="0"/>
                <w:numId w:val="101"/>
              </w:numPr>
              <w:ind w:left="360" w:hanging="210"/>
              <w:rPr>
                <w:lang w:val="sl-SI"/>
              </w:rPr>
            </w:pPr>
            <w:r w:rsidRPr="007D111E">
              <w:rPr>
                <w:lang w:val="sl-SI"/>
              </w:rPr>
              <w:t>80 mg vsak drugi teden</w:t>
            </w:r>
          </w:p>
        </w:tc>
      </w:tr>
      <w:tr w:rsidR="00E65600" w:rsidRPr="007D111E" w14:paraId="54EAB926" w14:textId="77777777">
        <w:trPr>
          <w:jc w:val="center"/>
        </w:trPr>
        <w:tc>
          <w:tcPr>
            <w:tcW w:w="5000" w:type="pct"/>
            <w:gridSpan w:val="3"/>
            <w:tcBorders>
              <w:top w:val="single" w:sz="4" w:space="0" w:color="auto"/>
              <w:left w:val="nil"/>
              <w:bottom w:val="nil"/>
              <w:right w:val="nil"/>
            </w:tcBorders>
          </w:tcPr>
          <w:p w14:paraId="21E12239" w14:textId="77777777" w:rsidR="00E65600" w:rsidRPr="007D111E" w:rsidRDefault="007D111E" w:rsidP="007D111E">
            <w:pPr>
              <w:rPr>
                <w:lang w:val="sl-SI"/>
              </w:rPr>
            </w:pPr>
            <w:r w:rsidRPr="007D111E">
              <w:rPr>
                <w:vertAlign w:val="superscript"/>
                <w:lang w:val="sl-SI"/>
              </w:rPr>
              <w:t xml:space="preserve">* </w:t>
            </w:r>
            <w:r w:rsidRPr="007D111E">
              <w:rPr>
                <w:lang w:val="sl-SI"/>
              </w:rPr>
              <w:t xml:space="preserve">Pediatrični bolniki, ki dopolnijo 18 let, medtem ko prejemajo zdravilo </w:t>
            </w:r>
            <w:r w:rsidR="00266E6A">
              <w:rPr>
                <w:lang w:val="sl-SI"/>
              </w:rPr>
              <w:t>Libmyris</w:t>
            </w:r>
            <w:r w:rsidRPr="007D111E">
              <w:rPr>
                <w:lang w:val="sl-SI"/>
              </w:rPr>
              <w:t>, naj nadaljujejo zdravljenje s predpisanim vzdrževalnim odmerkom.</w:t>
            </w:r>
          </w:p>
        </w:tc>
      </w:tr>
    </w:tbl>
    <w:p w14:paraId="4BCDDBD8" w14:textId="77777777" w:rsidR="00E65600" w:rsidRPr="007D111E" w:rsidRDefault="00E65600" w:rsidP="007D111E">
      <w:pPr>
        <w:rPr>
          <w:szCs w:val="22"/>
          <w:lang w:val="sl-SI"/>
        </w:rPr>
      </w:pPr>
    </w:p>
    <w:p w14:paraId="3377BCAB" w14:textId="77777777" w:rsidR="00E65600" w:rsidRPr="007D111E" w:rsidRDefault="007D111E" w:rsidP="007D111E">
      <w:pPr>
        <w:rPr>
          <w:lang w:val="sl-SI"/>
        </w:rPr>
      </w:pPr>
      <w:bookmarkStart w:id="13" w:name="_Hlk53405377"/>
      <w:r w:rsidRPr="007D111E">
        <w:rPr>
          <w:lang w:val="sl-SI"/>
        </w:rPr>
        <w:lastRenderedPageBreak/>
        <w:t>Če se bolnik v 8 tednih ne odzove na zdravljenje, je potrebno skrbno premisliti o nadaljevanju zdravljenja.</w:t>
      </w:r>
    </w:p>
    <w:bookmarkEnd w:id="13"/>
    <w:p w14:paraId="138DC5BD" w14:textId="77777777" w:rsidR="00E65600" w:rsidRPr="007D111E" w:rsidRDefault="00E65600" w:rsidP="007D111E">
      <w:pPr>
        <w:rPr>
          <w:lang w:val="sl-SI"/>
        </w:rPr>
      </w:pPr>
    </w:p>
    <w:p w14:paraId="40E7A06D" w14:textId="77777777" w:rsidR="00E65600" w:rsidRPr="007D111E" w:rsidRDefault="007D111E" w:rsidP="007D111E">
      <w:pPr>
        <w:rPr>
          <w:lang w:val="sl-SI"/>
        </w:rPr>
      </w:pPr>
      <w:r w:rsidRPr="007D111E">
        <w:rPr>
          <w:lang w:val="sl-SI"/>
        </w:rPr>
        <w:t xml:space="preserve">Uporaba zdravila </w:t>
      </w:r>
      <w:r w:rsidR="00266E6A">
        <w:rPr>
          <w:lang w:val="sl-SI"/>
        </w:rPr>
        <w:t>Libmyris</w:t>
      </w:r>
      <w:r w:rsidRPr="007D111E">
        <w:rPr>
          <w:lang w:val="sl-SI"/>
        </w:rPr>
        <w:t xml:space="preserve"> pri otrocih, mlajših od 6 let, za to indikacijo ni primerna.</w:t>
      </w:r>
    </w:p>
    <w:p w14:paraId="11025B5A" w14:textId="77777777" w:rsidR="00E65600" w:rsidRPr="007D111E" w:rsidRDefault="00E65600" w:rsidP="007D111E">
      <w:pPr>
        <w:rPr>
          <w:lang w:val="sl-SI"/>
        </w:rPr>
      </w:pPr>
    </w:p>
    <w:p w14:paraId="227758CC" w14:textId="77777777" w:rsidR="00E65600" w:rsidRPr="007D111E" w:rsidRDefault="007D111E" w:rsidP="007D111E">
      <w:pPr>
        <w:keepNext/>
        <w:rPr>
          <w:iCs/>
          <w:u w:val="single"/>
          <w:lang w:val="sl-SI"/>
        </w:rPr>
      </w:pPr>
      <w:r w:rsidRPr="007D111E">
        <w:rPr>
          <w:iCs/>
          <w:u w:val="single"/>
          <w:lang w:val="sl-SI"/>
        </w:rPr>
        <w:t>Uveitis pri pediatričnih bolnikih</w:t>
      </w:r>
    </w:p>
    <w:p w14:paraId="5796606D" w14:textId="77777777" w:rsidR="00E65600" w:rsidRPr="007D111E" w:rsidRDefault="00E65600" w:rsidP="007D111E">
      <w:pPr>
        <w:keepNext/>
        <w:rPr>
          <w:lang w:val="sl-SI"/>
        </w:rPr>
      </w:pPr>
    </w:p>
    <w:p w14:paraId="3EFE1907" w14:textId="77777777" w:rsidR="00E65600" w:rsidRPr="007D111E" w:rsidRDefault="007D111E" w:rsidP="007D111E">
      <w:pPr>
        <w:keepNext/>
        <w:rPr>
          <w:lang w:val="sl-SI"/>
        </w:rPr>
      </w:pPr>
      <w:r w:rsidRPr="007D111E">
        <w:rPr>
          <w:lang w:val="sl-SI"/>
        </w:rPr>
        <w:t xml:space="preserve">Priporočeni odmerek zdravila </w:t>
      </w:r>
      <w:r w:rsidR="00266E6A">
        <w:rPr>
          <w:lang w:val="sl-SI"/>
        </w:rPr>
        <w:t>Libmyris</w:t>
      </w:r>
      <w:r w:rsidRPr="007D111E">
        <w:rPr>
          <w:lang w:val="sl-SI"/>
        </w:rPr>
        <w:t xml:space="preserve"> pri pediatričnih bolnikih z uveitisom, starih 2 leti ali več, temelji na telesni masi (preglednica 6). Zdravilo </w:t>
      </w:r>
      <w:r w:rsidR="00266E6A">
        <w:rPr>
          <w:lang w:val="sl-SI"/>
        </w:rPr>
        <w:t>Libmyris</w:t>
      </w:r>
      <w:r w:rsidRPr="007D111E">
        <w:rPr>
          <w:lang w:val="sl-SI"/>
        </w:rPr>
        <w:t xml:space="preserve"> se odmerja v obliki subkutane injekcije. </w:t>
      </w:r>
    </w:p>
    <w:p w14:paraId="3512FCCE" w14:textId="77777777" w:rsidR="00E65600" w:rsidRPr="007D111E" w:rsidRDefault="00E65600" w:rsidP="007D111E">
      <w:pPr>
        <w:pStyle w:val="EMEANormal"/>
        <w:rPr>
          <w:lang w:val="sl-SI"/>
        </w:rPr>
      </w:pPr>
    </w:p>
    <w:p w14:paraId="34794DD1" w14:textId="77777777" w:rsidR="00E65600" w:rsidRPr="007D111E" w:rsidRDefault="007D111E" w:rsidP="007D111E">
      <w:pPr>
        <w:pStyle w:val="EMEANormal"/>
        <w:rPr>
          <w:lang w:val="sl-SI"/>
        </w:rPr>
      </w:pPr>
      <w:r w:rsidRPr="007D111E">
        <w:rPr>
          <w:lang w:val="sl-SI"/>
        </w:rPr>
        <w:t>Izkušenj z adalimumabom pri zdravljenju uveitisa pri pediatričnih bolnikih brez sočasnega zdravljenja z metotreksatom ni.</w:t>
      </w:r>
    </w:p>
    <w:p w14:paraId="2CAB22BE" w14:textId="77777777" w:rsidR="00E65600" w:rsidRPr="007D111E" w:rsidRDefault="00E65600" w:rsidP="007D111E">
      <w:pPr>
        <w:pStyle w:val="EMEANormal"/>
        <w:rPr>
          <w:lang w:val="sl-SI"/>
        </w:rPr>
      </w:pPr>
    </w:p>
    <w:p w14:paraId="3C60A85E" w14:textId="22D58575" w:rsidR="00E65600" w:rsidRPr="007D111E" w:rsidRDefault="007D111E" w:rsidP="007D111E">
      <w:pPr>
        <w:suppressAutoHyphens/>
        <w:jc w:val="center"/>
        <w:rPr>
          <w:b/>
          <w:szCs w:val="22"/>
          <w:lang w:val="sl-SI" w:eastAsia="en-US"/>
        </w:rPr>
      </w:pPr>
      <w:r w:rsidRPr="007D111E">
        <w:rPr>
          <w:b/>
          <w:szCs w:val="22"/>
          <w:lang w:val="sl-SI" w:eastAsia="en-US"/>
        </w:rPr>
        <w:t xml:space="preserve">Preglednica 6: </w:t>
      </w:r>
      <w:r w:rsidRPr="007D111E">
        <w:rPr>
          <w:b/>
          <w:lang w:val="sl-SI"/>
        </w:rPr>
        <w:t>Odmerjanje</w:t>
      </w:r>
      <w:r w:rsidR="00E8621B">
        <w:rPr>
          <w:b/>
          <w:lang w:val="sl-SI"/>
        </w:rPr>
        <w:t xml:space="preserve"> zdravila Libmyris </w:t>
      </w:r>
      <w:r w:rsidRPr="007D111E">
        <w:rPr>
          <w:b/>
          <w:lang w:val="sl-SI"/>
        </w:rPr>
        <w:t>pri pediatričnih bolnikih z uveitisom</w:t>
      </w:r>
    </w:p>
    <w:p w14:paraId="6327F3B7" w14:textId="77777777" w:rsidR="00E65600" w:rsidRPr="007D111E" w:rsidRDefault="00E65600" w:rsidP="007D111E">
      <w:pPr>
        <w:suppressAutoHyphens/>
        <w:jc w:val="center"/>
        <w:rPr>
          <w:szCs w:val="24"/>
          <w:lang w:val="sl-SI" w:eastAsia="en-US"/>
        </w:rPr>
      </w:pPr>
    </w:p>
    <w:tbl>
      <w:tblPr>
        <w:tblW w:w="6795" w:type="dxa"/>
        <w:jc w:val="center"/>
        <w:tblLayout w:type="fixed"/>
        <w:tblLook w:val="04A0" w:firstRow="1" w:lastRow="0" w:firstColumn="1" w:lastColumn="0" w:noHBand="0" w:noVBand="1"/>
      </w:tblPr>
      <w:tblGrid>
        <w:gridCol w:w="3401"/>
        <w:gridCol w:w="3394"/>
      </w:tblGrid>
      <w:tr w:rsidR="00E65600" w:rsidRPr="007D111E" w14:paraId="053BDFFD" w14:textId="77777777">
        <w:trPr>
          <w:tblHeader/>
          <w:jc w:val="center"/>
        </w:trPr>
        <w:tc>
          <w:tcPr>
            <w:tcW w:w="3401" w:type="dxa"/>
            <w:tcBorders>
              <w:top w:val="single" w:sz="4" w:space="0" w:color="auto"/>
              <w:left w:val="nil"/>
              <w:bottom w:val="single" w:sz="4" w:space="0" w:color="auto"/>
              <w:right w:val="nil"/>
            </w:tcBorders>
            <w:hideMark/>
          </w:tcPr>
          <w:p w14:paraId="0EBD9DF5" w14:textId="77777777" w:rsidR="00E65600" w:rsidRPr="007D111E" w:rsidRDefault="007D111E" w:rsidP="007D111E">
            <w:pPr>
              <w:keepNext/>
              <w:jc w:val="center"/>
              <w:rPr>
                <w:rFonts w:eastAsia="Calibri"/>
                <w:b/>
                <w:szCs w:val="22"/>
                <w:lang w:val="sl-SI" w:eastAsia="ja-JP"/>
              </w:rPr>
            </w:pPr>
            <w:r w:rsidRPr="007D111E">
              <w:rPr>
                <w:rFonts w:eastAsia="Calibri"/>
                <w:b/>
                <w:szCs w:val="22"/>
                <w:lang w:val="sl-SI" w:eastAsia="ja-JP"/>
              </w:rPr>
              <w:t>Masa bolnika</w:t>
            </w:r>
          </w:p>
        </w:tc>
        <w:tc>
          <w:tcPr>
            <w:tcW w:w="3394" w:type="dxa"/>
            <w:tcBorders>
              <w:top w:val="single" w:sz="4" w:space="0" w:color="auto"/>
              <w:left w:val="nil"/>
              <w:bottom w:val="single" w:sz="4" w:space="0" w:color="auto"/>
              <w:right w:val="nil"/>
            </w:tcBorders>
            <w:hideMark/>
          </w:tcPr>
          <w:p w14:paraId="1B6177C1" w14:textId="77777777" w:rsidR="00E65600" w:rsidRPr="007D111E" w:rsidRDefault="007D111E" w:rsidP="007D111E">
            <w:pPr>
              <w:keepNext/>
              <w:jc w:val="center"/>
              <w:rPr>
                <w:rFonts w:eastAsia="Calibri"/>
                <w:b/>
                <w:szCs w:val="22"/>
                <w:lang w:val="sl-SI" w:eastAsia="ja-JP"/>
              </w:rPr>
            </w:pPr>
            <w:r w:rsidRPr="007D111E">
              <w:rPr>
                <w:rFonts w:eastAsia="Calibri"/>
                <w:b/>
                <w:szCs w:val="22"/>
                <w:lang w:val="sl-SI" w:eastAsia="ja-JP"/>
              </w:rPr>
              <w:t>Režim odmerjanja</w:t>
            </w:r>
          </w:p>
        </w:tc>
      </w:tr>
      <w:tr w:rsidR="00E65600" w:rsidRPr="007D111E" w14:paraId="5F0A0726" w14:textId="77777777">
        <w:trPr>
          <w:tblHeader/>
          <w:jc w:val="center"/>
        </w:trPr>
        <w:tc>
          <w:tcPr>
            <w:tcW w:w="3401" w:type="dxa"/>
            <w:tcBorders>
              <w:top w:val="single" w:sz="4" w:space="0" w:color="auto"/>
              <w:left w:val="nil"/>
              <w:bottom w:val="single" w:sz="4" w:space="0" w:color="auto"/>
              <w:right w:val="nil"/>
            </w:tcBorders>
            <w:hideMark/>
          </w:tcPr>
          <w:p w14:paraId="650C9B37" w14:textId="77777777" w:rsidR="00E65600" w:rsidRPr="007D111E" w:rsidRDefault="007D111E" w:rsidP="007D111E">
            <w:pPr>
              <w:keepNext/>
              <w:jc w:val="center"/>
              <w:rPr>
                <w:rFonts w:eastAsia="Calibri"/>
                <w:b/>
                <w:szCs w:val="22"/>
                <w:lang w:val="sl-SI" w:eastAsia="ja-JP"/>
              </w:rPr>
            </w:pPr>
            <w:r w:rsidRPr="007D111E">
              <w:rPr>
                <w:rFonts w:eastAsia="Calibri"/>
                <w:szCs w:val="22"/>
                <w:lang w:val="sl-SI" w:eastAsia="ja-JP"/>
              </w:rPr>
              <w:t>&lt; 30 kg</w:t>
            </w:r>
          </w:p>
        </w:tc>
        <w:tc>
          <w:tcPr>
            <w:tcW w:w="3394" w:type="dxa"/>
            <w:tcBorders>
              <w:top w:val="single" w:sz="4" w:space="0" w:color="auto"/>
              <w:left w:val="nil"/>
              <w:bottom w:val="single" w:sz="4" w:space="0" w:color="auto"/>
              <w:right w:val="nil"/>
            </w:tcBorders>
            <w:hideMark/>
          </w:tcPr>
          <w:p w14:paraId="2FAB7090" w14:textId="77777777" w:rsidR="00E65600" w:rsidRPr="007D111E" w:rsidRDefault="007D111E" w:rsidP="007D111E">
            <w:pPr>
              <w:keepNext/>
              <w:jc w:val="center"/>
              <w:rPr>
                <w:rFonts w:eastAsia="Calibri"/>
                <w:b/>
                <w:szCs w:val="22"/>
                <w:lang w:val="sl-SI" w:eastAsia="ja-JP"/>
              </w:rPr>
            </w:pPr>
            <w:r w:rsidRPr="007D111E">
              <w:rPr>
                <w:rFonts w:eastAsia="Calibri"/>
                <w:szCs w:val="22"/>
                <w:lang w:val="sl-SI" w:eastAsia="ja-JP"/>
              </w:rPr>
              <w:t>–</w:t>
            </w:r>
          </w:p>
        </w:tc>
      </w:tr>
      <w:tr w:rsidR="00E65600" w:rsidRPr="00F10BA6" w14:paraId="528F1C1D" w14:textId="77777777">
        <w:trPr>
          <w:tblHeader/>
          <w:jc w:val="center"/>
        </w:trPr>
        <w:tc>
          <w:tcPr>
            <w:tcW w:w="3401" w:type="dxa"/>
            <w:tcBorders>
              <w:top w:val="single" w:sz="4" w:space="0" w:color="auto"/>
              <w:left w:val="nil"/>
              <w:bottom w:val="single" w:sz="4" w:space="0" w:color="auto"/>
              <w:right w:val="nil"/>
            </w:tcBorders>
            <w:hideMark/>
          </w:tcPr>
          <w:p w14:paraId="1EC1178C" w14:textId="77777777" w:rsidR="00E65600" w:rsidRPr="007D111E" w:rsidRDefault="007D111E" w:rsidP="007D111E">
            <w:pPr>
              <w:keepNext/>
              <w:jc w:val="center"/>
              <w:rPr>
                <w:rFonts w:eastAsia="Calibri"/>
                <w:b/>
                <w:szCs w:val="22"/>
                <w:lang w:val="sl-SI" w:eastAsia="ja-JP"/>
              </w:rPr>
            </w:pPr>
            <w:r w:rsidRPr="007D111E">
              <w:rPr>
                <w:rFonts w:eastAsia="Calibri"/>
                <w:szCs w:val="22"/>
                <w:lang w:val="sl-SI" w:eastAsia="ja-JP"/>
              </w:rPr>
              <w:t>≥ 30 kg</w:t>
            </w:r>
          </w:p>
        </w:tc>
        <w:tc>
          <w:tcPr>
            <w:tcW w:w="3394" w:type="dxa"/>
            <w:tcBorders>
              <w:top w:val="single" w:sz="4" w:space="0" w:color="auto"/>
              <w:left w:val="nil"/>
              <w:bottom w:val="single" w:sz="4" w:space="0" w:color="auto"/>
              <w:right w:val="nil"/>
            </w:tcBorders>
            <w:hideMark/>
          </w:tcPr>
          <w:p w14:paraId="70B1080F" w14:textId="77777777" w:rsidR="00E65600" w:rsidRPr="007D111E" w:rsidRDefault="007D111E" w:rsidP="007D111E">
            <w:pPr>
              <w:keepNext/>
              <w:jc w:val="center"/>
              <w:rPr>
                <w:rFonts w:eastAsia="Calibri"/>
                <w:b/>
                <w:szCs w:val="22"/>
                <w:lang w:val="sl-SI" w:eastAsia="ja-JP"/>
              </w:rPr>
            </w:pPr>
            <w:r w:rsidRPr="007D111E">
              <w:rPr>
                <w:rFonts w:eastAsia="Calibri"/>
                <w:szCs w:val="22"/>
                <w:lang w:val="sl-SI" w:eastAsia="ja-JP"/>
              </w:rPr>
              <w:t>40 mg vsak drugi teden v kombinaciji z metotreksatom</w:t>
            </w:r>
          </w:p>
        </w:tc>
      </w:tr>
    </w:tbl>
    <w:p w14:paraId="57365754" w14:textId="77777777" w:rsidR="00E65600" w:rsidRPr="007D111E" w:rsidRDefault="00E65600" w:rsidP="007D111E">
      <w:pPr>
        <w:pStyle w:val="EMEANormal"/>
        <w:rPr>
          <w:lang w:val="sl-SI"/>
        </w:rPr>
      </w:pPr>
    </w:p>
    <w:p w14:paraId="5AC126B4" w14:textId="77777777" w:rsidR="00E65600" w:rsidRPr="007D111E" w:rsidRDefault="007D111E" w:rsidP="007D111E">
      <w:pPr>
        <w:rPr>
          <w:lang w:val="sl-SI"/>
        </w:rPr>
      </w:pPr>
      <w:r w:rsidRPr="007D111E">
        <w:rPr>
          <w:lang w:val="sl-SI"/>
        </w:rPr>
        <w:t xml:space="preserve">Na začetku zdravljenja z zdravilom </w:t>
      </w:r>
      <w:r w:rsidR="00266E6A">
        <w:rPr>
          <w:lang w:val="sl-SI"/>
        </w:rPr>
        <w:t>Libmyris</w:t>
      </w:r>
      <w:r w:rsidRPr="007D111E">
        <w:rPr>
          <w:lang w:val="sl-SI"/>
        </w:rPr>
        <w:t xml:space="preserve"> se lahko pri bolnikih &lt; 30 kg uporabi začetni (polnilni) odmerek 40 mg in pri bolnikih ≥ 30 kg začetni (polnilni) odmerek 80 mg en teden pred začetkom vzdrževalnega zdravljenja. Klinični podatki o uporabi začetnega (polnilnega) odmerka adalimumaba pri otrocih, mlajših od 6 let, niso na voljo (glejte poglavje 5.2).</w:t>
      </w:r>
    </w:p>
    <w:p w14:paraId="3EF6A487" w14:textId="77777777" w:rsidR="00E65600" w:rsidRPr="007D111E" w:rsidRDefault="00E65600" w:rsidP="007D111E">
      <w:pPr>
        <w:pStyle w:val="EMEANormal"/>
        <w:rPr>
          <w:lang w:val="sl-SI"/>
        </w:rPr>
      </w:pPr>
    </w:p>
    <w:p w14:paraId="1712A06B" w14:textId="77777777" w:rsidR="00E65600" w:rsidRPr="007D111E" w:rsidRDefault="007D111E" w:rsidP="007D111E">
      <w:pPr>
        <w:rPr>
          <w:lang w:val="sl-SI"/>
        </w:rPr>
      </w:pPr>
      <w:r w:rsidRPr="007D111E">
        <w:rPr>
          <w:lang w:val="sl-SI"/>
        </w:rPr>
        <w:t>Uporaba adalimumaba pri otrocih, mlajših od 2 let, za to indikacijo ni primerna.</w:t>
      </w:r>
    </w:p>
    <w:p w14:paraId="40A0E663" w14:textId="77777777" w:rsidR="00E65600" w:rsidRPr="007D111E" w:rsidRDefault="00E65600" w:rsidP="007D111E">
      <w:pPr>
        <w:pStyle w:val="EMEANormal"/>
        <w:rPr>
          <w:lang w:val="sl-SI"/>
        </w:rPr>
      </w:pPr>
    </w:p>
    <w:p w14:paraId="77B342AC" w14:textId="77777777" w:rsidR="00E65600" w:rsidRPr="007D111E" w:rsidRDefault="007D111E" w:rsidP="007D111E">
      <w:pPr>
        <w:rPr>
          <w:szCs w:val="22"/>
          <w:lang w:val="sl-SI"/>
        </w:rPr>
      </w:pPr>
      <w:r w:rsidRPr="007D111E">
        <w:rPr>
          <w:szCs w:val="22"/>
          <w:lang w:val="sl-SI"/>
        </w:rPr>
        <w:t>Priporočljivo je, da se tveganja in koristi neprekinjenega dolgotrajnega zdravljenja ovrednotijo enkrat na leto (glejte poglavje 5.1).</w:t>
      </w:r>
    </w:p>
    <w:p w14:paraId="3311B11A" w14:textId="77777777" w:rsidR="00E65600" w:rsidRPr="007D111E" w:rsidRDefault="00E65600" w:rsidP="007D111E">
      <w:pPr>
        <w:rPr>
          <w:lang w:val="sl-SI"/>
        </w:rPr>
      </w:pPr>
    </w:p>
    <w:p w14:paraId="48C40C95" w14:textId="77777777" w:rsidR="00E65600" w:rsidRPr="007D111E" w:rsidRDefault="007D111E" w:rsidP="007D111E">
      <w:pPr>
        <w:rPr>
          <w:lang w:val="sl-SI"/>
        </w:rPr>
      </w:pPr>
      <w:r w:rsidRPr="007D111E">
        <w:rPr>
          <w:u w:val="single"/>
          <w:lang w:val="sl-SI"/>
        </w:rPr>
        <w:t>Način uporabe</w:t>
      </w:r>
    </w:p>
    <w:p w14:paraId="24239DAD" w14:textId="77777777" w:rsidR="00E65600" w:rsidRPr="007D111E" w:rsidRDefault="00E65600" w:rsidP="007D111E">
      <w:pPr>
        <w:rPr>
          <w:lang w:val="sl-SI"/>
        </w:rPr>
      </w:pPr>
    </w:p>
    <w:p w14:paraId="0564BEC2"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se uporablja kot subkutana injekcija. Podrobna navodila za uporabo so navedena v navodilu za uporabo.</w:t>
      </w:r>
    </w:p>
    <w:p w14:paraId="04F6C1D7" w14:textId="77777777" w:rsidR="00E65600" w:rsidRPr="007D111E" w:rsidRDefault="00E65600" w:rsidP="007D111E">
      <w:pPr>
        <w:rPr>
          <w:lang w:val="sl-SI"/>
        </w:rPr>
      </w:pPr>
    </w:p>
    <w:p w14:paraId="097712C6" w14:textId="746D9CDD"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je na voljo samo v 40-mg napolnjenih injekcijskih brizgah, 40-mg napolnjenih injekcijskih peresnikih</w:t>
      </w:r>
      <w:r w:rsidR="00E8621B">
        <w:rPr>
          <w:lang w:val="sl-SI"/>
        </w:rPr>
        <w:t>,</w:t>
      </w:r>
      <w:r w:rsidRPr="007D111E">
        <w:rPr>
          <w:lang w:val="sl-SI"/>
        </w:rPr>
        <w:t> 80-mg napolnjenih injekcijskih brizgah</w:t>
      </w:r>
      <w:r w:rsidR="00E8621B">
        <w:rPr>
          <w:lang w:val="sl-SI"/>
        </w:rPr>
        <w:t xml:space="preserve"> in 80-mg napolnjenih injekcijskih peresnikih</w:t>
      </w:r>
      <w:r w:rsidRPr="007D111E">
        <w:rPr>
          <w:lang w:val="sl-SI"/>
        </w:rPr>
        <w:t xml:space="preserve">, zato zdravila </w:t>
      </w:r>
      <w:r w:rsidR="00266E6A">
        <w:rPr>
          <w:lang w:val="sl-SI"/>
        </w:rPr>
        <w:t>Libmyris</w:t>
      </w:r>
      <w:r w:rsidRPr="007D111E">
        <w:rPr>
          <w:lang w:val="sl-SI"/>
        </w:rPr>
        <w:t xml:space="preserve"> ne morejo uporabljati bolniki, ki potrebujejo manjši odmerek od 40 mg. </w:t>
      </w:r>
      <w:r w:rsidRPr="007D111E">
        <w:rPr>
          <w:szCs w:val="22"/>
          <w:lang w:val="sl-SI"/>
        </w:rPr>
        <w:t>Če je potreben drugačen odmerek, je treba uporabiti druga zdravila z adalimumabom, ki omogočajo tak odmerek.</w:t>
      </w:r>
    </w:p>
    <w:p w14:paraId="3817FC37" w14:textId="77777777" w:rsidR="00E65600" w:rsidRPr="007D111E" w:rsidRDefault="00E65600" w:rsidP="007D111E">
      <w:pPr>
        <w:rPr>
          <w:lang w:val="sl-SI"/>
        </w:rPr>
      </w:pPr>
    </w:p>
    <w:p w14:paraId="0B338BFF" w14:textId="77777777" w:rsidR="00E65600" w:rsidRPr="007D111E" w:rsidRDefault="007D111E" w:rsidP="007D111E">
      <w:pPr>
        <w:keepNext/>
        <w:ind w:left="567" w:hanging="567"/>
        <w:rPr>
          <w:lang w:val="sl-SI"/>
        </w:rPr>
      </w:pPr>
      <w:r w:rsidRPr="007D111E">
        <w:rPr>
          <w:b/>
          <w:lang w:val="sl-SI"/>
        </w:rPr>
        <w:t>4.3</w:t>
      </w:r>
      <w:r w:rsidRPr="007D111E">
        <w:rPr>
          <w:b/>
          <w:lang w:val="sl-SI"/>
        </w:rPr>
        <w:tab/>
        <w:t xml:space="preserve">Kontraindikacije </w:t>
      </w:r>
    </w:p>
    <w:p w14:paraId="538E6A16" w14:textId="77777777" w:rsidR="00E65600" w:rsidRPr="007D111E" w:rsidRDefault="00E65600" w:rsidP="007D111E">
      <w:pPr>
        <w:pStyle w:val="Endnotentext"/>
        <w:keepNext/>
        <w:rPr>
          <w:lang w:val="sl-SI"/>
        </w:rPr>
      </w:pPr>
    </w:p>
    <w:p w14:paraId="1988AD87" w14:textId="77777777" w:rsidR="00E65600" w:rsidRPr="007D111E" w:rsidRDefault="007D111E" w:rsidP="00D217EB">
      <w:pPr>
        <w:pStyle w:val="Listenabsatz"/>
        <w:keepNext/>
        <w:numPr>
          <w:ilvl w:val="0"/>
          <w:numId w:val="110"/>
        </w:numPr>
        <w:ind w:left="567" w:hanging="590"/>
        <w:rPr>
          <w:lang w:val="sl-SI"/>
        </w:rPr>
      </w:pPr>
      <w:r w:rsidRPr="007D111E">
        <w:rPr>
          <w:lang w:val="sl-SI"/>
        </w:rPr>
        <w:t xml:space="preserve">Preobčutljivost na učinkovino ali katero koli pomožno snov, navedeno v poglavju 6.1. </w:t>
      </w:r>
    </w:p>
    <w:p w14:paraId="2B75DE39" w14:textId="77777777" w:rsidR="00E65600" w:rsidRPr="007D111E" w:rsidRDefault="007D111E" w:rsidP="00D217EB">
      <w:pPr>
        <w:pStyle w:val="Listenabsatz"/>
        <w:numPr>
          <w:ilvl w:val="0"/>
          <w:numId w:val="110"/>
        </w:numPr>
        <w:ind w:left="567" w:hanging="590"/>
        <w:rPr>
          <w:lang w:val="sl-SI"/>
        </w:rPr>
      </w:pPr>
      <w:r w:rsidRPr="007D111E">
        <w:rPr>
          <w:lang w:val="sl-SI"/>
        </w:rPr>
        <w:t>Aktivna tuberkuloza ali druge hude okužbe, npr. sepsa, in oportunistične okužbe (glejte poglavje 4.4).</w:t>
      </w:r>
    </w:p>
    <w:p w14:paraId="63DB03CD" w14:textId="77777777" w:rsidR="00E65600" w:rsidRPr="007D111E" w:rsidRDefault="007D111E" w:rsidP="00D217EB">
      <w:pPr>
        <w:pStyle w:val="Listenabsatz"/>
        <w:numPr>
          <w:ilvl w:val="0"/>
          <w:numId w:val="110"/>
        </w:numPr>
        <w:ind w:left="567" w:hanging="590"/>
        <w:rPr>
          <w:lang w:val="sl-SI"/>
        </w:rPr>
      </w:pPr>
      <w:r w:rsidRPr="007D111E">
        <w:rPr>
          <w:lang w:val="sl-SI"/>
        </w:rPr>
        <w:t>Zmerno do hudo srčno popuščanje (razred III/IV po NYHA) (glejte poglavje 4.4).</w:t>
      </w:r>
    </w:p>
    <w:p w14:paraId="642DBA2B" w14:textId="77777777" w:rsidR="00E65600" w:rsidRPr="007D111E" w:rsidRDefault="00E65600" w:rsidP="007D111E">
      <w:pPr>
        <w:rPr>
          <w:lang w:val="sl-SI"/>
        </w:rPr>
      </w:pPr>
    </w:p>
    <w:p w14:paraId="494BF6A3" w14:textId="77777777" w:rsidR="00E65600" w:rsidRPr="007D111E" w:rsidRDefault="007D111E" w:rsidP="007D111E">
      <w:pPr>
        <w:keepNext/>
        <w:rPr>
          <w:b/>
          <w:lang w:val="sl-SI"/>
        </w:rPr>
      </w:pPr>
      <w:r w:rsidRPr="007D111E">
        <w:rPr>
          <w:b/>
          <w:lang w:val="sl-SI"/>
        </w:rPr>
        <w:t>4.4</w:t>
      </w:r>
      <w:r w:rsidRPr="007D111E">
        <w:rPr>
          <w:lang w:val="sl-SI"/>
        </w:rPr>
        <w:tab/>
      </w:r>
      <w:r w:rsidRPr="007D111E">
        <w:rPr>
          <w:b/>
          <w:lang w:val="sl-SI"/>
        </w:rPr>
        <w:t xml:space="preserve">Posebna opozorila in previdnostni ukrepi </w:t>
      </w:r>
    </w:p>
    <w:p w14:paraId="02419E17" w14:textId="77777777" w:rsidR="00E65600" w:rsidRPr="007D111E" w:rsidRDefault="00E65600" w:rsidP="007D111E">
      <w:pPr>
        <w:keepNext/>
        <w:rPr>
          <w:b/>
          <w:lang w:val="sl-SI"/>
        </w:rPr>
      </w:pPr>
    </w:p>
    <w:p w14:paraId="2A5A87C9" w14:textId="77777777" w:rsidR="00E65600" w:rsidRPr="007D111E" w:rsidRDefault="007D111E" w:rsidP="007D111E">
      <w:pPr>
        <w:rPr>
          <w:u w:val="single"/>
          <w:lang w:val="sl-SI"/>
        </w:rPr>
      </w:pPr>
      <w:r w:rsidRPr="007D111E">
        <w:rPr>
          <w:u w:val="single"/>
          <w:lang w:val="sl-SI"/>
        </w:rPr>
        <w:t>Sledljivost</w:t>
      </w:r>
    </w:p>
    <w:p w14:paraId="6E180309" w14:textId="77777777" w:rsidR="00E65600" w:rsidRPr="007D111E" w:rsidRDefault="00E65600" w:rsidP="007D111E">
      <w:pPr>
        <w:rPr>
          <w:lang w:val="sl-SI"/>
        </w:rPr>
      </w:pPr>
    </w:p>
    <w:p w14:paraId="2A395905" w14:textId="77777777" w:rsidR="00E65600" w:rsidRPr="007D111E" w:rsidRDefault="007D111E" w:rsidP="007D111E">
      <w:pPr>
        <w:rPr>
          <w:lang w:val="sl-SI"/>
        </w:rPr>
      </w:pPr>
      <w:r w:rsidRPr="007D111E">
        <w:rPr>
          <w:lang w:val="sl-SI"/>
        </w:rPr>
        <w:t>Z namenom izboljšanja sledljivosti bioloških zdravil je treba jasno zabeležiti ime in številko serije uporabljenega zdravila.</w:t>
      </w:r>
    </w:p>
    <w:p w14:paraId="7518EC41" w14:textId="77777777" w:rsidR="00E65600" w:rsidRPr="007D111E" w:rsidRDefault="00E65600" w:rsidP="007D111E">
      <w:pPr>
        <w:rPr>
          <w:lang w:val="sl-SI"/>
        </w:rPr>
      </w:pPr>
    </w:p>
    <w:p w14:paraId="582C78D7" w14:textId="77777777" w:rsidR="00E65600" w:rsidRPr="00444131" w:rsidRDefault="007D111E" w:rsidP="007D111E">
      <w:pPr>
        <w:keepNext/>
        <w:rPr>
          <w:u w:val="single"/>
          <w:lang w:val="sl-SI"/>
        </w:rPr>
      </w:pPr>
      <w:r w:rsidRPr="00444131">
        <w:rPr>
          <w:u w:val="single"/>
          <w:lang w:val="sl-SI"/>
        </w:rPr>
        <w:lastRenderedPageBreak/>
        <w:t>Okužbe</w:t>
      </w:r>
    </w:p>
    <w:p w14:paraId="3D24BA6E" w14:textId="77777777" w:rsidR="00E65600" w:rsidRPr="00444131" w:rsidRDefault="00E65600" w:rsidP="007D111E">
      <w:pPr>
        <w:keepNext/>
        <w:rPr>
          <w:lang w:val="sl-SI"/>
        </w:rPr>
      </w:pPr>
    </w:p>
    <w:p w14:paraId="4510DE22" w14:textId="77777777" w:rsidR="00E65600" w:rsidRPr="007D111E" w:rsidRDefault="007D111E" w:rsidP="007D111E">
      <w:pPr>
        <w:rPr>
          <w:lang w:val="sl-SI"/>
        </w:rPr>
      </w:pPr>
      <w:r w:rsidRPr="007D111E">
        <w:rPr>
          <w:szCs w:val="22"/>
          <w:lang w:val="sl-SI"/>
        </w:rPr>
        <w:t xml:space="preserve">Bolniki, ki uporabljajo antagoniste tumor nekrotizirajočega faktorja (TNF), so bolj dovzetni za resne okužbe. Okvarjena pljučna funkcija lahko zveča tveganje za razvoj okužbe. </w:t>
      </w:r>
      <w:r w:rsidRPr="007D111E">
        <w:rPr>
          <w:lang w:val="sl-SI"/>
        </w:rPr>
        <w:t xml:space="preserve">Bolnike je zato treba pred, med in po zdravljenju z zdravilom </w:t>
      </w:r>
      <w:r w:rsidR="00266E6A">
        <w:rPr>
          <w:lang w:val="sl-SI"/>
        </w:rPr>
        <w:t>Libmyris</w:t>
      </w:r>
      <w:r w:rsidRPr="007D111E">
        <w:rPr>
          <w:lang w:val="sl-SI"/>
        </w:rPr>
        <w:t xml:space="preserve"> natančno nadzorovati glede okužb, vključno s tuberkulozo. Ker lahko izločanje adalimumaba traja do štiri mesece, je treba bolnike ves ta čas nadzirati. </w:t>
      </w:r>
    </w:p>
    <w:p w14:paraId="3326A5D4" w14:textId="77777777" w:rsidR="00E65600" w:rsidRPr="007D111E" w:rsidRDefault="00E65600" w:rsidP="007D111E">
      <w:pPr>
        <w:rPr>
          <w:lang w:val="sl-SI"/>
        </w:rPr>
      </w:pPr>
    </w:p>
    <w:p w14:paraId="6CB489EF" w14:textId="77777777" w:rsidR="00E65600" w:rsidRPr="007D111E" w:rsidRDefault="007D111E" w:rsidP="007D111E">
      <w:pPr>
        <w:rPr>
          <w:lang w:val="sl-SI"/>
        </w:rPr>
      </w:pPr>
      <w:r w:rsidRPr="007D111E">
        <w:rPr>
          <w:lang w:val="sl-SI"/>
        </w:rPr>
        <w:t xml:space="preserve">Zdravljenja z zdravilom </w:t>
      </w:r>
      <w:r w:rsidR="00266E6A">
        <w:rPr>
          <w:lang w:val="sl-SI"/>
        </w:rPr>
        <w:t>Libmyris</w:t>
      </w:r>
      <w:r w:rsidRPr="007D111E">
        <w:rPr>
          <w:lang w:val="sl-SI"/>
        </w:rPr>
        <w:t xml:space="preserve"> se ne sme začeti pri bolnikih z aktivnimi okužbami, vključno s kroničnimi ali lokaliziranimi, dokler te niso obvladane. </w:t>
      </w:r>
      <w:r w:rsidRPr="007D111E">
        <w:rPr>
          <w:szCs w:val="22"/>
          <w:lang w:val="sl-SI"/>
        </w:rPr>
        <w:t xml:space="preserve">Pred začetkom zdravljenja je treba tveganja in koristi zdravljenja z zdravilom </w:t>
      </w:r>
      <w:r w:rsidR="00266E6A">
        <w:rPr>
          <w:szCs w:val="22"/>
          <w:lang w:val="sl-SI"/>
        </w:rPr>
        <w:t>Libmyris</w:t>
      </w:r>
      <w:r w:rsidRPr="007D111E">
        <w:rPr>
          <w:szCs w:val="22"/>
          <w:lang w:val="sl-SI"/>
        </w:rPr>
        <w:t xml:space="preserve"> pretehtati pri bolnikih, ki so bili izpostavljeni tuberkulozi, in bolnikih, ki so potovali na območja, kjer obstaja veliko tveganje tuberkuloze ali endemičnih mikoz, npr. histoplazmoze, kokcidioidomikoze ali blastomikoze (glejte </w:t>
      </w:r>
      <w:r w:rsidRPr="007D111E">
        <w:rPr>
          <w:i/>
          <w:szCs w:val="22"/>
          <w:lang w:val="sl-SI"/>
        </w:rPr>
        <w:t>Druge</w:t>
      </w:r>
      <w:r w:rsidRPr="007D111E">
        <w:rPr>
          <w:szCs w:val="22"/>
          <w:lang w:val="sl-SI"/>
        </w:rPr>
        <w:t xml:space="preserve"> </w:t>
      </w:r>
      <w:r w:rsidRPr="007D111E">
        <w:rPr>
          <w:i/>
          <w:iCs/>
          <w:szCs w:val="22"/>
          <w:lang w:val="sl-SI"/>
        </w:rPr>
        <w:t>oportunistične okužbe</w:t>
      </w:r>
      <w:r w:rsidRPr="007D111E">
        <w:rPr>
          <w:szCs w:val="22"/>
          <w:lang w:val="sl-SI"/>
        </w:rPr>
        <w:t>).</w:t>
      </w:r>
    </w:p>
    <w:p w14:paraId="651C8072" w14:textId="77777777" w:rsidR="00E65600" w:rsidRPr="007D111E" w:rsidRDefault="00E65600" w:rsidP="007D111E">
      <w:pPr>
        <w:rPr>
          <w:lang w:val="sl-SI"/>
        </w:rPr>
      </w:pPr>
    </w:p>
    <w:p w14:paraId="1178818A" w14:textId="77777777" w:rsidR="00E65600" w:rsidRPr="007D111E" w:rsidRDefault="007D111E" w:rsidP="007D111E">
      <w:pPr>
        <w:rPr>
          <w:lang w:val="sl-SI"/>
        </w:rPr>
      </w:pPr>
      <w:r w:rsidRPr="007D111E">
        <w:rPr>
          <w:lang w:val="sl-SI"/>
        </w:rPr>
        <w:t xml:space="preserve">Bolnike, pri katerih se med zdravljenjem z zdravilom </w:t>
      </w:r>
      <w:r w:rsidR="00266E6A">
        <w:rPr>
          <w:lang w:val="sl-SI"/>
        </w:rPr>
        <w:t>Libmyris</w:t>
      </w:r>
      <w:r w:rsidRPr="007D111E">
        <w:rPr>
          <w:lang w:val="sl-SI"/>
        </w:rPr>
        <w:t xml:space="preserve"> pojavi nova okužba, je treba natančno nadzirati</w:t>
      </w:r>
      <w:r w:rsidRPr="007D111E">
        <w:rPr>
          <w:szCs w:val="22"/>
          <w:lang w:val="sl-SI"/>
        </w:rPr>
        <w:t xml:space="preserve"> in opraviti morajo popolno diagnostično obravnavo</w:t>
      </w:r>
      <w:r w:rsidRPr="007D111E">
        <w:rPr>
          <w:lang w:val="sl-SI"/>
        </w:rPr>
        <w:t xml:space="preserve">. Če se bolniku pojavi nova resna okužba ali sepsa, je treba uporabo zdravila </w:t>
      </w:r>
      <w:r w:rsidR="00266E6A">
        <w:rPr>
          <w:lang w:val="sl-SI"/>
        </w:rPr>
        <w:t>Libmyris</w:t>
      </w:r>
      <w:r w:rsidRPr="007D111E">
        <w:rPr>
          <w:lang w:val="sl-SI"/>
        </w:rPr>
        <w:t xml:space="preserve"> prekiniti </w:t>
      </w:r>
      <w:r w:rsidRPr="007D111E">
        <w:rPr>
          <w:szCs w:val="22"/>
          <w:lang w:val="sl-SI"/>
        </w:rPr>
        <w:t>in uvesti ustrezno protimikrobno ali protimikotično zdravljenje</w:t>
      </w:r>
      <w:r w:rsidRPr="007D111E">
        <w:rPr>
          <w:lang w:val="sl-SI"/>
        </w:rPr>
        <w:t>, dokler okužba ni obvladana. Pri odločanju za uporabo adalimumaba je potrebna previdnost pri bolnikih z anamnezo ponavljajoče se okužbe ali z osnovnimi boleznimi, ki lahko povečajo nagnjenost k okužbam</w:t>
      </w:r>
      <w:r w:rsidRPr="007D111E">
        <w:rPr>
          <w:color w:val="000000"/>
          <w:lang w:val="sl-SI"/>
        </w:rPr>
        <w:t>, vključno s sočasno uporabljenimi imunosupresivnimi zdravili.</w:t>
      </w:r>
    </w:p>
    <w:p w14:paraId="570E42BB" w14:textId="77777777" w:rsidR="00E65600" w:rsidRPr="007D111E" w:rsidRDefault="00E65600" w:rsidP="007D111E">
      <w:pPr>
        <w:rPr>
          <w:lang w:val="sl-SI"/>
        </w:rPr>
      </w:pPr>
    </w:p>
    <w:p w14:paraId="5922D13B" w14:textId="77777777" w:rsidR="00E65600" w:rsidRPr="007D111E" w:rsidRDefault="007D111E" w:rsidP="007D111E">
      <w:pPr>
        <w:keepNext/>
        <w:rPr>
          <w:i/>
          <w:iCs/>
          <w:color w:val="000000"/>
          <w:lang w:val="sl-SI"/>
        </w:rPr>
      </w:pPr>
      <w:r w:rsidRPr="007D111E">
        <w:rPr>
          <w:i/>
          <w:iCs/>
          <w:color w:val="000000"/>
          <w:lang w:val="sl-SI"/>
        </w:rPr>
        <w:t>Resne okužbe</w:t>
      </w:r>
    </w:p>
    <w:p w14:paraId="27C1A159" w14:textId="77777777" w:rsidR="00E65600" w:rsidRPr="007D111E" w:rsidRDefault="007D111E" w:rsidP="007D111E">
      <w:pPr>
        <w:pStyle w:val="EMEANormal"/>
        <w:rPr>
          <w:lang w:val="sl-SI"/>
        </w:rPr>
      </w:pPr>
      <w:r w:rsidRPr="007D111E">
        <w:rPr>
          <w:lang w:val="sl-SI"/>
        </w:rPr>
        <w:t xml:space="preserve">Pri bolnikih, ki so prejemali adalimumab, so bile opisane resne okužbe, vključno s sepso, </w:t>
      </w:r>
      <w:r w:rsidRPr="007D111E">
        <w:rPr>
          <w:szCs w:val="22"/>
          <w:lang w:val="sl-SI"/>
        </w:rPr>
        <w:t>zaradi bakterijskih, mikobakterijskih, invazivnih glivičnih, parazitskih, virusnih in drugih oportunističnih okužb,</w:t>
      </w:r>
      <w:r w:rsidRPr="007D111E">
        <w:rPr>
          <w:szCs w:val="22"/>
          <w:u w:color="0000FF"/>
          <w:lang w:val="sl-SI"/>
        </w:rPr>
        <w:t xml:space="preserve"> npr. listerioza, legioneloza in pnevmocistična okužba.</w:t>
      </w:r>
      <w:r w:rsidRPr="007D111E">
        <w:rPr>
          <w:lang w:val="sl-SI"/>
        </w:rPr>
        <w:t xml:space="preserve"> </w:t>
      </w:r>
    </w:p>
    <w:p w14:paraId="4A578FCD" w14:textId="77777777" w:rsidR="00E65600" w:rsidRPr="007D111E" w:rsidRDefault="00E65600" w:rsidP="007D111E">
      <w:pPr>
        <w:rPr>
          <w:i/>
          <w:iCs/>
          <w:color w:val="000000"/>
          <w:u w:val="single"/>
          <w:lang w:val="sl-SI"/>
        </w:rPr>
      </w:pPr>
    </w:p>
    <w:p w14:paraId="1C34755B" w14:textId="77777777" w:rsidR="00E65600" w:rsidRPr="007D111E" w:rsidRDefault="007D111E" w:rsidP="007D111E">
      <w:pPr>
        <w:rPr>
          <w:color w:val="000000"/>
          <w:lang w:val="sl-SI"/>
        </w:rPr>
      </w:pPr>
      <w:r w:rsidRPr="007D111E">
        <w:rPr>
          <w:color w:val="000000"/>
          <w:lang w:val="sl-SI"/>
        </w:rPr>
        <w:t>Med drugimi resnimi okužbami, zabeleženimi v kliničnih preskušanjih, so bile pljučnica, pielonefritis, septični artritis in septikemija.</w:t>
      </w:r>
      <w:r w:rsidRPr="007D111E">
        <w:rPr>
          <w:szCs w:val="22"/>
          <w:lang w:val="sl-SI"/>
        </w:rPr>
        <w:t xml:space="preserve"> Opisane so bile hospitalizacije in smrti zaradi okužb.</w:t>
      </w:r>
    </w:p>
    <w:p w14:paraId="2386DB48" w14:textId="77777777" w:rsidR="00E65600" w:rsidRPr="007D111E" w:rsidRDefault="00E65600" w:rsidP="007D111E">
      <w:pPr>
        <w:rPr>
          <w:color w:val="000000"/>
          <w:lang w:val="sl-SI"/>
        </w:rPr>
      </w:pPr>
    </w:p>
    <w:p w14:paraId="07972DFB" w14:textId="77777777" w:rsidR="00E65600" w:rsidRPr="007D111E" w:rsidRDefault="007D111E" w:rsidP="007D111E">
      <w:pPr>
        <w:keepNext/>
        <w:rPr>
          <w:i/>
          <w:iCs/>
          <w:color w:val="000000"/>
          <w:lang w:val="sl-SI"/>
        </w:rPr>
      </w:pPr>
      <w:r w:rsidRPr="007D111E">
        <w:rPr>
          <w:i/>
          <w:iCs/>
          <w:color w:val="000000"/>
          <w:lang w:val="sl-SI"/>
        </w:rPr>
        <w:t>Tuberkuloza</w:t>
      </w:r>
    </w:p>
    <w:p w14:paraId="4DCB9AF9" w14:textId="77777777" w:rsidR="00E65600" w:rsidRPr="007D111E" w:rsidRDefault="007D111E" w:rsidP="007D111E">
      <w:pPr>
        <w:pStyle w:val="EMEANormal"/>
        <w:keepNext/>
        <w:rPr>
          <w:lang w:val="sl-SI"/>
        </w:rPr>
      </w:pPr>
      <w:r w:rsidRPr="007D111E">
        <w:rPr>
          <w:color w:val="000000"/>
          <w:lang w:val="sl-SI"/>
        </w:rPr>
        <w:t>Pri bolnikih, zdravljenih z adalimumabom, so poročali o tuberkulozi, vključno z reaktivacijo in novimi pojavi tuberkuloze. Poročila so vključevala primere pljučne in zunajpljučne (tj. diseminirane) tuberkuloze.</w:t>
      </w:r>
    </w:p>
    <w:p w14:paraId="1705236B" w14:textId="77777777" w:rsidR="00E65600" w:rsidRPr="007D111E" w:rsidRDefault="00E65600" w:rsidP="007D111E">
      <w:pPr>
        <w:rPr>
          <w:lang w:val="sl-SI"/>
        </w:rPr>
      </w:pPr>
    </w:p>
    <w:p w14:paraId="3B2C74FF" w14:textId="77777777" w:rsidR="00E65600" w:rsidRPr="007D111E" w:rsidRDefault="007D111E" w:rsidP="007D111E">
      <w:pPr>
        <w:rPr>
          <w:lang w:val="sl-SI"/>
        </w:rPr>
      </w:pPr>
      <w:r w:rsidRPr="007D111E">
        <w:rPr>
          <w:lang w:val="sl-SI"/>
        </w:rPr>
        <w:t xml:space="preserve">Pred začetkom zdravljenja z zdravilom </w:t>
      </w:r>
      <w:r w:rsidR="00266E6A">
        <w:rPr>
          <w:lang w:val="sl-SI"/>
        </w:rPr>
        <w:t>Libmyris</w:t>
      </w:r>
      <w:r w:rsidRPr="007D111E">
        <w:rPr>
          <w:lang w:val="sl-SI"/>
        </w:rPr>
        <w:t xml:space="preserve"> je treba vse bolnike pregledati glede aktivne ali neaktivne (latentne) tuberkulozne okužbe. Pregled mora obsegati podrobno zdravstveno oceno bolnikove anamneze tuberkuloze ali morebitnih predhodnih stikov z ljudmi z aktivno tuberkulozo ter predhodnega in/ali trenutnega imunosupresivnega zdravljenja. Pri vseh bolnikih je treba narediti ustrezne presejalne preiskave (tj. tuberkulinski kožni test in rentgensko slikanje prsnih organov) (veljajo lahko lokalna priporočila). Izvedbo in rezultate teh preiskav je priporočljivo vpisati v opozorilno kartico za bolnika. Zdravniki se morajo zavedati tveganja za lažno negativne izvide tuberkulinskega kožnega testa, zlasti pri hudo bolnih ali imunsko oslabelih bolnikih.</w:t>
      </w:r>
      <w:r w:rsidRPr="007D111E">
        <w:rPr>
          <w:u w:val="single"/>
          <w:lang w:val="sl-SI"/>
        </w:rPr>
        <w:t xml:space="preserve"> </w:t>
      </w:r>
    </w:p>
    <w:p w14:paraId="33912C29" w14:textId="77777777" w:rsidR="00E65600" w:rsidRPr="007D111E" w:rsidRDefault="00E65600" w:rsidP="007D111E">
      <w:pPr>
        <w:rPr>
          <w:u w:val="single"/>
          <w:lang w:val="sl-SI"/>
        </w:rPr>
      </w:pPr>
    </w:p>
    <w:p w14:paraId="6357EC58" w14:textId="77777777" w:rsidR="00E65600" w:rsidRPr="007D111E" w:rsidRDefault="007D111E" w:rsidP="007D111E">
      <w:pPr>
        <w:pStyle w:val="Endnotentext"/>
        <w:rPr>
          <w:lang w:val="sl-SI"/>
        </w:rPr>
      </w:pPr>
      <w:r w:rsidRPr="007D111E">
        <w:rPr>
          <w:lang w:val="sl-SI"/>
        </w:rPr>
        <w:t xml:space="preserve">Če se odkrije aktivna tuberkuloza, se zdravljenja z zdravilom </w:t>
      </w:r>
      <w:r w:rsidR="00266E6A">
        <w:rPr>
          <w:lang w:val="sl-SI"/>
        </w:rPr>
        <w:t>Libmyris</w:t>
      </w:r>
      <w:r w:rsidRPr="007D111E">
        <w:rPr>
          <w:lang w:val="sl-SI"/>
        </w:rPr>
        <w:t xml:space="preserve"> ne sme začeti (glejte poglavje 4.3).</w:t>
      </w:r>
      <w:r w:rsidRPr="007D111E">
        <w:rPr>
          <w:b/>
          <w:lang w:val="sl-SI"/>
        </w:rPr>
        <w:t xml:space="preserve"> </w:t>
      </w:r>
    </w:p>
    <w:p w14:paraId="3F12E8CD" w14:textId="77777777" w:rsidR="00E65600" w:rsidRPr="007D111E" w:rsidRDefault="00E65600" w:rsidP="007D111E">
      <w:pPr>
        <w:rPr>
          <w:lang w:val="sl-SI"/>
        </w:rPr>
      </w:pPr>
    </w:p>
    <w:p w14:paraId="5379CB7A" w14:textId="77777777" w:rsidR="00E65600" w:rsidRPr="007D111E" w:rsidRDefault="007D111E" w:rsidP="007D111E">
      <w:pPr>
        <w:rPr>
          <w:lang w:val="sl-SI"/>
        </w:rPr>
      </w:pPr>
      <w:r w:rsidRPr="007D111E">
        <w:rPr>
          <w:lang w:val="sl-SI"/>
        </w:rPr>
        <w:t xml:space="preserve">V vseh spodaj opisanih okoliščinah je treba korist in tveganje zdravljenja z zdravilom </w:t>
      </w:r>
      <w:r w:rsidR="00266E6A">
        <w:rPr>
          <w:lang w:val="sl-SI"/>
        </w:rPr>
        <w:t>Libmyris</w:t>
      </w:r>
      <w:r w:rsidRPr="007D111E">
        <w:rPr>
          <w:lang w:val="sl-SI"/>
        </w:rPr>
        <w:t xml:space="preserve"> zelo natančno pretehtati.</w:t>
      </w:r>
    </w:p>
    <w:p w14:paraId="027FDA58" w14:textId="77777777" w:rsidR="00E65600" w:rsidRPr="007D111E" w:rsidRDefault="00E65600" w:rsidP="007D111E">
      <w:pPr>
        <w:rPr>
          <w:lang w:val="sl-SI"/>
        </w:rPr>
      </w:pPr>
    </w:p>
    <w:p w14:paraId="7DE81F55" w14:textId="77777777" w:rsidR="00E65600" w:rsidRPr="007D111E" w:rsidRDefault="007D111E" w:rsidP="007D111E">
      <w:pPr>
        <w:rPr>
          <w:lang w:val="sl-SI"/>
        </w:rPr>
      </w:pPr>
      <w:r w:rsidRPr="007D111E">
        <w:rPr>
          <w:lang w:val="sl-SI"/>
        </w:rPr>
        <w:t xml:space="preserve">Če sumite na latentno tuberkulozo, se posvetujte z zdravnikom, ki ima izkušnje z zdravljenjem tuberkuloze. </w:t>
      </w:r>
    </w:p>
    <w:p w14:paraId="4D06F704" w14:textId="77777777" w:rsidR="00E65600" w:rsidRPr="007D111E" w:rsidRDefault="00E65600" w:rsidP="007D111E">
      <w:pPr>
        <w:rPr>
          <w:lang w:val="sl-SI"/>
        </w:rPr>
      </w:pPr>
    </w:p>
    <w:p w14:paraId="1F3F3E08" w14:textId="77777777" w:rsidR="00E65600" w:rsidRPr="007D111E" w:rsidRDefault="007D111E" w:rsidP="007D111E">
      <w:pPr>
        <w:rPr>
          <w:lang w:val="sl-SI"/>
        </w:rPr>
      </w:pPr>
      <w:r w:rsidRPr="007D111E">
        <w:rPr>
          <w:lang w:val="sl-SI"/>
        </w:rPr>
        <w:t xml:space="preserve">Če ugotovite latentno tuberkulozo, morate pred uvedbo zdravila </w:t>
      </w:r>
      <w:r w:rsidR="00266E6A">
        <w:rPr>
          <w:lang w:val="sl-SI"/>
        </w:rPr>
        <w:t>Libmyris</w:t>
      </w:r>
      <w:r w:rsidRPr="007D111E">
        <w:rPr>
          <w:lang w:val="sl-SI"/>
        </w:rPr>
        <w:t xml:space="preserve"> začeti s protituberkuloznim profilaktičnim zdravljenjem v skladu z lokalnimi priporočili.</w:t>
      </w:r>
    </w:p>
    <w:p w14:paraId="583B69C2" w14:textId="77777777" w:rsidR="00E65600" w:rsidRPr="007D111E" w:rsidRDefault="00E65600" w:rsidP="007D111E">
      <w:pPr>
        <w:rPr>
          <w:lang w:val="sl-SI"/>
        </w:rPr>
      </w:pPr>
    </w:p>
    <w:p w14:paraId="7A5521CC" w14:textId="77777777" w:rsidR="00E65600" w:rsidRPr="007D111E" w:rsidRDefault="007D111E" w:rsidP="007D111E">
      <w:pPr>
        <w:pStyle w:val="Textkrper"/>
        <w:ind w:right="720"/>
        <w:rPr>
          <w:b w:val="0"/>
          <w:bCs/>
          <w:i w:val="0"/>
          <w:iCs/>
          <w:lang w:val="sl-SI"/>
        </w:rPr>
      </w:pPr>
      <w:r w:rsidRPr="007D111E">
        <w:rPr>
          <w:b w:val="0"/>
          <w:bCs/>
          <w:i w:val="0"/>
          <w:iCs/>
          <w:lang w:val="sl-SI"/>
        </w:rPr>
        <w:t xml:space="preserve">O uporabi protituberkuloznega profilaktičnega zdravljenja morate pred uvedbo zdravila </w:t>
      </w:r>
      <w:r w:rsidR="00266E6A">
        <w:rPr>
          <w:b w:val="0"/>
          <w:bCs/>
          <w:i w:val="0"/>
          <w:iCs/>
          <w:lang w:val="sl-SI"/>
        </w:rPr>
        <w:t>Libmyris</w:t>
      </w:r>
      <w:r w:rsidRPr="007D111E">
        <w:rPr>
          <w:b w:val="0"/>
          <w:bCs/>
          <w:i w:val="0"/>
          <w:iCs/>
          <w:lang w:val="sl-SI"/>
        </w:rPr>
        <w:t xml:space="preserve"> razmisliti tudi pri bolnikih s hudimi ali pomembnimi dejavniki tveganja za </w:t>
      </w:r>
      <w:r w:rsidRPr="007D111E">
        <w:rPr>
          <w:b w:val="0"/>
          <w:bCs/>
          <w:i w:val="0"/>
          <w:iCs/>
          <w:lang w:val="sl-SI"/>
        </w:rPr>
        <w:lastRenderedPageBreak/>
        <w:t xml:space="preserve">tuberkulozo kljub negativnemu testu za tuberkulozo in pri bolnikih z anamnezo latentne ali aktivne tuberkuloze, pri katerih ni mogoče potrditi ustreznega zdravljenja. </w:t>
      </w:r>
    </w:p>
    <w:p w14:paraId="2EFE85A6" w14:textId="77777777" w:rsidR="00E65600" w:rsidRPr="007D111E" w:rsidRDefault="00E65600" w:rsidP="007D111E">
      <w:pPr>
        <w:pStyle w:val="Textkrper"/>
        <w:ind w:right="720"/>
        <w:rPr>
          <w:b w:val="0"/>
          <w:bCs/>
          <w:i w:val="0"/>
          <w:iCs/>
          <w:lang w:val="sl-SI"/>
        </w:rPr>
      </w:pPr>
    </w:p>
    <w:p w14:paraId="7559F290" w14:textId="77777777" w:rsidR="00E65600" w:rsidRPr="007D111E" w:rsidRDefault="007D111E" w:rsidP="007D111E">
      <w:pPr>
        <w:pStyle w:val="Textkrper"/>
        <w:ind w:right="720"/>
        <w:rPr>
          <w:b w:val="0"/>
          <w:bCs/>
          <w:i w:val="0"/>
          <w:iCs/>
          <w:lang w:val="sl-SI"/>
        </w:rPr>
      </w:pPr>
      <w:r w:rsidRPr="007D111E">
        <w:rPr>
          <w:b w:val="0"/>
          <w:bCs/>
          <w:i w:val="0"/>
          <w:iCs/>
          <w:lang w:val="sl-SI"/>
        </w:rPr>
        <w:t xml:space="preserve">Kljub profilaktičnemu zdravljenju za tuberkulozo, so se pri bolnikih, zdravljenih z adalimumabom, pojavili primeri reaktivacije tuberkuloze. Nekaterim bolnikom, ki so bili uspešno zdravljeni zaradi aktivne tuberkuloze, se je med terapijo z adalimumabom ponovno razvila tuberkuloza. </w:t>
      </w:r>
    </w:p>
    <w:p w14:paraId="16BB8689" w14:textId="77777777" w:rsidR="00E65600" w:rsidRPr="007D111E" w:rsidRDefault="00E65600" w:rsidP="007D111E">
      <w:pPr>
        <w:rPr>
          <w:lang w:val="sl-SI"/>
        </w:rPr>
      </w:pPr>
    </w:p>
    <w:p w14:paraId="3324F1F0" w14:textId="77777777" w:rsidR="00E65600" w:rsidRPr="007D111E" w:rsidRDefault="007D111E" w:rsidP="007D111E">
      <w:pPr>
        <w:rPr>
          <w:lang w:val="sl-SI"/>
        </w:rPr>
      </w:pPr>
      <w:r w:rsidRPr="007D111E">
        <w:rPr>
          <w:lang w:val="sl-SI"/>
        </w:rPr>
        <w:t xml:space="preserve">Bolnikom je treba naročiti, naj poiščejo zdravniško pomoč, če med zdravljenjem z zdravilom </w:t>
      </w:r>
      <w:r w:rsidR="00266E6A">
        <w:rPr>
          <w:lang w:val="sl-SI"/>
        </w:rPr>
        <w:t>Libmyris</w:t>
      </w:r>
      <w:r w:rsidRPr="007D111E">
        <w:rPr>
          <w:lang w:val="sl-SI"/>
        </w:rPr>
        <w:t xml:space="preserve"> ali po njem doživijo znake ali simptome, ki nakazujejo tuberkulozno okužbo (npr. trdovraten kašelj, hujšanje/izgubljanje telesne mase, nekoliko zvišano telesno temperaturo, ravnodušnost).</w:t>
      </w:r>
      <w:r w:rsidRPr="007D111E">
        <w:rPr>
          <w:b/>
          <w:i/>
          <w:lang w:val="sl-SI"/>
        </w:rPr>
        <w:t xml:space="preserve"> </w:t>
      </w:r>
    </w:p>
    <w:p w14:paraId="2B62588F" w14:textId="77777777" w:rsidR="00E65600" w:rsidRPr="007D111E" w:rsidRDefault="00E65600" w:rsidP="007D111E">
      <w:pPr>
        <w:rPr>
          <w:lang w:val="sl-SI"/>
        </w:rPr>
      </w:pPr>
    </w:p>
    <w:p w14:paraId="76EC2DA7" w14:textId="77777777" w:rsidR="00E65600" w:rsidRPr="007D111E" w:rsidRDefault="007D111E" w:rsidP="007D111E">
      <w:pPr>
        <w:rPr>
          <w:i/>
          <w:iCs/>
          <w:color w:val="000000"/>
          <w:lang w:val="sl-SI"/>
        </w:rPr>
      </w:pPr>
      <w:r w:rsidRPr="007D111E">
        <w:rPr>
          <w:i/>
          <w:iCs/>
          <w:color w:val="000000"/>
          <w:lang w:val="sl-SI"/>
        </w:rPr>
        <w:t>Druge oportunistične okužbe</w:t>
      </w:r>
    </w:p>
    <w:p w14:paraId="5DA0595A" w14:textId="77777777" w:rsidR="00E65600" w:rsidRPr="007D111E" w:rsidRDefault="007D111E" w:rsidP="007D111E">
      <w:pPr>
        <w:rPr>
          <w:color w:val="000000"/>
          <w:lang w:val="sl-SI"/>
        </w:rPr>
      </w:pPr>
      <w:r w:rsidRPr="007D111E">
        <w:rPr>
          <w:color w:val="000000"/>
          <w:lang w:val="sl-SI"/>
        </w:rPr>
        <w:t xml:space="preserve">Pri bolnikih, ki so prejemali adalimumab, so opažali oportunistične okužbe, </w:t>
      </w:r>
      <w:r w:rsidRPr="007D111E">
        <w:rPr>
          <w:szCs w:val="22"/>
          <w:lang w:val="sl-SI"/>
        </w:rPr>
        <w:t>vključno z invazivnimi glivičnimi okužbami. Takšne okužbe se pri uporabnikih antagonistov TNF niso pojavljale vedno, zato je v primerih njihovega nastanka prihajalo do zamud pri ustreznem zdravljenju, kar je včasih povzročilo smrt.</w:t>
      </w:r>
    </w:p>
    <w:p w14:paraId="6B90AAEF" w14:textId="77777777" w:rsidR="00E65600" w:rsidRPr="007D111E" w:rsidRDefault="00E65600" w:rsidP="007D111E">
      <w:pPr>
        <w:rPr>
          <w:color w:val="000000"/>
          <w:lang w:val="sl-SI"/>
        </w:rPr>
      </w:pPr>
    </w:p>
    <w:p w14:paraId="27FA797A" w14:textId="77777777" w:rsidR="00E65600" w:rsidRPr="007D111E" w:rsidRDefault="007D111E" w:rsidP="007D111E">
      <w:pPr>
        <w:rPr>
          <w:color w:val="000000"/>
          <w:lang w:val="sl-SI"/>
        </w:rPr>
      </w:pPr>
      <w:r w:rsidRPr="007D111E">
        <w:rPr>
          <w:color w:val="000000"/>
          <w:lang w:val="sl-SI"/>
        </w:rPr>
        <w:t xml:space="preserve">Če se bolniku pojavijo znaki ali simptomi, kot so npr. zvišana telesna temperatura, </w:t>
      </w:r>
      <w:r w:rsidRPr="007D111E">
        <w:rPr>
          <w:szCs w:val="22"/>
          <w:lang w:val="sl-SI"/>
        </w:rPr>
        <w:t xml:space="preserve">splošno slabo počutje, hujšanje, znojenje, kašelj, dispneja in/ali pljučni infiltrati ali druge resne sistemske bolezni (s spremljajočim šokom ali brez njega), je treba posumiti na invazivno glivično okužbo. V takšnem primeru je treba uporabo zdravila </w:t>
      </w:r>
      <w:r w:rsidR="00266E6A">
        <w:rPr>
          <w:szCs w:val="22"/>
          <w:lang w:val="sl-SI"/>
        </w:rPr>
        <w:t>Libmyris</w:t>
      </w:r>
      <w:r w:rsidRPr="007D111E">
        <w:rPr>
          <w:szCs w:val="22"/>
          <w:lang w:val="sl-SI"/>
        </w:rPr>
        <w:t xml:space="preserve"> nemudoma prekiniti. Pri teh bolnikih je pri postavitvi diagnoze in izbiri empiričnega antimikotičnega zdravljena potreben posvet z zdravnikom, izkušenim v zdravljenju bolnikov z invazivnimi glivičnimi okužbami.</w:t>
      </w:r>
    </w:p>
    <w:p w14:paraId="4F131177" w14:textId="77777777" w:rsidR="00E65600" w:rsidRPr="007D111E" w:rsidRDefault="00E65600" w:rsidP="007D111E">
      <w:pPr>
        <w:rPr>
          <w:color w:val="000000"/>
          <w:lang w:val="sl-SI"/>
        </w:rPr>
      </w:pPr>
    </w:p>
    <w:p w14:paraId="2991DB66" w14:textId="77777777" w:rsidR="00E65600" w:rsidRPr="007D111E" w:rsidRDefault="007D111E" w:rsidP="007D111E">
      <w:pPr>
        <w:pStyle w:val="EMEAHeadingUnderline"/>
        <w:keepNext/>
        <w:suppressAutoHyphens w:val="0"/>
        <w:spacing w:beforeLines="0" w:afterLines="0"/>
        <w:rPr>
          <w:szCs w:val="22"/>
          <w:lang w:val="sl-SI" w:eastAsia="sl-SI"/>
        </w:rPr>
      </w:pPr>
      <w:r w:rsidRPr="007D111E">
        <w:rPr>
          <w:szCs w:val="22"/>
          <w:lang w:val="sl-SI" w:eastAsia="sl-SI"/>
        </w:rPr>
        <w:t>Reaktivacija hepatitisa B</w:t>
      </w:r>
    </w:p>
    <w:p w14:paraId="5B9A9160" w14:textId="77777777" w:rsidR="00E65600" w:rsidRPr="007D111E" w:rsidRDefault="00E65600" w:rsidP="007D111E">
      <w:pPr>
        <w:keepNext/>
        <w:rPr>
          <w:szCs w:val="22"/>
          <w:lang w:val="sl-SI"/>
        </w:rPr>
      </w:pPr>
    </w:p>
    <w:p w14:paraId="53C7E7FD" w14:textId="77777777" w:rsidR="00E65600" w:rsidRPr="007D111E" w:rsidRDefault="007D111E" w:rsidP="007D111E">
      <w:pPr>
        <w:keepNext/>
        <w:rPr>
          <w:szCs w:val="22"/>
          <w:lang w:val="sl-SI"/>
        </w:rPr>
      </w:pPr>
      <w:r w:rsidRPr="007D111E">
        <w:rPr>
          <w:szCs w:val="22"/>
          <w:lang w:val="sl-SI"/>
        </w:rPr>
        <w:t xml:space="preserve">Reaktivacijo hepatitisa B so opažali pri bolnikih, ki so prejemali antagonist TNF (vključno z adalimumabom) in ki so bili kronični nosilci virusa (tj. pozitivni na površinski antigen). Nekaj primerov se je končalo s smrtjo. Bolnike je treba pred začetkom zdravljenja z zdravilom </w:t>
      </w:r>
      <w:r w:rsidR="00266E6A">
        <w:rPr>
          <w:szCs w:val="22"/>
          <w:lang w:val="sl-SI"/>
        </w:rPr>
        <w:t>Libmyris</w:t>
      </w:r>
      <w:r w:rsidRPr="007D111E">
        <w:rPr>
          <w:szCs w:val="22"/>
          <w:lang w:val="sl-SI"/>
        </w:rPr>
        <w:t xml:space="preserve"> testirati na okužbo s HBV. Pri bolnikih, ki so pozitivni na okužbo s hepatitisom B, se priporoča posvetovanje z zdravnikom specialistom za zdravljenje okužb s hepatitisom B. </w:t>
      </w:r>
    </w:p>
    <w:p w14:paraId="371BC621" w14:textId="77777777" w:rsidR="00E65600" w:rsidRPr="007D111E" w:rsidRDefault="00E65600" w:rsidP="007D111E">
      <w:pPr>
        <w:rPr>
          <w:szCs w:val="22"/>
          <w:lang w:val="sl-SI"/>
        </w:rPr>
      </w:pPr>
    </w:p>
    <w:p w14:paraId="3F8CA513" w14:textId="77777777" w:rsidR="00E65600" w:rsidRPr="007D111E" w:rsidRDefault="007D111E" w:rsidP="007D111E">
      <w:pPr>
        <w:rPr>
          <w:szCs w:val="22"/>
          <w:lang w:val="sl-SI"/>
        </w:rPr>
      </w:pPr>
      <w:r w:rsidRPr="007D111E">
        <w:rPr>
          <w:szCs w:val="22"/>
          <w:lang w:val="sl-SI"/>
        </w:rPr>
        <w:t xml:space="preserve">Nosilce HBV, ki potrebujejo zdravljenje z zdravilom </w:t>
      </w:r>
      <w:r w:rsidR="00266E6A">
        <w:rPr>
          <w:szCs w:val="22"/>
          <w:lang w:val="sl-SI"/>
        </w:rPr>
        <w:t>Libmyris</w:t>
      </w:r>
      <w:r w:rsidRPr="007D111E">
        <w:rPr>
          <w:szCs w:val="22"/>
          <w:lang w:val="sl-SI"/>
        </w:rPr>
        <w:t xml:space="preserve">, je treba ves čas zdravljenja in več mesecev po koncu zdravljenja natančno spremljati glede znakov in simptomov aktivne okužbe s HBV. O zdravljenju nosilcev HBV s protivirusno terapijo v kombinaciji z antagonistom TNF za preprečitev reaktivacije HBV ni zadostnih podatkov. Pri bolnikih, ki se jim pojavi reaktivacija HBV, je treba uporabo zdravila </w:t>
      </w:r>
      <w:r w:rsidR="00266E6A">
        <w:rPr>
          <w:szCs w:val="22"/>
          <w:lang w:val="sl-SI"/>
        </w:rPr>
        <w:t>Libmyris</w:t>
      </w:r>
      <w:r w:rsidRPr="007D111E">
        <w:rPr>
          <w:szCs w:val="22"/>
          <w:lang w:val="sl-SI"/>
        </w:rPr>
        <w:t xml:space="preserve"> prekiniti in uvesti učinkovito protivirusno terapijo z ustreznim podpornim zdravljenjem.</w:t>
      </w:r>
    </w:p>
    <w:p w14:paraId="11A58F84" w14:textId="77777777" w:rsidR="00E65600" w:rsidRPr="007D111E" w:rsidRDefault="00E65600" w:rsidP="007D111E">
      <w:pPr>
        <w:rPr>
          <w:lang w:val="sl-SI"/>
        </w:rPr>
      </w:pPr>
    </w:p>
    <w:p w14:paraId="177F649E" w14:textId="77777777" w:rsidR="00E65600" w:rsidRPr="007D111E" w:rsidRDefault="007D111E" w:rsidP="007D111E">
      <w:pPr>
        <w:rPr>
          <w:u w:val="single"/>
          <w:lang w:val="sl-SI"/>
        </w:rPr>
      </w:pPr>
      <w:r w:rsidRPr="007D111E">
        <w:rPr>
          <w:u w:val="single"/>
          <w:lang w:val="sl-SI"/>
        </w:rPr>
        <w:t xml:space="preserve">Nevrološki zapleti </w:t>
      </w:r>
    </w:p>
    <w:p w14:paraId="0D43B494" w14:textId="77777777" w:rsidR="00E65600" w:rsidRPr="007D111E" w:rsidRDefault="00E65600" w:rsidP="007D111E">
      <w:pPr>
        <w:rPr>
          <w:lang w:val="sl-SI"/>
        </w:rPr>
      </w:pPr>
    </w:p>
    <w:p w14:paraId="79734790" w14:textId="77777777" w:rsidR="00E65600" w:rsidRPr="007D111E" w:rsidRDefault="007D111E" w:rsidP="007D111E">
      <w:pPr>
        <w:rPr>
          <w:lang w:val="sl-SI"/>
        </w:rPr>
      </w:pPr>
      <w:r w:rsidRPr="007D111E">
        <w:rPr>
          <w:lang w:val="sl-SI"/>
        </w:rPr>
        <w:t xml:space="preserve">Antagonisti TNF, z adalimumabom vred, so bili v redkih primerih povezani s pojavom ali poslabšanjem kliničnih simptomov in/ali rentgenoloških znakov demielinizirajoče bolezni osrednjega živčnega sistema, vključno z multiplo sklerozo in optičnim nevritisom, in periferne demielinizirajoče bolezni, vključno z Guillain-Barréjevim sindromom. Pri odločanju za uporabo zdravila </w:t>
      </w:r>
      <w:r w:rsidR="00266E6A">
        <w:rPr>
          <w:lang w:val="sl-SI"/>
        </w:rPr>
        <w:t>Libmyris</w:t>
      </w:r>
      <w:r w:rsidRPr="007D111E">
        <w:rPr>
          <w:lang w:val="sl-SI"/>
        </w:rPr>
        <w:t xml:space="preserve"> pri bolnikih z že prej obstoječimi ali nedavno nastalimi demielinizirajočimi boleznimi osrednjega ali perifernega živčevja je potrebna previdnost; če se razvije katera od teh bolezni, je treba razmisliti o prenehanju zdravljenja z zdravilom </w:t>
      </w:r>
      <w:r w:rsidR="00266E6A">
        <w:rPr>
          <w:lang w:val="sl-SI"/>
        </w:rPr>
        <w:t>Libmyris</w:t>
      </w:r>
      <w:r w:rsidRPr="007D111E">
        <w:rPr>
          <w:lang w:val="sl-SI"/>
        </w:rPr>
        <w:t xml:space="preserve">. Znana je povezava med intermediarnim uveitisom in demielinizirajočimi boleznimi osrednjega živčevja. Pri bolnikih z neinfekcijskim intermediarnim uveitisom je treba pred začetkom zdravljenja z zdravilom </w:t>
      </w:r>
      <w:r w:rsidR="00266E6A">
        <w:rPr>
          <w:lang w:val="sl-SI"/>
        </w:rPr>
        <w:t>Libmyris</w:t>
      </w:r>
      <w:r w:rsidRPr="007D111E">
        <w:rPr>
          <w:lang w:val="sl-SI"/>
        </w:rPr>
        <w:t xml:space="preserve"> in redno med zdravljenjem opravljati nevrološko oceno, da se oceni že obstoječe ali razvijajoče se demielinizirajoče bolezni osrednjega živčevja. </w:t>
      </w:r>
    </w:p>
    <w:p w14:paraId="568D492F" w14:textId="77777777" w:rsidR="00E65600" w:rsidRPr="007D111E" w:rsidRDefault="00E65600" w:rsidP="007D111E">
      <w:pPr>
        <w:rPr>
          <w:u w:val="single"/>
          <w:lang w:val="sl-SI"/>
        </w:rPr>
      </w:pPr>
    </w:p>
    <w:p w14:paraId="053D833E" w14:textId="77777777" w:rsidR="00E65600" w:rsidRPr="007D111E" w:rsidRDefault="007D111E" w:rsidP="007D111E">
      <w:pPr>
        <w:rPr>
          <w:u w:val="single"/>
          <w:lang w:val="sl-SI"/>
        </w:rPr>
      </w:pPr>
      <w:r w:rsidRPr="007D111E">
        <w:rPr>
          <w:u w:val="single"/>
          <w:lang w:val="sl-SI"/>
        </w:rPr>
        <w:t>Alergijske reakcije</w:t>
      </w:r>
    </w:p>
    <w:p w14:paraId="23E09BF8" w14:textId="77777777" w:rsidR="00E65600" w:rsidRPr="007D111E" w:rsidRDefault="00E65600" w:rsidP="007D111E">
      <w:pPr>
        <w:rPr>
          <w:lang w:val="sl-SI"/>
        </w:rPr>
      </w:pPr>
    </w:p>
    <w:p w14:paraId="7ACC46A4" w14:textId="77777777" w:rsidR="00E65600" w:rsidRPr="007D111E" w:rsidRDefault="007D111E" w:rsidP="007D111E">
      <w:pPr>
        <w:rPr>
          <w:lang w:val="sl-SI"/>
        </w:rPr>
      </w:pPr>
      <w:r w:rsidRPr="007D111E">
        <w:rPr>
          <w:lang w:val="sl-SI"/>
        </w:rPr>
        <w:lastRenderedPageBreak/>
        <w:t xml:space="preserve">V kliničnih študijah so bile redke resne alergijske reakcije, povezane z adalimumabom. Z adalimumabom povezane alergijske reakcije, ki niso bile resne, so se v kliničnih študijah pojavljale občasno. Po uporabi adalimumaba so prejeli poročila o resnih alergijskih reakcijah, vključno z anafilaksijo. Če se pojavi anafilaktična reakcija ali kakšna druga resna alergijska reakcija, je treba uporabo zdravila </w:t>
      </w:r>
      <w:r w:rsidR="00266E6A">
        <w:rPr>
          <w:lang w:val="sl-SI"/>
        </w:rPr>
        <w:t>Libmyris</w:t>
      </w:r>
      <w:r w:rsidRPr="007D111E">
        <w:rPr>
          <w:lang w:val="sl-SI"/>
        </w:rPr>
        <w:t xml:space="preserve"> nemudoma prekiniti in uvesti ustrezno zdravljenje. </w:t>
      </w:r>
    </w:p>
    <w:p w14:paraId="09BF01B6" w14:textId="77777777" w:rsidR="00E65600" w:rsidRPr="007D111E" w:rsidRDefault="00E65600" w:rsidP="007D111E">
      <w:pPr>
        <w:rPr>
          <w:lang w:val="sl-SI"/>
        </w:rPr>
      </w:pPr>
    </w:p>
    <w:p w14:paraId="7FB1479B" w14:textId="77777777" w:rsidR="00E65600" w:rsidRPr="007D111E" w:rsidRDefault="007D111E" w:rsidP="007D111E">
      <w:pPr>
        <w:keepNext/>
        <w:rPr>
          <w:u w:val="single"/>
          <w:lang w:val="sl-SI"/>
        </w:rPr>
      </w:pPr>
      <w:r w:rsidRPr="007D111E">
        <w:rPr>
          <w:u w:val="single"/>
          <w:lang w:val="sl-SI"/>
        </w:rPr>
        <w:t>Imunosupresija</w:t>
      </w:r>
    </w:p>
    <w:p w14:paraId="4F14F0C1" w14:textId="77777777" w:rsidR="00E65600" w:rsidRPr="007D111E" w:rsidRDefault="00E65600" w:rsidP="007D111E">
      <w:pPr>
        <w:keepNext/>
        <w:rPr>
          <w:lang w:val="sl-SI"/>
        </w:rPr>
      </w:pPr>
    </w:p>
    <w:p w14:paraId="7165083B" w14:textId="77777777" w:rsidR="00E65600" w:rsidRPr="007D111E" w:rsidRDefault="007D111E" w:rsidP="007D111E">
      <w:pPr>
        <w:keepNext/>
        <w:rPr>
          <w:lang w:val="sl-SI"/>
        </w:rPr>
      </w:pPr>
      <w:r w:rsidRPr="007D111E">
        <w:rPr>
          <w:lang w:val="sl-SI"/>
        </w:rPr>
        <w:t>V študiji 64 bolnikov z revmatoidnim artritisom, zdravljenih z adalimumabom, niso odkrili znakov zavrtja odložene preobčutljivosti, znižanja koncentracije imunoglobulinov ali spremembe števila efektorskih celic T in B, naravnih celic ubijalk, monocitov/makrofagov ali nevtrofilcev.</w:t>
      </w:r>
    </w:p>
    <w:p w14:paraId="4BF9C3C2" w14:textId="77777777" w:rsidR="00E65600" w:rsidRPr="007D111E" w:rsidRDefault="00E65600" w:rsidP="007D111E">
      <w:pPr>
        <w:rPr>
          <w:u w:val="single"/>
          <w:lang w:val="sl-SI"/>
        </w:rPr>
      </w:pPr>
    </w:p>
    <w:p w14:paraId="47D7BAEC" w14:textId="77777777" w:rsidR="00E65600" w:rsidRPr="007D111E" w:rsidRDefault="007D111E" w:rsidP="007D111E">
      <w:pPr>
        <w:rPr>
          <w:u w:val="single"/>
          <w:lang w:val="sl-SI"/>
        </w:rPr>
      </w:pPr>
      <w:r w:rsidRPr="007D111E">
        <w:rPr>
          <w:u w:val="single"/>
          <w:lang w:val="sl-SI"/>
        </w:rPr>
        <w:t>Malignomi in limfoproliferativne bolezni</w:t>
      </w:r>
    </w:p>
    <w:p w14:paraId="3A2ADA95" w14:textId="77777777" w:rsidR="00E65600" w:rsidRPr="007D111E" w:rsidRDefault="00E65600" w:rsidP="007D111E">
      <w:pPr>
        <w:pStyle w:val="EMEANormal"/>
        <w:rPr>
          <w:lang w:val="sl-SI"/>
        </w:rPr>
      </w:pPr>
    </w:p>
    <w:p w14:paraId="191060B8" w14:textId="77777777" w:rsidR="00E65600" w:rsidRPr="007D111E" w:rsidRDefault="007D111E" w:rsidP="007D111E">
      <w:pPr>
        <w:pStyle w:val="EMEANormal"/>
        <w:rPr>
          <w:lang w:val="sl-SI"/>
        </w:rPr>
      </w:pPr>
      <w:r w:rsidRPr="007D111E">
        <w:rPr>
          <w:lang w:val="sl-SI"/>
        </w:rPr>
        <w:t xml:space="preserve">V nadzorovanih delih kliničnih preskušanj z antagonisti TNF je bilo opaženih več primerov malignomov, vključno z limfomi, tako pri bolnikih, ki so prejemali antagonist TNF, kot pri kontrolnih bolnikih. Vendar je bilo pojavljanje redko. </w:t>
      </w:r>
      <w:r w:rsidRPr="007D111E">
        <w:rPr>
          <w:szCs w:val="22"/>
          <w:lang w:val="sl-SI"/>
        </w:rPr>
        <w:t>Med obdobjem trženja so bili opisani primeri levkemije pri bolnikih, zdravljenih z antagonistom TNF.</w:t>
      </w:r>
      <w:r w:rsidRPr="007D111E">
        <w:rPr>
          <w:lang w:val="sl-SI"/>
        </w:rPr>
        <w:t xml:space="preserve"> Pri bolnikih z revmatoidnim artritisom z dolgotrajno, zelo aktivno vnetno boleznijo je zvečano osnovno tveganje za limfome in levkemijo, kar otežuje oceno tveganja. S sedanjim znanjem možnega tveganja za razvoj limfomov, levkemije in drugih malignomov pri bolnikih, zdravljenih z antagonistom TNF, ni mogoče izključiti.</w:t>
      </w:r>
    </w:p>
    <w:p w14:paraId="245B3D79" w14:textId="77777777" w:rsidR="00E65600" w:rsidRPr="007D111E" w:rsidRDefault="00E65600" w:rsidP="007D111E">
      <w:pPr>
        <w:pStyle w:val="EMEANormal"/>
        <w:rPr>
          <w:lang w:val="sl-SI"/>
        </w:rPr>
      </w:pPr>
    </w:p>
    <w:p w14:paraId="5B52217F" w14:textId="77777777" w:rsidR="00E65600" w:rsidRPr="007D111E" w:rsidRDefault="007D111E" w:rsidP="007D111E">
      <w:pPr>
        <w:pStyle w:val="EMEANormal"/>
        <w:rPr>
          <w:lang w:val="sl-SI"/>
        </w:rPr>
      </w:pPr>
      <w:r w:rsidRPr="007D111E">
        <w:rPr>
          <w:lang w:val="sl-SI"/>
        </w:rPr>
        <w:t>Med obdobjem trženja so bili opisani malignomi (nekateri s smrtnim izidom) pri otrocih, mladostnikih in mladih odraslih (starih do 22 let), ki so prejemali antagoniste TNF, vključno z adalimumabom (začetek zdravljenja v starosti ≤ 18 let). V približno polovici primerov je šlo za limfome. Drugi primeri so obsegali številne različne malignome, med njimi redke malignome, ki so po navadi povezani z imunosupresijo. Pri otrocih in mladostnikih, zdravljenih z antagonisti TNF, ni mogoče izključiti tveganja nastanka malignomov.</w:t>
      </w:r>
    </w:p>
    <w:p w14:paraId="78DBFD78" w14:textId="77777777" w:rsidR="00E65600" w:rsidRPr="007D111E" w:rsidRDefault="00E65600" w:rsidP="007D111E">
      <w:pPr>
        <w:pStyle w:val="EMEANormal"/>
        <w:rPr>
          <w:lang w:val="sl-SI"/>
        </w:rPr>
      </w:pPr>
    </w:p>
    <w:p w14:paraId="2A97D9DC" w14:textId="77777777" w:rsidR="00E65600" w:rsidRPr="007D111E" w:rsidRDefault="007D111E" w:rsidP="007D111E">
      <w:pPr>
        <w:pStyle w:val="EMEANormal"/>
        <w:rPr>
          <w:lang w:val="sl-SI"/>
        </w:rPr>
      </w:pPr>
      <w:r w:rsidRPr="007D111E">
        <w:rPr>
          <w:lang w:val="sl-SI"/>
        </w:rPr>
        <w:t>Pri bolnikih, zdravljenih z adalimumabom, je bil v redkih primerih med obdobjem trženja identificiran hepatosplenični limfom celic T. Ta redka oblika limfoma celic T ima zelo agresiven potek bolezni in je običajno smrtna. Pri uporabi adalimumaba so se nekateri od hepatospleničnih limfomov celic T pojavili pri mladih odraslih, ki so se sočasno zdravili z azatioprinom ali 6</w:t>
      </w:r>
      <w:r w:rsidRPr="007D111E">
        <w:rPr>
          <w:lang w:val="sl-SI"/>
        </w:rPr>
        <w:noBreakHyphen/>
        <w:t xml:space="preserve">merkaptopurinom, ki se uporabljata pri vnetni bolezni črevesa. Potrebno je upoštevati potencialno tveganje pri sočasni uporabi azatioprina ali 6-merkaptopurina in zdravila </w:t>
      </w:r>
      <w:r w:rsidR="00266E6A">
        <w:rPr>
          <w:lang w:val="sl-SI"/>
        </w:rPr>
        <w:t>Libmyris</w:t>
      </w:r>
      <w:r w:rsidRPr="007D111E">
        <w:rPr>
          <w:lang w:val="sl-SI"/>
        </w:rPr>
        <w:t xml:space="preserve">.Tveganja za razvoj hepatospleničnega limfoma celic T pri bolnikih, ki uporabljajo zdravilo </w:t>
      </w:r>
      <w:r w:rsidR="00266E6A">
        <w:rPr>
          <w:lang w:val="sl-SI"/>
        </w:rPr>
        <w:t>Libmyris</w:t>
      </w:r>
      <w:r w:rsidRPr="007D111E">
        <w:rPr>
          <w:lang w:val="sl-SI"/>
        </w:rPr>
        <w:t>, ni mogoče izključiti (glejte poglavje 4.8).</w:t>
      </w:r>
    </w:p>
    <w:p w14:paraId="1E8D8ABD" w14:textId="77777777" w:rsidR="00E65600" w:rsidRPr="007D111E" w:rsidRDefault="00E65600" w:rsidP="007D111E">
      <w:pPr>
        <w:pStyle w:val="EMEANormal"/>
        <w:rPr>
          <w:lang w:val="sl-SI"/>
        </w:rPr>
      </w:pPr>
    </w:p>
    <w:p w14:paraId="371048E1" w14:textId="77777777" w:rsidR="00E65600" w:rsidRPr="007D111E" w:rsidRDefault="007D111E" w:rsidP="007D111E">
      <w:pPr>
        <w:pStyle w:val="EMEANormal"/>
        <w:rPr>
          <w:lang w:val="sl-SI"/>
        </w:rPr>
      </w:pPr>
      <w:r w:rsidRPr="007D111E">
        <w:rPr>
          <w:lang w:val="sl-SI"/>
        </w:rPr>
        <w:t xml:space="preserve">Študij, ki bi vključevale bolnike z anamnezo malignoma ali bolnike, pri katerih bi se zdravljenje z adalimumabom nadaljevalo po pojavu malignoma, ni bilo. Torej je potrebna dodatna previdnost, kadar razmišljamo o zdravljenju z zdravilom </w:t>
      </w:r>
      <w:r w:rsidR="00266E6A">
        <w:rPr>
          <w:lang w:val="sl-SI"/>
        </w:rPr>
        <w:t>Libmyris</w:t>
      </w:r>
      <w:r w:rsidRPr="007D111E">
        <w:rPr>
          <w:lang w:val="sl-SI"/>
        </w:rPr>
        <w:t xml:space="preserve"> pri teh bolnikih (glejte poglavje 4.8).</w:t>
      </w:r>
    </w:p>
    <w:p w14:paraId="06C8BFE0" w14:textId="77777777" w:rsidR="00E65600" w:rsidRPr="007D111E" w:rsidRDefault="00E65600" w:rsidP="007D111E">
      <w:pPr>
        <w:pStyle w:val="EMEANormal"/>
        <w:rPr>
          <w:lang w:val="sl-SI"/>
        </w:rPr>
      </w:pPr>
    </w:p>
    <w:p w14:paraId="5E75A993" w14:textId="17553409" w:rsidR="00E65600" w:rsidRPr="007D111E" w:rsidRDefault="007D111E" w:rsidP="007D111E">
      <w:pPr>
        <w:rPr>
          <w:szCs w:val="22"/>
          <w:lang w:val="sl-SI"/>
        </w:rPr>
      </w:pPr>
      <w:r w:rsidRPr="007D111E">
        <w:rPr>
          <w:szCs w:val="22"/>
          <w:lang w:val="sl-SI"/>
        </w:rPr>
        <w:t xml:space="preserve">Pred zdravljenjem z zdravilom </w:t>
      </w:r>
      <w:r w:rsidR="00266E6A">
        <w:rPr>
          <w:szCs w:val="22"/>
          <w:lang w:val="sl-SI"/>
        </w:rPr>
        <w:t>Libmyris</w:t>
      </w:r>
      <w:r w:rsidRPr="007D111E">
        <w:rPr>
          <w:szCs w:val="22"/>
          <w:lang w:val="sl-SI"/>
        </w:rPr>
        <w:t xml:space="preserve"> in med zdravljenjem z njim je treba za nemelanomskega kožnega raka pregledati vse bolnike, še zlasti pa bolnike z anamnezo intenzivne imunosupresivne terapije in bolnike s psoriazo, ki so kdaj prejemali PUVA</w:t>
      </w:r>
      <w:r w:rsidR="00C5234A">
        <w:rPr>
          <w:szCs w:val="22"/>
          <w:lang w:val="sl-SI"/>
        </w:rPr>
        <w:t xml:space="preserve"> (</w:t>
      </w:r>
      <w:r w:rsidR="00C5234A" w:rsidRPr="00D445FF">
        <w:rPr>
          <w:i/>
          <w:iCs/>
          <w:szCs w:val="22"/>
          <w:lang w:val="sl-SI"/>
        </w:rPr>
        <w:t>Psoralen plus ultravijolična svetloba A</w:t>
      </w:r>
      <w:r w:rsidR="00C5234A">
        <w:rPr>
          <w:szCs w:val="22"/>
          <w:lang w:val="sl-SI"/>
        </w:rPr>
        <w:t xml:space="preserve">; </w:t>
      </w:r>
      <w:r w:rsidR="00C5234A" w:rsidRPr="00D445FF">
        <w:rPr>
          <w:i/>
          <w:iCs/>
          <w:szCs w:val="22"/>
          <w:lang w:val="sl-SI"/>
        </w:rPr>
        <w:t>Psoralen plus ultraviolet light A</w:t>
      </w:r>
      <w:r w:rsidR="00C5234A">
        <w:rPr>
          <w:szCs w:val="22"/>
          <w:lang w:val="sl-SI"/>
        </w:rPr>
        <w:t>)</w:t>
      </w:r>
      <w:r w:rsidRPr="007D111E">
        <w:rPr>
          <w:szCs w:val="22"/>
          <w:lang w:val="sl-SI"/>
        </w:rPr>
        <w:t xml:space="preserve">. Poročali so tudi o melanomu in karcinomu Merklovih celic pri bolnikih, zdravljenih z antagonisti TNF, vključno z adalimumabom (glejte poglavje 4.8). </w:t>
      </w:r>
    </w:p>
    <w:p w14:paraId="62F744E4" w14:textId="77777777" w:rsidR="00E65600" w:rsidRPr="007D111E" w:rsidRDefault="00E65600" w:rsidP="007D111E">
      <w:pPr>
        <w:pStyle w:val="EMEANormal"/>
        <w:rPr>
          <w:lang w:val="sl-SI"/>
        </w:rPr>
      </w:pPr>
    </w:p>
    <w:p w14:paraId="431ACC86" w14:textId="77777777" w:rsidR="00E65600" w:rsidRPr="007D111E" w:rsidRDefault="007D111E" w:rsidP="007D111E">
      <w:pPr>
        <w:pStyle w:val="EMEANormal"/>
        <w:rPr>
          <w:lang w:val="sl-SI"/>
        </w:rPr>
      </w:pPr>
      <w:r w:rsidRPr="007D111E">
        <w:rPr>
          <w:lang w:val="sl-SI"/>
        </w:rPr>
        <w:t>V eksploracijskem kliničnem preskušanju infliksimaba, antagonista TNF, pri bolnikih z zmerno do hudo kronično obstruktivno pljučno boleznijo (KOPB), so med prejemniki infliksimaba zabeležili več malignomov, večinoma pljuč ali glave in vratu, kot med primerjalnimi bolniki. Vsi bolniki so imeli anamnezo hudega kajenja. Zato je treba pri bolnikih s KOPB in bolnikih, ki jih zaradi hudega kajenja bolj ogroža malignom, vsak antagonist TNF uporabljati previdno.</w:t>
      </w:r>
    </w:p>
    <w:p w14:paraId="76250785" w14:textId="77777777" w:rsidR="00E65600" w:rsidRPr="007D111E" w:rsidRDefault="00E65600" w:rsidP="007D111E">
      <w:pPr>
        <w:pStyle w:val="EMEANormal"/>
        <w:rPr>
          <w:lang w:val="sl-SI"/>
        </w:rPr>
      </w:pPr>
    </w:p>
    <w:p w14:paraId="059E672A" w14:textId="77777777" w:rsidR="00E65600" w:rsidRPr="007D111E" w:rsidRDefault="007D111E" w:rsidP="007D111E">
      <w:pPr>
        <w:rPr>
          <w:lang w:val="sl-SI"/>
        </w:rPr>
      </w:pPr>
      <w:r w:rsidRPr="007D111E">
        <w:rPr>
          <w:lang w:val="sl-SI"/>
        </w:rPr>
        <w:t xml:space="preserve">Glede na trenutne podatke ni znano, ali zdravljenje z adalimumabom vpliva na tveganje za nastanek displazije ali raka kolona. Vse bolnike z ulceroznim kolitisom, ki imajo večje tveganje za displazijo ali karcinom kolona (npr. bolnike z dolgotrajnim ulceroznim kolitisom ali primarnim sklerozirajočim holangitisom), ali imajo anamnezo displazije ali karcinoma kolona, je treba pred zdravljenjem in redno </w:t>
      </w:r>
      <w:r w:rsidRPr="007D111E">
        <w:rPr>
          <w:lang w:val="sl-SI"/>
        </w:rPr>
        <w:lastRenderedPageBreak/>
        <w:t>med potekom bolezni presejalno pregledovati glede displazije. Takšna ocena mora vključevati kolonoskopijo in biopsije v skladu z lokalnimi priporočili.</w:t>
      </w:r>
    </w:p>
    <w:p w14:paraId="28E874D3" w14:textId="77777777" w:rsidR="00E65600" w:rsidRPr="007D111E" w:rsidRDefault="00E65600" w:rsidP="007D111E">
      <w:pPr>
        <w:pStyle w:val="EMEANormal"/>
        <w:rPr>
          <w:lang w:val="sl-SI"/>
        </w:rPr>
      </w:pPr>
    </w:p>
    <w:p w14:paraId="78D68FD3" w14:textId="77777777" w:rsidR="00E65600" w:rsidRPr="007D111E" w:rsidRDefault="007D111E" w:rsidP="007D111E">
      <w:pPr>
        <w:pStyle w:val="EMEAHeadingUnderline"/>
        <w:keepNext/>
        <w:spacing w:beforeLines="0" w:afterLines="0"/>
        <w:rPr>
          <w:lang w:val="sl-SI"/>
        </w:rPr>
      </w:pPr>
      <w:r w:rsidRPr="007D111E">
        <w:rPr>
          <w:lang w:val="sl-SI"/>
        </w:rPr>
        <w:t>Hematološke reakcije</w:t>
      </w:r>
    </w:p>
    <w:p w14:paraId="5A58954D" w14:textId="77777777" w:rsidR="00E65600" w:rsidRPr="007D111E" w:rsidRDefault="00E65600" w:rsidP="007D111E">
      <w:pPr>
        <w:rPr>
          <w:lang w:val="sl-SI"/>
        </w:rPr>
      </w:pPr>
    </w:p>
    <w:p w14:paraId="13648A5C" w14:textId="77777777" w:rsidR="00E65600" w:rsidRPr="007D111E" w:rsidRDefault="007D111E" w:rsidP="007D111E">
      <w:pPr>
        <w:rPr>
          <w:lang w:val="sl-SI"/>
        </w:rPr>
      </w:pPr>
      <w:r w:rsidRPr="007D111E">
        <w:rPr>
          <w:lang w:val="sl-SI"/>
        </w:rPr>
        <w:t xml:space="preserve">Pri uporabi antagonistov TNF je bila v redkih primerih opisana pancitopenija, vključno z aplastično anemijo. Med uporabo adalimumaba so poročali o neželenih učinkih na hematološki sistem, vključno z medicinsko pomembno citopenijo (npr. trombocitopenijo, levkopenijo). Vsem bolnikom je treba naročiti, naj nemudoma poiščejo zdravniško pomoč, če se jim med uporabo zdravila </w:t>
      </w:r>
      <w:r w:rsidR="00266E6A">
        <w:rPr>
          <w:lang w:val="sl-SI"/>
        </w:rPr>
        <w:t>Libmyris</w:t>
      </w:r>
      <w:r w:rsidRPr="007D111E">
        <w:rPr>
          <w:lang w:val="sl-SI"/>
        </w:rPr>
        <w:t xml:space="preserve"> pojavijo znaki ali simptomi krvnih diskrazij (npr. trajno zvišana telesna temperatura, podplutbe, krvavitve, bledica). Pri bolnikih s potrjenimi pomembnimi hematološkimi nepravilnostmi je treba razmisliti o prekinitvi zdravljenja z zdravilom </w:t>
      </w:r>
      <w:r w:rsidR="00266E6A">
        <w:rPr>
          <w:lang w:val="sl-SI"/>
        </w:rPr>
        <w:t>Libmyris</w:t>
      </w:r>
      <w:r w:rsidRPr="007D111E">
        <w:rPr>
          <w:lang w:val="sl-SI"/>
        </w:rPr>
        <w:t>.</w:t>
      </w:r>
    </w:p>
    <w:p w14:paraId="131CA7AB" w14:textId="77777777" w:rsidR="00E65600" w:rsidRPr="007D111E" w:rsidRDefault="00E65600" w:rsidP="007D111E">
      <w:pPr>
        <w:rPr>
          <w:lang w:val="sl-SI"/>
        </w:rPr>
      </w:pPr>
    </w:p>
    <w:p w14:paraId="4D590018" w14:textId="77777777" w:rsidR="00E65600" w:rsidRPr="007D111E" w:rsidRDefault="007D111E" w:rsidP="007D111E">
      <w:pPr>
        <w:rPr>
          <w:u w:val="single"/>
          <w:lang w:val="sl-SI"/>
        </w:rPr>
      </w:pPr>
      <w:r w:rsidRPr="007D111E">
        <w:rPr>
          <w:u w:val="single"/>
          <w:lang w:val="sl-SI"/>
        </w:rPr>
        <w:t xml:space="preserve">Cepljenja </w:t>
      </w:r>
    </w:p>
    <w:p w14:paraId="6A6582AA" w14:textId="77777777" w:rsidR="00E65600" w:rsidRPr="007D111E" w:rsidRDefault="00E65600" w:rsidP="007D111E">
      <w:pPr>
        <w:rPr>
          <w:lang w:val="sl-SI"/>
        </w:rPr>
      </w:pPr>
    </w:p>
    <w:p w14:paraId="5352ADD1" w14:textId="77777777" w:rsidR="00E65600" w:rsidRPr="007D111E" w:rsidRDefault="007D111E" w:rsidP="007D111E">
      <w:pPr>
        <w:rPr>
          <w:lang w:val="sl-SI"/>
        </w:rPr>
      </w:pPr>
      <w:r w:rsidRPr="007D111E">
        <w:rPr>
          <w:lang w:val="sl-SI"/>
        </w:rPr>
        <w:t>V študiji 226 odraslih preiskovancev z revmatoidnim artritisom, ki so prejemali adalimumab ali placebo, so ugotovili podobne odzive protiteles na standardno 23</w:t>
      </w:r>
      <w:r w:rsidRPr="007D111E">
        <w:rPr>
          <w:lang w:val="sl-SI"/>
        </w:rPr>
        <w:noBreakHyphen/>
        <w:t xml:space="preserve">valentno pnevmokokno cepivo in trivalentno virusno cepivo proti influenci. Podatkov o sekundarnem prenosu okužbe z živimi cepivi pri bolnikih, zdravljenih z adalimumabom, ni. </w:t>
      </w:r>
    </w:p>
    <w:p w14:paraId="25E300A5" w14:textId="77777777" w:rsidR="00E65600" w:rsidRPr="007D111E" w:rsidRDefault="00E65600" w:rsidP="007D111E">
      <w:pPr>
        <w:rPr>
          <w:lang w:val="sl-SI"/>
        </w:rPr>
      </w:pPr>
    </w:p>
    <w:p w14:paraId="109C8BFE" w14:textId="77777777" w:rsidR="00E65600" w:rsidRPr="007D111E" w:rsidRDefault="007D111E" w:rsidP="007D111E">
      <w:pPr>
        <w:rPr>
          <w:szCs w:val="22"/>
          <w:lang w:val="sl-SI"/>
        </w:rPr>
      </w:pPr>
      <w:r w:rsidRPr="007D111E">
        <w:rPr>
          <w:szCs w:val="22"/>
          <w:lang w:val="sl-SI"/>
        </w:rPr>
        <w:t xml:space="preserve">Za pediatrične bolnike je priporočljivo, da pred začetkom zdravljenja z zdravilom </w:t>
      </w:r>
      <w:r w:rsidR="00266E6A">
        <w:rPr>
          <w:szCs w:val="22"/>
          <w:lang w:val="sl-SI"/>
        </w:rPr>
        <w:t>Libmyris</w:t>
      </w:r>
      <w:r w:rsidRPr="007D111E">
        <w:rPr>
          <w:szCs w:val="22"/>
          <w:lang w:val="sl-SI"/>
        </w:rPr>
        <w:t xml:space="preserve"> opravijo vsa cepljenja v skladu z veljavnimi smernicami za cepljenje, če je le mogoče.</w:t>
      </w:r>
    </w:p>
    <w:p w14:paraId="60B33EC7" w14:textId="77777777" w:rsidR="00E65600" w:rsidRPr="007D111E" w:rsidRDefault="00E65600" w:rsidP="007D111E">
      <w:pPr>
        <w:rPr>
          <w:lang w:val="sl-SI"/>
        </w:rPr>
      </w:pPr>
    </w:p>
    <w:p w14:paraId="577C3846" w14:textId="77777777" w:rsidR="00E65600" w:rsidRPr="007D111E" w:rsidRDefault="007D111E" w:rsidP="007D111E">
      <w:pPr>
        <w:rPr>
          <w:lang w:val="sl-SI"/>
        </w:rPr>
      </w:pPr>
      <w:r w:rsidRPr="007D111E">
        <w:rPr>
          <w:lang w:val="sl-SI"/>
        </w:rPr>
        <w:t xml:space="preserve">Bolniki, ki prejemajo zdravilo </w:t>
      </w:r>
      <w:r w:rsidR="00266E6A">
        <w:rPr>
          <w:lang w:val="sl-SI"/>
        </w:rPr>
        <w:t>Libmyris</w:t>
      </w:r>
      <w:r w:rsidRPr="007D111E">
        <w:rPr>
          <w:lang w:val="sl-SI"/>
        </w:rPr>
        <w:t>, lahko sočasno prejmejo cepiva, razen živih cepiv. Uporaba živih cepiv (npr. BCG cepiva) pri dojenčkih, ki so bili izpostavljeni adalimumabu in utero, ni priporočljiva še 5 mesecev po materini zadnji injekciji adalimumaba med nosečnostjo.</w:t>
      </w:r>
    </w:p>
    <w:p w14:paraId="5387C96B" w14:textId="77777777" w:rsidR="00E65600" w:rsidRPr="007D111E" w:rsidRDefault="00E65600" w:rsidP="007D111E">
      <w:pPr>
        <w:rPr>
          <w:lang w:val="sl-SI"/>
        </w:rPr>
      </w:pPr>
    </w:p>
    <w:p w14:paraId="1B46EE9B" w14:textId="77777777" w:rsidR="00E65600" w:rsidRPr="007D111E" w:rsidRDefault="007D111E" w:rsidP="007D111E">
      <w:pPr>
        <w:keepNext/>
        <w:rPr>
          <w:u w:val="single"/>
          <w:lang w:val="sl-SI"/>
        </w:rPr>
      </w:pPr>
      <w:r w:rsidRPr="007D111E">
        <w:rPr>
          <w:u w:val="single"/>
          <w:lang w:val="sl-SI"/>
        </w:rPr>
        <w:t>Kongestivno srčno popuščanje</w:t>
      </w:r>
    </w:p>
    <w:p w14:paraId="0B3C76E5" w14:textId="77777777" w:rsidR="00E65600" w:rsidRPr="007D111E" w:rsidRDefault="00E65600" w:rsidP="007D111E">
      <w:pPr>
        <w:keepNext/>
        <w:rPr>
          <w:lang w:val="sl-SI"/>
        </w:rPr>
      </w:pPr>
    </w:p>
    <w:p w14:paraId="29A9E6B7" w14:textId="77777777" w:rsidR="00E65600" w:rsidRPr="007D111E" w:rsidRDefault="007D111E" w:rsidP="007D111E">
      <w:pPr>
        <w:keepNext/>
        <w:rPr>
          <w:i/>
          <w:lang w:val="sl-SI"/>
        </w:rPr>
      </w:pPr>
      <w:r w:rsidRPr="007D111E">
        <w:rPr>
          <w:lang w:val="sl-SI"/>
        </w:rPr>
        <w:t xml:space="preserve">V klinični študiji z drugim antagonistom TNF so opazili poslabšanje kongestivnega srčnega popuščanja in večjo umrljivost zaradi kongestivnega srčnega popuščanja. O primerih poslabšanja kongestivnega srčnega popuščanja so poročali pri bolnikih, ki so prejemali adalimumab. Pri bolnikih z blagim srčnim popuščanjem (razred I/II po NYHA) je treba zdravilo </w:t>
      </w:r>
      <w:r w:rsidR="00266E6A">
        <w:rPr>
          <w:lang w:val="sl-SI"/>
        </w:rPr>
        <w:t>Libmyris</w:t>
      </w:r>
      <w:r w:rsidRPr="007D111E">
        <w:rPr>
          <w:lang w:val="sl-SI"/>
        </w:rPr>
        <w:t xml:space="preserve"> uporabljati previdno. Pri bolnikih z zmernim ali hudim srčnim popuščanjem je zdravilo </w:t>
      </w:r>
      <w:r w:rsidR="00266E6A">
        <w:rPr>
          <w:lang w:val="sl-SI"/>
        </w:rPr>
        <w:t>Libmyris</w:t>
      </w:r>
      <w:r w:rsidRPr="007D111E">
        <w:rPr>
          <w:lang w:val="sl-SI"/>
        </w:rPr>
        <w:t xml:space="preserve"> kontraindicirano (glejte poglavje 4.3). Pri bolnikih, ki se jim na novo pojavijo simptomi kongestivnega srčnega popuščanja ali se jim takšni simptomi poslabšajo, je treba zdravljenje z zdravilom </w:t>
      </w:r>
      <w:r w:rsidR="00266E6A">
        <w:rPr>
          <w:lang w:val="sl-SI"/>
        </w:rPr>
        <w:t>Libmyris</w:t>
      </w:r>
      <w:r w:rsidRPr="007D111E">
        <w:rPr>
          <w:lang w:val="sl-SI"/>
        </w:rPr>
        <w:t xml:space="preserve"> prekiniti.</w:t>
      </w:r>
      <w:r w:rsidRPr="007D111E">
        <w:rPr>
          <w:i/>
          <w:lang w:val="sl-SI"/>
        </w:rPr>
        <w:t xml:space="preserve"> </w:t>
      </w:r>
    </w:p>
    <w:p w14:paraId="7604C4CE" w14:textId="77777777" w:rsidR="00E65600" w:rsidRPr="007D111E" w:rsidRDefault="00E65600" w:rsidP="007D111E">
      <w:pPr>
        <w:pStyle w:val="Endnotentext"/>
        <w:rPr>
          <w:lang w:val="sl-SI"/>
        </w:rPr>
      </w:pPr>
    </w:p>
    <w:p w14:paraId="2FFF1A3C" w14:textId="77777777" w:rsidR="00E65600" w:rsidRPr="007D111E" w:rsidRDefault="007D111E" w:rsidP="007D111E">
      <w:pPr>
        <w:rPr>
          <w:u w:val="single"/>
          <w:lang w:val="sl-SI"/>
        </w:rPr>
      </w:pPr>
      <w:r w:rsidRPr="007D111E">
        <w:rPr>
          <w:u w:val="single"/>
          <w:lang w:val="sl-SI"/>
        </w:rPr>
        <w:t>Avtoimunska dogajanja</w:t>
      </w:r>
    </w:p>
    <w:p w14:paraId="689E2BF6" w14:textId="77777777" w:rsidR="00E65600" w:rsidRPr="007D111E" w:rsidRDefault="00E65600" w:rsidP="007D111E">
      <w:pPr>
        <w:rPr>
          <w:lang w:val="sl-SI"/>
        </w:rPr>
      </w:pPr>
    </w:p>
    <w:p w14:paraId="1709771A" w14:textId="77777777" w:rsidR="00E65600" w:rsidRPr="007D111E" w:rsidRDefault="007D111E" w:rsidP="007D111E">
      <w:pPr>
        <w:rPr>
          <w:lang w:val="sl-SI"/>
        </w:rPr>
      </w:pPr>
      <w:r w:rsidRPr="007D111E">
        <w:rPr>
          <w:lang w:val="sl-SI"/>
        </w:rPr>
        <w:t xml:space="preserve">Zdravljenje z zdravilom </w:t>
      </w:r>
      <w:r w:rsidR="00266E6A">
        <w:rPr>
          <w:lang w:val="sl-SI"/>
        </w:rPr>
        <w:t>Libmyris</w:t>
      </w:r>
      <w:r w:rsidRPr="007D111E">
        <w:rPr>
          <w:lang w:val="sl-SI"/>
        </w:rPr>
        <w:t xml:space="preserve"> lahko povzroči nastanek avtoimunskih protiteles.</w:t>
      </w:r>
      <w:r w:rsidRPr="007D111E">
        <w:rPr>
          <w:i/>
          <w:lang w:val="sl-SI"/>
        </w:rPr>
        <w:t xml:space="preserve"> </w:t>
      </w:r>
      <w:r w:rsidRPr="007D111E">
        <w:rPr>
          <w:lang w:val="sl-SI"/>
        </w:rPr>
        <w:t xml:space="preserve">Vpliv dolgoročnega zdravljenja z adalimumabom na nastanek avtoimunskih bolezni ni znan. Če se bolniku po zdravljenju z zdravilom </w:t>
      </w:r>
      <w:r w:rsidR="00266E6A">
        <w:rPr>
          <w:lang w:val="sl-SI"/>
        </w:rPr>
        <w:t>Libmyris</w:t>
      </w:r>
      <w:r w:rsidRPr="007D111E">
        <w:rPr>
          <w:lang w:val="sl-SI"/>
        </w:rPr>
        <w:t xml:space="preserve"> pojavijo simptomi, ki nakazujejo lupusu podoben sindrom, in ima pozitivna protitelesa proti dvojnoverižni DNA, zdravljenja z zdravilom </w:t>
      </w:r>
      <w:r w:rsidR="00266E6A">
        <w:rPr>
          <w:lang w:val="sl-SI"/>
        </w:rPr>
        <w:t>Libmyris</w:t>
      </w:r>
      <w:r w:rsidRPr="007D111E">
        <w:rPr>
          <w:lang w:val="sl-SI"/>
        </w:rPr>
        <w:t xml:space="preserve"> ne sme nadaljevati (glejte poglavje 4.8).</w:t>
      </w:r>
    </w:p>
    <w:p w14:paraId="612AE826" w14:textId="77777777" w:rsidR="00E65600" w:rsidRPr="007D111E" w:rsidRDefault="00E65600" w:rsidP="007D111E">
      <w:pPr>
        <w:rPr>
          <w:lang w:val="sl-SI"/>
        </w:rPr>
      </w:pPr>
    </w:p>
    <w:p w14:paraId="4618F37D" w14:textId="77777777" w:rsidR="00E65600" w:rsidRPr="007D111E" w:rsidRDefault="007D111E" w:rsidP="007D111E">
      <w:pPr>
        <w:keepNext/>
        <w:rPr>
          <w:lang w:val="sl-SI"/>
        </w:rPr>
      </w:pPr>
      <w:r w:rsidRPr="007D111E">
        <w:rPr>
          <w:u w:val="single"/>
          <w:lang w:val="sl-SI"/>
        </w:rPr>
        <w:t>Sočasna uporaba bioloških DMARDS ali antagonistov TNF</w:t>
      </w:r>
      <w:r w:rsidRPr="007D111E">
        <w:rPr>
          <w:lang w:val="sl-SI"/>
        </w:rPr>
        <w:t xml:space="preserve"> </w:t>
      </w:r>
    </w:p>
    <w:p w14:paraId="4641DBA6" w14:textId="77777777" w:rsidR="00E65600" w:rsidRPr="007D111E" w:rsidRDefault="00E65600" w:rsidP="007D111E">
      <w:pPr>
        <w:rPr>
          <w:lang w:val="sl-SI"/>
        </w:rPr>
      </w:pPr>
    </w:p>
    <w:p w14:paraId="679455F4" w14:textId="77777777" w:rsidR="00E65600" w:rsidRPr="007D111E" w:rsidRDefault="007D111E" w:rsidP="007D111E">
      <w:pPr>
        <w:rPr>
          <w:lang w:val="sl-SI"/>
        </w:rPr>
      </w:pPr>
      <w:r w:rsidRPr="007D111E">
        <w:rPr>
          <w:lang w:val="sl-SI"/>
        </w:rPr>
        <w:t>V kliničnih študijah s sočasno uporabo anakinre in etanercepta, drugega antagonista TNF, so opazili hude okužbe brez dodatnih kliničnih prednosti v primerjavi z etanerceptom samim. Glede na naravo neželenih dogodkov, opaženih pri kombiniranem zdravljenju z etanerceptom in anakinro, lahko podobne toksičnosti nastanejo tudi pri uporabi anakinre in drugih antagonistov TNF. Zato kombinacija adalimumaba in anakinre ni priporočljiva (glejte poglavje 4.5).</w:t>
      </w:r>
    </w:p>
    <w:p w14:paraId="40B26C00" w14:textId="77777777" w:rsidR="00E65600" w:rsidRPr="007D111E" w:rsidRDefault="00E65600" w:rsidP="007D111E">
      <w:pPr>
        <w:rPr>
          <w:lang w:val="sl-SI"/>
        </w:rPr>
      </w:pPr>
    </w:p>
    <w:p w14:paraId="17E6073B" w14:textId="77777777" w:rsidR="00E65600" w:rsidRPr="007D111E" w:rsidRDefault="007D111E" w:rsidP="007D111E">
      <w:pPr>
        <w:rPr>
          <w:lang w:val="sl-SI"/>
        </w:rPr>
      </w:pPr>
      <w:r w:rsidRPr="007D111E">
        <w:rPr>
          <w:lang w:val="sl-SI"/>
        </w:rPr>
        <w:t>Sočasna uporaba adalimumaba z drugimi biološkimi DMARDS (tj.anakinra in abacept) ali z drugimi antagonisti TNF ni priporočljiva zaradi možnega povečanega tveganja za okužbe, vključno z resnimi okužbami, in drugih potencialnih farmakoloških interakcij (glejte poglavje 4.5).</w:t>
      </w:r>
    </w:p>
    <w:p w14:paraId="6EB023FE" w14:textId="77777777" w:rsidR="00E65600" w:rsidRPr="007D111E" w:rsidRDefault="00E65600" w:rsidP="007D111E">
      <w:pPr>
        <w:rPr>
          <w:lang w:val="sl-SI"/>
        </w:rPr>
      </w:pPr>
    </w:p>
    <w:p w14:paraId="7661C500" w14:textId="77777777" w:rsidR="00E65600" w:rsidRPr="007D111E" w:rsidRDefault="007D111E" w:rsidP="007D111E">
      <w:pPr>
        <w:keepNext/>
        <w:rPr>
          <w:u w:val="single"/>
          <w:lang w:val="sl-SI"/>
        </w:rPr>
      </w:pPr>
      <w:r w:rsidRPr="007D111E">
        <w:rPr>
          <w:u w:val="single"/>
          <w:lang w:val="sl-SI"/>
        </w:rPr>
        <w:lastRenderedPageBreak/>
        <w:t>Operacije</w:t>
      </w:r>
    </w:p>
    <w:p w14:paraId="1FCF8969" w14:textId="77777777" w:rsidR="00E65600" w:rsidRPr="007D111E" w:rsidRDefault="00E65600" w:rsidP="007D111E">
      <w:pPr>
        <w:keepNext/>
        <w:rPr>
          <w:lang w:val="sl-SI"/>
        </w:rPr>
      </w:pPr>
    </w:p>
    <w:p w14:paraId="77D75716" w14:textId="77777777" w:rsidR="00E65600" w:rsidRPr="007D111E" w:rsidRDefault="007D111E" w:rsidP="007D111E">
      <w:pPr>
        <w:keepNext/>
        <w:rPr>
          <w:lang w:val="sl-SI"/>
        </w:rPr>
      </w:pPr>
      <w:r w:rsidRPr="007D111E">
        <w:rPr>
          <w:lang w:val="sl-SI"/>
        </w:rPr>
        <w:t xml:space="preserve">Izkušnje z varnostjo operacij pri bolnikih, zdravljenih z adalimumabom, so omejene. Če je predviden kirurški poseg, je treba upoštevati dolg razpolovni čas adalimumaba. Bolnika, ki med zdravljenjem z zdravilom </w:t>
      </w:r>
      <w:r w:rsidR="00266E6A">
        <w:rPr>
          <w:lang w:val="sl-SI"/>
        </w:rPr>
        <w:t>Libmyris</w:t>
      </w:r>
      <w:r w:rsidRPr="007D111E">
        <w:rPr>
          <w:lang w:val="sl-SI"/>
        </w:rPr>
        <w:t xml:space="preserve"> potrebuje operacijo, je treba natančno nadzirati glede okužb in ustrezno ukrepati. Izkušnje z varnostjo pri bolnikih, ki so jim med zdravljenjem z adalimumabom opravili artroplastiko, so omejene.</w:t>
      </w:r>
    </w:p>
    <w:p w14:paraId="1B34CDF2" w14:textId="77777777" w:rsidR="00E65600" w:rsidRPr="007D111E" w:rsidRDefault="00E65600" w:rsidP="007D111E">
      <w:pPr>
        <w:rPr>
          <w:lang w:val="sl-SI"/>
        </w:rPr>
      </w:pPr>
    </w:p>
    <w:p w14:paraId="53CD8691" w14:textId="77777777" w:rsidR="00E65600" w:rsidRPr="007D111E" w:rsidRDefault="007D111E" w:rsidP="007D111E">
      <w:pPr>
        <w:pStyle w:val="EMEAHeadingUnderline"/>
        <w:tabs>
          <w:tab w:val="clear" w:pos="562"/>
        </w:tabs>
        <w:spacing w:beforeLines="0" w:afterLines="0"/>
        <w:rPr>
          <w:szCs w:val="22"/>
          <w:lang w:val="sl-SI"/>
        </w:rPr>
      </w:pPr>
      <w:r w:rsidRPr="007D111E">
        <w:rPr>
          <w:lang w:val="sl-SI"/>
        </w:rPr>
        <w:t>Zapora tankega črevesa</w:t>
      </w:r>
    </w:p>
    <w:p w14:paraId="0EB057B9" w14:textId="77777777" w:rsidR="00E65600" w:rsidRPr="007D111E" w:rsidRDefault="00E65600" w:rsidP="007D111E">
      <w:pPr>
        <w:rPr>
          <w:szCs w:val="22"/>
          <w:lang w:val="sl-SI"/>
        </w:rPr>
      </w:pPr>
    </w:p>
    <w:p w14:paraId="1E220F07" w14:textId="77777777" w:rsidR="00E65600" w:rsidRPr="007D111E" w:rsidRDefault="007D111E" w:rsidP="007D111E">
      <w:pPr>
        <w:rPr>
          <w:szCs w:val="22"/>
          <w:lang w:val="sl-SI"/>
        </w:rPr>
      </w:pPr>
      <w:r w:rsidRPr="007D111E">
        <w:rPr>
          <w:szCs w:val="22"/>
          <w:lang w:val="sl-SI"/>
        </w:rPr>
        <w:t>Če se bolnik ne odzove na zdravljenje Crohnove bolezni, lahko to pomeni, da ima stalno fibrotično strikturo, zaradi katere utegne biti potrebno kirurško zdravljenje. Razpoložljivi podatki kažejo, da adalimumab ne poslabša in ne povzroči striktur.</w:t>
      </w:r>
    </w:p>
    <w:p w14:paraId="1BA74993" w14:textId="77777777" w:rsidR="00E65600" w:rsidRPr="007D111E" w:rsidRDefault="00E65600" w:rsidP="007D111E">
      <w:pPr>
        <w:rPr>
          <w:szCs w:val="22"/>
          <w:u w:val="single"/>
          <w:lang w:val="sl-SI"/>
        </w:rPr>
      </w:pPr>
    </w:p>
    <w:p w14:paraId="7BBE518F" w14:textId="77777777" w:rsidR="00E65600" w:rsidRPr="007D111E" w:rsidRDefault="007D111E" w:rsidP="007D111E">
      <w:pPr>
        <w:keepNext/>
        <w:autoSpaceDE w:val="0"/>
        <w:autoSpaceDN w:val="0"/>
        <w:ind w:left="-23" w:right="-45"/>
        <w:rPr>
          <w:szCs w:val="22"/>
          <w:u w:val="single"/>
          <w:lang w:val="sl-SI"/>
        </w:rPr>
      </w:pPr>
      <w:r w:rsidRPr="007D111E">
        <w:rPr>
          <w:szCs w:val="22"/>
          <w:u w:val="single"/>
          <w:lang w:val="sl-SI"/>
        </w:rPr>
        <w:t>Starejši</w:t>
      </w:r>
    </w:p>
    <w:p w14:paraId="4F4BCDE3" w14:textId="77777777" w:rsidR="00E65600" w:rsidRPr="007D111E" w:rsidRDefault="00E65600" w:rsidP="007D111E">
      <w:pPr>
        <w:rPr>
          <w:lang w:val="sl-SI"/>
        </w:rPr>
      </w:pPr>
    </w:p>
    <w:p w14:paraId="2A266FE2" w14:textId="77777777" w:rsidR="00E65600" w:rsidRPr="007D111E" w:rsidRDefault="007D111E" w:rsidP="007D111E">
      <w:pPr>
        <w:rPr>
          <w:lang w:val="sl-SI"/>
        </w:rPr>
      </w:pPr>
      <w:r w:rsidRPr="007D111E">
        <w:rPr>
          <w:lang w:val="sl-SI"/>
        </w:rPr>
        <w:t>Pri bolnikih nad 65 let, ki so prejemali adalimumab, je bila pogostost resnih okužb večja (3,7 %) kot pri tistih pod 65 let starosti (1,5 %). Nekatere so imele smrtni izid. Posebna pozornost glede tveganja okužb je potrebna pri zdravljenju starejših.</w:t>
      </w:r>
    </w:p>
    <w:p w14:paraId="1F9EF297" w14:textId="77777777" w:rsidR="00E65600" w:rsidRPr="007D111E" w:rsidRDefault="00E65600" w:rsidP="007D111E">
      <w:pPr>
        <w:rPr>
          <w:lang w:val="sl-SI"/>
        </w:rPr>
      </w:pPr>
    </w:p>
    <w:p w14:paraId="2FCD5B41" w14:textId="77777777" w:rsidR="00E65600" w:rsidRPr="007D111E" w:rsidRDefault="007D111E" w:rsidP="007D111E">
      <w:pPr>
        <w:rPr>
          <w:lang w:val="sl-SI"/>
        </w:rPr>
      </w:pPr>
      <w:r w:rsidRPr="007D111E">
        <w:rPr>
          <w:u w:val="single"/>
          <w:lang w:val="sl-SI"/>
        </w:rPr>
        <w:t>Pediatrična populacija</w:t>
      </w:r>
    </w:p>
    <w:p w14:paraId="7432A2A1" w14:textId="77777777" w:rsidR="00E65600" w:rsidRPr="007D111E" w:rsidRDefault="00E65600" w:rsidP="007D111E">
      <w:pPr>
        <w:rPr>
          <w:lang w:val="sl-SI"/>
        </w:rPr>
      </w:pPr>
    </w:p>
    <w:p w14:paraId="5595E868" w14:textId="77777777" w:rsidR="00E65600" w:rsidRPr="007D111E" w:rsidRDefault="007D111E" w:rsidP="007D111E">
      <w:pPr>
        <w:rPr>
          <w:lang w:val="sl-SI"/>
        </w:rPr>
      </w:pPr>
      <w:r w:rsidRPr="007D111E">
        <w:rPr>
          <w:lang w:val="sl-SI"/>
        </w:rPr>
        <w:t>Glejte podpoglavje Cepljenja zgoraj.</w:t>
      </w:r>
    </w:p>
    <w:p w14:paraId="7301C99A" w14:textId="77777777" w:rsidR="00E65600" w:rsidRPr="007D111E" w:rsidRDefault="00E65600" w:rsidP="007D111E">
      <w:pPr>
        <w:rPr>
          <w:lang w:val="sl-SI"/>
        </w:rPr>
      </w:pPr>
    </w:p>
    <w:p w14:paraId="26A00166" w14:textId="77777777" w:rsidR="00E65600" w:rsidRPr="007D111E" w:rsidRDefault="007D111E" w:rsidP="007D111E">
      <w:pPr>
        <w:rPr>
          <w:u w:val="single"/>
          <w:lang w:val="sl-SI"/>
        </w:rPr>
      </w:pPr>
      <w:r w:rsidRPr="007D111E">
        <w:rPr>
          <w:u w:val="single"/>
          <w:lang w:val="sl-SI"/>
        </w:rPr>
        <w:t>Pomožne snovi</w:t>
      </w:r>
    </w:p>
    <w:p w14:paraId="6362619F" w14:textId="77777777" w:rsidR="00E65600" w:rsidRPr="007D111E" w:rsidRDefault="00E65600" w:rsidP="007D111E">
      <w:pPr>
        <w:rPr>
          <w:lang w:val="sl-SI"/>
        </w:rPr>
      </w:pPr>
    </w:p>
    <w:p w14:paraId="5047FA1C" w14:textId="77777777" w:rsidR="00E65600" w:rsidRDefault="007D111E" w:rsidP="007D111E">
      <w:pPr>
        <w:rPr>
          <w:lang w:val="sl-SI"/>
        </w:rPr>
      </w:pPr>
      <w:r w:rsidRPr="007D111E">
        <w:rPr>
          <w:lang w:val="sl-SI"/>
        </w:rPr>
        <w:t xml:space="preserve">To zdravilo vsebuje manj kot 1 mmol natrija (23 mg) na 0,4-ml odmerek, kar v bistvu pomeni »brez natrija«. </w:t>
      </w:r>
    </w:p>
    <w:p w14:paraId="68C1E466" w14:textId="77777777" w:rsidR="00C5234A" w:rsidRPr="007D111E" w:rsidRDefault="00C5234A" w:rsidP="007D111E">
      <w:pPr>
        <w:rPr>
          <w:lang w:val="sl-SI"/>
        </w:rPr>
      </w:pPr>
    </w:p>
    <w:p w14:paraId="511E94E4" w14:textId="4C2ACCA7" w:rsidR="00C5234A" w:rsidRPr="00447C76" w:rsidRDefault="00C5234A" w:rsidP="00C5234A">
      <w:pPr>
        <w:rPr>
          <w:i/>
          <w:iCs/>
          <w:lang w:val="sl-SI"/>
        </w:rPr>
      </w:pPr>
      <w:r>
        <w:rPr>
          <w:i/>
          <w:iCs/>
          <w:lang w:val="sl-SI"/>
        </w:rPr>
        <w:t>Libmyris</w:t>
      </w:r>
      <w:r w:rsidRPr="00447C76">
        <w:rPr>
          <w:i/>
          <w:iCs/>
          <w:lang w:val="sl-SI"/>
        </w:rPr>
        <w:t xml:space="preserve"> 40 mg raztopina za injiciranje v napolnjeni injekcijski brizgi</w:t>
      </w:r>
    </w:p>
    <w:p w14:paraId="1D42E1FF" w14:textId="77777777" w:rsidR="00C5234A" w:rsidRDefault="00C5234A" w:rsidP="00C5234A">
      <w:pPr>
        <w:rPr>
          <w:lang w:val="sl-SI"/>
        </w:rPr>
      </w:pPr>
      <w:r>
        <w:rPr>
          <w:lang w:val="sl-SI"/>
        </w:rPr>
        <w:t>To zdravilo vsebuje 0,4 mg polisorbata 80 v eni napolnjeni injekcijski brizgi, kar je ekvivalentno 1 mg/ml. Polisorbati lahko povzročijo alergijske reakcije.</w:t>
      </w:r>
    </w:p>
    <w:p w14:paraId="29E4AE15" w14:textId="77777777" w:rsidR="00C5234A" w:rsidRDefault="00C5234A" w:rsidP="00C5234A">
      <w:pPr>
        <w:rPr>
          <w:lang w:val="sl-SI"/>
        </w:rPr>
      </w:pPr>
    </w:p>
    <w:p w14:paraId="44F7292E" w14:textId="4D77F697" w:rsidR="00C5234A" w:rsidRPr="00447C76" w:rsidRDefault="00C5234A" w:rsidP="00C5234A">
      <w:pPr>
        <w:rPr>
          <w:i/>
          <w:iCs/>
          <w:lang w:val="sl-SI"/>
        </w:rPr>
      </w:pPr>
      <w:r>
        <w:rPr>
          <w:i/>
          <w:iCs/>
          <w:lang w:val="sl-SI"/>
        </w:rPr>
        <w:t>Libmyris</w:t>
      </w:r>
      <w:r w:rsidRPr="00447C76">
        <w:rPr>
          <w:i/>
          <w:iCs/>
          <w:lang w:val="sl-SI"/>
        </w:rPr>
        <w:t xml:space="preserve"> 40 mg raztopina za injiciranje v </w:t>
      </w:r>
      <w:r w:rsidRPr="00795805">
        <w:rPr>
          <w:i/>
          <w:iCs/>
          <w:lang w:val="sl-SI"/>
        </w:rPr>
        <w:t>napolnjenem injekcijskem peresniku</w:t>
      </w:r>
    </w:p>
    <w:p w14:paraId="58F3A379" w14:textId="77777777" w:rsidR="00C5234A" w:rsidRPr="009039FF" w:rsidRDefault="00C5234A" w:rsidP="00C5234A">
      <w:pPr>
        <w:rPr>
          <w:lang w:val="sl-SI"/>
        </w:rPr>
      </w:pPr>
      <w:r w:rsidRPr="00004BB7">
        <w:rPr>
          <w:lang w:val="sl-SI"/>
        </w:rPr>
        <w:t>To zdravilo vsebuje 0,4 mg polisorbata 80 v en</w:t>
      </w:r>
      <w:r>
        <w:rPr>
          <w:lang w:val="sl-SI"/>
        </w:rPr>
        <w:t>em</w:t>
      </w:r>
      <w:r w:rsidRPr="00004BB7">
        <w:rPr>
          <w:lang w:val="sl-SI"/>
        </w:rPr>
        <w:t xml:space="preserve"> napolnjen</w:t>
      </w:r>
      <w:r>
        <w:rPr>
          <w:lang w:val="sl-SI"/>
        </w:rPr>
        <w:t>em</w:t>
      </w:r>
      <w:r w:rsidRPr="00004BB7">
        <w:rPr>
          <w:lang w:val="sl-SI"/>
        </w:rPr>
        <w:t xml:space="preserve"> injekcijsk</w:t>
      </w:r>
      <w:r>
        <w:rPr>
          <w:lang w:val="sl-SI"/>
        </w:rPr>
        <w:t>em</w:t>
      </w:r>
      <w:r w:rsidRPr="00004BB7">
        <w:rPr>
          <w:lang w:val="sl-SI"/>
        </w:rPr>
        <w:t xml:space="preserve"> </w:t>
      </w:r>
      <w:r>
        <w:rPr>
          <w:lang w:val="sl-SI"/>
        </w:rPr>
        <w:t>peresniku</w:t>
      </w:r>
      <w:r w:rsidRPr="00004BB7">
        <w:rPr>
          <w:lang w:val="sl-SI"/>
        </w:rPr>
        <w:t>, kar je ekvivalentno 1 mg/ml. Poli</w:t>
      </w:r>
      <w:r>
        <w:rPr>
          <w:lang w:val="sl-SI"/>
        </w:rPr>
        <w:t>s</w:t>
      </w:r>
      <w:r w:rsidRPr="00004BB7">
        <w:rPr>
          <w:lang w:val="sl-SI"/>
        </w:rPr>
        <w:t>orbat</w:t>
      </w:r>
      <w:r>
        <w:rPr>
          <w:lang w:val="sl-SI"/>
        </w:rPr>
        <w:t>i</w:t>
      </w:r>
      <w:r w:rsidRPr="00004BB7">
        <w:rPr>
          <w:lang w:val="sl-SI"/>
        </w:rPr>
        <w:t xml:space="preserve"> lahko povzročijo alergijske reakcije.</w:t>
      </w:r>
    </w:p>
    <w:p w14:paraId="7452ECD8" w14:textId="77777777" w:rsidR="00E65600" w:rsidRPr="007D111E" w:rsidRDefault="00E65600" w:rsidP="007D111E">
      <w:pPr>
        <w:rPr>
          <w:iCs/>
          <w:lang w:val="sl-SI"/>
        </w:rPr>
      </w:pPr>
    </w:p>
    <w:p w14:paraId="2C551128" w14:textId="77777777" w:rsidR="00E65600" w:rsidRPr="007D111E" w:rsidRDefault="007D111E" w:rsidP="007D111E">
      <w:pPr>
        <w:keepNext/>
        <w:rPr>
          <w:b/>
          <w:lang w:val="sl-SI"/>
        </w:rPr>
      </w:pPr>
      <w:r w:rsidRPr="007D111E">
        <w:rPr>
          <w:b/>
          <w:lang w:val="sl-SI"/>
        </w:rPr>
        <w:t>4.5</w:t>
      </w:r>
      <w:r w:rsidRPr="007D111E">
        <w:rPr>
          <w:lang w:val="sl-SI"/>
        </w:rPr>
        <w:tab/>
      </w:r>
      <w:r w:rsidRPr="007D111E">
        <w:rPr>
          <w:b/>
          <w:lang w:val="sl-SI"/>
        </w:rPr>
        <w:t xml:space="preserve">Medsebojno delovanje z drugimi zdravili in druge oblike interakcij </w:t>
      </w:r>
    </w:p>
    <w:p w14:paraId="567FFA94" w14:textId="77777777" w:rsidR="00E65600" w:rsidRPr="007D111E" w:rsidRDefault="00E65600" w:rsidP="007D111E">
      <w:pPr>
        <w:pStyle w:val="Endnotentext"/>
        <w:keepNext/>
        <w:rPr>
          <w:lang w:val="sl-SI"/>
        </w:rPr>
      </w:pPr>
    </w:p>
    <w:p w14:paraId="06BCF1CF" w14:textId="77777777" w:rsidR="00E65600" w:rsidRPr="007D111E" w:rsidRDefault="007D111E" w:rsidP="007D111E">
      <w:pPr>
        <w:keepNext/>
        <w:rPr>
          <w:lang w:val="sl-SI"/>
        </w:rPr>
      </w:pPr>
      <w:r w:rsidRPr="007D111E">
        <w:rPr>
          <w:lang w:val="sl-SI"/>
        </w:rPr>
        <w:t>Adalimumab so raziskali pri bolnikih z revmatoidnim artritisom, poliartikularnim juvenilnim idiopatskim artritisom in psoriatičnim artritisom, ki so adalimumab jemali v monoterapiji, kot pri tistih, ki so ga jemali hkrati z metotreksatom. Če je bil adalimumab uporabljen skupaj z metotreksatom, je bilo nastajanje protiteles v primerjavi z monoterapijo manjše. Uporaba adalimumaba brez metotreksata je povečala nastajanje protiteles, povečala očistek in zmanjšala učinkovitost adalimumaba (glejte poglavje 5.1).</w:t>
      </w:r>
    </w:p>
    <w:p w14:paraId="19955736" w14:textId="77777777" w:rsidR="00E65600" w:rsidRPr="007D111E" w:rsidRDefault="00E65600" w:rsidP="007D111E">
      <w:pPr>
        <w:rPr>
          <w:lang w:val="sl-SI"/>
        </w:rPr>
      </w:pPr>
    </w:p>
    <w:p w14:paraId="113F7143" w14:textId="77777777" w:rsidR="00E65600" w:rsidRPr="007D111E" w:rsidRDefault="007D111E" w:rsidP="007D111E">
      <w:pPr>
        <w:rPr>
          <w:lang w:val="sl-SI"/>
        </w:rPr>
      </w:pPr>
      <w:r w:rsidRPr="007D111E">
        <w:rPr>
          <w:lang w:val="sl-SI"/>
        </w:rPr>
        <w:t>Kombinacija adalimumaba in anakinre ni priporočljiva (glejte poglavje 4.4 “Sočasna uporaba bioloških DMARDS ali antagonistov TNF”).</w:t>
      </w:r>
    </w:p>
    <w:p w14:paraId="49E8C51F" w14:textId="77777777" w:rsidR="00E65600" w:rsidRPr="007D111E" w:rsidRDefault="00E65600" w:rsidP="007D111E">
      <w:pPr>
        <w:rPr>
          <w:lang w:val="sl-SI"/>
        </w:rPr>
      </w:pPr>
    </w:p>
    <w:p w14:paraId="01DF0F6E" w14:textId="77777777" w:rsidR="00E65600" w:rsidRPr="007D111E" w:rsidRDefault="007D111E" w:rsidP="007D111E">
      <w:pPr>
        <w:rPr>
          <w:lang w:val="sl-SI"/>
        </w:rPr>
      </w:pPr>
      <w:r w:rsidRPr="007D111E">
        <w:rPr>
          <w:lang w:val="sl-SI"/>
        </w:rPr>
        <w:t>Kombinacija adalimumaba in abatacepta ni priporočljiva (glejte poglavje 4.4 “Sočasna uporaba bioloških DMARDS ali antagonistov TNF”).</w:t>
      </w:r>
    </w:p>
    <w:p w14:paraId="655FA847" w14:textId="77777777" w:rsidR="00E65600" w:rsidRPr="007D111E" w:rsidRDefault="00E65600" w:rsidP="007D111E">
      <w:pPr>
        <w:rPr>
          <w:lang w:val="sl-SI"/>
        </w:rPr>
      </w:pPr>
    </w:p>
    <w:p w14:paraId="21C7AA47" w14:textId="77777777" w:rsidR="00E65600" w:rsidRPr="007D111E" w:rsidRDefault="007D111E" w:rsidP="00D217EB">
      <w:pPr>
        <w:keepNext/>
        <w:numPr>
          <w:ilvl w:val="1"/>
          <w:numId w:val="3"/>
        </w:numPr>
        <w:rPr>
          <w:b/>
          <w:lang w:val="sl-SI"/>
        </w:rPr>
      </w:pPr>
      <w:r w:rsidRPr="007D111E">
        <w:rPr>
          <w:b/>
          <w:lang w:val="sl-SI"/>
        </w:rPr>
        <w:t xml:space="preserve">Plodnost, nosečnost in dojenje </w:t>
      </w:r>
    </w:p>
    <w:p w14:paraId="03DC214A" w14:textId="77777777" w:rsidR="00E65600" w:rsidRPr="007D111E" w:rsidRDefault="00E65600" w:rsidP="007D111E">
      <w:pPr>
        <w:keepNext/>
        <w:rPr>
          <w:lang w:val="sl-SI"/>
        </w:rPr>
      </w:pPr>
    </w:p>
    <w:p w14:paraId="2EF5CFE7" w14:textId="77777777" w:rsidR="00E65600" w:rsidRPr="007D111E" w:rsidRDefault="007D111E" w:rsidP="007D111E">
      <w:pPr>
        <w:pStyle w:val="Endnotentext"/>
        <w:keepNext/>
        <w:rPr>
          <w:u w:val="single"/>
          <w:lang w:val="sl-SI"/>
        </w:rPr>
      </w:pPr>
      <w:r w:rsidRPr="007D111E">
        <w:rPr>
          <w:u w:val="single"/>
          <w:lang w:val="sl-SI"/>
        </w:rPr>
        <w:t>Ženske v rodni dobi</w:t>
      </w:r>
    </w:p>
    <w:p w14:paraId="2735975A" w14:textId="77777777" w:rsidR="00E65600" w:rsidRPr="007D111E" w:rsidRDefault="00E65600" w:rsidP="007D111E">
      <w:pPr>
        <w:pStyle w:val="Endnotentext"/>
        <w:rPr>
          <w:lang w:val="sl-SI"/>
        </w:rPr>
      </w:pPr>
    </w:p>
    <w:p w14:paraId="4DFC27A5" w14:textId="77777777" w:rsidR="00E65600" w:rsidRPr="007D111E" w:rsidRDefault="007D111E" w:rsidP="007D111E">
      <w:pPr>
        <w:pStyle w:val="Endnotentext"/>
        <w:rPr>
          <w:lang w:val="sl-SI"/>
        </w:rPr>
      </w:pPr>
      <w:r w:rsidRPr="007D111E">
        <w:rPr>
          <w:lang w:val="sl-SI"/>
        </w:rPr>
        <w:lastRenderedPageBreak/>
        <w:t xml:space="preserve">Ženske v rodni dobi morajo </w:t>
      </w:r>
      <w:r w:rsidRPr="007D111E">
        <w:rPr>
          <w:rStyle w:val="tm-p-em"/>
          <w:szCs w:val="22"/>
          <w:lang w:val="sl-SI"/>
        </w:rPr>
        <w:t>premisliti</w:t>
      </w:r>
      <w:r w:rsidRPr="007D111E">
        <w:rPr>
          <w:rStyle w:val="tm-p-"/>
          <w:szCs w:val="22"/>
          <w:lang w:val="sl-SI"/>
        </w:rPr>
        <w:t xml:space="preserve"> o uporabi</w:t>
      </w:r>
      <w:r w:rsidRPr="007D111E">
        <w:rPr>
          <w:szCs w:val="22"/>
          <w:lang w:val="sl-SI"/>
        </w:rPr>
        <w:t xml:space="preserve"> ustrezne kontracepcijske zaščite </w:t>
      </w:r>
      <w:r w:rsidRPr="007D111E">
        <w:rPr>
          <w:lang w:val="sl-SI"/>
        </w:rPr>
        <w:t xml:space="preserve">za preprečitev nosečnosti in z njo nadaljevati vsaj še pet mesecev po zadnjem zdravljenju z zdravilom </w:t>
      </w:r>
      <w:r w:rsidR="00266E6A">
        <w:rPr>
          <w:lang w:val="sl-SI"/>
        </w:rPr>
        <w:t>Libmyris</w:t>
      </w:r>
      <w:r w:rsidRPr="007D111E">
        <w:rPr>
          <w:lang w:val="sl-SI"/>
        </w:rPr>
        <w:t>.</w:t>
      </w:r>
    </w:p>
    <w:p w14:paraId="5D89B783" w14:textId="77777777" w:rsidR="00E65600" w:rsidRPr="007D111E" w:rsidRDefault="00E65600" w:rsidP="007D111E">
      <w:pPr>
        <w:rPr>
          <w:lang w:val="sl-SI"/>
        </w:rPr>
      </w:pPr>
    </w:p>
    <w:p w14:paraId="0751FCE0" w14:textId="77777777" w:rsidR="00E65600" w:rsidRPr="007D111E" w:rsidRDefault="007D111E" w:rsidP="007D111E">
      <w:pPr>
        <w:rPr>
          <w:u w:val="single"/>
          <w:lang w:val="sl-SI"/>
        </w:rPr>
      </w:pPr>
      <w:r w:rsidRPr="007D111E">
        <w:rPr>
          <w:u w:val="single"/>
          <w:lang w:val="sl-SI"/>
        </w:rPr>
        <w:t>Nosečnost</w:t>
      </w:r>
    </w:p>
    <w:p w14:paraId="6F5EE082" w14:textId="77777777" w:rsidR="00E65600" w:rsidRPr="007D111E" w:rsidRDefault="00E65600" w:rsidP="007D111E">
      <w:pPr>
        <w:pStyle w:val="Paragraph"/>
        <w:spacing w:after="0" w:line="240" w:lineRule="auto"/>
        <w:rPr>
          <w:sz w:val="22"/>
          <w:szCs w:val="22"/>
          <w:lang w:val="sl-SI"/>
        </w:rPr>
      </w:pPr>
    </w:p>
    <w:p w14:paraId="25D7D1D7" w14:textId="77777777" w:rsidR="00E65600" w:rsidRPr="007D111E" w:rsidRDefault="007D111E" w:rsidP="007D111E">
      <w:pPr>
        <w:pStyle w:val="Paragraph"/>
        <w:spacing w:after="0" w:line="240" w:lineRule="auto"/>
        <w:rPr>
          <w:sz w:val="22"/>
          <w:szCs w:val="22"/>
          <w:lang w:val="sl-SI"/>
        </w:rPr>
      </w:pPr>
      <w:r w:rsidRPr="007D111E">
        <w:rPr>
          <w:sz w:val="22"/>
          <w:szCs w:val="22"/>
          <w:lang w:val="sl-SI"/>
        </w:rPr>
        <w:t>Veliko število (približno 2100) v naprej izbranih nosečnosti, med katerimi so bile matere izpostavljene adalimumabu in jim je sledilo rojstvo živorojenih otrok z znanim izidom, vključno s 1500 izpostavljenimi v prvem trimesečju, ne nakazuje povečanja razmerja malformacij pri novorojenčkih.</w:t>
      </w:r>
    </w:p>
    <w:p w14:paraId="6399ED42" w14:textId="77777777" w:rsidR="00E65600" w:rsidRPr="007D111E" w:rsidRDefault="00E65600" w:rsidP="007D111E">
      <w:pPr>
        <w:pStyle w:val="Paragraph"/>
        <w:spacing w:after="0" w:line="240" w:lineRule="auto"/>
        <w:rPr>
          <w:sz w:val="22"/>
          <w:szCs w:val="22"/>
          <w:lang w:val="sl-SI"/>
        </w:rPr>
      </w:pPr>
    </w:p>
    <w:p w14:paraId="232FFA1C" w14:textId="77777777" w:rsidR="00E65600" w:rsidRPr="007D111E" w:rsidRDefault="007D111E" w:rsidP="007D111E">
      <w:pPr>
        <w:pStyle w:val="Paragraph"/>
        <w:spacing w:after="0" w:line="240" w:lineRule="auto"/>
        <w:rPr>
          <w:sz w:val="22"/>
          <w:szCs w:val="22"/>
          <w:lang w:val="sl-SI"/>
        </w:rPr>
      </w:pPr>
      <w:r w:rsidRPr="007D111E">
        <w:rPr>
          <w:sz w:val="22"/>
          <w:szCs w:val="22"/>
          <w:lang w:val="sl-SI"/>
        </w:rPr>
        <w:t>V predvidenem kohortnem registru je bilo vključenih 257 žensk z revmatoidnim artritisom (RA) ali Crohnovo boleznijo (CB), zdravljenih z adalimumabom vsaj v prvem trimesečju nosečnosti, in 120 žensk z RA ali CB, ki niso bile zdravljene z adalimumabom. Primarni opazovani dogodek je bila prevalenca rojstev z večjimi prirojenimi napakami. Razmerje nosečnosti, ki so se končale vsaj z enim živorojenim otrokom z večjo prirojeno napako, je bilo 6/69 (8,7 %) pri nosečnicah, zdravljenih z adalimumabom z RA, in 5/74 (6,8 %) pri nezdravljenih nosečnicah z RA (neprilagojeno razmerje obetov 1,31; 95 % interval zaupanja 0,38-4,52), ter 16/152 (10,5 %) pri nosečnicah, zdravljenih z adalimumabom s CB, in 3/32 (9,4 %) pri nezdravljenih nosečnicah s CB (neprilagojeno razmerje obetov 1,14; 95 % interval zaupanja 0,31-4,16). Prilagojeno razmerje obetov (z ozirom na izhodiščne razlike) je bilo 1,10 (95 % interval zaupanja 0,45-2,73) z RA in CB skupaj. Ni bilo opaznih razlik med nosečnicami, zdravljenimi z adalimumabom in nezdravljenimi glede sekundarnih opazovanih dogodkov, kot so spontani splavi, manjše prirojene napake, prezgodnji porodi, porodna velikost in resne ali oportunistične okužbe, prav tako ni bilo opisanih mrtvorojenosti ali malignosti. Na interpretacijo podatkov lahko vplivajo metodološke omejitve raziskave, vključno z majhno velikostjo vzorca in nerandomizirano zasnovo raziskave.</w:t>
      </w:r>
    </w:p>
    <w:p w14:paraId="029AC4B0" w14:textId="77777777" w:rsidR="00E65600" w:rsidRPr="007D111E" w:rsidRDefault="00E65600" w:rsidP="007D111E">
      <w:pPr>
        <w:rPr>
          <w:lang w:val="sl-SI"/>
        </w:rPr>
      </w:pPr>
    </w:p>
    <w:p w14:paraId="0678567A" w14:textId="77777777" w:rsidR="00E65600" w:rsidRPr="007D111E" w:rsidRDefault="007D111E" w:rsidP="007D111E">
      <w:pPr>
        <w:rPr>
          <w:lang w:val="sl-SI"/>
        </w:rPr>
      </w:pPr>
      <w:r w:rsidRPr="007D111E">
        <w:rPr>
          <w:lang w:val="sl-SI"/>
        </w:rPr>
        <w:t>V raziskavi razvojne toksičnosti pri opicah ni bilo znakov maternalne toksičnosti, embriotoksičnosti ali teratogenosti.</w:t>
      </w:r>
      <w:r w:rsidRPr="007D111E">
        <w:rPr>
          <w:i/>
          <w:lang w:val="sl-SI"/>
        </w:rPr>
        <w:t xml:space="preserve"> </w:t>
      </w:r>
      <w:r w:rsidRPr="007D111E">
        <w:rPr>
          <w:lang w:val="sl-SI"/>
        </w:rPr>
        <w:t>Predkliničnih podatkov o poporodni toksičnosti adalimumaba ni (glejte poglavje 5.3).</w:t>
      </w:r>
    </w:p>
    <w:p w14:paraId="519A4530" w14:textId="77777777" w:rsidR="00E65600" w:rsidRPr="007D111E" w:rsidRDefault="00E65600" w:rsidP="007D111E">
      <w:pPr>
        <w:rPr>
          <w:lang w:val="sl-SI"/>
        </w:rPr>
      </w:pPr>
    </w:p>
    <w:p w14:paraId="265D1C1F" w14:textId="77777777" w:rsidR="00E65600" w:rsidRPr="007D111E" w:rsidRDefault="007D111E" w:rsidP="007D111E">
      <w:pPr>
        <w:rPr>
          <w:i/>
          <w:lang w:val="sl-SI"/>
        </w:rPr>
      </w:pPr>
      <w:r w:rsidRPr="007D111E">
        <w:rPr>
          <w:lang w:val="sl-SI"/>
        </w:rPr>
        <w:t>Ker adalimumab zavira TNFα, bi njegova uporaba med nosečnostjo lahko okrnila normalne imunske odzive novorojenčka. Adalimumab se med nosečnostjo lahko uporablja samo, če je brez dvoma potrebno.</w:t>
      </w:r>
    </w:p>
    <w:p w14:paraId="5D0C85B6" w14:textId="77777777" w:rsidR="00E65600" w:rsidRPr="007D111E" w:rsidRDefault="00E65600" w:rsidP="007D111E">
      <w:pPr>
        <w:rPr>
          <w:lang w:val="sl-SI"/>
        </w:rPr>
      </w:pPr>
    </w:p>
    <w:p w14:paraId="447276A7" w14:textId="77777777" w:rsidR="00E65600" w:rsidRPr="007D111E" w:rsidRDefault="007D111E" w:rsidP="007D111E">
      <w:pPr>
        <w:rPr>
          <w:lang w:val="sl-SI"/>
        </w:rPr>
      </w:pPr>
      <w:r w:rsidRPr="007D111E">
        <w:rPr>
          <w:lang w:val="sl-SI"/>
        </w:rPr>
        <w:t>Adalimumab lahko prehaja skozi placento v serum dojenčkov, ki so jih rodile ženske, zdravljene z adalimumabom med nosečnostjo. Posledično je lahko tveganje za okužbe pri teh dojenčkih večje. Uporaba živih cepiv (npr. BCG cepiva) pri dojenčkih, ki so bili izpostavljeni adalimumabu in utero, ni priporočljiva 5 mesecev po zadnji injekciji adalimumaba, ki jo je mati prejela med nosečnostjo.</w:t>
      </w:r>
    </w:p>
    <w:p w14:paraId="763EAED8" w14:textId="77777777" w:rsidR="00E65600" w:rsidRPr="007D111E" w:rsidRDefault="00E65600" w:rsidP="007D111E">
      <w:pPr>
        <w:rPr>
          <w:lang w:val="sl-SI"/>
        </w:rPr>
      </w:pPr>
    </w:p>
    <w:p w14:paraId="5DC68DED" w14:textId="77777777" w:rsidR="00E65600" w:rsidRPr="007D111E" w:rsidRDefault="007D111E" w:rsidP="007D111E">
      <w:pPr>
        <w:rPr>
          <w:u w:val="single"/>
          <w:lang w:val="sl-SI"/>
        </w:rPr>
      </w:pPr>
      <w:r w:rsidRPr="007D111E">
        <w:rPr>
          <w:u w:val="single"/>
          <w:lang w:val="sl-SI"/>
        </w:rPr>
        <w:t>Dojenje</w:t>
      </w:r>
    </w:p>
    <w:p w14:paraId="253FA7DF" w14:textId="77777777" w:rsidR="00E65600" w:rsidRPr="007D111E" w:rsidRDefault="00E65600" w:rsidP="007D111E">
      <w:pPr>
        <w:rPr>
          <w:szCs w:val="22"/>
          <w:lang w:val="sl-SI"/>
        </w:rPr>
      </w:pPr>
    </w:p>
    <w:p w14:paraId="1617E9A2" w14:textId="77777777" w:rsidR="00E65600" w:rsidRPr="007D111E" w:rsidRDefault="007D111E" w:rsidP="007D111E">
      <w:pPr>
        <w:rPr>
          <w:lang w:val="sl-SI"/>
        </w:rPr>
      </w:pPr>
      <w:r w:rsidRPr="007D111E">
        <w:rPr>
          <w:szCs w:val="22"/>
          <w:lang w:val="sl-SI"/>
        </w:rPr>
        <w:t xml:space="preserve">Omejeni podatki iz objavljene literature kažejo, da se adalimumab izloča v materino mleko v zelo nizkih koncentracijah, s prisotnostjo adalimumaba v človeškem mleku v koncentraciji 0,1 % do 1 % glede na materin serum. Pri peroralnem jemanju so imunoglobulini G podvrženi intestinalni proteolizi in imajo nizko biološko razpoložljivost. Ni pričakovanega učinka na dojene novorojenčke/dojenčke. Posledično se zdravilo </w:t>
      </w:r>
      <w:r w:rsidR="00266E6A">
        <w:rPr>
          <w:szCs w:val="22"/>
          <w:lang w:val="sl-SI"/>
        </w:rPr>
        <w:t>Libmyris</w:t>
      </w:r>
      <w:r w:rsidRPr="007D111E">
        <w:rPr>
          <w:szCs w:val="22"/>
          <w:lang w:val="sl-SI"/>
        </w:rPr>
        <w:t xml:space="preserve"> lahko uporablja med dojenjem.</w:t>
      </w:r>
    </w:p>
    <w:p w14:paraId="2E6ABA9A" w14:textId="77777777" w:rsidR="00E65600" w:rsidRPr="007D111E" w:rsidRDefault="00E65600" w:rsidP="007D111E">
      <w:pPr>
        <w:rPr>
          <w:u w:val="single"/>
          <w:lang w:val="sl-SI"/>
        </w:rPr>
      </w:pPr>
    </w:p>
    <w:p w14:paraId="4F857C1D" w14:textId="77777777" w:rsidR="00E65600" w:rsidRPr="007D111E" w:rsidRDefault="007D111E" w:rsidP="007D111E">
      <w:pPr>
        <w:rPr>
          <w:lang w:val="sl-SI"/>
        </w:rPr>
      </w:pPr>
      <w:r w:rsidRPr="007D111E">
        <w:rPr>
          <w:u w:val="single"/>
          <w:lang w:val="sl-SI"/>
        </w:rPr>
        <w:t>Plodnost</w:t>
      </w:r>
    </w:p>
    <w:p w14:paraId="4EF73A07" w14:textId="77777777" w:rsidR="00E65600" w:rsidRPr="007D111E" w:rsidRDefault="00E65600" w:rsidP="007D111E">
      <w:pPr>
        <w:rPr>
          <w:lang w:val="sl-SI"/>
        </w:rPr>
      </w:pPr>
    </w:p>
    <w:p w14:paraId="7D7A020B" w14:textId="77777777" w:rsidR="00E65600" w:rsidRPr="007D111E" w:rsidRDefault="007D111E" w:rsidP="007D111E">
      <w:pPr>
        <w:rPr>
          <w:lang w:val="sl-SI"/>
        </w:rPr>
      </w:pPr>
      <w:r w:rsidRPr="007D111E">
        <w:rPr>
          <w:lang w:val="sl-SI"/>
        </w:rPr>
        <w:t>Predkliničnih podatkov o učinkih adalimumaba na plodnost ni na voljo.</w:t>
      </w:r>
    </w:p>
    <w:p w14:paraId="4CAD6897" w14:textId="77777777" w:rsidR="00E65600" w:rsidRPr="007D111E" w:rsidRDefault="00E65600" w:rsidP="007D111E">
      <w:pPr>
        <w:ind w:left="567" w:hanging="567"/>
        <w:rPr>
          <w:lang w:val="sl-SI"/>
        </w:rPr>
      </w:pPr>
    </w:p>
    <w:p w14:paraId="339247CA" w14:textId="77777777" w:rsidR="00E65600" w:rsidRPr="007D111E" w:rsidRDefault="007D111E" w:rsidP="007D111E">
      <w:pPr>
        <w:ind w:left="567" w:hanging="567"/>
        <w:rPr>
          <w:lang w:val="sl-SI"/>
        </w:rPr>
      </w:pPr>
      <w:r w:rsidRPr="007D111E">
        <w:rPr>
          <w:b/>
          <w:lang w:val="sl-SI"/>
        </w:rPr>
        <w:t>4.7</w:t>
      </w:r>
      <w:r w:rsidRPr="007D111E">
        <w:rPr>
          <w:b/>
          <w:lang w:val="sl-SI"/>
        </w:rPr>
        <w:tab/>
        <w:t xml:space="preserve">Vpliv na sposobnost vožnje in upravljanja strojev </w:t>
      </w:r>
    </w:p>
    <w:p w14:paraId="0DD8EF8C" w14:textId="77777777" w:rsidR="00E65600" w:rsidRPr="007D111E" w:rsidRDefault="00E65600" w:rsidP="007D111E">
      <w:pPr>
        <w:rPr>
          <w:lang w:val="sl-SI"/>
        </w:rPr>
      </w:pPr>
    </w:p>
    <w:p w14:paraId="566A7532" w14:textId="77777777" w:rsidR="00E65600" w:rsidRPr="007D111E" w:rsidRDefault="007D111E" w:rsidP="007D111E">
      <w:pPr>
        <w:rPr>
          <w:lang w:val="sl-SI"/>
        </w:rPr>
      </w:pPr>
      <w:r w:rsidRPr="007D111E">
        <w:rPr>
          <w:szCs w:val="22"/>
          <w:lang w:val="sl-SI"/>
        </w:rPr>
        <w:t xml:space="preserve">Zdravilo </w:t>
      </w:r>
      <w:r w:rsidR="00266E6A">
        <w:rPr>
          <w:szCs w:val="22"/>
          <w:lang w:val="sl-SI"/>
        </w:rPr>
        <w:t>Libmyris</w:t>
      </w:r>
      <w:r w:rsidRPr="007D111E">
        <w:rPr>
          <w:szCs w:val="22"/>
          <w:lang w:val="sl-SI"/>
        </w:rPr>
        <w:t xml:space="preserve"> ima lahko blag vpliv na sposobnost vožnje in upravljanja strojev. Po uporabi zdravila </w:t>
      </w:r>
      <w:r w:rsidR="00266E6A">
        <w:rPr>
          <w:szCs w:val="22"/>
          <w:lang w:val="sl-SI"/>
        </w:rPr>
        <w:t>Libmyris</w:t>
      </w:r>
      <w:r w:rsidRPr="007D111E">
        <w:rPr>
          <w:szCs w:val="22"/>
          <w:lang w:val="sl-SI"/>
        </w:rPr>
        <w:t xml:space="preserve"> se lahko pojavita vrtoglavica in poslabšanje vida (glejte poglavje 4.8).</w:t>
      </w:r>
    </w:p>
    <w:p w14:paraId="4D1EE6DD" w14:textId="77777777" w:rsidR="00E65600" w:rsidRPr="007D111E" w:rsidRDefault="00E65600" w:rsidP="007D111E">
      <w:pPr>
        <w:rPr>
          <w:lang w:val="sl-SI"/>
        </w:rPr>
      </w:pPr>
    </w:p>
    <w:p w14:paraId="358B951C" w14:textId="77777777" w:rsidR="00E65600" w:rsidRPr="007D111E" w:rsidRDefault="007D111E" w:rsidP="007D111E">
      <w:pPr>
        <w:pStyle w:val="Indexberschrift"/>
        <w:keepNext/>
        <w:spacing w:line="240" w:lineRule="auto"/>
        <w:rPr>
          <w:rFonts w:ascii="Times New Roman" w:hAnsi="Times New Roman"/>
          <w:lang w:val="sl-SI"/>
        </w:rPr>
      </w:pPr>
      <w:r w:rsidRPr="007D111E">
        <w:rPr>
          <w:rFonts w:ascii="Times New Roman" w:hAnsi="Times New Roman"/>
          <w:lang w:val="sl-SI"/>
        </w:rPr>
        <w:lastRenderedPageBreak/>
        <w:t>4.8</w:t>
      </w:r>
      <w:r w:rsidRPr="007D111E">
        <w:rPr>
          <w:rFonts w:ascii="Times New Roman" w:hAnsi="Times New Roman"/>
          <w:lang w:val="sl-SI"/>
        </w:rPr>
        <w:tab/>
        <w:t>Neželeni učinki</w:t>
      </w:r>
    </w:p>
    <w:p w14:paraId="46E4316E" w14:textId="77777777" w:rsidR="00E65600" w:rsidRPr="007D111E" w:rsidRDefault="00E65600" w:rsidP="007D111E">
      <w:pPr>
        <w:keepNext/>
        <w:rPr>
          <w:lang w:val="sl-SI"/>
        </w:rPr>
      </w:pPr>
    </w:p>
    <w:p w14:paraId="3B493622" w14:textId="77777777" w:rsidR="00E65600" w:rsidRPr="007D111E" w:rsidRDefault="007D111E" w:rsidP="007D111E">
      <w:pPr>
        <w:keepNext/>
        <w:rPr>
          <w:u w:val="single"/>
          <w:lang w:val="sl-SI"/>
        </w:rPr>
      </w:pPr>
      <w:r w:rsidRPr="007D111E">
        <w:rPr>
          <w:u w:val="single"/>
          <w:lang w:val="sl-SI"/>
        </w:rPr>
        <w:t>Povzetek varnostnega profila</w:t>
      </w:r>
    </w:p>
    <w:p w14:paraId="02AE82C8" w14:textId="77777777" w:rsidR="00E65600" w:rsidRPr="007D111E" w:rsidRDefault="00E65600" w:rsidP="007D111E">
      <w:pPr>
        <w:keepNext/>
        <w:rPr>
          <w:lang w:val="sl-SI"/>
        </w:rPr>
      </w:pPr>
    </w:p>
    <w:p w14:paraId="7BDBF09E" w14:textId="77777777" w:rsidR="00E65600" w:rsidRPr="007D111E" w:rsidRDefault="007D111E" w:rsidP="007D111E">
      <w:pPr>
        <w:keepNext/>
        <w:rPr>
          <w:lang w:val="sl-SI"/>
        </w:rPr>
      </w:pPr>
      <w:r w:rsidRPr="007D111E">
        <w:rPr>
          <w:lang w:val="sl-SI"/>
        </w:rPr>
        <w:t>Adalimumab so raziskali pri 9506 bolnikih v nadzorovanih in odprtih preskušanjih, ki podpirajo vlogo za pridobitev dovoljenja za promet in so trajala do 60 mesecev ali več. Ta preskušanja so vključila bolnike z revmatoidnim artritisom (tako tiste, ki so imeli bolezen kratek čas, kot tiste, ki so jo imeli že dolgo), juvenilnim idiopatskim artritisom (poliartikularnim juvenilnim idiopatskim artritisom in artritisom, povezanim z entezitisom), aksialnim spondiloartritisom (AS in aksialnim spondiloartritisom brez radiografskega dokaza za AS), psoriatičnim artritisom, Crohnovo boleznijo, ulceroznim kolitisom, psoriazo, HS in uveitisom. Nadzorovane študije, ki podpirajo vlogo za pridobitev dovoljenja za promet, so vključevale 6089 bolnikov, ki so med nadzorovanim obdobjem prejemali adalimumab, in 3801 bolnikov, ki so med tem obdobjem prejemali placebo ali primerjalno učinkovino.</w:t>
      </w:r>
    </w:p>
    <w:p w14:paraId="3FAAE5EC" w14:textId="77777777" w:rsidR="00E65600" w:rsidRPr="007D111E" w:rsidRDefault="00E65600" w:rsidP="007D111E">
      <w:pPr>
        <w:rPr>
          <w:lang w:val="sl-SI"/>
        </w:rPr>
      </w:pPr>
    </w:p>
    <w:p w14:paraId="1A435758" w14:textId="77777777" w:rsidR="00E65600" w:rsidRPr="007D111E" w:rsidRDefault="007D111E" w:rsidP="007D111E">
      <w:pPr>
        <w:rPr>
          <w:lang w:val="sl-SI"/>
        </w:rPr>
      </w:pPr>
      <w:r w:rsidRPr="007D111E">
        <w:rPr>
          <w:lang w:val="sl-SI"/>
        </w:rPr>
        <w:t>Delež bolnikov, ki so zaradi neželenih učinkov prekinili zdravljenje med dvojno slepim, nadzorovanim delom študij, ki podpirajo vlogo za pridobitev dovoljenja za promet, je bil 5,9 % v skupini, ki je prejemala adalimumab, in 5,4 % v kontrolni skupini.</w:t>
      </w:r>
    </w:p>
    <w:p w14:paraId="247A7ED2" w14:textId="77777777" w:rsidR="00E65600" w:rsidRPr="007D111E" w:rsidRDefault="00E65600" w:rsidP="007D111E">
      <w:pPr>
        <w:rPr>
          <w:lang w:val="sl-SI"/>
        </w:rPr>
      </w:pPr>
    </w:p>
    <w:p w14:paraId="0A600C71" w14:textId="77777777" w:rsidR="00E65600" w:rsidRPr="007D111E" w:rsidRDefault="007D111E" w:rsidP="007D111E">
      <w:pPr>
        <w:rPr>
          <w:lang w:val="sl-SI"/>
        </w:rPr>
      </w:pPr>
      <w:r w:rsidRPr="007D111E">
        <w:rPr>
          <w:lang w:val="sl-SI"/>
        </w:rPr>
        <w:t>Najpogosteje so spontano poročali o okužbah (kot je nazofaringitis, okužbe zgornjih dihal in sinusitis), reakcijah na mestu injiciranja (eritem, srbenje, hemoragija, bolečina ali otekanje), glavobolu in mišičnoskeletni bolečini.</w:t>
      </w:r>
    </w:p>
    <w:p w14:paraId="21CA0FD6" w14:textId="77777777" w:rsidR="00E65600" w:rsidRPr="007D111E" w:rsidRDefault="00E65600" w:rsidP="007D111E">
      <w:pPr>
        <w:rPr>
          <w:lang w:val="sl-SI"/>
        </w:rPr>
      </w:pPr>
    </w:p>
    <w:p w14:paraId="5FCE54D7" w14:textId="77777777" w:rsidR="00E65600" w:rsidRPr="007D111E" w:rsidRDefault="007D111E" w:rsidP="007D111E">
      <w:pPr>
        <w:rPr>
          <w:lang w:val="sl-SI"/>
        </w:rPr>
      </w:pPr>
      <w:r w:rsidRPr="007D111E">
        <w:rPr>
          <w:lang w:val="sl-SI"/>
        </w:rPr>
        <w:t>Poročali so tudi o resnih neželenih učinkih v zvezi z adalimumabom. Antagonisti TNF, kot je adalimumab, prizadenejo imunski sistem in njihova uporaba lahko vpliva na obrambo telesa proti okužbi in raku. Poročali so tudi o smrtnih in življenjsko ogrožajočih okužbah (vključno s sepso, oportunističnimi okužbami in TB), HBV reaktivaciji in različnih malignih obolenjih (vključno z levkemijo, limfomom in HSTCL).</w:t>
      </w:r>
    </w:p>
    <w:p w14:paraId="09999C9E" w14:textId="77777777" w:rsidR="00E65600" w:rsidRPr="007D111E" w:rsidRDefault="00E65600" w:rsidP="007D111E">
      <w:pPr>
        <w:rPr>
          <w:lang w:val="sl-SI"/>
        </w:rPr>
      </w:pPr>
    </w:p>
    <w:p w14:paraId="651A0B13" w14:textId="77777777" w:rsidR="00E65600" w:rsidRPr="007D111E" w:rsidRDefault="007D111E" w:rsidP="007D111E">
      <w:pPr>
        <w:rPr>
          <w:lang w:val="sl-SI"/>
        </w:rPr>
      </w:pPr>
      <w:r w:rsidRPr="007D111E">
        <w:rPr>
          <w:lang w:val="sl-SI"/>
        </w:rPr>
        <w:t>Poročali so tudi o resnih hematoloških, nevroloških in avtoimunskih reakcijah. To vključuje redka poročila o pancitopeniji, aplastični anemiji, centralnih in perifernih demielinizacijskih dogodkih in poročila o lupusu, z lupusom povezanimi stanji in Stevens-Johnsonovim sindromom.</w:t>
      </w:r>
    </w:p>
    <w:p w14:paraId="3327C227" w14:textId="77777777" w:rsidR="00E65600" w:rsidRPr="007D111E" w:rsidRDefault="00E65600" w:rsidP="007D111E">
      <w:pPr>
        <w:pStyle w:val="EMEAHeadingUnderline"/>
        <w:keepNext/>
        <w:autoSpaceDE w:val="0"/>
        <w:autoSpaceDN w:val="0"/>
        <w:adjustRightInd w:val="0"/>
        <w:spacing w:beforeLines="0" w:afterLines="0"/>
        <w:rPr>
          <w:u w:val="none"/>
          <w:lang w:val="sl-SI"/>
        </w:rPr>
      </w:pPr>
    </w:p>
    <w:p w14:paraId="17501B60" w14:textId="77777777" w:rsidR="00E65600" w:rsidRPr="007D111E" w:rsidRDefault="007D111E" w:rsidP="007D111E">
      <w:pPr>
        <w:pStyle w:val="EMEANormal"/>
        <w:keepNext/>
        <w:rPr>
          <w:u w:val="single"/>
          <w:lang w:val="sl-SI"/>
        </w:rPr>
      </w:pPr>
      <w:r w:rsidRPr="007D111E">
        <w:rPr>
          <w:u w:val="single"/>
          <w:lang w:val="sl-SI"/>
        </w:rPr>
        <w:t>Pediatrična populacija</w:t>
      </w:r>
    </w:p>
    <w:p w14:paraId="7736F71B" w14:textId="77777777" w:rsidR="00E65600" w:rsidRPr="007D111E" w:rsidRDefault="00E65600" w:rsidP="007D111E">
      <w:pPr>
        <w:keepNext/>
        <w:rPr>
          <w:szCs w:val="22"/>
          <w:lang w:val="sl-SI"/>
        </w:rPr>
      </w:pPr>
    </w:p>
    <w:p w14:paraId="12B2C0B8" w14:textId="77777777" w:rsidR="00E65600" w:rsidRPr="007D111E" w:rsidRDefault="007D111E" w:rsidP="007D111E">
      <w:pPr>
        <w:keepNext/>
        <w:rPr>
          <w:szCs w:val="22"/>
          <w:lang w:val="sl-SI"/>
        </w:rPr>
      </w:pPr>
      <w:r w:rsidRPr="007D111E">
        <w:rPr>
          <w:szCs w:val="22"/>
          <w:lang w:val="sl-SI"/>
        </w:rPr>
        <w:t>Na splošno so bili neželeni učinki pri pediatričnih bolnikih po pogostnosti in vrsti podobni neželenim učinkom, opaženim pri odraslih.</w:t>
      </w:r>
    </w:p>
    <w:p w14:paraId="6E981AB3" w14:textId="77777777" w:rsidR="00E65600" w:rsidRPr="007D111E" w:rsidRDefault="00E65600" w:rsidP="007D111E">
      <w:pPr>
        <w:rPr>
          <w:lang w:val="sl-SI"/>
        </w:rPr>
      </w:pPr>
    </w:p>
    <w:p w14:paraId="5C452648" w14:textId="77777777" w:rsidR="00E65600" w:rsidRPr="007D111E" w:rsidRDefault="007D111E" w:rsidP="007D111E">
      <w:pPr>
        <w:rPr>
          <w:u w:val="single"/>
          <w:lang w:val="sl-SI"/>
        </w:rPr>
      </w:pPr>
      <w:r w:rsidRPr="007D111E">
        <w:rPr>
          <w:u w:val="single"/>
          <w:lang w:val="sl-SI"/>
        </w:rPr>
        <w:t>Seznam neželenih učinkov v preglednici</w:t>
      </w:r>
    </w:p>
    <w:p w14:paraId="63DA8FAA" w14:textId="77777777" w:rsidR="00E65600" w:rsidRPr="007D111E" w:rsidRDefault="00E65600" w:rsidP="007D111E">
      <w:pPr>
        <w:rPr>
          <w:lang w:val="sl-SI"/>
        </w:rPr>
      </w:pPr>
    </w:p>
    <w:p w14:paraId="52C66218" w14:textId="77777777" w:rsidR="00E65600" w:rsidRPr="007D111E" w:rsidRDefault="007D111E" w:rsidP="007D111E">
      <w:pPr>
        <w:rPr>
          <w:lang w:val="sl-SI"/>
        </w:rPr>
      </w:pPr>
      <w:r w:rsidRPr="007D111E">
        <w:rPr>
          <w:lang w:val="sl-SI"/>
        </w:rPr>
        <w:t>Naslednji seznam neželenih učinkov je osnovan na izkušnjah iz kliničnih preskušanj in iz obdobja trženja zdravila in jih razvršča po organskih sistemih in pogostnosti v preglednici 7, spodaj: zelo pogosti (≥1/10), pogosti (≥1/100 do &lt;1/10), občasni (≥1/1.000 do &lt;1/100), redki (</w:t>
      </w:r>
      <w:r w:rsidRPr="007D111E">
        <w:rPr>
          <w:lang w:val="sl-SI"/>
        </w:rPr>
        <w:sym w:font="Symbol" w:char="F0B3"/>
      </w:r>
      <w:r w:rsidRPr="007D111E">
        <w:rPr>
          <w:lang w:val="sl-SI"/>
        </w:rPr>
        <w:t>1/10.000 do &lt;1/1.000) in neznana pogostnost (pogostnosti iz razpoložljivih podatkov ni mogoče oceniti) (&lt;1/10.000). V razvrstitvah pogostnosti so neželeni učinki navedeni po padajoči resnosti. Vključena je bila največja pogostnost med različnimi indikacijami. V koloni organski sistem se pojavi znak zvezdica (*), če so v zvezi s tem vključene dodatne informacije v poglavjih 4.3, 4.4 in 4.8.</w:t>
      </w:r>
    </w:p>
    <w:p w14:paraId="1FAE1DCB" w14:textId="77777777" w:rsidR="00E65600" w:rsidRPr="007D111E" w:rsidRDefault="00E65600" w:rsidP="007D111E">
      <w:pPr>
        <w:rPr>
          <w:lang w:val="sl-SI"/>
        </w:rPr>
      </w:pPr>
    </w:p>
    <w:p w14:paraId="75B9BDE0" w14:textId="77777777" w:rsidR="00E65600" w:rsidRPr="007D111E" w:rsidRDefault="007D111E" w:rsidP="007D111E">
      <w:pPr>
        <w:keepNext/>
        <w:rPr>
          <w:b/>
          <w:lang w:val="sl-SI"/>
        </w:rPr>
      </w:pPr>
      <w:r w:rsidRPr="007D111E">
        <w:rPr>
          <w:b/>
          <w:lang w:val="sl-SI"/>
        </w:rPr>
        <w:lastRenderedPageBreak/>
        <w:t>Preglednica 7: Neželeni učinki</w:t>
      </w:r>
    </w:p>
    <w:p w14:paraId="71B61F00" w14:textId="77777777" w:rsidR="00E65600" w:rsidRPr="007D111E" w:rsidRDefault="00E65600" w:rsidP="007D111E">
      <w:pPr>
        <w:keepNext/>
        <w:rPr>
          <w:b/>
          <w:lang w:val="sl-SI"/>
        </w:rPr>
      </w:pPr>
    </w:p>
    <w:tbl>
      <w:tblPr>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
        <w:gridCol w:w="2095"/>
        <w:gridCol w:w="1417"/>
        <w:gridCol w:w="5471"/>
        <w:gridCol w:w="27"/>
      </w:tblGrid>
      <w:tr w:rsidR="00E65600" w:rsidRPr="007D111E" w14:paraId="2E8BAFB3" w14:textId="77777777">
        <w:trPr>
          <w:gridAfter w:val="1"/>
          <w:wAfter w:w="27" w:type="dxa"/>
          <w:tblHeader/>
          <w:jc w:val="center"/>
        </w:trPr>
        <w:tc>
          <w:tcPr>
            <w:tcW w:w="2122" w:type="dxa"/>
            <w:gridSpan w:val="2"/>
          </w:tcPr>
          <w:p w14:paraId="72D0411A" w14:textId="77777777" w:rsidR="00E65600" w:rsidRPr="007D111E" w:rsidRDefault="007D111E" w:rsidP="007D111E">
            <w:pPr>
              <w:pStyle w:val="EMEANormal"/>
              <w:keepNext/>
              <w:rPr>
                <w:b/>
                <w:bCs/>
                <w:lang w:val="sl-SI"/>
              </w:rPr>
            </w:pPr>
            <w:r w:rsidRPr="007D111E">
              <w:rPr>
                <w:b/>
                <w:bCs/>
                <w:lang w:val="sl-SI"/>
              </w:rPr>
              <w:t>Organski sistem</w:t>
            </w:r>
          </w:p>
        </w:tc>
        <w:tc>
          <w:tcPr>
            <w:tcW w:w="1417" w:type="dxa"/>
          </w:tcPr>
          <w:p w14:paraId="3A5E7742" w14:textId="77777777" w:rsidR="00E65600" w:rsidRPr="007D111E" w:rsidRDefault="007D111E" w:rsidP="007D111E">
            <w:pPr>
              <w:pStyle w:val="EMEANormal"/>
              <w:keepNext/>
              <w:ind w:left="112"/>
              <w:rPr>
                <w:b/>
                <w:bCs/>
                <w:lang w:val="sl-SI"/>
              </w:rPr>
            </w:pPr>
            <w:r w:rsidRPr="007D111E">
              <w:rPr>
                <w:b/>
                <w:bCs/>
                <w:lang w:val="sl-SI"/>
              </w:rPr>
              <w:t>Pogostnost</w:t>
            </w:r>
          </w:p>
        </w:tc>
        <w:tc>
          <w:tcPr>
            <w:tcW w:w="5471" w:type="dxa"/>
          </w:tcPr>
          <w:p w14:paraId="5511FFB5" w14:textId="77777777" w:rsidR="00E65600" w:rsidRPr="007D111E" w:rsidRDefault="007D111E" w:rsidP="007D111E">
            <w:pPr>
              <w:pStyle w:val="EMEANormal"/>
              <w:keepNext/>
              <w:rPr>
                <w:b/>
                <w:bCs/>
                <w:lang w:val="sl-SI"/>
              </w:rPr>
            </w:pPr>
            <w:r w:rsidRPr="007D111E">
              <w:rPr>
                <w:b/>
                <w:bCs/>
                <w:lang w:val="sl-SI"/>
              </w:rPr>
              <w:t>Neželeni učinki</w:t>
            </w:r>
          </w:p>
        </w:tc>
      </w:tr>
      <w:tr w:rsidR="00E65600" w:rsidRPr="00F10BA6" w14:paraId="20C832DE" w14:textId="77777777">
        <w:trPr>
          <w:gridBefore w:val="1"/>
          <w:wBefore w:w="27" w:type="dxa"/>
          <w:cantSplit/>
          <w:trHeight w:val="777"/>
          <w:jc w:val="center"/>
        </w:trPr>
        <w:tc>
          <w:tcPr>
            <w:tcW w:w="2095" w:type="dxa"/>
            <w:vMerge w:val="restart"/>
            <w:tcBorders>
              <w:top w:val="nil"/>
            </w:tcBorders>
          </w:tcPr>
          <w:p w14:paraId="3FE043EA" w14:textId="77777777" w:rsidR="00E65600" w:rsidRPr="007D111E" w:rsidRDefault="007D111E" w:rsidP="007D111E">
            <w:pPr>
              <w:pStyle w:val="EMEANormal"/>
              <w:keepNext/>
              <w:rPr>
                <w:lang w:val="sl-SI"/>
              </w:rPr>
            </w:pPr>
            <w:r w:rsidRPr="007D111E">
              <w:rPr>
                <w:lang w:val="sl-SI"/>
              </w:rPr>
              <w:t>Infekcijske in parazitske bolezni*</w:t>
            </w:r>
          </w:p>
        </w:tc>
        <w:tc>
          <w:tcPr>
            <w:tcW w:w="1417" w:type="dxa"/>
            <w:tcBorders>
              <w:top w:val="nil"/>
              <w:bottom w:val="single" w:sz="4" w:space="0" w:color="auto"/>
            </w:tcBorders>
          </w:tcPr>
          <w:p w14:paraId="199A3257" w14:textId="77777777" w:rsidR="00E65600" w:rsidRPr="007D111E" w:rsidRDefault="007D111E" w:rsidP="007D111E">
            <w:pPr>
              <w:pStyle w:val="EMEANormal"/>
              <w:keepNext/>
              <w:ind w:left="112"/>
              <w:rPr>
                <w:lang w:val="sl-SI"/>
              </w:rPr>
            </w:pPr>
            <w:r w:rsidRPr="007D111E">
              <w:rPr>
                <w:lang w:val="sl-SI"/>
              </w:rPr>
              <w:t>zelo pogosti</w:t>
            </w:r>
          </w:p>
        </w:tc>
        <w:tc>
          <w:tcPr>
            <w:tcW w:w="5498" w:type="dxa"/>
            <w:gridSpan w:val="2"/>
            <w:tcBorders>
              <w:top w:val="single" w:sz="4" w:space="0" w:color="auto"/>
              <w:bottom w:val="single" w:sz="4" w:space="0" w:color="auto"/>
            </w:tcBorders>
          </w:tcPr>
          <w:p w14:paraId="4B89EE46" w14:textId="77777777" w:rsidR="00E65600" w:rsidRPr="007D111E" w:rsidRDefault="007D111E" w:rsidP="007D111E">
            <w:pPr>
              <w:pStyle w:val="EMEANormal"/>
              <w:keepNext/>
              <w:rPr>
                <w:lang w:val="sl-SI"/>
              </w:rPr>
            </w:pPr>
            <w:r w:rsidRPr="007D111E">
              <w:rPr>
                <w:lang w:val="sl-SI"/>
              </w:rPr>
              <w:t>okužbe respiratornega trakta (vključno z okužbo spodnjega in zgornjega respiratornega trakta, pljučnico, vnetjem sinusa, vnetjem sluznice žrela, vnetjem nosnega dela žrela in pljučnim virusnim herpesom)</w:t>
            </w:r>
          </w:p>
          <w:p w14:paraId="0586D5E4" w14:textId="77777777" w:rsidR="00E65600" w:rsidRPr="007D111E" w:rsidRDefault="00E65600" w:rsidP="007D111E">
            <w:pPr>
              <w:pStyle w:val="EMEANormal"/>
              <w:keepNext/>
              <w:rPr>
                <w:lang w:val="sl-SI"/>
              </w:rPr>
            </w:pPr>
          </w:p>
        </w:tc>
      </w:tr>
      <w:tr w:rsidR="00E65600" w:rsidRPr="007D111E" w14:paraId="30249F2A" w14:textId="77777777">
        <w:trPr>
          <w:gridBefore w:val="1"/>
          <w:wBefore w:w="27" w:type="dxa"/>
          <w:cantSplit/>
          <w:trHeight w:val="776"/>
          <w:jc w:val="center"/>
        </w:trPr>
        <w:tc>
          <w:tcPr>
            <w:tcW w:w="2095" w:type="dxa"/>
            <w:vMerge/>
          </w:tcPr>
          <w:p w14:paraId="3B543A7A" w14:textId="77777777" w:rsidR="00E65600" w:rsidRPr="007D111E" w:rsidRDefault="00E65600" w:rsidP="007D111E">
            <w:pPr>
              <w:pStyle w:val="EMEANormal"/>
              <w:keepNext/>
              <w:rPr>
                <w:lang w:val="sl-SI"/>
              </w:rPr>
            </w:pPr>
          </w:p>
        </w:tc>
        <w:tc>
          <w:tcPr>
            <w:tcW w:w="1417" w:type="dxa"/>
            <w:tcBorders>
              <w:top w:val="single" w:sz="4" w:space="0" w:color="auto"/>
              <w:bottom w:val="single" w:sz="4" w:space="0" w:color="auto"/>
            </w:tcBorders>
          </w:tcPr>
          <w:p w14:paraId="29542D45" w14:textId="77777777" w:rsidR="00E65600" w:rsidRPr="007D111E" w:rsidRDefault="007D111E" w:rsidP="007D111E">
            <w:pPr>
              <w:pStyle w:val="EMEANormal"/>
              <w:keepNext/>
              <w:ind w:left="112"/>
              <w:rPr>
                <w:lang w:val="sl-SI"/>
              </w:rPr>
            </w:pPr>
            <w:r w:rsidRPr="007D111E">
              <w:rPr>
                <w:lang w:val="sl-SI"/>
              </w:rPr>
              <w:t>pogosti</w:t>
            </w:r>
          </w:p>
        </w:tc>
        <w:tc>
          <w:tcPr>
            <w:tcW w:w="5498" w:type="dxa"/>
            <w:gridSpan w:val="2"/>
            <w:tcBorders>
              <w:top w:val="single" w:sz="4" w:space="0" w:color="auto"/>
              <w:bottom w:val="single" w:sz="4" w:space="0" w:color="auto"/>
            </w:tcBorders>
          </w:tcPr>
          <w:p w14:paraId="1D596677" w14:textId="77777777" w:rsidR="00E65600" w:rsidRPr="007D111E" w:rsidRDefault="007D111E" w:rsidP="007D111E">
            <w:pPr>
              <w:pStyle w:val="EMEANormal"/>
              <w:keepNext/>
              <w:rPr>
                <w:lang w:val="sl-SI"/>
              </w:rPr>
            </w:pPr>
            <w:r w:rsidRPr="007D111E">
              <w:rPr>
                <w:lang w:val="sl-SI"/>
              </w:rPr>
              <w:t>sistemske okužbe (vključno s sepso, kandidiazo in gripo),</w:t>
            </w:r>
          </w:p>
          <w:p w14:paraId="09BCB821" w14:textId="77777777" w:rsidR="00E65600" w:rsidRPr="007D111E" w:rsidRDefault="007D111E" w:rsidP="007D111E">
            <w:pPr>
              <w:pStyle w:val="EMEANormal"/>
              <w:keepNext/>
              <w:rPr>
                <w:lang w:val="sl-SI"/>
              </w:rPr>
            </w:pPr>
            <w:r w:rsidRPr="007D111E">
              <w:rPr>
                <w:lang w:val="sl-SI"/>
              </w:rPr>
              <w:t>črevesne okužbe (vključno z virusnim gastroenteritisom),</w:t>
            </w:r>
          </w:p>
          <w:p w14:paraId="27F075C0" w14:textId="77777777" w:rsidR="00E65600" w:rsidRPr="007D111E" w:rsidRDefault="007D111E" w:rsidP="007D111E">
            <w:pPr>
              <w:pStyle w:val="EMEANormal"/>
              <w:keepNext/>
              <w:rPr>
                <w:lang w:val="sl-SI"/>
              </w:rPr>
            </w:pPr>
            <w:r w:rsidRPr="007D111E">
              <w:rPr>
                <w:lang w:val="sl-SI"/>
              </w:rPr>
              <w:t>okužbe kože in mehkih tkiv (vključno z zanohtnico, celulitisom, impetigom, nekrotizirajočim fasciitisom in herpes zostrom),</w:t>
            </w:r>
          </w:p>
          <w:p w14:paraId="4EE1FD39" w14:textId="77777777" w:rsidR="00E65600" w:rsidRPr="007D111E" w:rsidRDefault="007D111E" w:rsidP="007D111E">
            <w:pPr>
              <w:pStyle w:val="EMEANormal"/>
              <w:keepNext/>
              <w:rPr>
                <w:lang w:val="sl-SI"/>
              </w:rPr>
            </w:pPr>
            <w:r w:rsidRPr="007D111E">
              <w:rPr>
                <w:lang w:val="sl-SI"/>
              </w:rPr>
              <w:t>okužbe ušes,</w:t>
            </w:r>
          </w:p>
          <w:p w14:paraId="4EBC4F92" w14:textId="77777777" w:rsidR="00E65600" w:rsidRPr="007D111E" w:rsidRDefault="007D111E" w:rsidP="007D111E">
            <w:pPr>
              <w:pStyle w:val="EMEANormal"/>
              <w:keepNext/>
              <w:rPr>
                <w:lang w:val="sl-SI"/>
              </w:rPr>
            </w:pPr>
            <w:r w:rsidRPr="007D111E">
              <w:rPr>
                <w:lang w:val="sl-SI"/>
              </w:rPr>
              <w:t>okužbe ustne votline (vključno s herpesom simpleksom, ustnim herpesom in okužbami zob),</w:t>
            </w:r>
          </w:p>
          <w:p w14:paraId="2945620B" w14:textId="77777777" w:rsidR="00E65600" w:rsidRPr="007D111E" w:rsidRDefault="007D111E" w:rsidP="007D111E">
            <w:pPr>
              <w:pStyle w:val="EMEANormal"/>
              <w:keepNext/>
              <w:rPr>
                <w:lang w:val="sl-SI"/>
              </w:rPr>
            </w:pPr>
            <w:r w:rsidRPr="007D111E">
              <w:rPr>
                <w:lang w:val="sl-SI"/>
              </w:rPr>
              <w:t>okužbe reproduktivnega trakta (vključno z vulvovaginalno mikotično okužbo),</w:t>
            </w:r>
          </w:p>
          <w:p w14:paraId="65CEF6D7" w14:textId="77777777" w:rsidR="00E65600" w:rsidRPr="007D111E" w:rsidRDefault="007D111E" w:rsidP="007D111E">
            <w:pPr>
              <w:pStyle w:val="EMEANormal"/>
              <w:keepNext/>
              <w:rPr>
                <w:lang w:val="sl-SI"/>
              </w:rPr>
            </w:pPr>
            <w:r w:rsidRPr="007D111E">
              <w:rPr>
                <w:lang w:val="sl-SI"/>
              </w:rPr>
              <w:t>okužbe urinarnega trakta (vključno s pielonefritisom),</w:t>
            </w:r>
          </w:p>
          <w:p w14:paraId="4FE094CF" w14:textId="77777777" w:rsidR="00E65600" w:rsidRPr="007D111E" w:rsidRDefault="007D111E" w:rsidP="007D111E">
            <w:pPr>
              <w:pStyle w:val="EMEANormal"/>
              <w:keepNext/>
              <w:rPr>
                <w:lang w:val="sl-SI"/>
              </w:rPr>
            </w:pPr>
            <w:r w:rsidRPr="007D111E">
              <w:rPr>
                <w:lang w:val="sl-SI"/>
              </w:rPr>
              <w:t>glivične okužbe,</w:t>
            </w:r>
          </w:p>
          <w:p w14:paraId="75B9A8F4" w14:textId="77777777" w:rsidR="00E65600" w:rsidRPr="007D111E" w:rsidRDefault="007D111E" w:rsidP="007D111E">
            <w:pPr>
              <w:pStyle w:val="EMEANormal"/>
              <w:keepNext/>
              <w:rPr>
                <w:lang w:val="sl-SI"/>
              </w:rPr>
            </w:pPr>
            <w:r w:rsidRPr="007D111E">
              <w:rPr>
                <w:lang w:val="sl-SI"/>
              </w:rPr>
              <w:t>okužbe sklepov</w:t>
            </w:r>
          </w:p>
          <w:p w14:paraId="6E939E16" w14:textId="77777777" w:rsidR="00E65600" w:rsidRPr="007D111E" w:rsidRDefault="00E65600" w:rsidP="007D111E">
            <w:pPr>
              <w:pStyle w:val="EMEANormal"/>
              <w:keepNext/>
              <w:rPr>
                <w:lang w:val="sl-SI"/>
              </w:rPr>
            </w:pPr>
          </w:p>
        </w:tc>
      </w:tr>
      <w:tr w:rsidR="00E65600" w:rsidRPr="00F10BA6" w14:paraId="6DC50C22" w14:textId="77777777">
        <w:trPr>
          <w:gridBefore w:val="1"/>
          <w:wBefore w:w="27" w:type="dxa"/>
          <w:trHeight w:val="714"/>
          <w:jc w:val="center"/>
        </w:trPr>
        <w:tc>
          <w:tcPr>
            <w:tcW w:w="2095" w:type="dxa"/>
            <w:vMerge/>
            <w:tcBorders>
              <w:bottom w:val="single" w:sz="4" w:space="0" w:color="auto"/>
            </w:tcBorders>
          </w:tcPr>
          <w:p w14:paraId="07FADAC3"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3DA72FC6" w14:textId="77777777" w:rsidR="00E65600" w:rsidRPr="007D111E" w:rsidRDefault="007D111E" w:rsidP="007D111E">
            <w:pPr>
              <w:pStyle w:val="EMEANormal"/>
              <w:ind w:left="112"/>
              <w:rPr>
                <w:lang w:val="sl-SI"/>
              </w:rPr>
            </w:pPr>
            <w:r w:rsidRPr="007D111E">
              <w:rPr>
                <w:lang w:val="sl-SI"/>
              </w:rPr>
              <w:t>občasni</w:t>
            </w:r>
          </w:p>
        </w:tc>
        <w:tc>
          <w:tcPr>
            <w:tcW w:w="5498" w:type="dxa"/>
            <w:gridSpan w:val="2"/>
            <w:tcBorders>
              <w:top w:val="single" w:sz="4" w:space="0" w:color="auto"/>
              <w:bottom w:val="single" w:sz="4" w:space="0" w:color="auto"/>
            </w:tcBorders>
          </w:tcPr>
          <w:p w14:paraId="51E09CF7" w14:textId="77777777" w:rsidR="00E65600" w:rsidRPr="007D111E" w:rsidRDefault="007D111E" w:rsidP="007D111E">
            <w:pPr>
              <w:pStyle w:val="EMEANormal"/>
              <w:rPr>
                <w:lang w:val="sl-SI"/>
              </w:rPr>
            </w:pPr>
            <w:r w:rsidRPr="007D111E">
              <w:rPr>
                <w:lang w:val="sl-SI"/>
              </w:rPr>
              <w:t>okužbe centralnega živčevja (vključno z virusnim meningitisom),</w:t>
            </w:r>
          </w:p>
          <w:p w14:paraId="30F287FF" w14:textId="77777777" w:rsidR="00E65600" w:rsidRPr="007D111E" w:rsidRDefault="007D111E" w:rsidP="007D111E">
            <w:pPr>
              <w:pStyle w:val="EMEANormal"/>
              <w:rPr>
                <w:lang w:val="sl-SI"/>
              </w:rPr>
            </w:pPr>
            <w:r w:rsidRPr="007D111E">
              <w:rPr>
                <w:lang w:val="sl-SI"/>
              </w:rPr>
              <w:t>oportunistične okužbe in tuberkuloza (vključno s kokcidioidomikozo, histoplazmozo in kompleksno okužbo z Mycobacterium avium),</w:t>
            </w:r>
          </w:p>
          <w:p w14:paraId="63581A6D" w14:textId="77777777" w:rsidR="00E65600" w:rsidRPr="007D111E" w:rsidRDefault="007D111E" w:rsidP="007D111E">
            <w:pPr>
              <w:pStyle w:val="EMEANormal"/>
              <w:rPr>
                <w:lang w:val="sl-SI"/>
              </w:rPr>
            </w:pPr>
            <w:r w:rsidRPr="007D111E">
              <w:rPr>
                <w:lang w:val="sl-SI"/>
              </w:rPr>
              <w:t>bakterijske okužbe,</w:t>
            </w:r>
          </w:p>
          <w:p w14:paraId="45FAAACD" w14:textId="77777777" w:rsidR="00E65600" w:rsidRPr="007D111E" w:rsidRDefault="007D111E" w:rsidP="007D111E">
            <w:pPr>
              <w:pStyle w:val="EMEANormal"/>
              <w:rPr>
                <w:lang w:val="sl-SI"/>
              </w:rPr>
            </w:pPr>
            <w:r w:rsidRPr="007D111E">
              <w:rPr>
                <w:lang w:val="sl-SI"/>
              </w:rPr>
              <w:t>okužbe oči,</w:t>
            </w:r>
          </w:p>
          <w:p w14:paraId="3C776732" w14:textId="77777777" w:rsidR="00E65600" w:rsidRPr="007D111E" w:rsidRDefault="007D111E" w:rsidP="007D111E">
            <w:pPr>
              <w:pStyle w:val="EMEANormal"/>
              <w:rPr>
                <w:vertAlign w:val="superscript"/>
                <w:lang w:val="sl-SI"/>
              </w:rPr>
            </w:pPr>
            <w:r w:rsidRPr="007D111E">
              <w:rPr>
                <w:lang w:val="sl-SI"/>
              </w:rPr>
              <w:t>divertikulitis</w:t>
            </w:r>
            <w:r w:rsidRPr="007D111E">
              <w:rPr>
                <w:vertAlign w:val="superscript"/>
                <w:lang w:val="sl-SI"/>
              </w:rPr>
              <w:t>1)</w:t>
            </w:r>
          </w:p>
          <w:p w14:paraId="4BBEB225" w14:textId="77777777" w:rsidR="00E65600" w:rsidRPr="007D111E" w:rsidRDefault="00E65600" w:rsidP="007D111E">
            <w:pPr>
              <w:pStyle w:val="EMEANormal"/>
              <w:rPr>
                <w:lang w:val="sl-SI"/>
              </w:rPr>
            </w:pPr>
          </w:p>
        </w:tc>
      </w:tr>
      <w:tr w:rsidR="00E65600" w:rsidRPr="007D111E" w14:paraId="1F7C7FCB" w14:textId="77777777">
        <w:trPr>
          <w:gridBefore w:val="1"/>
          <w:wBefore w:w="27" w:type="dxa"/>
          <w:trHeight w:val="944"/>
          <w:jc w:val="center"/>
        </w:trPr>
        <w:tc>
          <w:tcPr>
            <w:tcW w:w="2095" w:type="dxa"/>
            <w:vMerge w:val="restart"/>
            <w:tcBorders>
              <w:top w:val="single" w:sz="4" w:space="0" w:color="auto"/>
            </w:tcBorders>
          </w:tcPr>
          <w:p w14:paraId="3B6F5443" w14:textId="77777777" w:rsidR="00E65600" w:rsidRPr="007D111E" w:rsidRDefault="007D111E" w:rsidP="007D111E">
            <w:pPr>
              <w:pStyle w:val="EMEANormal"/>
              <w:rPr>
                <w:lang w:val="sl-SI"/>
              </w:rPr>
            </w:pPr>
            <w:r w:rsidRPr="007D111E">
              <w:rPr>
                <w:lang w:val="sl-SI"/>
              </w:rPr>
              <w:t>Benigne, maligne in neopredeljene novotvorbe (vključno s cistami in polipi)*</w:t>
            </w:r>
          </w:p>
        </w:tc>
        <w:tc>
          <w:tcPr>
            <w:tcW w:w="1417" w:type="dxa"/>
            <w:tcBorders>
              <w:top w:val="single" w:sz="4" w:space="0" w:color="auto"/>
              <w:bottom w:val="single" w:sz="4" w:space="0" w:color="auto"/>
            </w:tcBorders>
          </w:tcPr>
          <w:p w14:paraId="390054FF" w14:textId="77777777" w:rsidR="00E65600" w:rsidRPr="007D111E" w:rsidRDefault="007D111E" w:rsidP="007D111E">
            <w:pPr>
              <w:pStyle w:val="EMEANormal"/>
              <w:ind w:left="112"/>
              <w:rPr>
                <w:lang w:val="sl-SI"/>
              </w:rPr>
            </w:pPr>
            <w:r w:rsidRPr="007D111E">
              <w:rPr>
                <w:lang w:val="sl-SI"/>
              </w:rPr>
              <w:t>pogosti</w:t>
            </w:r>
          </w:p>
        </w:tc>
        <w:tc>
          <w:tcPr>
            <w:tcW w:w="5498" w:type="dxa"/>
            <w:gridSpan w:val="2"/>
            <w:tcBorders>
              <w:top w:val="single" w:sz="4" w:space="0" w:color="auto"/>
              <w:bottom w:val="single" w:sz="4" w:space="0" w:color="auto"/>
            </w:tcBorders>
          </w:tcPr>
          <w:p w14:paraId="5CC99F7D" w14:textId="77777777" w:rsidR="00E65600" w:rsidRPr="007D111E" w:rsidRDefault="007D111E" w:rsidP="007D111E">
            <w:pPr>
              <w:pStyle w:val="EMEANormal"/>
              <w:rPr>
                <w:lang w:val="sl-SI"/>
              </w:rPr>
            </w:pPr>
            <w:r w:rsidRPr="007D111E">
              <w:rPr>
                <w:lang w:val="sl-SI"/>
              </w:rPr>
              <w:t>karcinom kože, ki ne vključuje malignega melanoma (vključno z bazalnoceličnim karcinomom in ploščatoceličnim karcinomom),</w:t>
            </w:r>
          </w:p>
          <w:p w14:paraId="3DF86AFB" w14:textId="77777777" w:rsidR="00E65600" w:rsidRPr="007D111E" w:rsidRDefault="007D111E" w:rsidP="007D111E">
            <w:pPr>
              <w:pStyle w:val="EMEANormal"/>
              <w:rPr>
                <w:lang w:val="sl-SI"/>
              </w:rPr>
            </w:pPr>
            <w:r w:rsidRPr="007D111E">
              <w:rPr>
                <w:lang w:val="sl-SI"/>
              </w:rPr>
              <w:t>benigni tumor</w:t>
            </w:r>
          </w:p>
          <w:p w14:paraId="7E2D0096" w14:textId="77777777" w:rsidR="00E65600" w:rsidRPr="007D111E" w:rsidRDefault="00E65600" w:rsidP="007D111E">
            <w:pPr>
              <w:pStyle w:val="EMEANormal"/>
              <w:rPr>
                <w:lang w:val="sl-SI"/>
              </w:rPr>
            </w:pPr>
          </w:p>
        </w:tc>
      </w:tr>
      <w:tr w:rsidR="00E65600" w:rsidRPr="007D111E" w14:paraId="730EF109" w14:textId="77777777">
        <w:trPr>
          <w:gridBefore w:val="1"/>
          <w:wBefore w:w="27" w:type="dxa"/>
          <w:trHeight w:val="1372"/>
          <w:jc w:val="center"/>
        </w:trPr>
        <w:tc>
          <w:tcPr>
            <w:tcW w:w="2095" w:type="dxa"/>
            <w:vMerge/>
          </w:tcPr>
          <w:p w14:paraId="063F479F"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44AB4D11" w14:textId="77777777" w:rsidR="00E65600" w:rsidRPr="007D111E" w:rsidRDefault="007D111E" w:rsidP="007D111E">
            <w:pPr>
              <w:pStyle w:val="EMEANormal"/>
              <w:ind w:left="112"/>
              <w:rPr>
                <w:lang w:val="sl-SI"/>
              </w:rPr>
            </w:pPr>
            <w:r w:rsidRPr="007D111E">
              <w:rPr>
                <w:lang w:val="sl-SI"/>
              </w:rPr>
              <w:t>občasni</w:t>
            </w:r>
          </w:p>
        </w:tc>
        <w:tc>
          <w:tcPr>
            <w:tcW w:w="5498" w:type="dxa"/>
            <w:gridSpan w:val="2"/>
            <w:tcBorders>
              <w:top w:val="single" w:sz="4" w:space="0" w:color="auto"/>
            </w:tcBorders>
          </w:tcPr>
          <w:p w14:paraId="7AB868C1" w14:textId="77777777" w:rsidR="00E65600" w:rsidRPr="007D111E" w:rsidRDefault="007D111E" w:rsidP="007D111E">
            <w:pPr>
              <w:pStyle w:val="EMEANormal"/>
              <w:rPr>
                <w:lang w:val="sl-SI"/>
              </w:rPr>
            </w:pPr>
            <w:r w:rsidRPr="007D111E">
              <w:rPr>
                <w:lang w:val="sl-SI"/>
              </w:rPr>
              <w:t>limfom**,</w:t>
            </w:r>
          </w:p>
          <w:p w14:paraId="0F979D51" w14:textId="77777777" w:rsidR="00E65600" w:rsidRPr="007D111E" w:rsidRDefault="007D111E" w:rsidP="007D111E">
            <w:pPr>
              <w:pStyle w:val="EMEANormal"/>
              <w:rPr>
                <w:lang w:val="sl-SI"/>
              </w:rPr>
            </w:pPr>
            <w:r w:rsidRPr="007D111E">
              <w:rPr>
                <w:lang w:val="sl-SI"/>
              </w:rPr>
              <w:t xml:space="preserve">tumorji parenhimskih organov (vključno s tumorjem dojk, tumorjem pljuč in tumorjem ščitnice), </w:t>
            </w:r>
          </w:p>
          <w:p w14:paraId="467AE0CD" w14:textId="77777777" w:rsidR="00E65600" w:rsidRPr="007D111E" w:rsidRDefault="007D111E" w:rsidP="007D111E">
            <w:pPr>
              <w:pStyle w:val="EMEANormal"/>
              <w:rPr>
                <w:lang w:val="sl-SI"/>
              </w:rPr>
            </w:pPr>
            <w:r w:rsidRPr="007D111E">
              <w:rPr>
                <w:lang w:val="sl-SI"/>
              </w:rPr>
              <w:t>maligni melanom**</w:t>
            </w:r>
          </w:p>
        </w:tc>
      </w:tr>
      <w:tr w:rsidR="00E65600" w:rsidRPr="007D111E" w14:paraId="1306E7DE" w14:textId="77777777">
        <w:trPr>
          <w:gridBefore w:val="1"/>
          <w:wBefore w:w="27" w:type="dxa"/>
          <w:trHeight w:val="802"/>
          <w:jc w:val="center"/>
        </w:trPr>
        <w:tc>
          <w:tcPr>
            <w:tcW w:w="2095" w:type="dxa"/>
            <w:vMerge/>
          </w:tcPr>
          <w:p w14:paraId="1F41DAEF"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3C78D59F" w14:textId="77777777" w:rsidR="00E65600" w:rsidRPr="007D111E" w:rsidRDefault="007D111E" w:rsidP="007D111E">
            <w:pPr>
              <w:pStyle w:val="EMEANormal"/>
              <w:ind w:left="112"/>
              <w:rPr>
                <w:lang w:val="sl-SI"/>
              </w:rPr>
            </w:pPr>
            <w:r w:rsidRPr="007D111E">
              <w:rPr>
                <w:lang w:val="sl-SI"/>
              </w:rPr>
              <w:t>redki</w:t>
            </w:r>
          </w:p>
        </w:tc>
        <w:tc>
          <w:tcPr>
            <w:tcW w:w="5498" w:type="dxa"/>
            <w:gridSpan w:val="2"/>
          </w:tcPr>
          <w:p w14:paraId="02A80397" w14:textId="77777777" w:rsidR="00E65600" w:rsidRPr="007D111E" w:rsidRDefault="007D111E" w:rsidP="007D111E">
            <w:pPr>
              <w:pStyle w:val="EMEANormal"/>
              <w:rPr>
                <w:vertAlign w:val="superscript"/>
                <w:lang w:val="sl-SI"/>
              </w:rPr>
            </w:pPr>
            <w:r w:rsidRPr="007D111E">
              <w:rPr>
                <w:lang w:val="sl-SI"/>
              </w:rPr>
              <w:t>levkemija</w:t>
            </w:r>
            <w:r w:rsidRPr="007D111E">
              <w:rPr>
                <w:vertAlign w:val="superscript"/>
                <w:lang w:val="sl-SI"/>
              </w:rPr>
              <w:t>1)</w:t>
            </w:r>
          </w:p>
          <w:p w14:paraId="029E6EA2" w14:textId="77777777" w:rsidR="00E65600" w:rsidRPr="007D111E" w:rsidRDefault="00E65600" w:rsidP="007D111E">
            <w:pPr>
              <w:pStyle w:val="EMEANormal"/>
              <w:rPr>
                <w:lang w:val="sl-SI"/>
              </w:rPr>
            </w:pPr>
          </w:p>
        </w:tc>
      </w:tr>
      <w:tr w:rsidR="00E65600" w:rsidRPr="007D111E" w14:paraId="2FA4EF9A" w14:textId="77777777">
        <w:trPr>
          <w:gridBefore w:val="1"/>
          <w:wBefore w:w="27" w:type="dxa"/>
          <w:trHeight w:val="801"/>
          <w:jc w:val="center"/>
        </w:trPr>
        <w:tc>
          <w:tcPr>
            <w:tcW w:w="2095" w:type="dxa"/>
            <w:vMerge/>
          </w:tcPr>
          <w:p w14:paraId="0AF9DDCE"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2EBECF7E" w14:textId="77777777" w:rsidR="00E65600" w:rsidRPr="007D111E" w:rsidRDefault="007D111E" w:rsidP="007D111E">
            <w:pPr>
              <w:pStyle w:val="EMEANormal"/>
              <w:ind w:left="112"/>
              <w:rPr>
                <w:lang w:val="sl-SI"/>
              </w:rPr>
            </w:pPr>
            <w:r w:rsidRPr="007D111E">
              <w:rPr>
                <w:lang w:val="sl-SI"/>
              </w:rPr>
              <w:t>neznana pogostnost</w:t>
            </w:r>
          </w:p>
        </w:tc>
        <w:tc>
          <w:tcPr>
            <w:tcW w:w="5498" w:type="dxa"/>
            <w:gridSpan w:val="2"/>
            <w:tcBorders>
              <w:bottom w:val="single" w:sz="4" w:space="0" w:color="auto"/>
            </w:tcBorders>
          </w:tcPr>
          <w:p w14:paraId="692AEA22" w14:textId="77777777" w:rsidR="00E65600" w:rsidRPr="007D111E" w:rsidRDefault="007D111E" w:rsidP="007D111E">
            <w:pPr>
              <w:pStyle w:val="EMEANormal"/>
              <w:rPr>
                <w:lang w:val="sl-SI"/>
              </w:rPr>
            </w:pPr>
            <w:r w:rsidRPr="007D111E">
              <w:rPr>
                <w:lang w:val="sl-SI"/>
              </w:rPr>
              <w:t>hepatosplenični T-celični limfom</w:t>
            </w:r>
            <w:r w:rsidRPr="007D111E">
              <w:rPr>
                <w:vertAlign w:val="superscript"/>
                <w:lang w:val="sl-SI"/>
              </w:rPr>
              <w:t>1)</w:t>
            </w:r>
            <w:r w:rsidRPr="007D111E">
              <w:rPr>
                <w:lang w:val="sl-SI"/>
              </w:rPr>
              <w:t>,</w:t>
            </w:r>
          </w:p>
          <w:p w14:paraId="2E650E6B" w14:textId="77777777" w:rsidR="00E65600" w:rsidRPr="007D111E" w:rsidRDefault="007D111E" w:rsidP="007D111E">
            <w:pPr>
              <w:pStyle w:val="EMEANormal"/>
              <w:rPr>
                <w:lang w:val="sl-SI"/>
              </w:rPr>
            </w:pPr>
            <w:r w:rsidRPr="007D111E">
              <w:rPr>
                <w:lang w:val="sl-SI"/>
              </w:rPr>
              <w:t>karcinom Merklovih celic (nevroendokrini karcinom kože)</w:t>
            </w:r>
            <w:r w:rsidRPr="007D111E">
              <w:rPr>
                <w:vertAlign w:val="superscript"/>
                <w:lang w:val="sl-SI"/>
              </w:rPr>
              <w:t>1)</w:t>
            </w:r>
            <w:r w:rsidRPr="007D111E">
              <w:rPr>
                <w:lang w:val="sl-SI"/>
              </w:rPr>
              <w:t xml:space="preserve">, </w:t>
            </w:r>
          </w:p>
          <w:p w14:paraId="75E6E035" w14:textId="77777777" w:rsidR="00E65600" w:rsidRPr="007D111E" w:rsidRDefault="007D111E" w:rsidP="007D111E">
            <w:pPr>
              <w:pStyle w:val="EMEANormal"/>
              <w:rPr>
                <w:lang w:val="sl-SI"/>
              </w:rPr>
            </w:pPr>
            <w:r w:rsidRPr="007D111E">
              <w:rPr>
                <w:lang w:val="sl-SI"/>
              </w:rPr>
              <w:t>Kaposijev sarkom</w:t>
            </w:r>
          </w:p>
          <w:p w14:paraId="35343A14" w14:textId="77777777" w:rsidR="00E65600" w:rsidRPr="007D111E" w:rsidRDefault="00E65600" w:rsidP="007D111E">
            <w:pPr>
              <w:pStyle w:val="EMEANormal"/>
              <w:rPr>
                <w:lang w:val="sl-SI"/>
              </w:rPr>
            </w:pPr>
          </w:p>
        </w:tc>
      </w:tr>
      <w:tr w:rsidR="00E65600" w:rsidRPr="007D111E" w14:paraId="35031F77" w14:textId="77777777">
        <w:trPr>
          <w:gridBefore w:val="1"/>
          <w:wBefore w:w="27" w:type="dxa"/>
          <w:trHeight w:val="651"/>
          <w:jc w:val="center"/>
        </w:trPr>
        <w:tc>
          <w:tcPr>
            <w:tcW w:w="2095" w:type="dxa"/>
            <w:vMerge w:val="restart"/>
            <w:tcBorders>
              <w:top w:val="nil"/>
            </w:tcBorders>
          </w:tcPr>
          <w:p w14:paraId="6588B4B8" w14:textId="77777777" w:rsidR="00E65600" w:rsidRPr="007D111E" w:rsidRDefault="007D111E" w:rsidP="007D111E">
            <w:pPr>
              <w:pStyle w:val="EMEANormal"/>
              <w:rPr>
                <w:lang w:val="sl-SI"/>
              </w:rPr>
            </w:pPr>
            <w:r w:rsidRPr="007D111E">
              <w:rPr>
                <w:lang w:val="sl-SI"/>
              </w:rPr>
              <w:t>Bolezni krvi in limfatičnega sistema*</w:t>
            </w:r>
          </w:p>
        </w:tc>
        <w:tc>
          <w:tcPr>
            <w:tcW w:w="1417" w:type="dxa"/>
            <w:tcBorders>
              <w:top w:val="single" w:sz="4" w:space="0" w:color="auto"/>
            </w:tcBorders>
          </w:tcPr>
          <w:p w14:paraId="4889E583" w14:textId="77777777" w:rsidR="00E65600" w:rsidRPr="007D111E" w:rsidRDefault="007D111E" w:rsidP="007D111E">
            <w:pPr>
              <w:pStyle w:val="EMEANormal"/>
              <w:ind w:left="112"/>
              <w:rPr>
                <w:lang w:val="sl-SI"/>
              </w:rPr>
            </w:pPr>
            <w:r w:rsidRPr="007D111E">
              <w:rPr>
                <w:lang w:val="sl-SI"/>
              </w:rPr>
              <w:t>zelo pogosti</w:t>
            </w:r>
          </w:p>
        </w:tc>
        <w:tc>
          <w:tcPr>
            <w:tcW w:w="5498" w:type="dxa"/>
            <w:gridSpan w:val="2"/>
            <w:tcBorders>
              <w:top w:val="single" w:sz="4" w:space="0" w:color="auto"/>
            </w:tcBorders>
          </w:tcPr>
          <w:p w14:paraId="6D36B74B" w14:textId="77777777" w:rsidR="00E65600" w:rsidRPr="007D111E" w:rsidRDefault="007D111E" w:rsidP="007D111E">
            <w:pPr>
              <w:pStyle w:val="EMEANormal"/>
              <w:rPr>
                <w:lang w:val="sl-SI"/>
              </w:rPr>
            </w:pPr>
            <w:r w:rsidRPr="007D111E">
              <w:rPr>
                <w:lang w:val="sl-SI"/>
              </w:rPr>
              <w:t>levkopenija (vključno z nevtropenijo in agranulocitozo),</w:t>
            </w:r>
          </w:p>
          <w:p w14:paraId="672296E1" w14:textId="77777777" w:rsidR="00E65600" w:rsidRPr="007D111E" w:rsidRDefault="007D111E" w:rsidP="007D111E">
            <w:pPr>
              <w:pStyle w:val="EMEANormal"/>
              <w:rPr>
                <w:lang w:val="sl-SI"/>
              </w:rPr>
            </w:pPr>
            <w:r w:rsidRPr="007D111E">
              <w:rPr>
                <w:lang w:val="sl-SI"/>
              </w:rPr>
              <w:t>anemija</w:t>
            </w:r>
          </w:p>
        </w:tc>
      </w:tr>
      <w:tr w:rsidR="00E65600" w:rsidRPr="007D111E" w14:paraId="4ADAEE71" w14:textId="77777777">
        <w:trPr>
          <w:gridBefore w:val="1"/>
          <w:wBefore w:w="27" w:type="dxa"/>
          <w:trHeight w:val="648"/>
          <w:jc w:val="center"/>
        </w:trPr>
        <w:tc>
          <w:tcPr>
            <w:tcW w:w="2095" w:type="dxa"/>
            <w:vMerge/>
          </w:tcPr>
          <w:p w14:paraId="53DAD705" w14:textId="77777777" w:rsidR="00E65600" w:rsidRPr="007D111E" w:rsidRDefault="00E65600" w:rsidP="007D111E">
            <w:pPr>
              <w:pStyle w:val="EMEANormal"/>
              <w:rPr>
                <w:lang w:val="sl-SI"/>
              </w:rPr>
            </w:pPr>
          </w:p>
        </w:tc>
        <w:tc>
          <w:tcPr>
            <w:tcW w:w="1417" w:type="dxa"/>
            <w:tcBorders>
              <w:top w:val="single" w:sz="4" w:space="0" w:color="auto"/>
            </w:tcBorders>
          </w:tcPr>
          <w:p w14:paraId="0D77BCE7" w14:textId="77777777" w:rsidR="00E65600" w:rsidRPr="007D111E" w:rsidRDefault="007D111E" w:rsidP="007D111E">
            <w:pPr>
              <w:pStyle w:val="EMEANormal"/>
              <w:ind w:left="112"/>
              <w:rPr>
                <w:lang w:val="sl-SI"/>
              </w:rPr>
            </w:pPr>
            <w:r w:rsidRPr="007D111E">
              <w:rPr>
                <w:lang w:val="sl-SI"/>
              </w:rPr>
              <w:t>pogosti</w:t>
            </w:r>
          </w:p>
          <w:p w14:paraId="4596947A" w14:textId="77777777" w:rsidR="00E65600" w:rsidRPr="007D111E" w:rsidRDefault="00E65600" w:rsidP="007D111E">
            <w:pPr>
              <w:pStyle w:val="EMEANormal"/>
              <w:ind w:left="112"/>
              <w:rPr>
                <w:lang w:val="sl-SI"/>
              </w:rPr>
            </w:pPr>
          </w:p>
        </w:tc>
        <w:tc>
          <w:tcPr>
            <w:tcW w:w="5498" w:type="dxa"/>
            <w:gridSpan w:val="2"/>
          </w:tcPr>
          <w:p w14:paraId="3CCAECC1" w14:textId="77777777" w:rsidR="00E65600" w:rsidRPr="007D111E" w:rsidRDefault="007D111E" w:rsidP="007D111E">
            <w:pPr>
              <w:pStyle w:val="EMEANormal"/>
              <w:rPr>
                <w:lang w:val="sl-SI"/>
              </w:rPr>
            </w:pPr>
            <w:r w:rsidRPr="007D111E">
              <w:rPr>
                <w:lang w:val="sl-SI"/>
              </w:rPr>
              <w:t>levkocitoza,</w:t>
            </w:r>
          </w:p>
          <w:p w14:paraId="4FE9792F" w14:textId="77777777" w:rsidR="00E65600" w:rsidRPr="007D111E" w:rsidRDefault="007D111E" w:rsidP="007D111E">
            <w:pPr>
              <w:pStyle w:val="EMEANormal"/>
              <w:rPr>
                <w:lang w:val="sl-SI"/>
              </w:rPr>
            </w:pPr>
            <w:r w:rsidRPr="007D111E">
              <w:rPr>
                <w:lang w:val="sl-SI"/>
              </w:rPr>
              <w:t>trombocitopenija</w:t>
            </w:r>
          </w:p>
        </w:tc>
      </w:tr>
      <w:tr w:rsidR="00E65600" w:rsidRPr="007D111E" w14:paraId="0513DFD8" w14:textId="77777777">
        <w:trPr>
          <w:gridBefore w:val="1"/>
          <w:wBefore w:w="27" w:type="dxa"/>
          <w:trHeight w:val="648"/>
          <w:jc w:val="center"/>
        </w:trPr>
        <w:tc>
          <w:tcPr>
            <w:tcW w:w="2095" w:type="dxa"/>
            <w:vMerge/>
          </w:tcPr>
          <w:p w14:paraId="4BFA543E" w14:textId="77777777" w:rsidR="00E65600" w:rsidRPr="007D111E" w:rsidRDefault="00E65600" w:rsidP="007D111E">
            <w:pPr>
              <w:pStyle w:val="EMEANormal"/>
              <w:rPr>
                <w:lang w:val="sl-SI"/>
              </w:rPr>
            </w:pPr>
          </w:p>
        </w:tc>
        <w:tc>
          <w:tcPr>
            <w:tcW w:w="1417" w:type="dxa"/>
            <w:tcBorders>
              <w:top w:val="single" w:sz="4" w:space="0" w:color="auto"/>
            </w:tcBorders>
          </w:tcPr>
          <w:p w14:paraId="5D7EBDA4" w14:textId="77777777" w:rsidR="00E65600" w:rsidRPr="007D111E" w:rsidRDefault="007D111E" w:rsidP="007D111E">
            <w:pPr>
              <w:pStyle w:val="EMEANormal"/>
              <w:ind w:left="112"/>
              <w:rPr>
                <w:lang w:val="sl-SI"/>
              </w:rPr>
            </w:pPr>
            <w:r w:rsidRPr="007D111E">
              <w:rPr>
                <w:lang w:val="sl-SI"/>
              </w:rPr>
              <w:t>občasni</w:t>
            </w:r>
          </w:p>
        </w:tc>
        <w:tc>
          <w:tcPr>
            <w:tcW w:w="5498" w:type="dxa"/>
            <w:gridSpan w:val="2"/>
          </w:tcPr>
          <w:p w14:paraId="623E24BA" w14:textId="77777777" w:rsidR="00E65600" w:rsidRPr="007D111E" w:rsidRDefault="007D111E" w:rsidP="007D111E">
            <w:pPr>
              <w:pStyle w:val="EMEANormal"/>
              <w:rPr>
                <w:lang w:val="sl-SI"/>
              </w:rPr>
            </w:pPr>
            <w:r w:rsidRPr="007D111E">
              <w:rPr>
                <w:lang w:val="sl-SI"/>
              </w:rPr>
              <w:t>idiopatska trombocitopenična purpura</w:t>
            </w:r>
          </w:p>
        </w:tc>
      </w:tr>
      <w:tr w:rsidR="00E65600" w:rsidRPr="007D111E" w14:paraId="55533531" w14:textId="77777777">
        <w:trPr>
          <w:gridBefore w:val="1"/>
          <w:wBefore w:w="27" w:type="dxa"/>
          <w:trHeight w:val="648"/>
          <w:jc w:val="center"/>
        </w:trPr>
        <w:tc>
          <w:tcPr>
            <w:tcW w:w="2095" w:type="dxa"/>
            <w:vMerge/>
          </w:tcPr>
          <w:p w14:paraId="667F2700" w14:textId="77777777" w:rsidR="00E65600" w:rsidRPr="007D111E" w:rsidRDefault="00E65600" w:rsidP="007D111E">
            <w:pPr>
              <w:pStyle w:val="EMEANormal"/>
              <w:rPr>
                <w:lang w:val="sl-SI"/>
              </w:rPr>
            </w:pPr>
          </w:p>
        </w:tc>
        <w:tc>
          <w:tcPr>
            <w:tcW w:w="1417" w:type="dxa"/>
            <w:tcBorders>
              <w:top w:val="single" w:sz="4" w:space="0" w:color="auto"/>
            </w:tcBorders>
          </w:tcPr>
          <w:p w14:paraId="37081A6B" w14:textId="77777777" w:rsidR="00E65600" w:rsidRPr="007D111E" w:rsidRDefault="007D111E" w:rsidP="007D111E">
            <w:pPr>
              <w:pStyle w:val="EMEANormal"/>
              <w:ind w:left="112"/>
              <w:rPr>
                <w:lang w:val="sl-SI"/>
              </w:rPr>
            </w:pPr>
            <w:r w:rsidRPr="007D111E">
              <w:rPr>
                <w:lang w:val="sl-SI"/>
              </w:rPr>
              <w:t>redki</w:t>
            </w:r>
          </w:p>
        </w:tc>
        <w:tc>
          <w:tcPr>
            <w:tcW w:w="5498" w:type="dxa"/>
            <w:gridSpan w:val="2"/>
          </w:tcPr>
          <w:p w14:paraId="4CEA5888" w14:textId="77777777" w:rsidR="00E65600" w:rsidRPr="007D111E" w:rsidRDefault="007D111E" w:rsidP="007D111E">
            <w:pPr>
              <w:pStyle w:val="EMEANormal"/>
              <w:rPr>
                <w:lang w:val="sl-SI"/>
              </w:rPr>
            </w:pPr>
            <w:r w:rsidRPr="007D111E">
              <w:rPr>
                <w:lang w:val="sl-SI"/>
              </w:rPr>
              <w:t>pancitopenija</w:t>
            </w:r>
          </w:p>
        </w:tc>
      </w:tr>
      <w:tr w:rsidR="00E65600" w:rsidRPr="00F10BA6" w14:paraId="66988A25" w14:textId="77777777">
        <w:trPr>
          <w:gridBefore w:val="1"/>
          <w:wBefore w:w="27" w:type="dxa"/>
          <w:trHeight w:val="612"/>
          <w:jc w:val="center"/>
        </w:trPr>
        <w:tc>
          <w:tcPr>
            <w:tcW w:w="2095" w:type="dxa"/>
            <w:vMerge w:val="restart"/>
            <w:tcBorders>
              <w:top w:val="nil"/>
            </w:tcBorders>
          </w:tcPr>
          <w:p w14:paraId="742C8631" w14:textId="77777777" w:rsidR="00E65600" w:rsidRPr="007D111E" w:rsidRDefault="007D111E" w:rsidP="007D111E">
            <w:pPr>
              <w:pStyle w:val="EMEANormal"/>
              <w:rPr>
                <w:lang w:val="sl-SI"/>
              </w:rPr>
            </w:pPr>
            <w:r w:rsidRPr="007D111E">
              <w:rPr>
                <w:lang w:val="sl-SI"/>
              </w:rPr>
              <w:t>Bolezni imunskega sistema*</w:t>
            </w:r>
          </w:p>
          <w:p w14:paraId="6B250D7E" w14:textId="77777777" w:rsidR="00E65600" w:rsidRPr="007D111E" w:rsidRDefault="00E65600" w:rsidP="007D111E">
            <w:pPr>
              <w:pStyle w:val="EMEANormal"/>
              <w:rPr>
                <w:lang w:val="sl-SI"/>
              </w:rPr>
            </w:pPr>
          </w:p>
        </w:tc>
        <w:tc>
          <w:tcPr>
            <w:tcW w:w="1417" w:type="dxa"/>
            <w:tcBorders>
              <w:top w:val="nil"/>
              <w:bottom w:val="single" w:sz="4" w:space="0" w:color="auto"/>
            </w:tcBorders>
          </w:tcPr>
          <w:p w14:paraId="0783992E" w14:textId="77777777" w:rsidR="00E65600" w:rsidRPr="007D111E" w:rsidRDefault="007D111E" w:rsidP="007D111E">
            <w:pPr>
              <w:pStyle w:val="EMEANormal"/>
              <w:ind w:left="112"/>
              <w:rPr>
                <w:lang w:val="sl-SI"/>
              </w:rPr>
            </w:pPr>
            <w:r w:rsidRPr="007D111E">
              <w:rPr>
                <w:lang w:val="sl-SI"/>
              </w:rPr>
              <w:t>pogosti</w:t>
            </w:r>
          </w:p>
          <w:p w14:paraId="5E983DAB" w14:textId="77777777" w:rsidR="00E65600" w:rsidRPr="007D111E" w:rsidRDefault="00E65600" w:rsidP="007D111E">
            <w:pPr>
              <w:pStyle w:val="EMEANormal"/>
              <w:ind w:left="112"/>
              <w:rPr>
                <w:lang w:val="sl-SI"/>
              </w:rPr>
            </w:pPr>
          </w:p>
        </w:tc>
        <w:tc>
          <w:tcPr>
            <w:tcW w:w="5498" w:type="dxa"/>
            <w:gridSpan w:val="2"/>
            <w:tcBorders>
              <w:top w:val="nil"/>
            </w:tcBorders>
          </w:tcPr>
          <w:p w14:paraId="1182BFA9" w14:textId="77777777" w:rsidR="00E65600" w:rsidRPr="007D111E" w:rsidRDefault="007D111E" w:rsidP="007D111E">
            <w:pPr>
              <w:pStyle w:val="EMEANormal"/>
              <w:rPr>
                <w:lang w:val="sl-SI"/>
              </w:rPr>
            </w:pPr>
            <w:r w:rsidRPr="007D111E">
              <w:rPr>
                <w:lang w:val="sl-SI"/>
              </w:rPr>
              <w:t>preobčutljivost,</w:t>
            </w:r>
          </w:p>
          <w:p w14:paraId="5FFF7781" w14:textId="77777777" w:rsidR="00E65600" w:rsidRPr="007D111E" w:rsidRDefault="007D111E" w:rsidP="007D111E">
            <w:pPr>
              <w:pStyle w:val="EMEANormal"/>
              <w:rPr>
                <w:vertAlign w:val="superscript"/>
                <w:lang w:val="sl-SI"/>
              </w:rPr>
            </w:pPr>
            <w:r w:rsidRPr="007D111E">
              <w:rPr>
                <w:lang w:val="sl-SI"/>
              </w:rPr>
              <w:t>alergije (vključno s sezonsko alergijo)</w:t>
            </w:r>
          </w:p>
        </w:tc>
      </w:tr>
      <w:tr w:rsidR="00E65600" w:rsidRPr="007D111E" w14:paraId="0F349DB5" w14:textId="77777777">
        <w:trPr>
          <w:gridBefore w:val="1"/>
          <w:wBefore w:w="27" w:type="dxa"/>
          <w:trHeight w:val="611"/>
          <w:jc w:val="center"/>
        </w:trPr>
        <w:tc>
          <w:tcPr>
            <w:tcW w:w="2095" w:type="dxa"/>
            <w:vMerge/>
          </w:tcPr>
          <w:p w14:paraId="04F89811" w14:textId="77777777" w:rsidR="00E65600" w:rsidRPr="007D111E" w:rsidRDefault="00E65600" w:rsidP="007D111E">
            <w:pPr>
              <w:pStyle w:val="EMEANormal"/>
              <w:rPr>
                <w:lang w:val="sl-SI"/>
              </w:rPr>
            </w:pPr>
          </w:p>
        </w:tc>
        <w:tc>
          <w:tcPr>
            <w:tcW w:w="1417" w:type="dxa"/>
            <w:tcBorders>
              <w:top w:val="nil"/>
              <w:bottom w:val="single" w:sz="4" w:space="0" w:color="auto"/>
            </w:tcBorders>
          </w:tcPr>
          <w:p w14:paraId="4FEE89DC" w14:textId="77777777" w:rsidR="00E65600" w:rsidRPr="007D111E" w:rsidRDefault="007D111E" w:rsidP="007D111E">
            <w:pPr>
              <w:pStyle w:val="EMEANormal"/>
              <w:ind w:left="112"/>
              <w:rPr>
                <w:lang w:val="sl-SI"/>
              </w:rPr>
            </w:pPr>
            <w:r w:rsidRPr="007D111E">
              <w:rPr>
                <w:lang w:val="sl-SI"/>
              </w:rPr>
              <w:t>občasni</w:t>
            </w:r>
          </w:p>
          <w:p w14:paraId="0D2B93EB" w14:textId="77777777" w:rsidR="00E65600" w:rsidRPr="007D111E" w:rsidRDefault="00E65600" w:rsidP="007D111E">
            <w:pPr>
              <w:pStyle w:val="EMEANormal"/>
              <w:ind w:left="112"/>
              <w:rPr>
                <w:lang w:val="sl-SI"/>
              </w:rPr>
            </w:pPr>
          </w:p>
        </w:tc>
        <w:tc>
          <w:tcPr>
            <w:tcW w:w="5498" w:type="dxa"/>
            <w:gridSpan w:val="2"/>
          </w:tcPr>
          <w:p w14:paraId="5BD64D6D" w14:textId="77777777" w:rsidR="00E65600" w:rsidRPr="007D111E" w:rsidRDefault="007D111E" w:rsidP="007D111E">
            <w:pPr>
              <w:pStyle w:val="EMEANormal"/>
              <w:rPr>
                <w:lang w:val="sl-SI"/>
              </w:rPr>
            </w:pPr>
            <w:r w:rsidRPr="007D111E">
              <w:rPr>
                <w:lang w:val="sl-SI"/>
              </w:rPr>
              <w:t>sarkoidoza</w:t>
            </w:r>
            <w:r w:rsidRPr="007D111E">
              <w:rPr>
                <w:vertAlign w:val="superscript"/>
                <w:lang w:val="sl-SI"/>
              </w:rPr>
              <w:t>1)</w:t>
            </w:r>
            <w:r w:rsidRPr="007D111E">
              <w:rPr>
                <w:lang w:val="sl-SI"/>
              </w:rPr>
              <w:t>,</w:t>
            </w:r>
          </w:p>
          <w:p w14:paraId="47652B22" w14:textId="77777777" w:rsidR="00E65600" w:rsidRPr="007D111E" w:rsidRDefault="007D111E" w:rsidP="007D111E">
            <w:pPr>
              <w:pStyle w:val="EMEANormal"/>
              <w:rPr>
                <w:lang w:val="sl-SI"/>
              </w:rPr>
            </w:pPr>
            <w:r w:rsidRPr="007D111E">
              <w:rPr>
                <w:lang w:val="sl-SI"/>
              </w:rPr>
              <w:t>vaskulitis</w:t>
            </w:r>
          </w:p>
        </w:tc>
      </w:tr>
      <w:tr w:rsidR="00E65600" w:rsidRPr="007D111E" w14:paraId="5A360D53" w14:textId="77777777">
        <w:trPr>
          <w:gridBefore w:val="1"/>
          <w:wBefore w:w="27" w:type="dxa"/>
          <w:trHeight w:val="611"/>
          <w:jc w:val="center"/>
        </w:trPr>
        <w:tc>
          <w:tcPr>
            <w:tcW w:w="2095" w:type="dxa"/>
            <w:vMerge/>
            <w:tcBorders>
              <w:bottom w:val="single" w:sz="4" w:space="0" w:color="auto"/>
            </w:tcBorders>
          </w:tcPr>
          <w:p w14:paraId="7092E0DF" w14:textId="77777777" w:rsidR="00E65600" w:rsidRPr="007D111E" w:rsidRDefault="00E65600" w:rsidP="007D111E">
            <w:pPr>
              <w:pStyle w:val="EMEANormal"/>
              <w:rPr>
                <w:lang w:val="sl-SI"/>
              </w:rPr>
            </w:pPr>
          </w:p>
        </w:tc>
        <w:tc>
          <w:tcPr>
            <w:tcW w:w="1417" w:type="dxa"/>
            <w:tcBorders>
              <w:top w:val="nil"/>
              <w:bottom w:val="single" w:sz="4" w:space="0" w:color="auto"/>
            </w:tcBorders>
          </w:tcPr>
          <w:p w14:paraId="4DC9CD16" w14:textId="77777777" w:rsidR="00E65600" w:rsidRPr="007D111E" w:rsidRDefault="007D111E" w:rsidP="007D111E">
            <w:pPr>
              <w:pStyle w:val="EMEANormal"/>
              <w:ind w:left="112"/>
              <w:rPr>
                <w:lang w:val="sl-SI"/>
              </w:rPr>
            </w:pPr>
            <w:r w:rsidRPr="007D111E">
              <w:rPr>
                <w:lang w:val="sl-SI"/>
              </w:rPr>
              <w:t>redki</w:t>
            </w:r>
          </w:p>
        </w:tc>
        <w:tc>
          <w:tcPr>
            <w:tcW w:w="5498" w:type="dxa"/>
            <w:gridSpan w:val="2"/>
            <w:tcBorders>
              <w:bottom w:val="single" w:sz="4" w:space="0" w:color="auto"/>
            </w:tcBorders>
          </w:tcPr>
          <w:p w14:paraId="51CDAB6B" w14:textId="77777777" w:rsidR="00E65600" w:rsidRPr="007D111E" w:rsidRDefault="007D111E" w:rsidP="007D111E">
            <w:pPr>
              <w:pStyle w:val="EMEANormal"/>
              <w:rPr>
                <w:lang w:val="sl-SI"/>
              </w:rPr>
            </w:pPr>
            <w:r w:rsidRPr="007D111E">
              <w:rPr>
                <w:lang w:val="sl-SI"/>
              </w:rPr>
              <w:t>anafilaksa</w:t>
            </w:r>
            <w:r w:rsidRPr="007D111E">
              <w:rPr>
                <w:vertAlign w:val="superscript"/>
                <w:lang w:val="sl-SI"/>
              </w:rPr>
              <w:t>1)</w:t>
            </w:r>
          </w:p>
        </w:tc>
      </w:tr>
      <w:tr w:rsidR="00E65600" w:rsidRPr="007D111E" w14:paraId="4D9B6AF6" w14:textId="77777777">
        <w:trPr>
          <w:gridBefore w:val="1"/>
          <w:wBefore w:w="27" w:type="dxa"/>
          <w:trHeight w:val="524"/>
          <w:jc w:val="center"/>
        </w:trPr>
        <w:tc>
          <w:tcPr>
            <w:tcW w:w="2095" w:type="dxa"/>
            <w:vMerge w:val="restart"/>
            <w:tcBorders>
              <w:top w:val="single" w:sz="4" w:space="0" w:color="auto"/>
            </w:tcBorders>
          </w:tcPr>
          <w:p w14:paraId="66AA00BE" w14:textId="77777777" w:rsidR="00E65600" w:rsidRPr="007D111E" w:rsidRDefault="007D111E" w:rsidP="007D111E">
            <w:pPr>
              <w:pStyle w:val="EMEANormal"/>
              <w:rPr>
                <w:lang w:val="sl-SI"/>
              </w:rPr>
            </w:pPr>
            <w:r w:rsidRPr="007D111E">
              <w:rPr>
                <w:lang w:val="sl-SI"/>
              </w:rPr>
              <w:t>Presnovne in prehranske motnje</w:t>
            </w:r>
          </w:p>
        </w:tc>
        <w:tc>
          <w:tcPr>
            <w:tcW w:w="1417" w:type="dxa"/>
            <w:tcBorders>
              <w:top w:val="single" w:sz="4" w:space="0" w:color="auto"/>
              <w:bottom w:val="single" w:sz="4" w:space="0" w:color="auto"/>
            </w:tcBorders>
          </w:tcPr>
          <w:p w14:paraId="22EB5FD4" w14:textId="77777777" w:rsidR="00E65600" w:rsidRPr="007D111E" w:rsidRDefault="007D111E" w:rsidP="007D111E">
            <w:pPr>
              <w:pStyle w:val="EMEANormal"/>
              <w:ind w:left="112"/>
              <w:rPr>
                <w:lang w:val="sl-SI"/>
              </w:rPr>
            </w:pPr>
            <w:r w:rsidRPr="007D111E">
              <w:rPr>
                <w:lang w:val="sl-SI"/>
              </w:rPr>
              <w:t>zelo pogosti</w:t>
            </w:r>
          </w:p>
          <w:p w14:paraId="3AC80396" w14:textId="77777777" w:rsidR="00E65600" w:rsidRPr="007D111E" w:rsidRDefault="00E65600" w:rsidP="007D111E">
            <w:pPr>
              <w:pStyle w:val="EMEANormal"/>
              <w:ind w:left="112"/>
              <w:rPr>
                <w:lang w:val="sl-SI"/>
              </w:rPr>
            </w:pPr>
          </w:p>
        </w:tc>
        <w:tc>
          <w:tcPr>
            <w:tcW w:w="5498" w:type="dxa"/>
            <w:gridSpan w:val="2"/>
            <w:tcBorders>
              <w:top w:val="single" w:sz="4" w:space="0" w:color="auto"/>
              <w:bottom w:val="single" w:sz="4" w:space="0" w:color="auto"/>
            </w:tcBorders>
          </w:tcPr>
          <w:p w14:paraId="263E547B" w14:textId="77777777" w:rsidR="00E65600" w:rsidRPr="007D111E" w:rsidRDefault="007D111E" w:rsidP="007D111E">
            <w:pPr>
              <w:pStyle w:val="EMEANormal"/>
              <w:rPr>
                <w:lang w:val="sl-SI"/>
              </w:rPr>
            </w:pPr>
            <w:r w:rsidRPr="007D111E">
              <w:rPr>
                <w:lang w:val="sl-SI"/>
              </w:rPr>
              <w:t>zvišanje lipidov</w:t>
            </w:r>
          </w:p>
          <w:p w14:paraId="403BB4FF" w14:textId="77777777" w:rsidR="00E65600" w:rsidRPr="007D111E" w:rsidRDefault="00E65600" w:rsidP="007D111E">
            <w:pPr>
              <w:pStyle w:val="EMEANormal"/>
              <w:rPr>
                <w:lang w:val="sl-SI"/>
              </w:rPr>
            </w:pPr>
          </w:p>
        </w:tc>
      </w:tr>
      <w:tr w:rsidR="00E65600" w:rsidRPr="007D111E" w14:paraId="338D8E77" w14:textId="77777777">
        <w:trPr>
          <w:gridBefore w:val="1"/>
          <w:wBefore w:w="27" w:type="dxa"/>
          <w:trHeight w:val="944"/>
          <w:jc w:val="center"/>
        </w:trPr>
        <w:tc>
          <w:tcPr>
            <w:tcW w:w="2095" w:type="dxa"/>
            <w:vMerge/>
          </w:tcPr>
          <w:p w14:paraId="5E632E6A" w14:textId="77777777" w:rsidR="00E65600" w:rsidRPr="007D111E" w:rsidRDefault="00E65600" w:rsidP="007D111E">
            <w:pPr>
              <w:pStyle w:val="EMEANormal"/>
              <w:rPr>
                <w:lang w:val="sl-SI"/>
              </w:rPr>
            </w:pPr>
          </w:p>
        </w:tc>
        <w:tc>
          <w:tcPr>
            <w:tcW w:w="1417" w:type="dxa"/>
            <w:tcBorders>
              <w:top w:val="single" w:sz="4" w:space="0" w:color="auto"/>
              <w:bottom w:val="nil"/>
            </w:tcBorders>
          </w:tcPr>
          <w:p w14:paraId="1DF88A8D" w14:textId="77777777" w:rsidR="00E65600" w:rsidRPr="007D111E" w:rsidRDefault="007D111E" w:rsidP="007D111E">
            <w:pPr>
              <w:pStyle w:val="EMEANormal"/>
              <w:ind w:left="112"/>
              <w:rPr>
                <w:lang w:val="sl-SI"/>
              </w:rPr>
            </w:pPr>
            <w:r w:rsidRPr="007D111E">
              <w:rPr>
                <w:lang w:val="sl-SI"/>
              </w:rPr>
              <w:t>pogosti</w:t>
            </w:r>
          </w:p>
        </w:tc>
        <w:tc>
          <w:tcPr>
            <w:tcW w:w="5498" w:type="dxa"/>
            <w:gridSpan w:val="2"/>
            <w:tcBorders>
              <w:top w:val="single" w:sz="4" w:space="0" w:color="auto"/>
              <w:bottom w:val="nil"/>
            </w:tcBorders>
          </w:tcPr>
          <w:p w14:paraId="62E8083B" w14:textId="77777777" w:rsidR="00E65600" w:rsidRPr="007D111E" w:rsidRDefault="007D111E" w:rsidP="007D111E">
            <w:pPr>
              <w:pStyle w:val="EMEANormal"/>
              <w:rPr>
                <w:lang w:val="sl-SI"/>
              </w:rPr>
            </w:pPr>
            <w:r w:rsidRPr="007D111E">
              <w:rPr>
                <w:lang w:val="sl-SI"/>
              </w:rPr>
              <w:t xml:space="preserve">hipokalemija, </w:t>
            </w:r>
          </w:p>
          <w:p w14:paraId="7A90A46F" w14:textId="77777777" w:rsidR="00E65600" w:rsidRPr="007D111E" w:rsidRDefault="007D111E" w:rsidP="007D111E">
            <w:pPr>
              <w:pStyle w:val="EMEANormal"/>
              <w:rPr>
                <w:lang w:val="sl-SI"/>
              </w:rPr>
            </w:pPr>
            <w:r w:rsidRPr="007D111E">
              <w:rPr>
                <w:lang w:val="sl-SI"/>
              </w:rPr>
              <w:t>hiperurikemija,</w:t>
            </w:r>
          </w:p>
          <w:p w14:paraId="1A0130D6" w14:textId="77777777" w:rsidR="00E65600" w:rsidRPr="007D111E" w:rsidRDefault="007D111E" w:rsidP="007D111E">
            <w:pPr>
              <w:pStyle w:val="EMEANormal"/>
              <w:rPr>
                <w:lang w:val="sl-SI"/>
              </w:rPr>
            </w:pPr>
            <w:r w:rsidRPr="007D111E">
              <w:rPr>
                <w:lang w:val="sl-SI"/>
              </w:rPr>
              <w:t>nenormalni nivo natrija v krvi,</w:t>
            </w:r>
          </w:p>
          <w:p w14:paraId="3ABB349F" w14:textId="77777777" w:rsidR="00E65600" w:rsidRPr="007D111E" w:rsidRDefault="007D111E" w:rsidP="007D111E">
            <w:pPr>
              <w:pStyle w:val="EMEANormal"/>
              <w:rPr>
                <w:lang w:val="sl-SI"/>
              </w:rPr>
            </w:pPr>
            <w:r w:rsidRPr="007D111E">
              <w:rPr>
                <w:lang w:val="sl-SI"/>
              </w:rPr>
              <w:t>hipokalcemija,</w:t>
            </w:r>
          </w:p>
          <w:p w14:paraId="3ADE780D" w14:textId="77777777" w:rsidR="00E65600" w:rsidRPr="007D111E" w:rsidRDefault="007D111E" w:rsidP="007D111E">
            <w:pPr>
              <w:pStyle w:val="EMEANormal"/>
              <w:rPr>
                <w:lang w:val="sl-SI"/>
              </w:rPr>
            </w:pPr>
            <w:r w:rsidRPr="007D111E">
              <w:rPr>
                <w:lang w:val="sl-SI"/>
              </w:rPr>
              <w:t>hiperglikemija,</w:t>
            </w:r>
          </w:p>
          <w:p w14:paraId="03B05EB9" w14:textId="77777777" w:rsidR="00E65600" w:rsidRPr="007D111E" w:rsidRDefault="007D111E" w:rsidP="007D111E">
            <w:pPr>
              <w:pStyle w:val="EMEANormal"/>
              <w:rPr>
                <w:lang w:val="sl-SI"/>
              </w:rPr>
            </w:pPr>
            <w:r w:rsidRPr="007D111E">
              <w:rPr>
                <w:lang w:val="sl-SI"/>
              </w:rPr>
              <w:t>hipofosfatemija,</w:t>
            </w:r>
          </w:p>
          <w:p w14:paraId="202E8413" w14:textId="77777777" w:rsidR="00E65600" w:rsidRPr="007D111E" w:rsidRDefault="007D111E" w:rsidP="007D111E">
            <w:pPr>
              <w:pStyle w:val="EMEANormal"/>
              <w:rPr>
                <w:lang w:val="sl-SI"/>
              </w:rPr>
            </w:pPr>
            <w:r w:rsidRPr="007D111E">
              <w:rPr>
                <w:lang w:val="sl-SI"/>
              </w:rPr>
              <w:t>dehidracija</w:t>
            </w:r>
          </w:p>
        </w:tc>
      </w:tr>
      <w:tr w:rsidR="00E65600" w:rsidRPr="007D111E" w14:paraId="583F4E42" w14:textId="77777777">
        <w:trPr>
          <w:gridBefore w:val="1"/>
          <w:wBefore w:w="27" w:type="dxa"/>
          <w:trHeight w:val="296"/>
          <w:jc w:val="center"/>
        </w:trPr>
        <w:tc>
          <w:tcPr>
            <w:tcW w:w="2095" w:type="dxa"/>
            <w:vMerge/>
          </w:tcPr>
          <w:p w14:paraId="589F4298" w14:textId="77777777" w:rsidR="00E65600" w:rsidRPr="007D111E" w:rsidRDefault="00E65600" w:rsidP="007D111E">
            <w:pPr>
              <w:pStyle w:val="EMEANormal"/>
              <w:rPr>
                <w:lang w:val="sl-SI"/>
              </w:rPr>
            </w:pPr>
          </w:p>
        </w:tc>
        <w:tc>
          <w:tcPr>
            <w:tcW w:w="1417" w:type="dxa"/>
            <w:tcBorders>
              <w:top w:val="nil"/>
              <w:bottom w:val="single" w:sz="4" w:space="0" w:color="auto"/>
            </w:tcBorders>
          </w:tcPr>
          <w:p w14:paraId="70CAB97A" w14:textId="77777777" w:rsidR="00E65600" w:rsidRPr="007D111E" w:rsidRDefault="00E65600" w:rsidP="007D111E">
            <w:pPr>
              <w:pStyle w:val="EMEANormal"/>
              <w:ind w:left="112"/>
              <w:rPr>
                <w:lang w:val="sl-SI"/>
              </w:rPr>
            </w:pPr>
          </w:p>
        </w:tc>
        <w:tc>
          <w:tcPr>
            <w:tcW w:w="5498" w:type="dxa"/>
            <w:gridSpan w:val="2"/>
            <w:tcBorders>
              <w:top w:val="nil"/>
              <w:bottom w:val="single" w:sz="4" w:space="0" w:color="auto"/>
            </w:tcBorders>
          </w:tcPr>
          <w:p w14:paraId="2C3A6B9E" w14:textId="77777777" w:rsidR="00E65600" w:rsidRPr="007D111E" w:rsidRDefault="00E65600" w:rsidP="007D111E">
            <w:pPr>
              <w:pStyle w:val="EMEANormal"/>
              <w:rPr>
                <w:lang w:val="sl-SI"/>
              </w:rPr>
            </w:pPr>
          </w:p>
        </w:tc>
      </w:tr>
      <w:tr w:rsidR="00E65600" w:rsidRPr="00F10BA6" w14:paraId="2CD662C8" w14:textId="77777777">
        <w:trPr>
          <w:gridBefore w:val="1"/>
          <w:wBefore w:w="27" w:type="dxa"/>
          <w:trHeight w:val="740"/>
          <w:jc w:val="center"/>
        </w:trPr>
        <w:tc>
          <w:tcPr>
            <w:tcW w:w="2095" w:type="dxa"/>
            <w:tcBorders>
              <w:top w:val="nil"/>
            </w:tcBorders>
          </w:tcPr>
          <w:p w14:paraId="0FAA2D38" w14:textId="77777777" w:rsidR="00E65600" w:rsidRPr="007D111E" w:rsidRDefault="007D111E" w:rsidP="007D111E">
            <w:pPr>
              <w:pStyle w:val="EMEANormal"/>
              <w:rPr>
                <w:lang w:val="sl-SI"/>
              </w:rPr>
            </w:pPr>
            <w:r w:rsidRPr="007D111E">
              <w:rPr>
                <w:lang w:val="sl-SI"/>
              </w:rPr>
              <w:t>Psihiatrične motnje</w:t>
            </w:r>
          </w:p>
        </w:tc>
        <w:tc>
          <w:tcPr>
            <w:tcW w:w="1417" w:type="dxa"/>
            <w:tcBorders>
              <w:top w:val="nil"/>
              <w:bottom w:val="single" w:sz="4" w:space="0" w:color="auto"/>
            </w:tcBorders>
          </w:tcPr>
          <w:p w14:paraId="0E957EC2" w14:textId="77777777" w:rsidR="00E65600" w:rsidRPr="007D111E" w:rsidRDefault="007D111E" w:rsidP="007D111E">
            <w:pPr>
              <w:pStyle w:val="EMEANormal"/>
              <w:ind w:left="112"/>
              <w:rPr>
                <w:lang w:val="sl-SI"/>
              </w:rPr>
            </w:pPr>
            <w:r w:rsidRPr="007D111E">
              <w:rPr>
                <w:lang w:val="sl-SI"/>
              </w:rPr>
              <w:t>pogosti</w:t>
            </w:r>
          </w:p>
          <w:p w14:paraId="182CA1E9" w14:textId="77777777" w:rsidR="00E65600" w:rsidRPr="007D111E" w:rsidRDefault="00E65600" w:rsidP="007D111E">
            <w:pPr>
              <w:pStyle w:val="EMEANormal"/>
              <w:ind w:left="112"/>
              <w:rPr>
                <w:lang w:val="sl-SI"/>
              </w:rPr>
            </w:pPr>
          </w:p>
        </w:tc>
        <w:tc>
          <w:tcPr>
            <w:tcW w:w="5498" w:type="dxa"/>
            <w:gridSpan w:val="2"/>
            <w:tcBorders>
              <w:top w:val="nil"/>
              <w:bottom w:val="single" w:sz="4" w:space="0" w:color="auto"/>
            </w:tcBorders>
          </w:tcPr>
          <w:p w14:paraId="034C1B6D" w14:textId="77777777" w:rsidR="00E65600" w:rsidRPr="007D111E" w:rsidRDefault="007D111E" w:rsidP="007D111E">
            <w:pPr>
              <w:pStyle w:val="EMEANormal"/>
              <w:rPr>
                <w:lang w:val="sl-SI"/>
              </w:rPr>
            </w:pPr>
            <w:r w:rsidRPr="007D111E">
              <w:rPr>
                <w:lang w:val="sl-SI"/>
              </w:rPr>
              <w:t>spremembe razpoloženja (vključno z depresijo), anksioznost, nespečnost</w:t>
            </w:r>
          </w:p>
          <w:p w14:paraId="19C4C56B" w14:textId="77777777" w:rsidR="00E65600" w:rsidRPr="007D111E" w:rsidRDefault="00E65600" w:rsidP="007D111E">
            <w:pPr>
              <w:pStyle w:val="EMEANormal"/>
              <w:rPr>
                <w:lang w:val="sl-SI"/>
              </w:rPr>
            </w:pPr>
          </w:p>
        </w:tc>
      </w:tr>
      <w:tr w:rsidR="00E65600" w:rsidRPr="007D111E" w14:paraId="1AA6CE65" w14:textId="77777777">
        <w:trPr>
          <w:gridBefore w:val="1"/>
          <w:wBefore w:w="27" w:type="dxa"/>
          <w:trHeight w:val="290"/>
          <w:jc w:val="center"/>
        </w:trPr>
        <w:tc>
          <w:tcPr>
            <w:tcW w:w="2095" w:type="dxa"/>
            <w:vMerge w:val="restart"/>
            <w:tcBorders>
              <w:top w:val="nil"/>
            </w:tcBorders>
          </w:tcPr>
          <w:p w14:paraId="37985305" w14:textId="77777777" w:rsidR="00E65600" w:rsidRPr="007D111E" w:rsidRDefault="007D111E" w:rsidP="007D111E">
            <w:pPr>
              <w:pStyle w:val="EMEANormal"/>
              <w:rPr>
                <w:lang w:val="sl-SI"/>
              </w:rPr>
            </w:pPr>
            <w:r w:rsidRPr="007D111E">
              <w:rPr>
                <w:lang w:val="sl-SI"/>
              </w:rPr>
              <w:t>Bolezni živčevja*</w:t>
            </w:r>
          </w:p>
        </w:tc>
        <w:tc>
          <w:tcPr>
            <w:tcW w:w="1417" w:type="dxa"/>
            <w:tcBorders>
              <w:top w:val="single" w:sz="4" w:space="0" w:color="auto"/>
              <w:bottom w:val="single" w:sz="4" w:space="0" w:color="auto"/>
            </w:tcBorders>
          </w:tcPr>
          <w:p w14:paraId="69B5C1C7" w14:textId="77777777" w:rsidR="00E65600" w:rsidRPr="007D111E" w:rsidRDefault="007D111E" w:rsidP="007D111E">
            <w:pPr>
              <w:pStyle w:val="EMEANormal"/>
              <w:ind w:left="112"/>
              <w:rPr>
                <w:lang w:val="sl-SI"/>
              </w:rPr>
            </w:pPr>
            <w:r w:rsidRPr="007D111E">
              <w:rPr>
                <w:lang w:val="sl-SI"/>
              </w:rPr>
              <w:t>zelo pogosti</w:t>
            </w:r>
          </w:p>
          <w:p w14:paraId="7CD7DCC3" w14:textId="77777777" w:rsidR="00E65600" w:rsidRPr="007D111E" w:rsidRDefault="00E65600" w:rsidP="007D111E">
            <w:pPr>
              <w:pStyle w:val="EMEANormal"/>
              <w:ind w:left="112"/>
              <w:rPr>
                <w:lang w:val="sl-SI"/>
              </w:rPr>
            </w:pPr>
          </w:p>
        </w:tc>
        <w:tc>
          <w:tcPr>
            <w:tcW w:w="5498" w:type="dxa"/>
            <w:gridSpan w:val="2"/>
            <w:tcBorders>
              <w:top w:val="single" w:sz="4" w:space="0" w:color="auto"/>
              <w:bottom w:val="single" w:sz="4" w:space="0" w:color="auto"/>
            </w:tcBorders>
          </w:tcPr>
          <w:p w14:paraId="003D0D25" w14:textId="77777777" w:rsidR="00E65600" w:rsidRPr="007D111E" w:rsidRDefault="007D111E" w:rsidP="007D111E">
            <w:pPr>
              <w:pStyle w:val="EMEANormal"/>
              <w:rPr>
                <w:lang w:val="sl-SI"/>
              </w:rPr>
            </w:pPr>
            <w:r w:rsidRPr="007D111E">
              <w:rPr>
                <w:lang w:val="sl-SI"/>
              </w:rPr>
              <w:t>glavobol</w:t>
            </w:r>
          </w:p>
          <w:p w14:paraId="412DF1EC" w14:textId="77777777" w:rsidR="00E65600" w:rsidRPr="007D111E" w:rsidRDefault="00E65600" w:rsidP="007D111E">
            <w:pPr>
              <w:pStyle w:val="EMEANormal"/>
              <w:rPr>
                <w:lang w:val="sl-SI"/>
              </w:rPr>
            </w:pPr>
          </w:p>
        </w:tc>
      </w:tr>
      <w:tr w:rsidR="00E65600" w:rsidRPr="007D111E" w14:paraId="69ECF8C5" w14:textId="77777777">
        <w:trPr>
          <w:gridBefore w:val="1"/>
          <w:wBefore w:w="27" w:type="dxa"/>
          <w:trHeight w:val="944"/>
          <w:jc w:val="center"/>
        </w:trPr>
        <w:tc>
          <w:tcPr>
            <w:tcW w:w="2095" w:type="dxa"/>
            <w:vMerge/>
          </w:tcPr>
          <w:p w14:paraId="0C48AA86"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5AC28223" w14:textId="77777777" w:rsidR="00E65600" w:rsidRPr="007D111E" w:rsidRDefault="007D111E" w:rsidP="007D111E">
            <w:pPr>
              <w:pStyle w:val="EMEANormal"/>
              <w:ind w:left="112"/>
              <w:rPr>
                <w:lang w:val="sl-SI"/>
              </w:rPr>
            </w:pPr>
            <w:r w:rsidRPr="007D111E">
              <w:rPr>
                <w:lang w:val="sl-SI"/>
              </w:rPr>
              <w:t>pogosti</w:t>
            </w:r>
          </w:p>
        </w:tc>
        <w:tc>
          <w:tcPr>
            <w:tcW w:w="5498" w:type="dxa"/>
            <w:gridSpan w:val="2"/>
            <w:tcBorders>
              <w:top w:val="single" w:sz="4" w:space="0" w:color="auto"/>
              <w:bottom w:val="single" w:sz="4" w:space="0" w:color="auto"/>
            </w:tcBorders>
          </w:tcPr>
          <w:p w14:paraId="7307600A" w14:textId="77777777" w:rsidR="00E65600" w:rsidRPr="007D111E" w:rsidRDefault="007D111E" w:rsidP="007D111E">
            <w:pPr>
              <w:pStyle w:val="EMEANormal"/>
              <w:rPr>
                <w:lang w:val="sl-SI"/>
              </w:rPr>
            </w:pPr>
            <w:r w:rsidRPr="007D111E">
              <w:rPr>
                <w:lang w:val="sl-SI"/>
              </w:rPr>
              <w:t>parestezije (vključno s hipoastezijo),</w:t>
            </w:r>
          </w:p>
          <w:p w14:paraId="7CFC4BFA" w14:textId="77777777" w:rsidR="00E65600" w:rsidRPr="007D111E" w:rsidRDefault="007D111E" w:rsidP="007D111E">
            <w:pPr>
              <w:pStyle w:val="EMEANormal"/>
              <w:rPr>
                <w:lang w:val="sl-SI"/>
              </w:rPr>
            </w:pPr>
            <w:r w:rsidRPr="007D111E">
              <w:rPr>
                <w:lang w:val="sl-SI"/>
              </w:rPr>
              <w:t>migrena,</w:t>
            </w:r>
          </w:p>
          <w:p w14:paraId="75FBA8D5" w14:textId="77777777" w:rsidR="00E65600" w:rsidRPr="007D111E" w:rsidRDefault="007D111E" w:rsidP="007D111E">
            <w:pPr>
              <w:pStyle w:val="EMEANormal"/>
              <w:rPr>
                <w:lang w:val="sl-SI"/>
              </w:rPr>
            </w:pPr>
            <w:r w:rsidRPr="007D111E">
              <w:rPr>
                <w:lang w:val="sl-SI"/>
              </w:rPr>
              <w:t>stisnenje živčnih korenin</w:t>
            </w:r>
          </w:p>
          <w:p w14:paraId="5288ECB0" w14:textId="77777777" w:rsidR="00E65600" w:rsidRPr="007D111E" w:rsidRDefault="00E65600" w:rsidP="007D111E">
            <w:pPr>
              <w:pStyle w:val="EMEANormal"/>
              <w:rPr>
                <w:lang w:val="sl-SI"/>
              </w:rPr>
            </w:pPr>
          </w:p>
        </w:tc>
      </w:tr>
      <w:tr w:rsidR="00E65600" w:rsidRPr="007D111E" w14:paraId="15722E8C" w14:textId="77777777">
        <w:trPr>
          <w:gridBefore w:val="1"/>
          <w:wBefore w:w="27" w:type="dxa"/>
          <w:trHeight w:val="476"/>
          <w:jc w:val="center"/>
        </w:trPr>
        <w:tc>
          <w:tcPr>
            <w:tcW w:w="2095" w:type="dxa"/>
            <w:vMerge/>
          </w:tcPr>
          <w:p w14:paraId="43109FCB"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6FCEFCBE" w14:textId="77777777" w:rsidR="00E65600" w:rsidRPr="007D111E" w:rsidRDefault="007D111E" w:rsidP="007D111E">
            <w:pPr>
              <w:pStyle w:val="EMEANormal"/>
              <w:ind w:left="112"/>
              <w:rPr>
                <w:lang w:val="sl-SI"/>
              </w:rPr>
            </w:pPr>
            <w:r w:rsidRPr="007D111E">
              <w:rPr>
                <w:lang w:val="sl-SI"/>
              </w:rPr>
              <w:t>občasni</w:t>
            </w:r>
          </w:p>
        </w:tc>
        <w:tc>
          <w:tcPr>
            <w:tcW w:w="5498" w:type="dxa"/>
            <w:gridSpan w:val="2"/>
            <w:tcBorders>
              <w:top w:val="single" w:sz="4" w:space="0" w:color="auto"/>
              <w:bottom w:val="single" w:sz="4" w:space="0" w:color="auto"/>
            </w:tcBorders>
          </w:tcPr>
          <w:p w14:paraId="72C30898" w14:textId="77777777" w:rsidR="00E65600" w:rsidRPr="007D111E" w:rsidRDefault="007D111E" w:rsidP="007D111E">
            <w:pPr>
              <w:pStyle w:val="EMEANormal"/>
              <w:rPr>
                <w:lang w:val="sl-SI"/>
              </w:rPr>
            </w:pPr>
            <w:r w:rsidRPr="007D111E">
              <w:rPr>
                <w:lang w:val="sl-SI"/>
              </w:rPr>
              <w:t>možgansko-žilni dogodki</w:t>
            </w:r>
            <w:r w:rsidRPr="007D111E">
              <w:rPr>
                <w:vertAlign w:val="superscript"/>
                <w:lang w:val="sl-SI"/>
              </w:rPr>
              <w:t>1)</w:t>
            </w:r>
            <w:r w:rsidRPr="007D111E">
              <w:rPr>
                <w:lang w:val="sl-SI"/>
              </w:rPr>
              <w:t>,</w:t>
            </w:r>
          </w:p>
          <w:p w14:paraId="3F2DADEC" w14:textId="77777777" w:rsidR="00E65600" w:rsidRPr="007D111E" w:rsidRDefault="007D111E" w:rsidP="007D111E">
            <w:pPr>
              <w:pStyle w:val="EMEANormal"/>
              <w:rPr>
                <w:lang w:val="sl-SI"/>
              </w:rPr>
            </w:pPr>
            <w:r w:rsidRPr="007D111E">
              <w:rPr>
                <w:lang w:val="sl-SI"/>
              </w:rPr>
              <w:t>tremor,</w:t>
            </w:r>
          </w:p>
          <w:p w14:paraId="56761691" w14:textId="77777777" w:rsidR="00E65600" w:rsidRPr="007D111E" w:rsidRDefault="007D111E" w:rsidP="007D111E">
            <w:pPr>
              <w:pStyle w:val="EMEANormal"/>
              <w:rPr>
                <w:lang w:val="sl-SI"/>
              </w:rPr>
            </w:pPr>
            <w:r w:rsidRPr="007D111E">
              <w:rPr>
                <w:lang w:val="sl-SI"/>
              </w:rPr>
              <w:t>nevropatija</w:t>
            </w:r>
          </w:p>
          <w:p w14:paraId="0B4C9EBB" w14:textId="77777777" w:rsidR="00E65600" w:rsidRPr="007D111E" w:rsidRDefault="00E65600" w:rsidP="007D111E">
            <w:pPr>
              <w:pStyle w:val="EMEANormal"/>
              <w:rPr>
                <w:lang w:val="sl-SI"/>
              </w:rPr>
            </w:pPr>
          </w:p>
        </w:tc>
      </w:tr>
      <w:tr w:rsidR="00E65600" w:rsidRPr="00F10BA6" w14:paraId="75F6DC7A" w14:textId="77777777">
        <w:trPr>
          <w:gridBefore w:val="1"/>
          <w:wBefore w:w="27" w:type="dxa"/>
          <w:trHeight w:val="368"/>
          <w:jc w:val="center"/>
        </w:trPr>
        <w:tc>
          <w:tcPr>
            <w:tcW w:w="2095" w:type="dxa"/>
            <w:vMerge/>
          </w:tcPr>
          <w:p w14:paraId="587076B1"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6D86493A" w14:textId="77777777" w:rsidR="00E65600" w:rsidRPr="007D111E" w:rsidRDefault="007D111E" w:rsidP="007D111E">
            <w:pPr>
              <w:pStyle w:val="EMEANormal"/>
              <w:ind w:left="112"/>
              <w:rPr>
                <w:lang w:val="sl-SI"/>
              </w:rPr>
            </w:pPr>
            <w:r w:rsidRPr="007D111E">
              <w:rPr>
                <w:lang w:val="sl-SI"/>
              </w:rPr>
              <w:t>redki</w:t>
            </w:r>
          </w:p>
        </w:tc>
        <w:tc>
          <w:tcPr>
            <w:tcW w:w="5498" w:type="dxa"/>
            <w:gridSpan w:val="2"/>
            <w:tcBorders>
              <w:top w:val="single" w:sz="4" w:space="0" w:color="auto"/>
              <w:bottom w:val="single" w:sz="4" w:space="0" w:color="auto"/>
            </w:tcBorders>
          </w:tcPr>
          <w:p w14:paraId="53B4299C" w14:textId="77777777" w:rsidR="00E65600" w:rsidRPr="007D111E" w:rsidRDefault="007D111E" w:rsidP="007D111E">
            <w:pPr>
              <w:pStyle w:val="EMEANormal"/>
              <w:rPr>
                <w:lang w:val="sl-SI"/>
              </w:rPr>
            </w:pPr>
            <w:r w:rsidRPr="007D111E">
              <w:rPr>
                <w:lang w:val="sl-SI"/>
              </w:rPr>
              <w:t>multipla skleroza</w:t>
            </w:r>
          </w:p>
          <w:p w14:paraId="41AD231C" w14:textId="77777777" w:rsidR="00E65600" w:rsidRPr="007D111E" w:rsidRDefault="007D111E" w:rsidP="007D111E">
            <w:pPr>
              <w:pStyle w:val="EMEANormal"/>
              <w:rPr>
                <w:vertAlign w:val="superscript"/>
                <w:lang w:val="sl-SI"/>
              </w:rPr>
            </w:pPr>
            <w:r w:rsidRPr="007D111E">
              <w:rPr>
                <w:lang w:val="sl-SI"/>
              </w:rPr>
              <w:t>demielinizirajoče bolezni (npr. optični nevritis, Guillain-Barréjev sindrom)</w:t>
            </w:r>
            <w:r w:rsidRPr="007D111E">
              <w:rPr>
                <w:vertAlign w:val="superscript"/>
                <w:lang w:val="sl-SI"/>
              </w:rPr>
              <w:t>1)</w:t>
            </w:r>
          </w:p>
          <w:p w14:paraId="2A28B00E" w14:textId="77777777" w:rsidR="00E65600" w:rsidRPr="007D111E" w:rsidRDefault="00E65600" w:rsidP="007D111E">
            <w:pPr>
              <w:pStyle w:val="EMEANormal"/>
              <w:rPr>
                <w:vertAlign w:val="superscript"/>
                <w:lang w:val="sl-SI"/>
              </w:rPr>
            </w:pPr>
          </w:p>
        </w:tc>
      </w:tr>
      <w:tr w:rsidR="00E65600" w:rsidRPr="007D111E" w14:paraId="55FA20BB" w14:textId="77777777">
        <w:trPr>
          <w:gridBefore w:val="1"/>
          <w:wBefore w:w="27" w:type="dxa"/>
          <w:trHeight w:val="740"/>
          <w:jc w:val="center"/>
        </w:trPr>
        <w:tc>
          <w:tcPr>
            <w:tcW w:w="2095" w:type="dxa"/>
            <w:vMerge w:val="restart"/>
            <w:tcBorders>
              <w:top w:val="nil"/>
            </w:tcBorders>
          </w:tcPr>
          <w:p w14:paraId="1A753AE5" w14:textId="77777777" w:rsidR="00E65600" w:rsidRPr="007D111E" w:rsidRDefault="007D111E" w:rsidP="007D111E">
            <w:pPr>
              <w:pStyle w:val="EMEANormal"/>
              <w:rPr>
                <w:lang w:val="sl-SI"/>
              </w:rPr>
            </w:pPr>
            <w:r w:rsidRPr="007D111E">
              <w:rPr>
                <w:lang w:val="sl-SI"/>
              </w:rPr>
              <w:t>Očesne bolezni</w:t>
            </w:r>
          </w:p>
        </w:tc>
        <w:tc>
          <w:tcPr>
            <w:tcW w:w="1417" w:type="dxa"/>
            <w:tcBorders>
              <w:top w:val="single" w:sz="4" w:space="0" w:color="auto"/>
              <w:bottom w:val="single" w:sz="4" w:space="0" w:color="auto"/>
            </w:tcBorders>
          </w:tcPr>
          <w:p w14:paraId="1E611F5C" w14:textId="77777777" w:rsidR="00E65600" w:rsidRPr="007D111E" w:rsidRDefault="007D111E" w:rsidP="007D111E">
            <w:pPr>
              <w:pStyle w:val="EMEANormal"/>
              <w:ind w:left="112"/>
              <w:rPr>
                <w:lang w:val="sl-SI"/>
              </w:rPr>
            </w:pPr>
            <w:r w:rsidRPr="007D111E">
              <w:rPr>
                <w:lang w:val="sl-SI"/>
              </w:rPr>
              <w:t>pogosti</w:t>
            </w:r>
          </w:p>
        </w:tc>
        <w:tc>
          <w:tcPr>
            <w:tcW w:w="5498" w:type="dxa"/>
            <w:gridSpan w:val="2"/>
            <w:tcBorders>
              <w:top w:val="single" w:sz="4" w:space="0" w:color="auto"/>
              <w:bottom w:val="single" w:sz="4" w:space="0" w:color="auto"/>
            </w:tcBorders>
          </w:tcPr>
          <w:p w14:paraId="0EFCE0CB" w14:textId="77777777" w:rsidR="00E65600" w:rsidRPr="007D111E" w:rsidRDefault="007D111E" w:rsidP="007D111E">
            <w:pPr>
              <w:pStyle w:val="EMEANormal"/>
              <w:rPr>
                <w:lang w:val="sl-SI"/>
              </w:rPr>
            </w:pPr>
            <w:r w:rsidRPr="007D111E">
              <w:rPr>
                <w:lang w:val="sl-SI"/>
              </w:rPr>
              <w:t>motnje vidnega zaznavanja,</w:t>
            </w:r>
          </w:p>
          <w:p w14:paraId="16489375" w14:textId="77777777" w:rsidR="00E65600" w:rsidRPr="007D111E" w:rsidRDefault="007D111E" w:rsidP="007D111E">
            <w:pPr>
              <w:pStyle w:val="EMEANormal"/>
              <w:rPr>
                <w:lang w:val="sl-SI"/>
              </w:rPr>
            </w:pPr>
            <w:r w:rsidRPr="007D111E">
              <w:rPr>
                <w:lang w:val="sl-SI"/>
              </w:rPr>
              <w:t>konjunktivitis,</w:t>
            </w:r>
          </w:p>
          <w:p w14:paraId="794D9C75" w14:textId="77777777" w:rsidR="00E65600" w:rsidRPr="007D111E" w:rsidRDefault="007D111E" w:rsidP="007D111E">
            <w:pPr>
              <w:pStyle w:val="EMEANormal"/>
              <w:rPr>
                <w:lang w:val="sl-SI"/>
              </w:rPr>
            </w:pPr>
            <w:r w:rsidRPr="007D111E">
              <w:rPr>
                <w:lang w:val="sl-SI"/>
              </w:rPr>
              <w:t>vnetje očesnih vek,</w:t>
            </w:r>
          </w:p>
          <w:p w14:paraId="3178341C" w14:textId="77777777" w:rsidR="00E65600" w:rsidRPr="007D111E" w:rsidRDefault="007D111E" w:rsidP="007D111E">
            <w:pPr>
              <w:pStyle w:val="EMEANormal"/>
              <w:rPr>
                <w:lang w:val="sl-SI"/>
              </w:rPr>
            </w:pPr>
            <w:r w:rsidRPr="007D111E">
              <w:rPr>
                <w:lang w:val="sl-SI"/>
              </w:rPr>
              <w:t>otekanje oči,</w:t>
            </w:r>
          </w:p>
          <w:p w14:paraId="6B73D688" w14:textId="77777777" w:rsidR="00E65600" w:rsidRPr="007D111E" w:rsidRDefault="00E65600" w:rsidP="007D111E">
            <w:pPr>
              <w:pStyle w:val="EMEANormal"/>
              <w:rPr>
                <w:lang w:val="sl-SI"/>
              </w:rPr>
            </w:pPr>
          </w:p>
        </w:tc>
      </w:tr>
      <w:tr w:rsidR="00E65600" w:rsidRPr="007D111E" w14:paraId="3FCADFBD" w14:textId="77777777">
        <w:trPr>
          <w:gridBefore w:val="1"/>
          <w:wBefore w:w="27" w:type="dxa"/>
          <w:trHeight w:val="535"/>
          <w:jc w:val="center"/>
        </w:trPr>
        <w:tc>
          <w:tcPr>
            <w:tcW w:w="2095" w:type="dxa"/>
            <w:vMerge/>
          </w:tcPr>
          <w:p w14:paraId="77C6938D"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18177E76" w14:textId="77777777" w:rsidR="00E65600" w:rsidRPr="007D111E" w:rsidRDefault="007D111E" w:rsidP="007D111E">
            <w:pPr>
              <w:pStyle w:val="EMEANormal"/>
              <w:ind w:left="112"/>
              <w:rPr>
                <w:lang w:val="sl-SI"/>
              </w:rPr>
            </w:pPr>
            <w:r w:rsidRPr="007D111E">
              <w:rPr>
                <w:lang w:val="sl-SI"/>
              </w:rPr>
              <w:t>občasni</w:t>
            </w:r>
          </w:p>
        </w:tc>
        <w:tc>
          <w:tcPr>
            <w:tcW w:w="5498" w:type="dxa"/>
            <w:gridSpan w:val="2"/>
            <w:tcBorders>
              <w:top w:val="single" w:sz="4" w:space="0" w:color="auto"/>
              <w:bottom w:val="single" w:sz="4" w:space="0" w:color="auto"/>
            </w:tcBorders>
          </w:tcPr>
          <w:p w14:paraId="585B409E" w14:textId="77777777" w:rsidR="00E65600" w:rsidRPr="007D111E" w:rsidRDefault="007D111E" w:rsidP="007D111E">
            <w:pPr>
              <w:pStyle w:val="EMEANormal"/>
              <w:rPr>
                <w:lang w:val="sl-SI"/>
              </w:rPr>
            </w:pPr>
            <w:r w:rsidRPr="007D111E">
              <w:rPr>
                <w:lang w:val="sl-SI"/>
              </w:rPr>
              <w:t>diplopija</w:t>
            </w:r>
          </w:p>
        </w:tc>
      </w:tr>
      <w:tr w:rsidR="00E65600" w:rsidRPr="007D111E" w14:paraId="7EB47FB5" w14:textId="77777777">
        <w:trPr>
          <w:gridBefore w:val="1"/>
          <w:wBefore w:w="27" w:type="dxa"/>
          <w:trHeight w:val="464"/>
          <w:jc w:val="center"/>
        </w:trPr>
        <w:tc>
          <w:tcPr>
            <w:tcW w:w="2095" w:type="dxa"/>
            <w:vMerge w:val="restart"/>
            <w:tcBorders>
              <w:top w:val="nil"/>
            </w:tcBorders>
          </w:tcPr>
          <w:p w14:paraId="64F6368A" w14:textId="77777777" w:rsidR="00E65600" w:rsidRPr="007D111E" w:rsidRDefault="007D111E" w:rsidP="007D111E">
            <w:pPr>
              <w:pStyle w:val="EMEANormal"/>
              <w:rPr>
                <w:lang w:val="sl-SI"/>
              </w:rPr>
            </w:pPr>
            <w:r w:rsidRPr="007D111E">
              <w:rPr>
                <w:lang w:val="sl-SI"/>
              </w:rPr>
              <w:t xml:space="preserve">Ušesne bolezni, vključno z motnjami labirinta </w:t>
            </w:r>
          </w:p>
        </w:tc>
        <w:tc>
          <w:tcPr>
            <w:tcW w:w="1417" w:type="dxa"/>
            <w:tcBorders>
              <w:top w:val="single" w:sz="4" w:space="0" w:color="auto"/>
              <w:bottom w:val="single" w:sz="4" w:space="0" w:color="auto"/>
            </w:tcBorders>
          </w:tcPr>
          <w:p w14:paraId="54974704" w14:textId="77777777" w:rsidR="00E65600" w:rsidRPr="007D111E" w:rsidRDefault="007D111E" w:rsidP="007D111E">
            <w:pPr>
              <w:pStyle w:val="EMEANormal"/>
              <w:ind w:left="112"/>
              <w:rPr>
                <w:lang w:val="sl-SI"/>
              </w:rPr>
            </w:pPr>
            <w:r w:rsidRPr="007D111E">
              <w:rPr>
                <w:lang w:val="sl-SI"/>
              </w:rPr>
              <w:t>pogosti</w:t>
            </w:r>
          </w:p>
          <w:p w14:paraId="4A8C3A19" w14:textId="77777777" w:rsidR="00E65600" w:rsidRPr="007D111E" w:rsidRDefault="00E65600" w:rsidP="007D111E">
            <w:pPr>
              <w:pStyle w:val="EMEANormal"/>
              <w:ind w:left="112"/>
              <w:rPr>
                <w:lang w:val="sl-SI"/>
              </w:rPr>
            </w:pPr>
          </w:p>
        </w:tc>
        <w:tc>
          <w:tcPr>
            <w:tcW w:w="5498" w:type="dxa"/>
            <w:gridSpan w:val="2"/>
            <w:tcBorders>
              <w:top w:val="single" w:sz="4" w:space="0" w:color="auto"/>
              <w:bottom w:val="single" w:sz="4" w:space="0" w:color="auto"/>
            </w:tcBorders>
          </w:tcPr>
          <w:p w14:paraId="009D9C2A" w14:textId="77777777" w:rsidR="00E65600" w:rsidRPr="007D111E" w:rsidRDefault="007D111E" w:rsidP="007D111E">
            <w:pPr>
              <w:pStyle w:val="EMEANormal"/>
              <w:rPr>
                <w:lang w:val="sl-SI"/>
              </w:rPr>
            </w:pPr>
            <w:r w:rsidRPr="007D111E">
              <w:rPr>
                <w:lang w:val="sl-SI"/>
              </w:rPr>
              <w:t>vertigo</w:t>
            </w:r>
          </w:p>
          <w:p w14:paraId="397CAAE2" w14:textId="77777777" w:rsidR="00E65600" w:rsidRPr="007D111E" w:rsidRDefault="00E65600" w:rsidP="007D111E">
            <w:pPr>
              <w:pStyle w:val="EMEANormal"/>
              <w:rPr>
                <w:lang w:val="sl-SI"/>
              </w:rPr>
            </w:pPr>
          </w:p>
        </w:tc>
      </w:tr>
      <w:tr w:rsidR="00E65600" w:rsidRPr="007D111E" w14:paraId="50AA5A88" w14:textId="77777777">
        <w:trPr>
          <w:gridBefore w:val="1"/>
          <w:wBefore w:w="27" w:type="dxa"/>
          <w:trHeight w:val="590"/>
          <w:jc w:val="center"/>
        </w:trPr>
        <w:tc>
          <w:tcPr>
            <w:tcW w:w="2095" w:type="dxa"/>
            <w:vMerge/>
          </w:tcPr>
          <w:p w14:paraId="6D9445BA"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6C43DDE3" w14:textId="77777777" w:rsidR="00E65600" w:rsidRPr="007D111E" w:rsidRDefault="007D111E" w:rsidP="007D111E">
            <w:pPr>
              <w:pStyle w:val="EMEANormal"/>
              <w:ind w:left="112"/>
              <w:rPr>
                <w:lang w:val="sl-SI"/>
              </w:rPr>
            </w:pPr>
            <w:r w:rsidRPr="007D111E">
              <w:rPr>
                <w:lang w:val="sl-SI"/>
              </w:rPr>
              <w:t>občasni</w:t>
            </w:r>
          </w:p>
        </w:tc>
        <w:tc>
          <w:tcPr>
            <w:tcW w:w="5498" w:type="dxa"/>
            <w:gridSpan w:val="2"/>
            <w:tcBorders>
              <w:top w:val="single" w:sz="4" w:space="0" w:color="auto"/>
              <w:bottom w:val="single" w:sz="4" w:space="0" w:color="auto"/>
            </w:tcBorders>
          </w:tcPr>
          <w:p w14:paraId="02A44E45" w14:textId="77777777" w:rsidR="00E65600" w:rsidRPr="007D111E" w:rsidRDefault="007D111E" w:rsidP="007D111E">
            <w:pPr>
              <w:pStyle w:val="EMEANormal"/>
              <w:rPr>
                <w:lang w:val="sl-SI"/>
              </w:rPr>
            </w:pPr>
            <w:r w:rsidRPr="007D111E">
              <w:rPr>
                <w:lang w:val="sl-SI"/>
              </w:rPr>
              <w:t xml:space="preserve">izguba sluha, </w:t>
            </w:r>
          </w:p>
          <w:p w14:paraId="745B69D5" w14:textId="77777777" w:rsidR="00E65600" w:rsidRPr="007D111E" w:rsidRDefault="007D111E" w:rsidP="007D111E">
            <w:pPr>
              <w:pStyle w:val="EMEANormal"/>
              <w:rPr>
                <w:lang w:val="sl-SI"/>
              </w:rPr>
            </w:pPr>
            <w:r w:rsidRPr="007D111E">
              <w:rPr>
                <w:lang w:val="sl-SI"/>
              </w:rPr>
              <w:t>tinitus</w:t>
            </w:r>
          </w:p>
          <w:p w14:paraId="71F7F622" w14:textId="77777777" w:rsidR="00E65600" w:rsidRPr="007D111E" w:rsidRDefault="00E65600" w:rsidP="007D111E">
            <w:pPr>
              <w:pStyle w:val="EMEANormal"/>
              <w:rPr>
                <w:lang w:val="sl-SI"/>
              </w:rPr>
            </w:pPr>
          </w:p>
        </w:tc>
      </w:tr>
      <w:tr w:rsidR="00E65600" w:rsidRPr="007D111E" w14:paraId="1DFB16D4" w14:textId="77777777">
        <w:trPr>
          <w:gridBefore w:val="1"/>
          <w:wBefore w:w="27" w:type="dxa"/>
          <w:trHeight w:val="212"/>
          <w:jc w:val="center"/>
        </w:trPr>
        <w:tc>
          <w:tcPr>
            <w:tcW w:w="2095" w:type="dxa"/>
            <w:vMerge w:val="restart"/>
            <w:tcBorders>
              <w:top w:val="nil"/>
            </w:tcBorders>
          </w:tcPr>
          <w:p w14:paraId="325FE7B4" w14:textId="77777777" w:rsidR="00E65600" w:rsidRPr="007D111E" w:rsidRDefault="007D111E" w:rsidP="007D111E">
            <w:pPr>
              <w:pStyle w:val="EMEANormal"/>
              <w:rPr>
                <w:lang w:val="sl-SI"/>
              </w:rPr>
            </w:pPr>
            <w:r w:rsidRPr="007D111E">
              <w:rPr>
                <w:lang w:val="sl-SI"/>
              </w:rPr>
              <w:t>Srčne bolezni*</w:t>
            </w:r>
          </w:p>
        </w:tc>
        <w:tc>
          <w:tcPr>
            <w:tcW w:w="1417" w:type="dxa"/>
            <w:tcBorders>
              <w:top w:val="single" w:sz="4" w:space="0" w:color="auto"/>
              <w:bottom w:val="single" w:sz="4" w:space="0" w:color="auto"/>
            </w:tcBorders>
          </w:tcPr>
          <w:p w14:paraId="2448A521" w14:textId="77777777" w:rsidR="00E65600" w:rsidRPr="007D111E" w:rsidRDefault="007D111E" w:rsidP="007D111E">
            <w:pPr>
              <w:pStyle w:val="EMEANormal"/>
              <w:ind w:left="112"/>
              <w:rPr>
                <w:lang w:val="sl-SI"/>
              </w:rPr>
            </w:pPr>
            <w:r w:rsidRPr="007D111E">
              <w:rPr>
                <w:lang w:val="sl-SI"/>
              </w:rPr>
              <w:t>pogosti</w:t>
            </w:r>
          </w:p>
        </w:tc>
        <w:tc>
          <w:tcPr>
            <w:tcW w:w="5498" w:type="dxa"/>
            <w:gridSpan w:val="2"/>
            <w:tcBorders>
              <w:top w:val="single" w:sz="4" w:space="0" w:color="auto"/>
              <w:bottom w:val="single" w:sz="4" w:space="0" w:color="auto"/>
            </w:tcBorders>
          </w:tcPr>
          <w:p w14:paraId="11F3BA6F" w14:textId="77777777" w:rsidR="00E65600" w:rsidRPr="007D111E" w:rsidRDefault="007D111E" w:rsidP="007D111E">
            <w:pPr>
              <w:pStyle w:val="EMEANormal"/>
              <w:rPr>
                <w:lang w:val="sl-SI"/>
              </w:rPr>
            </w:pPr>
            <w:r w:rsidRPr="007D111E">
              <w:rPr>
                <w:lang w:val="sl-SI"/>
              </w:rPr>
              <w:t>tahikardija</w:t>
            </w:r>
          </w:p>
          <w:p w14:paraId="4E43E6D3" w14:textId="77777777" w:rsidR="00E65600" w:rsidRPr="007D111E" w:rsidRDefault="00E65600" w:rsidP="007D111E">
            <w:pPr>
              <w:pStyle w:val="EMEANormal"/>
              <w:rPr>
                <w:lang w:val="sl-SI"/>
              </w:rPr>
            </w:pPr>
          </w:p>
        </w:tc>
      </w:tr>
      <w:tr w:rsidR="00E65600" w:rsidRPr="00F10BA6" w14:paraId="1EE1D8FB" w14:textId="77777777">
        <w:trPr>
          <w:gridBefore w:val="1"/>
          <w:wBefore w:w="27" w:type="dxa"/>
          <w:trHeight w:val="692"/>
          <w:jc w:val="center"/>
        </w:trPr>
        <w:tc>
          <w:tcPr>
            <w:tcW w:w="2095" w:type="dxa"/>
            <w:vMerge/>
          </w:tcPr>
          <w:p w14:paraId="44A78541"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69AFD7F7" w14:textId="77777777" w:rsidR="00E65600" w:rsidRPr="007D111E" w:rsidRDefault="007D111E" w:rsidP="007D111E">
            <w:pPr>
              <w:pStyle w:val="EMEANormal"/>
              <w:ind w:left="112"/>
              <w:rPr>
                <w:lang w:val="sl-SI"/>
              </w:rPr>
            </w:pPr>
            <w:r w:rsidRPr="007D111E">
              <w:rPr>
                <w:lang w:val="sl-SI"/>
              </w:rPr>
              <w:t>občasni</w:t>
            </w:r>
          </w:p>
        </w:tc>
        <w:tc>
          <w:tcPr>
            <w:tcW w:w="5498" w:type="dxa"/>
            <w:gridSpan w:val="2"/>
            <w:tcBorders>
              <w:top w:val="single" w:sz="4" w:space="0" w:color="auto"/>
              <w:bottom w:val="single" w:sz="4" w:space="0" w:color="auto"/>
            </w:tcBorders>
          </w:tcPr>
          <w:p w14:paraId="19FD1844" w14:textId="77777777" w:rsidR="00E65600" w:rsidRPr="007D111E" w:rsidRDefault="007D111E" w:rsidP="007D111E">
            <w:pPr>
              <w:pStyle w:val="EMEANormal"/>
              <w:rPr>
                <w:vertAlign w:val="superscript"/>
                <w:lang w:val="sl-SI"/>
              </w:rPr>
            </w:pPr>
            <w:r w:rsidRPr="007D111E">
              <w:rPr>
                <w:lang w:val="sl-SI"/>
              </w:rPr>
              <w:t>miokardni infarkt</w:t>
            </w:r>
            <w:r w:rsidRPr="007D111E">
              <w:rPr>
                <w:vertAlign w:val="superscript"/>
                <w:lang w:val="sl-SI"/>
              </w:rPr>
              <w:t>1)</w:t>
            </w:r>
          </w:p>
          <w:p w14:paraId="1D98B402" w14:textId="77777777" w:rsidR="00E65600" w:rsidRPr="007D111E" w:rsidRDefault="007D111E" w:rsidP="007D111E">
            <w:pPr>
              <w:pStyle w:val="EMEANormal"/>
              <w:rPr>
                <w:lang w:val="sl-SI"/>
              </w:rPr>
            </w:pPr>
            <w:r w:rsidRPr="007D111E">
              <w:rPr>
                <w:lang w:val="sl-SI"/>
              </w:rPr>
              <w:t>aritmija</w:t>
            </w:r>
          </w:p>
          <w:p w14:paraId="063E7943" w14:textId="77777777" w:rsidR="00E65600" w:rsidRPr="007D111E" w:rsidRDefault="007D111E" w:rsidP="007D111E">
            <w:pPr>
              <w:pStyle w:val="EMEANormal"/>
              <w:rPr>
                <w:lang w:val="sl-SI"/>
              </w:rPr>
            </w:pPr>
            <w:r w:rsidRPr="007D111E">
              <w:rPr>
                <w:lang w:val="sl-SI"/>
              </w:rPr>
              <w:t>kongestivno srčno popuščanje</w:t>
            </w:r>
          </w:p>
          <w:p w14:paraId="25BEAC39" w14:textId="77777777" w:rsidR="00E65600" w:rsidRPr="007D111E" w:rsidRDefault="00E65600" w:rsidP="007D111E">
            <w:pPr>
              <w:pStyle w:val="EMEANormal"/>
              <w:rPr>
                <w:lang w:val="sl-SI"/>
              </w:rPr>
            </w:pPr>
          </w:p>
        </w:tc>
      </w:tr>
      <w:tr w:rsidR="00E65600" w:rsidRPr="007D111E" w14:paraId="702F4110" w14:textId="77777777">
        <w:trPr>
          <w:gridBefore w:val="1"/>
          <w:wBefore w:w="27" w:type="dxa"/>
          <w:trHeight w:val="344"/>
          <w:jc w:val="center"/>
        </w:trPr>
        <w:tc>
          <w:tcPr>
            <w:tcW w:w="2095" w:type="dxa"/>
            <w:vMerge/>
          </w:tcPr>
          <w:p w14:paraId="594DD998"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1AA16FD7" w14:textId="77777777" w:rsidR="00E65600" w:rsidRPr="007D111E" w:rsidRDefault="007D111E" w:rsidP="007D111E">
            <w:pPr>
              <w:pStyle w:val="EMEANormal"/>
              <w:ind w:left="112"/>
              <w:rPr>
                <w:lang w:val="sl-SI"/>
              </w:rPr>
            </w:pPr>
            <w:r w:rsidRPr="007D111E">
              <w:rPr>
                <w:lang w:val="sl-SI"/>
              </w:rPr>
              <w:t>redki</w:t>
            </w:r>
          </w:p>
        </w:tc>
        <w:tc>
          <w:tcPr>
            <w:tcW w:w="5498" w:type="dxa"/>
            <w:gridSpan w:val="2"/>
            <w:tcBorders>
              <w:top w:val="single" w:sz="4" w:space="0" w:color="auto"/>
              <w:bottom w:val="single" w:sz="4" w:space="0" w:color="auto"/>
            </w:tcBorders>
          </w:tcPr>
          <w:p w14:paraId="3E4C59DB" w14:textId="77777777" w:rsidR="00E65600" w:rsidRPr="007D111E" w:rsidRDefault="007D111E" w:rsidP="007D111E">
            <w:pPr>
              <w:pStyle w:val="EMEANormal"/>
              <w:rPr>
                <w:lang w:val="sl-SI"/>
              </w:rPr>
            </w:pPr>
            <w:r w:rsidRPr="007D111E">
              <w:rPr>
                <w:lang w:val="sl-SI"/>
              </w:rPr>
              <w:t>zastoj srca</w:t>
            </w:r>
          </w:p>
          <w:p w14:paraId="121FFCBB" w14:textId="77777777" w:rsidR="00E65600" w:rsidRPr="007D111E" w:rsidRDefault="00E65600" w:rsidP="007D111E">
            <w:pPr>
              <w:pStyle w:val="EMEANormal"/>
              <w:rPr>
                <w:lang w:val="sl-SI"/>
              </w:rPr>
            </w:pPr>
          </w:p>
        </w:tc>
      </w:tr>
      <w:tr w:rsidR="00E65600" w:rsidRPr="007D111E" w14:paraId="282F187B" w14:textId="77777777">
        <w:trPr>
          <w:gridBefore w:val="1"/>
          <w:wBefore w:w="27" w:type="dxa"/>
          <w:trHeight w:val="944"/>
          <w:jc w:val="center"/>
        </w:trPr>
        <w:tc>
          <w:tcPr>
            <w:tcW w:w="2095" w:type="dxa"/>
            <w:vMerge w:val="restart"/>
            <w:tcBorders>
              <w:top w:val="nil"/>
            </w:tcBorders>
          </w:tcPr>
          <w:p w14:paraId="5FDFE651" w14:textId="77777777" w:rsidR="00E65600" w:rsidRPr="007D111E" w:rsidRDefault="007D111E" w:rsidP="007D111E">
            <w:pPr>
              <w:pStyle w:val="EMEANormal"/>
              <w:rPr>
                <w:lang w:val="sl-SI"/>
              </w:rPr>
            </w:pPr>
            <w:r w:rsidRPr="007D111E">
              <w:rPr>
                <w:lang w:val="sl-SI"/>
              </w:rPr>
              <w:t>Žilne bolezni</w:t>
            </w:r>
          </w:p>
        </w:tc>
        <w:tc>
          <w:tcPr>
            <w:tcW w:w="1417" w:type="dxa"/>
            <w:tcBorders>
              <w:top w:val="single" w:sz="4" w:space="0" w:color="auto"/>
              <w:bottom w:val="single" w:sz="4" w:space="0" w:color="auto"/>
            </w:tcBorders>
          </w:tcPr>
          <w:p w14:paraId="2B9393A9" w14:textId="77777777" w:rsidR="00E65600" w:rsidRPr="007D111E" w:rsidRDefault="007D111E" w:rsidP="007D111E">
            <w:pPr>
              <w:pStyle w:val="EMEANormal"/>
              <w:ind w:left="112"/>
              <w:rPr>
                <w:lang w:val="sl-SI"/>
              </w:rPr>
            </w:pPr>
            <w:r w:rsidRPr="007D111E">
              <w:rPr>
                <w:lang w:val="sl-SI"/>
              </w:rPr>
              <w:t>pogosti</w:t>
            </w:r>
          </w:p>
        </w:tc>
        <w:tc>
          <w:tcPr>
            <w:tcW w:w="5498" w:type="dxa"/>
            <w:gridSpan w:val="2"/>
            <w:tcBorders>
              <w:top w:val="single" w:sz="4" w:space="0" w:color="auto"/>
              <w:bottom w:val="single" w:sz="4" w:space="0" w:color="auto"/>
            </w:tcBorders>
          </w:tcPr>
          <w:p w14:paraId="579472E4" w14:textId="77777777" w:rsidR="00E65600" w:rsidRPr="007D111E" w:rsidRDefault="007D111E" w:rsidP="007D111E">
            <w:pPr>
              <w:pStyle w:val="EMEANormal"/>
              <w:rPr>
                <w:lang w:val="sl-SI"/>
              </w:rPr>
            </w:pPr>
            <w:r w:rsidRPr="007D111E">
              <w:rPr>
                <w:lang w:val="sl-SI"/>
              </w:rPr>
              <w:t xml:space="preserve">hipertenzija, </w:t>
            </w:r>
          </w:p>
          <w:p w14:paraId="75086D04" w14:textId="77777777" w:rsidR="00E65600" w:rsidRPr="007D111E" w:rsidRDefault="007D111E" w:rsidP="007D111E">
            <w:pPr>
              <w:pStyle w:val="EMEANormal"/>
              <w:rPr>
                <w:lang w:val="sl-SI"/>
              </w:rPr>
            </w:pPr>
            <w:r w:rsidRPr="007D111E">
              <w:rPr>
                <w:lang w:val="sl-SI"/>
              </w:rPr>
              <w:t xml:space="preserve">zardevanje, </w:t>
            </w:r>
          </w:p>
          <w:p w14:paraId="5F4B2AA3" w14:textId="77777777" w:rsidR="00E65600" w:rsidRPr="007D111E" w:rsidRDefault="007D111E" w:rsidP="007D111E">
            <w:pPr>
              <w:pStyle w:val="EMEANormal"/>
              <w:rPr>
                <w:lang w:val="sl-SI"/>
              </w:rPr>
            </w:pPr>
            <w:r w:rsidRPr="007D111E">
              <w:rPr>
                <w:lang w:val="sl-SI"/>
              </w:rPr>
              <w:t>hematom</w:t>
            </w:r>
          </w:p>
          <w:p w14:paraId="61AF968A" w14:textId="77777777" w:rsidR="00E65600" w:rsidRPr="007D111E" w:rsidRDefault="00E65600" w:rsidP="007D111E">
            <w:pPr>
              <w:pStyle w:val="EMEANormal"/>
              <w:rPr>
                <w:lang w:val="sl-SI"/>
              </w:rPr>
            </w:pPr>
          </w:p>
        </w:tc>
      </w:tr>
      <w:tr w:rsidR="00E65600" w:rsidRPr="007D111E" w14:paraId="724359D6" w14:textId="77777777">
        <w:trPr>
          <w:gridBefore w:val="1"/>
          <w:wBefore w:w="27" w:type="dxa"/>
          <w:trHeight w:val="944"/>
          <w:jc w:val="center"/>
        </w:trPr>
        <w:tc>
          <w:tcPr>
            <w:tcW w:w="2095" w:type="dxa"/>
            <w:vMerge/>
          </w:tcPr>
          <w:p w14:paraId="31CAF330"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51E03D5F" w14:textId="77777777" w:rsidR="00E65600" w:rsidRPr="007D111E" w:rsidRDefault="007D111E" w:rsidP="007D111E">
            <w:pPr>
              <w:pStyle w:val="EMEANormal"/>
              <w:ind w:left="112"/>
              <w:rPr>
                <w:lang w:val="sl-SI"/>
              </w:rPr>
            </w:pPr>
            <w:r w:rsidRPr="007D111E">
              <w:rPr>
                <w:lang w:val="sl-SI"/>
              </w:rPr>
              <w:t>občasni</w:t>
            </w:r>
          </w:p>
        </w:tc>
        <w:tc>
          <w:tcPr>
            <w:tcW w:w="5498" w:type="dxa"/>
            <w:gridSpan w:val="2"/>
            <w:tcBorders>
              <w:top w:val="single" w:sz="4" w:space="0" w:color="auto"/>
              <w:bottom w:val="single" w:sz="4" w:space="0" w:color="auto"/>
            </w:tcBorders>
          </w:tcPr>
          <w:p w14:paraId="229F438D" w14:textId="77777777" w:rsidR="00E65600" w:rsidRPr="007D111E" w:rsidRDefault="007D111E" w:rsidP="007D111E">
            <w:pPr>
              <w:pStyle w:val="EMEANormal"/>
              <w:rPr>
                <w:lang w:val="sl-SI"/>
              </w:rPr>
            </w:pPr>
            <w:r w:rsidRPr="007D111E">
              <w:rPr>
                <w:lang w:val="sl-SI"/>
              </w:rPr>
              <w:t>aortna anevrizma,</w:t>
            </w:r>
          </w:p>
          <w:p w14:paraId="52EF2A20" w14:textId="77777777" w:rsidR="00E65600" w:rsidRPr="007D111E" w:rsidRDefault="007D111E" w:rsidP="007D111E">
            <w:pPr>
              <w:pStyle w:val="EMEANormal"/>
              <w:rPr>
                <w:lang w:val="sl-SI"/>
              </w:rPr>
            </w:pPr>
            <w:r w:rsidRPr="007D111E">
              <w:rPr>
                <w:lang w:val="sl-SI"/>
              </w:rPr>
              <w:t xml:space="preserve">zapora arterijskega žilja, </w:t>
            </w:r>
          </w:p>
          <w:p w14:paraId="3C2FE66A" w14:textId="77777777" w:rsidR="00E65600" w:rsidRPr="007D111E" w:rsidRDefault="007D111E" w:rsidP="007D111E">
            <w:pPr>
              <w:pStyle w:val="EMEANormal"/>
              <w:rPr>
                <w:lang w:val="sl-SI"/>
              </w:rPr>
            </w:pPr>
            <w:r w:rsidRPr="007D111E">
              <w:rPr>
                <w:lang w:val="sl-SI"/>
              </w:rPr>
              <w:t xml:space="preserve">tromboflebitis </w:t>
            </w:r>
          </w:p>
          <w:p w14:paraId="14A753B7" w14:textId="77777777" w:rsidR="00E65600" w:rsidRPr="007D111E" w:rsidRDefault="00E65600" w:rsidP="007D111E">
            <w:pPr>
              <w:pStyle w:val="EMEANormal"/>
              <w:rPr>
                <w:lang w:val="sl-SI"/>
              </w:rPr>
            </w:pPr>
          </w:p>
        </w:tc>
      </w:tr>
      <w:tr w:rsidR="00E65600" w:rsidRPr="007D111E" w14:paraId="2FA999C5" w14:textId="77777777">
        <w:trPr>
          <w:gridBefore w:val="1"/>
          <w:wBefore w:w="27" w:type="dxa"/>
          <w:trHeight w:val="944"/>
          <w:jc w:val="center"/>
        </w:trPr>
        <w:tc>
          <w:tcPr>
            <w:tcW w:w="2095" w:type="dxa"/>
            <w:vMerge w:val="restart"/>
            <w:tcBorders>
              <w:top w:val="nil"/>
            </w:tcBorders>
          </w:tcPr>
          <w:p w14:paraId="1CDA5617" w14:textId="77777777" w:rsidR="00E65600" w:rsidRPr="007D111E" w:rsidRDefault="007D111E" w:rsidP="007D111E">
            <w:pPr>
              <w:pStyle w:val="EMEANormal"/>
              <w:rPr>
                <w:lang w:val="sl-SI"/>
              </w:rPr>
            </w:pPr>
            <w:r w:rsidRPr="007D111E">
              <w:rPr>
                <w:lang w:val="sl-SI"/>
              </w:rPr>
              <w:t>Bolezni dihal, prsnega koša in mediastinalnega prostora*</w:t>
            </w:r>
          </w:p>
          <w:p w14:paraId="7F2560D5"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5800B939" w14:textId="77777777" w:rsidR="00E65600" w:rsidRPr="007D111E" w:rsidRDefault="007D111E" w:rsidP="007D111E">
            <w:pPr>
              <w:pStyle w:val="EMEANormal"/>
              <w:ind w:left="112"/>
              <w:rPr>
                <w:lang w:val="sl-SI"/>
              </w:rPr>
            </w:pPr>
            <w:r w:rsidRPr="007D111E">
              <w:rPr>
                <w:lang w:val="sl-SI"/>
              </w:rPr>
              <w:t>pogosti</w:t>
            </w:r>
          </w:p>
          <w:p w14:paraId="2ECEA4A3" w14:textId="77777777" w:rsidR="00E65600" w:rsidRPr="007D111E" w:rsidRDefault="00E65600" w:rsidP="007D111E">
            <w:pPr>
              <w:pStyle w:val="EMEANormal"/>
              <w:ind w:left="112"/>
              <w:rPr>
                <w:lang w:val="sl-SI"/>
              </w:rPr>
            </w:pPr>
          </w:p>
        </w:tc>
        <w:tc>
          <w:tcPr>
            <w:tcW w:w="5498" w:type="dxa"/>
            <w:gridSpan w:val="2"/>
            <w:tcBorders>
              <w:top w:val="single" w:sz="4" w:space="0" w:color="auto"/>
              <w:bottom w:val="single" w:sz="4" w:space="0" w:color="auto"/>
            </w:tcBorders>
          </w:tcPr>
          <w:p w14:paraId="488ECE64" w14:textId="77777777" w:rsidR="00E65600" w:rsidRPr="007D111E" w:rsidRDefault="007D111E" w:rsidP="007D111E">
            <w:pPr>
              <w:pStyle w:val="EMEANormal"/>
              <w:rPr>
                <w:lang w:val="sl-SI"/>
              </w:rPr>
            </w:pPr>
            <w:r w:rsidRPr="007D111E">
              <w:rPr>
                <w:lang w:val="sl-SI"/>
              </w:rPr>
              <w:t>astma,</w:t>
            </w:r>
          </w:p>
          <w:p w14:paraId="2990AF9E" w14:textId="77777777" w:rsidR="00E65600" w:rsidRPr="007D111E" w:rsidRDefault="007D111E" w:rsidP="007D111E">
            <w:pPr>
              <w:pStyle w:val="EMEANormal"/>
              <w:rPr>
                <w:lang w:val="sl-SI"/>
              </w:rPr>
            </w:pPr>
            <w:r w:rsidRPr="007D111E">
              <w:rPr>
                <w:lang w:val="sl-SI"/>
              </w:rPr>
              <w:t>dispneja,</w:t>
            </w:r>
          </w:p>
          <w:p w14:paraId="2EADF958" w14:textId="77777777" w:rsidR="00E65600" w:rsidRPr="007D111E" w:rsidRDefault="007D111E" w:rsidP="007D111E">
            <w:pPr>
              <w:pStyle w:val="EMEANormal"/>
              <w:rPr>
                <w:lang w:val="sl-SI"/>
              </w:rPr>
            </w:pPr>
            <w:r w:rsidRPr="007D111E">
              <w:rPr>
                <w:lang w:val="sl-SI"/>
              </w:rPr>
              <w:t>kašelj</w:t>
            </w:r>
          </w:p>
          <w:p w14:paraId="6343809B" w14:textId="77777777" w:rsidR="00E65600" w:rsidRPr="007D111E" w:rsidRDefault="00E65600" w:rsidP="007D111E">
            <w:pPr>
              <w:pStyle w:val="EMEANormal"/>
              <w:rPr>
                <w:lang w:val="sl-SI"/>
              </w:rPr>
            </w:pPr>
          </w:p>
        </w:tc>
      </w:tr>
      <w:tr w:rsidR="00E65600" w:rsidRPr="007D111E" w14:paraId="7D6C33E1" w14:textId="77777777">
        <w:trPr>
          <w:gridBefore w:val="1"/>
          <w:wBefore w:w="27" w:type="dxa"/>
          <w:trHeight w:val="917"/>
          <w:jc w:val="center"/>
        </w:trPr>
        <w:tc>
          <w:tcPr>
            <w:tcW w:w="2095" w:type="dxa"/>
            <w:vMerge/>
          </w:tcPr>
          <w:p w14:paraId="187CDDC8"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0954F283" w14:textId="77777777" w:rsidR="00E65600" w:rsidRPr="007D111E" w:rsidRDefault="007D111E" w:rsidP="007D111E">
            <w:pPr>
              <w:pStyle w:val="EMEANormal"/>
              <w:ind w:left="112"/>
              <w:rPr>
                <w:lang w:val="sl-SI"/>
              </w:rPr>
            </w:pPr>
            <w:r w:rsidRPr="007D111E">
              <w:rPr>
                <w:lang w:val="sl-SI"/>
              </w:rPr>
              <w:t>občasni</w:t>
            </w:r>
          </w:p>
          <w:p w14:paraId="1AE84F8D" w14:textId="77777777" w:rsidR="00E65600" w:rsidRPr="007D111E" w:rsidRDefault="00E65600" w:rsidP="007D111E">
            <w:pPr>
              <w:pStyle w:val="EMEANormal"/>
              <w:rPr>
                <w:lang w:val="sl-SI"/>
              </w:rPr>
            </w:pPr>
          </w:p>
        </w:tc>
        <w:tc>
          <w:tcPr>
            <w:tcW w:w="5498" w:type="dxa"/>
            <w:gridSpan w:val="2"/>
            <w:tcBorders>
              <w:top w:val="single" w:sz="4" w:space="0" w:color="auto"/>
            </w:tcBorders>
          </w:tcPr>
          <w:p w14:paraId="5D40A465" w14:textId="77777777" w:rsidR="00E65600" w:rsidRPr="007D111E" w:rsidRDefault="007D111E" w:rsidP="007D111E">
            <w:pPr>
              <w:pStyle w:val="EMEANormal"/>
              <w:rPr>
                <w:vertAlign w:val="superscript"/>
                <w:lang w:val="sl-SI"/>
              </w:rPr>
            </w:pPr>
            <w:r w:rsidRPr="007D111E">
              <w:rPr>
                <w:lang w:val="sl-SI"/>
              </w:rPr>
              <w:t>pljučni embolizem</w:t>
            </w:r>
            <w:r w:rsidRPr="007D111E">
              <w:rPr>
                <w:vertAlign w:val="superscript"/>
                <w:lang w:val="sl-SI"/>
              </w:rPr>
              <w:t>1)</w:t>
            </w:r>
          </w:p>
          <w:p w14:paraId="13EF9E2C" w14:textId="77777777" w:rsidR="00E65600" w:rsidRPr="007D111E" w:rsidRDefault="007D111E" w:rsidP="007D111E">
            <w:pPr>
              <w:pStyle w:val="EMEANormal"/>
              <w:rPr>
                <w:lang w:val="sl-SI"/>
              </w:rPr>
            </w:pPr>
            <w:r w:rsidRPr="007D111E">
              <w:rPr>
                <w:lang w:val="sl-SI"/>
              </w:rPr>
              <w:t>intersticijska pljučna bolezen,</w:t>
            </w:r>
          </w:p>
          <w:p w14:paraId="6A93AB8A" w14:textId="77777777" w:rsidR="00E65600" w:rsidRPr="007D111E" w:rsidRDefault="007D111E" w:rsidP="007D111E">
            <w:pPr>
              <w:pStyle w:val="EMEANormal"/>
              <w:rPr>
                <w:lang w:val="sl-SI"/>
              </w:rPr>
            </w:pPr>
            <w:r w:rsidRPr="007D111E">
              <w:rPr>
                <w:lang w:val="sl-SI"/>
              </w:rPr>
              <w:t>kronična obstruktivna pljučna bolezen,</w:t>
            </w:r>
          </w:p>
          <w:p w14:paraId="3E28B7C2" w14:textId="77777777" w:rsidR="00E65600" w:rsidRPr="007D111E" w:rsidRDefault="007D111E" w:rsidP="007D111E">
            <w:pPr>
              <w:pStyle w:val="EMEANormal"/>
              <w:rPr>
                <w:lang w:val="sl-SI"/>
              </w:rPr>
            </w:pPr>
            <w:r w:rsidRPr="007D111E">
              <w:rPr>
                <w:lang w:val="sl-SI"/>
              </w:rPr>
              <w:t>pnevmonitis,</w:t>
            </w:r>
          </w:p>
          <w:p w14:paraId="3B1E5329" w14:textId="77777777" w:rsidR="00E65600" w:rsidRPr="007D111E" w:rsidRDefault="007D111E" w:rsidP="007D111E">
            <w:pPr>
              <w:pStyle w:val="EMEANormal"/>
              <w:rPr>
                <w:vertAlign w:val="superscript"/>
                <w:lang w:val="sl-SI"/>
              </w:rPr>
            </w:pPr>
            <w:r w:rsidRPr="007D111E">
              <w:rPr>
                <w:lang w:val="sl-SI"/>
              </w:rPr>
              <w:t>plevralna efuzija</w:t>
            </w:r>
            <w:r w:rsidRPr="007D111E">
              <w:rPr>
                <w:vertAlign w:val="superscript"/>
                <w:lang w:val="sl-SI"/>
              </w:rPr>
              <w:t>1)</w:t>
            </w:r>
          </w:p>
          <w:p w14:paraId="156922E4" w14:textId="77777777" w:rsidR="00E65600" w:rsidRPr="007D111E" w:rsidRDefault="00E65600" w:rsidP="007D111E">
            <w:pPr>
              <w:pStyle w:val="EMEANormal"/>
              <w:rPr>
                <w:vertAlign w:val="superscript"/>
                <w:lang w:val="sl-SI"/>
              </w:rPr>
            </w:pPr>
          </w:p>
        </w:tc>
      </w:tr>
      <w:tr w:rsidR="00E65600" w:rsidRPr="007D111E" w14:paraId="5AA441F0" w14:textId="77777777">
        <w:trPr>
          <w:gridBefore w:val="1"/>
          <w:wBefore w:w="27" w:type="dxa"/>
          <w:trHeight w:val="917"/>
          <w:jc w:val="center"/>
        </w:trPr>
        <w:tc>
          <w:tcPr>
            <w:tcW w:w="2095" w:type="dxa"/>
            <w:vMerge/>
          </w:tcPr>
          <w:p w14:paraId="3B0F41A3" w14:textId="77777777" w:rsidR="00E65600" w:rsidRPr="007D111E" w:rsidRDefault="00E65600" w:rsidP="007D111E">
            <w:pPr>
              <w:pStyle w:val="EMEANormal"/>
              <w:rPr>
                <w:lang w:val="sl-SI"/>
              </w:rPr>
            </w:pPr>
          </w:p>
        </w:tc>
        <w:tc>
          <w:tcPr>
            <w:tcW w:w="1417" w:type="dxa"/>
            <w:tcBorders>
              <w:top w:val="nil"/>
              <w:bottom w:val="single" w:sz="4" w:space="0" w:color="auto"/>
            </w:tcBorders>
          </w:tcPr>
          <w:p w14:paraId="5355F0A4" w14:textId="77777777" w:rsidR="00E65600" w:rsidRPr="007D111E" w:rsidRDefault="007D111E" w:rsidP="007D111E">
            <w:pPr>
              <w:pStyle w:val="EMEANormal"/>
              <w:ind w:left="112"/>
              <w:rPr>
                <w:lang w:val="sl-SI"/>
              </w:rPr>
            </w:pPr>
            <w:r w:rsidRPr="007D111E">
              <w:rPr>
                <w:lang w:val="sl-SI"/>
              </w:rPr>
              <w:t xml:space="preserve"> redki</w:t>
            </w:r>
          </w:p>
        </w:tc>
        <w:tc>
          <w:tcPr>
            <w:tcW w:w="5498" w:type="dxa"/>
            <w:gridSpan w:val="2"/>
            <w:tcBorders>
              <w:bottom w:val="single" w:sz="4" w:space="0" w:color="auto"/>
            </w:tcBorders>
          </w:tcPr>
          <w:p w14:paraId="22FDA908" w14:textId="77777777" w:rsidR="00E65600" w:rsidRPr="007D111E" w:rsidRDefault="007D111E" w:rsidP="007D111E">
            <w:pPr>
              <w:pStyle w:val="EMEANormal"/>
              <w:rPr>
                <w:vertAlign w:val="superscript"/>
                <w:lang w:val="sl-SI"/>
              </w:rPr>
            </w:pPr>
            <w:r w:rsidRPr="007D111E">
              <w:rPr>
                <w:lang w:val="sl-SI"/>
              </w:rPr>
              <w:t>pljučna fibroza</w:t>
            </w:r>
            <w:r w:rsidRPr="007D111E">
              <w:rPr>
                <w:vertAlign w:val="superscript"/>
                <w:lang w:val="sl-SI"/>
              </w:rPr>
              <w:t>1)</w:t>
            </w:r>
          </w:p>
          <w:p w14:paraId="784A6F7F" w14:textId="77777777" w:rsidR="00E65600" w:rsidRPr="007D111E" w:rsidRDefault="00E65600" w:rsidP="007D111E">
            <w:pPr>
              <w:pStyle w:val="EMEANormal"/>
              <w:rPr>
                <w:lang w:val="sl-SI"/>
              </w:rPr>
            </w:pPr>
          </w:p>
        </w:tc>
      </w:tr>
      <w:tr w:rsidR="00E65600" w:rsidRPr="00F10BA6" w14:paraId="381153D3" w14:textId="77777777">
        <w:trPr>
          <w:gridBefore w:val="1"/>
          <w:wBefore w:w="27" w:type="dxa"/>
          <w:cantSplit/>
          <w:trHeight w:val="776"/>
          <w:jc w:val="center"/>
        </w:trPr>
        <w:tc>
          <w:tcPr>
            <w:tcW w:w="2095" w:type="dxa"/>
            <w:vMerge w:val="restart"/>
          </w:tcPr>
          <w:p w14:paraId="6A82761E" w14:textId="77777777" w:rsidR="00E65600" w:rsidRPr="007D111E" w:rsidRDefault="007D111E" w:rsidP="007D111E">
            <w:pPr>
              <w:pStyle w:val="EMEANormal"/>
              <w:rPr>
                <w:lang w:val="sl-SI"/>
              </w:rPr>
            </w:pPr>
            <w:r w:rsidRPr="007D111E">
              <w:rPr>
                <w:lang w:val="sl-SI"/>
              </w:rPr>
              <w:t>Bolezni prebavil</w:t>
            </w:r>
          </w:p>
        </w:tc>
        <w:tc>
          <w:tcPr>
            <w:tcW w:w="1417" w:type="dxa"/>
            <w:tcBorders>
              <w:bottom w:val="single" w:sz="4" w:space="0" w:color="auto"/>
            </w:tcBorders>
          </w:tcPr>
          <w:p w14:paraId="29FA4640" w14:textId="77777777" w:rsidR="00E65600" w:rsidRPr="007D111E" w:rsidRDefault="007D111E" w:rsidP="007D111E">
            <w:pPr>
              <w:pStyle w:val="EMEANormal"/>
              <w:ind w:left="112"/>
              <w:rPr>
                <w:lang w:val="sl-SI"/>
              </w:rPr>
            </w:pPr>
            <w:r w:rsidRPr="007D111E">
              <w:rPr>
                <w:lang w:val="sl-SI"/>
              </w:rPr>
              <w:t>zelo pogosti</w:t>
            </w:r>
          </w:p>
          <w:p w14:paraId="0165C791" w14:textId="77777777" w:rsidR="00E65600" w:rsidRPr="007D111E" w:rsidRDefault="00E65600" w:rsidP="007D111E">
            <w:pPr>
              <w:pStyle w:val="EMEANormal"/>
              <w:ind w:left="112"/>
              <w:rPr>
                <w:lang w:val="sl-SI"/>
              </w:rPr>
            </w:pPr>
          </w:p>
        </w:tc>
        <w:tc>
          <w:tcPr>
            <w:tcW w:w="5498" w:type="dxa"/>
            <w:gridSpan w:val="2"/>
            <w:tcBorders>
              <w:bottom w:val="single" w:sz="4" w:space="0" w:color="auto"/>
            </w:tcBorders>
          </w:tcPr>
          <w:p w14:paraId="38A5AFA3" w14:textId="77777777" w:rsidR="00E65600" w:rsidRPr="007D111E" w:rsidRDefault="007D111E" w:rsidP="007D111E">
            <w:pPr>
              <w:pStyle w:val="EMEANormal"/>
              <w:rPr>
                <w:lang w:val="sl-SI"/>
              </w:rPr>
            </w:pPr>
            <w:r w:rsidRPr="007D111E">
              <w:rPr>
                <w:lang w:val="sl-SI"/>
              </w:rPr>
              <w:t xml:space="preserve">bolečine v trebuhu, </w:t>
            </w:r>
          </w:p>
          <w:p w14:paraId="474FCF44" w14:textId="77777777" w:rsidR="00E65600" w:rsidRPr="007D111E" w:rsidRDefault="007D111E" w:rsidP="007D111E">
            <w:pPr>
              <w:pStyle w:val="EMEANormal"/>
              <w:rPr>
                <w:lang w:val="sl-SI"/>
              </w:rPr>
            </w:pPr>
            <w:r w:rsidRPr="007D111E">
              <w:rPr>
                <w:lang w:val="sl-SI"/>
              </w:rPr>
              <w:t>navzeja in bruhanje</w:t>
            </w:r>
          </w:p>
          <w:p w14:paraId="5BCF3AD8" w14:textId="77777777" w:rsidR="00E65600" w:rsidRPr="007D111E" w:rsidRDefault="00E65600" w:rsidP="007D111E">
            <w:pPr>
              <w:pStyle w:val="EMEANormal"/>
              <w:rPr>
                <w:lang w:val="sl-SI"/>
              </w:rPr>
            </w:pPr>
          </w:p>
        </w:tc>
      </w:tr>
      <w:tr w:rsidR="00E65600" w:rsidRPr="007D111E" w14:paraId="32737232" w14:textId="77777777">
        <w:trPr>
          <w:gridBefore w:val="1"/>
          <w:wBefore w:w="27" w:type="dxa"/>
          <w:cantSplit/>
          <w:trHeight w:val="908"/>
          <w:jc w:val="center"/>
        </w:trPr>
        <w:tc>
          <w:tcPr>
            <w:tcW w:w="2095" w:type="dxa"/>
            <w:vMerge/>
          </w:tcPr>
          <w:p w14:paraId="0BC999F3"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5023C004" w14:textId="77777777" w:rsidR="00E65600" w:rsidRPr="007D111E" w:rsidRDefault="007D111E" w:rsidP="007D111E">
            <w:pPr>
              <w:pStyle w:val="EMEANormal"/>
              <w:ind w:left="112"/>
              <w:rPr>
                <w:lang w:val="sl-SI"/>
              </w:rPr>
            </w:pPr>
            <w:r w:rsidRPr="007D111E">
              <w:rPr>
                <w:lang w:val="sl-SI"/>
              </w:rPr>
              <w:t>pogosti</w:t>
            </w:r>
          </w:p>
        </w:tc>
        <w:tc>
          <w:tcPr>
            <w:tcW w:w="5498" w:type="dxa"/>
            <w:gridSpan w:val="2"/>
            <w:tcBorders>
              <w:top w:val="single" w:sz="4" w:space="0" w:color="auto"/>
              <w:bottom w:val="single" w:sz="4" w:space="0" w:color="auto"/>
            </w:tcBorders>
          </w:tcPr>
          <w:p w14:paraId="068A30E6" w14:textId="77777777" w:rsidR="00E65600" w:rsidRPr="007D111E" w:rsidRDefault="007D111E" w:rsidP="007D111E">
            <w:pPr>
              <w:pStyle w:val="EMEANormal"/>
              <w:rPr>
                <w:lang w:val="sl-SI"/>
              </w:rPr>
            </w:pPr>
            <w:r w:rsidRPr="007D111E">
              <w:rPr>
                <w:lang w:val="sl-SI"/>
              </w:rPr>
              <w:t xml:space="preserve">gastrointestinalna krvavitev, </w:t>
            </w:r>
          </w:p>
          <w:p w14:paraId="7E829A0E" w14:textId="77777777" w:rsidR="00E65600" w:rsidRPr="007D111E" w:rsidRDefault="007D111E" w:rsidP="007D111E">
            <w:pPr>
              <w:pStyle w:val="EMEANormal"/>
              <w:rPr>
                <w:lang w:val="sl-SI"/>
              </w:rPr>
            </w:pPr>
            <w:r w:rsidRPr="007D111E">
              <w:rPr>
                <w:lang w:val="sl-SI"/>
              </w:rPr>
              <w:t xml:space="preserve">dispepsija, </w:t>
            </w:r>
          </w:p>
          <w:p w14:paraId="735CF542" w14:textId="77777777" w:rsidR="00E65600" w:rsidRPr="007D111E" w:rsidRDefault="007D111E" w:rsidP="007D111E">
            <w:pPr>
              <w:pStyle w:val="EMEANormal"/>
              <w:rPr>
                <w:lang w:val="sl-SI"/>
              </w:rPr>
            </w:pPr>
            <w:r w:rsidRPr="007D111E">
              <w:rPr>
                <w:lang w:val="sl-SI"/>
              </w:rPr>
              <w:t>bolezen gastroezofagealnega refluksa,</w:t>
            </w:r>
          </w:p>
          <w:p w14:paraId="5039CDA7" w14:textId="77777777" w:rsidR="00E65600" w:rsidRPr="007D111E" w:rsidRDefault="007D111E" w:rsidP="007D111E">
            <w:pPr>
              <w:pStyle w:val="EMEANormal"/>
              <w:rPr>
                <w:lang w:val="sl-SI"/>
              </w:rPr>
            </w:pPr>
            <w:r w:rsidRPr="007D111E">
              <w:rPr>
                <w:lang w:val="sl-SI"/>
              </w:rPr>
              <w:t>Sjögrenov sindrom</w:t>
            </w:r>
          </w:p>
          <w:p w14:paraId="54935011" w14:textId="77777777" w:rsidR="00E65600" w:rsidRPr="007D111E" w:rsidRDefault="00E65600" w:rsidP="007D111E">
            <w:pPr>
              <w:pStyle w:val="EMEANormal"/>
              <w:rPr>
                <w:lang w:val="sl-SI"/>
              </w:rPr>
            </w:pPr>
          </w:p>
        </w:tc>
      </w:tr>
      <w:tr w:rsidR="00E65600" w:rsidRPr="007D111E" w14:paraId="50B4A4A8" w14:textId="77777777">
        <w:trPr>
          <w:gridBefore w:val="1"/>
          <w:wBefore w:w="27" w:type="dxa"/>
          <w:cantSplit/>
          <w:trHeight w:val="686"/>
          <w:jc w:val="center"/>
        </w:trPr>
        <w:tc>
          <w:tcPr>
            <w:tcW w:w="2095" w:type="dxa"/>
            <w:vMerge/>
          </w:tcPr>
          <w:p w14:paraId="11F0AFB9"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59921197" w14:textId="77777777" w:rsidR="00E65600" w:rsidRPr="007D111E" w:rsidRDefault="007D111E" w:rsidP="007D111E">
            <w:pPr>
              <w:pStyle w:val="EMEANormal"/>
              <w:ind w:left="112"/>
              <w:rPr>
                <w:lang w:val="sl-SI"/>
              </w:rPr>
            </w:pPr>
            <w:r w:rsidRPr="007D111E">
              <w:rPr>
                <w:lang w:val="sl-SI"/>
              </w:rPr>
              <w:t>občasni</w:t>
            </w:r>
          </w:p>
          <w:p w14:paraId="53B9AF56" w14:textId="77777777" w:rsidR="00E65600" w:rsidRPr="007D111E" w:rsidRDefault="00E65600" w:rsidP="007D111E">
            <w:pPr>
              <w:pStyle w:val="EMEANormal"/>
              <w:ind w:left="112"/>
              <w:rPr>
                <w:lang w:val="sl-SI"/>
              </w:rPr>
            </w:pPr>
          </w:p>
        </w:tc>
        <w:tc>
          <w:tcPr>
            <w:tcW w:w="5498" w:type="dxa"/>
            <w:gridSpan w:val="2"/>
            <w:tcBorders>
              <w:top w:val="single" w:sz="4" w:space="0" w:color="auto"/>
            </w:tcBorders>
          </w:tcPr>
          <w:p w14:paraId="15885C26" w14:textId="77777777" w:rsidR="00E65600" w:rsidRPr="007D111E" w:rsidRDefault="007D111E" w:rsidP="007D111E">
            <w:pPr>
              <w:pStyle w:val="EMEANormal"/>
              <w:rPr>
                <w:lang w:val="sl-SI"/>
              </w:rPr>
            </w:pPr>
            <w:r w:rsidRPr="007D111E">
              <w:rPr>
                <w:lang w:val="sl-SI"/>
              </w:rPr>
              <w:t xml:space="preserve">pankreatitis, </w:t>
            </w:r>
          </w:p>
          <w:p w14:paraId="2B43D27B" w14:textId="77777777" w:rsidR="00E65600" w:rsidRPr="007D111E" w:rsidRDefault="007D111E" w:rsidP="007D111E">
            <w:pPr>
              <w:pStyle w:val="EMEANormal"/>
              <w:rPr>
                <w:lang w:val="sl-SI"/>
              </w:rPr>
            </w:pPr>
            <w:r w:rsidRPr="007D111E">
              <w:rPr>
                <w:lang w:val="sl-SI"/>
              </w:rPr>
              <w:t>disfagija,</w:t>
            </w:r>
          </w:p>
          <w:p w14:paraId="63EE86C2" w14:textId="77777777" w:rsidR="00E65600" w:rsidRPr="007D111E" w:rsidRDefault="007D111E" w:rsidP="007D111E">
            <w:pPr>
              <w:pStyle w:val="EMEANormal"/>
              <w:rPr>
                <w:vertAlign w:val="superscript"/>
                <w:lang w:val="sl-SI"/>
              </w:rPr>
            </w:pPr>
            <w:r w:rsidRPr="007D111E">
              <w:rPr>
                <w:lang w:val="sl-SI"/>
              </w:rPr>
              <w:t>edem obraza</w:t>
            </w:r>
          </w:p>
        </w:tc>
      </w:tr>
      <w:tr w:rsidR="00E65600" w:rsidRPr="007D111E" w14:paraId="31105F15" w14:textId="77777777">
        <w:trPr>
          <w:gridBefore w:val="1"/>
          <w:wBefore w:w="27" w:type="dxa"/>
          <w:cantSplit/>
          <w:trHeight w:val="686"/>
          <w:jc w:val="center"/>
        </w:trPr>
        <w:tc>
          <w:tcPr>
            <w:tcW w:w="2095" w:type="dxa"/>
            <w:vMerge/>
            <w:tcBorders>
              <w:bottom w:val="single" w:sz="4" w:space="0" w:color="auto"/>
            </w:tcBorders>
          </w:tcPr>
          <w:p w14:paraId="3D1D9540"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32F39862" w14:textId="77777777" w:rsidR="00E65600" w:rsidRPr="007D111E" w:rsidRDefault="007D111E" w:rsidP="007D111E">
            <w:pPr>
              <w:pStyle w:val="EMEANormal"/>
              <w:ind w:left="112"/>
              <w:rPr>
                <w:lang w:val="sl-SI"/>
              </w:rPr>
            </w:pPr>
            <w:r w:rsidRPr="007D111E">
              <w:rPr>
                <w:lang w:val="sl-SI"/>
              </w:rPr>
              <w:t>redki</w:t>
            </w:r>
          </w:p>
        </w:tc>
        <w:tc>
          <w:tcPr>
            <w:tcW w:w="5498" w:type="dxa"/>
            <w:gridSpan w:val="2"/>
            <w:tcBorders>
              <w:bottom w:val="single" w:sz="4" w:space="0" w:color="auto"/>
            </w:tcBorders>
          </w:tcPr>
          <w:p w14:paraId="4629C32A" w14:textId="77777777" w:rsidR="00E65600" w:rsidRPr="007D111E" w:rsidRDefault="007D111E" w:rsidP="007D111E">
            <w:pPr>
              <w:pStyle w:val="EMEANormal"/>
              <w:rPr>
                <w:vertAlign w:val="superscript"/>
                <w:lang w:val="sl-SI"/>
              </w:rPr>
            </w:pPr>
            <w:r w:rsidRPr="007D111E">
              <w:rPr>
                <w:lang w:val="sl-SI"/>
              </w:rPr>
              <w:t>intestinalna perforacija</w:t>
            </w:r>
            <w:r w:rsidRPr="007D111E">
              <w:rPr>
                <w:vertAlign w:val="superscript"/>
                <w:lang w:val="sl-SI"/>
              </w:rPr>
              <w:t>1)</w:t>
            </w:r>
          </w:p>
          <w:p w14:paraId="4B30FABF" w14:textId="77777777" w:rsidR="00E65600" w:rsidRPr="007D111E" w:rsidRDefault="00E65600" w:rsidP="007D111E">
            <w:pPr>
              <w:pStyle w:val="EMEANormal"/>
              <w:rPr>
                <w:lang w:val="sl-SI"/>
              </w:rPr>
            </w:pPr>
          </w:p>
        </w:tc>
      </w:tr>
      <w:tr w:rsidR="00E65600" w:rsidRPr="007D111E" w14:paraId="6E16E453" w14:textId="77777777">
        <w:trPr>
          <w:gridBefore w:val="1"/>
          <w:wBefore w:w="27" w:type="dxa"/>
          <w:cantSplit/>
          <w:trHeight w:val="746"/>
          <w:jc w:val="center"/>
        </w:trPr>
        <w:tc>
          <w:tcPr>
            <w:tcW w:w="2095" w:type="dxa"/>
            <w:vMerge w:val="restart"/>
          </w:tcPr>
          <w:p w14:paraId="5C1C7F78" w14:textId="77777777" w:rsidR="00E65600" w:rsidRPr="007D111E" w:rsidRDefault="007D111E" w:rsidP="007D111E">
            <w:pPr>
              <w:pStyle w:val="EMEANormal"/>
              <w:rPr>
                <w:lang w:val="sl-SI"/>
              </w:rPr>
            </w:pPr>
            <w:r w:rsidRPr="007D111E">
              <w:rPr>
                <w:lang w:val="sl-SI"/>
              </w:rPr>
              <w:t>Bolezni jeter, žolčnika in žolčevodov*</w:t>
            </w:r>
          </w:p>
        </w:tc>
        <w:tc>
          <w:tcPr>
            <w:tcW w:w="1417" w:type="dxa"/>
            <w:tcBorders>
              <w:top w:val="single" w:sz="4" w:space="0" w:color="auto"/>
            </w:tcBorders>
          </w:tcPr>
          <w:p w14:paraId="4C530C70" w14:textId="77777777" w:rsidR="00E65600" w:rsidRPr="007D111E" w:rsidRDefault="007D111E" w:rsidP="007D111E">
            <w:pPr>
              <w:pStyle w:val="EMEANormal"/>
              <w:ind w:left="112"/>
              <w:rPr>
                <w:lang w:val="sl-SI"/>
              </w:rPr>
            </w:pPr>
            <w:r w:rsidRPr="007D111E">
              <w:rPr>
                <w:lang w:val="sl-SI"/>
              </w:rPr>
              <w:t>zelo pogosti</w:t>
            </w:r>
          </w:p>
          <w:p w14:paraId="29110978" w14:textId="77777777" w:rsidR="00E65600" w:rsidRPr="007D111E" w:rsidRDefault="00E65600" w:rsidP="007D111E">
            <w:pPr>
              <w:pStyle w:val="EMEANormal"/>
              <w:ind w:left="112"/>
              <w:rPr>
                <w:lang w:val="sl-SI"/>
              </w:rPr>
            </w:pPr>
          </w:p>
        </w:tc>
        <w:tc>
          <w:tcPr>
            <w:tcW w:w="5498" w:type="dxa"/>
            <w:gridSpan w:val="2"/>
            <w:tcBorders>
              <w:top w:val="single" w:sz="4" w:space="0" w:color="auto"/>
            </w:tcBorders>
          </w:tcPr>
          <w:p w14:paraId="0DA4FFD6" w14:textId="77777777" w:rsidR="00E65600" w:rsidRPr="007D111E" w:rsidRDefault="007D111E" w:rsidP="007D111E">
            <w:pPr>
              <w:pStyle w:val="EMEANormal"/>
              <w:rPr>
                <w:lang w:val="sl-SI"/>
              </w:rPr>
            </w:pPr>
            <w:r w:rsidRPr="007D111E">
              <w:rPr>
                <w:lang w:val="sl-SI"/>
              </w:rPr>
              <w:t>zvišani jetrni encimi</w:t>
            </w:r>
          </w:p>
          <w:p w14:paraId="0DF773E9" w14:textId="77777777" w:rsidR="00E65600" w:rsidRPr="007D111E" w:rsidRDefault="00E65600" w:rsidP="007D111E">
            <w:pPr>
              <w:pStyle w:val="EMEANormal"/>
              <w:rPr>
                <w:lang w:val="sl-SI"/>
              </w:rPr>
            </w:pPr>
          </w:p>
          <w:p w14:paraId="692669D7" w14:textId="77777777" w:rsidR="00E65600" w:rsidRPr="007D111E" w:rsidRDefault="00E65600" w:rsidP="007D111E">
            <w:pPr>
              <w:pStyle w:val="EMEANormal"/>
              <w:rPr>
                <w:lang w:val="sl-SI"/>
              </w:rPr>
            </w:pPr>
          </w:p>
          <w:p w14:paraId="01B73FCA" w14:textId="77777777" w:rsidR="00E65600" w:rsidRPr="007D111E" w:rsidRDefault="00E65600" w:rsidP="007D111E">
            <w:pPr>
              <w:pStyle w:val="EMEANormal"/>
              <w:rPr>
                <w:lang w:val="sl-SI"/>
              </w:rPr>
            </w:pPr>
          </w:p>
        </w:tc>
      </w:tr>
      <w:tr w:rsidR="00E65600" w:rsidRPr="007D111E" w14:paraId="14D7826A" w14:textId="77777777">
        <w:trPr>
          <w:gridBefore w:val="1"/>
          <w:wBefore w:w="27" w:type="dxa"/>
          <w:cantSplit/>
          <w:trHeight w:val="743"/>
          <w:jc w:val="center"/>
        </w:trPr>
        <w:tc>
          <w:tcPr>
            <w:tcW w:w="2095" w:type="dxa"/>
            <w:vMerge/>
          </w:tcPr>
          <w:p w14:paraId="7F4229FB" w14:textId="77777777" w:rsidR="00E65600" w:rsidRPr="007D111E" w:rsidRDefault="00E65600" w:rsidP="007D111E">
            <w:pPr>
              <w:pStyle w:val="EMEANormal"/>
              <w:rPr>
                <w:lang w:val="sl-SI"/>
              </w:rPr>
            </w:pPr>
          </w:p>
        </w:tc>
        <w:tc>
          <w:tcPr>
            <w:tcW w:w="1417" w:type="dxa"/>
            <w:tcBorders>
              <w:top w:val="single" w:sz="4" w:space="0" w:color="auto"/>
            </w:tcBorders>
          </w:tcPr>
          <w:p w14:paraId="28516D42" w14:textId="77777777" w:rsidR="00E65600" w:rsidRPr="007D111E" w:rsidRDefault="007D111E" w:rsidP="007D111E">
            <w:pPr>
              <w:pStyle w:val="EMEANormal"/>
              <w:ind w:left="112"/>
              <w:rPr>
                <w:lang w:val="sl-SI"/>
              </w:rPr>
            </w:pPr>
            <w:r w:rsidRPr="007D111E">
              <w:rPr>
                <w:lang w:val="sl-SI"/>
              </w:rPr>
              <w:t>občasni</w:t>
            </w:r>
          </w:p>
        </w:tc>
        <w:tc>
          <w:tcPr>
            <w:tcW w:w="5498" w:type="dxa"/>
            <w:gridSpan w:val="2"/>
          </w:tcPr>
          <w:p w14:paraId="56D9462E" w14:textId="77777777" w:rsidR="00E65600" w:rsidRPr="007D111E" w:rsidRDefault="007D111E" w:rsidP="007D111E">
            <w:pPr>
              <w:pStyle w:val="EMEANormal"/>
              <w:rPr>
                <w:lang w:val="sl-SI"/>
              </w:rPr>
            </w:pPr>
            <w:r w:rsidRPr="007D111E">
              <w:rPr>
                <w:lang w:val="sl-SI"/>
              </w:rPr>
              <w:t>vnetje žolčnika in holelitiaza,</w:t>
            </w:r>
          </w:p>
          <w:p w14:paraId="68663E4E" w14:textId="77777777" w:rsidR="00E65600" w:rsidRPr="007D111E" w:rsidRDefault="007D111E" w:rsidP="007D111E">
            <w:pPr>
              <w:pStyle w:val="EMEANormal"/>
              <w:rPr>
                <w:lang w:val="sl-SI"/>
              </w:rPr>
            </w:pPr>
            <w:r w:rsidRPr="007D111E">
              <w:rPr>
                <w:lang w:val="sl-SI"/>
              </w:rPr>
              <w:t>jetrna steatoza,</w:t>
            </w:r>
          </w:p>
          <w:p w14:paraId="3571303F" w14:textId="77777777" w:rsidR="00E65600" w:rsidRPr="007D111E" w:rsidRDefault="007D111E" w:rsidP="007D111E">
            <w:pPr>
              <w:pStyle w:val="EMEANormal"/>
              <w:rPr>
                <w:lang w:val="sl-SI"/>
              </w:rPr>
            </w:pPr>
            <w:r w:rsidRPr="007D111E">
              <w:rPr>
                <w:lang w:val="sl-SI"/>
              </w:rPr>
              <w:t xml:space="preserve">zvišana vrednost bilirubina v krvi </w:t>
            </w:r>
          </w:p>
          <w:p w14:paraId="5254A8AB" w14:textId="77777777" w:rsidR="00E65600" w:rsidRPr="007D111E" w:rsidRDefault="00E65600" w:rsidP="007D111E">
            <w:pPr>
              <w:pStyle w:val="EMEANormal"/>
              <w:rPr>
                <w:lang w:val="sl-SI"/>
              </w:rPr>
            </w:pPr>
          </w:p>
        </w:tc>
      </w:tr>
      <w:tr w:rsidR="00E65600" w:rsidRPr="007D111E" w14:paraId="3DC11A32" w14:textId="77777777">
        <w:trPr>
          <w:gridBefore w:val="1"/>
          <w:wBefore w:w="27" w:type="dxa"/>
          <w:cantSplit/>
          <w:trHeight w:val="743"/>
          <w:jc w:val="center"/>
        </w:trPr>
        <w:tc>
          <w:tcPr>
            <w:tcW w:w="2095" w:type="dxa"/>
            <w:vMerge/>
          </w:tcPr>
          <w:p w14:paraId="2AB2CB44" w14:textId="77777777" w:rsidR="00E65600" w:rsidRPr="007D111E" w:rsidRDefault="00E65600" w:rsidP="007D111E">
            <w:pPr>
              <w:pStyle w:val="EMEANormal"/>
              <w:rPr>
                <w:lang w:val="sl-SI"/>
              </w:rPr>
            </w:pPr>
          </w:p>
        </w:tc>
        <w:tc>
          <w:tcPr>
            <w:tcW w:w="1417" w:type="dxa"/>
            <w:tcBorders>
              <w:top w:val="single" w:sz="4" w:space="0" w:color="auto"/>
            </w:tcBorders>
          </w:tcPr>
          <w:p w14:paraId="282CB05E" w14:textId="77777777" w:rsidR="00E65600" w:rsidRPr="007D111E" w:rsidRDefault="007D111E" w:rsidP="007D111E">
            <w:pPr>
              <w:pStyle w:val="EMEANormal"/>
              <w:ind w:left="112"/>
              <w:rPr>
                <w:lang w:val="sl-SI"/>
              </w:rPr>
            </w:pPr>
            <w:r w:rsidRPr="007D111E">
              <w:rPr>
                <w:lang w:val="sl-SI"/>
              </w:rPr>
              <w:t>redki</w:t>
            </w:r>
          </w:p>
        </w:tc>
        <w:tc>
          <w:tcPr>
            <w:tcW w:w="5498" w:type="dxa"/>
            <w:gridSpan w:val="2"/>
          </w:tcPr>
          <w:p w14:paraId="5576D69F" w14:textId="77777777" w:rsidR="00E65600" w:rsidRPr="007D111E" w:rsidRDefault="007D111E" w:rsidP="007D111E">
            <w:pPr>
              <w:pStyle w:val="EMEANormal"/>
              <w:rPr>
                <w:lang w:val="sl-SI"/>
              </w:rPr>
            </w:pPr>
            <w:r w:rsidRPr="007D111E">
              <w:rPr>
                <w:lang w:val="sl-SI"/>
              </w:rPr>
              <w:t>hepatitis</w:t>
            </w:r>
          </w:p>
          <w:p w14:paraId="4B146EBF" w14:textId="77777777" w:rsidR="00E65600" w:rsidRPr="007D111E" w:rsidRDefault="007D111E" w:rsidP="007D111E">
            <w:pPr>
              <w:pStyle w:val="EMEANormal"/>
              <w:rPr>
                <w:lang w:val="sl-SI"/>
              </w:rPr>
            </w:pPr>
            <w:r w:rsidRPr="007D111E">
              <w:rPr>
                <w:lang w:val="sl-SI"/>
              </w:rPr>
              <w:t>reaktivacija hepatitisa B</w:t>
            </w:r>
            <w:r w:rsidRPr="007D111E">
              <w:rPr>
                <w:vertAlign w:val="superscript"/>
                <w:lang w:val="sl-SI"/>
              </w:rPr>
              <w:t>1)</w:t>
            </w:r>
          </w:p>
          <w:p w14:paraId="69E97F2F" w14:textId="77777777" w:rsidR="00E65600" w:rsidRPr="007D111E" w:rsidRDefault="007D111E" w:rsidP="007D111E">
            <w:pPr>
              <w:pStyle w:val="EMEANormal"/>
              <w:rPr>
                <w:lang w:val="sl-SI"/>
              </w:rPr>
            </w:pPr>
            <w:r w:rsidRPr="007D111E">
              <w:rPr>
                <w:lang w:val="sl-SI"/>
              </w:rPr>
              <w:t>avtoimunski hepatitis</w:t>
            </w:r>
            <w:r w:rsidRPr="007D111E">
              <w:rPr>
                <w:vertAlign w:val="superscript"/>
                <w:lang w:val="sl-SI"/>
              </w:rPr>
              <w:t>1)</w:t>
            </w:r>
          </w:p>
        </w:tc>
      </w:tr>
      <w:tr w:rsidR="00E65600" w:rsidRPr="007D111E" w14:paraId="68A830C5" w14:textId="77777777">
        <w:trPr>
          <w:gridBefore w:val="1"/>
          <w:wBefore w:w="27" w:type="dxa"/>
          <w:cantSplit/>
          <w:trHeight w:val="743"/>
          <w:jc w:val="center"/>
        </w:trPr>
        <w:tc>
          <w:tcPr>
            <w:tcW w:w="2095" w:type="dxa"/>
            <w:vMerge/>
          </w:tcPr>
          <w:p w14:paraId="3416CE20"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69EE72EC" w14:textId="77777777" w:rsidR="00E65600" w:rsidRPr="007D111E" w:rsidRDefault="007D111E" w:rsidP="007D111E">
            <w:pPr>
              <w:pStyle w:val="EMEANormal"/>
              <w:ind w:left="112"/>
              <w:rPr>
                <w:lang w:val="sl-SI"/>
              </w:rPr>
            </w:pPr>
            <w:r w:rsidRPr="007D111E">
              <w:rPr>
                <w:lang w:val="sl-SI"/>
              </w:rPr>
              <w:t>neznana pogostnost</w:t>
            </w:r>
          </w:p>
        </w:tc>
        <w:tc>
          <w:tcPr>
            <w:tcW w:w="5498" w:type="dxa"/>
            <w:gridSpan w:val="2"/>
            <w:tcBorders>
              <w:bottom w:val="single" w:sz="4" w:space="0" w:color="auto"/>
            </w:tcBorders>
          </w:tcPr>
          <w:p w14:paraId="7BBBA4A4" w14:textId="77777777" w:rsidR="00E65600" w:rsidRPr="007D111E" w:rsidRDefault="007D111E" w:rsidP="007D111E">
            <w:pPr>
              <w:pStyle w:val="EMEANormal"/>
              <w:rPr>
                <w:lang w:val="sl-SI"/>
              </w:rPr>
            </w:pPr>
            <w:r w:rsidRPr="007D111E">
              <w:rPr>
                <w:lang w:val="sl-SI"/>
              </w:rPr>
              <w:t>odpoved jeter</w:t>
            </w:r>
            <w:r w:rsidRPr="007D111E">
              <w:rPr>
                <w:vertAlign w:val="superscript"/>
                <w:lang w:val="sl-SI"/>
              </w:rPr>
              <w:t>1)</w:t>
            </w:r>
          </w:p>
        </w:tc>
      </w:tr>
      <w:tr w:rsidR="00E65600" w:rsidRPr="00F10BA6" w14:paraId="77E02A1B" w14:textId="77777777">
        <w:trPr>
          <w:gridBefore w:val="1"/>
          <w:wBefore w:w="27" w:type="dxa"/>
          <w:cantSplit/>
          <w:trHeight w:val="380"/>
          <w:jc w:val="center"/>
        </w:trPr>
        <w:tc>
          <w:tcPr>
            <w:tcW w:w="2095" w:type="dxa"/>
            <w:vMerge w:val="restart"/>
          </w:tcPr>
          <w:p w14:paraId="1763E5E3" w14:textId="77777777" w:rsidR="00E65600" w:rsidRPr="007D111E" w:rsidRDefault="007D111E" w:rsidP="007D111E">
            <w:pPr>
              <w:pStyle w:val="EMEANormal"/>
              <w:rPr>
                <w:lang w:val="sl-SI"/>
              </w:rPr>
            </w:pPr>
            <w:r w:rsidRPr="007D111E">
              <w:rPr>
                <w:lang w:val="sl-SI"/>
              </w:rPr>
              <w:lastRenderedPageBreak/>
              <w:t>Bolezni kože in podkožja</w:t>
            </w:r>
          </w:p>
        </w:tc>
        <w:tc>
          <w:tcPr>
            <w:tcW w:w="1417" w:type="dxa"/>
            <w:tcBorders>
              <w:top w:val="single" w:sz="4" w:space="0" w:color="auto"/>
              <w:bottom w:val="single" w:sz="4" w:space="0" w:color="auto"/>
            </w:tcBorders>
          </w:tcPr>
          <w:p w14:paraId="6E76F3A7" w14:textId="77777777" w:rsidR="00E65600" w:rsidRPr="007D111E" w:rsidRDefault="007D111E" w:rsidP="007D111E">
            <w:pPr>
              <w:pStyle w:val="EMEANormal"/>
              <w:ind w:left="112"/>
              <w:rPr>
                <w:lang w:val="sl-SI"/>
              </w:rPr>
            </w:pPr>
            <w:r w:rsidRPr="007D111E">
              <w:rPr>
                <w:lang w:val="sl-SI"/>
              </w:rPr>
              <w:t>zelo pogosti</w:t>
            </w:r>
          </w:p>
          <w:p w14:paraId="646E44BA" w14:textId="77777777" w:rsidR="00E65600" w:rsidRPr="007D111E" w:rsidRDefault="00E65600" w:rsidP="007D111E">
            <w:pPr>
              <w:pStyle w:val="EMEANormal"/>
              <w:ind w:left="112"/>
              <w:rPr>
                <w:lang w:val="sl-SI"/>
              </w:rPr>
            </w:pPr>
          </w:p>
        </w:tc>
        <w:tc>
          <w:tcPr>
            <w:tcW w:w="5498" w:type="dxa"/>
            <w:gridSpan w:val="2"/>
            <w:tcBorders>
              <w:top w:val="single" w:sz="4" w:space="0" w:color="auto"/>
              <w:bottom w:val="single" w:sz="4" w:space="0" w:color="auto"/>
            </w:tcBorders>
          </w:tcPr>
          <w:p w14:paraId="754F8589" w14:textId="77777777" w:rsidR="00E65600" w:rsidRPr="007D111E" w:rsidRDefault="007D111E" w:rsidP="007D111E">
            <w:pPr>
              <w:pStyle w:val="EMEANormal"/>
              <w:rPr>
                <w:lang w:val="sl-SI"/>
              </w:rPr>
            </w:pPr>
            <w:r w:rsidRPr="007D111E">
              <w:rPr>
                <w:lang w:val="sl-SI"/>
              </w:rPr>
              <w:t>izpuščaj (vključno z eksfoliativnim izpuščajem)</w:t>
            </w:r>
          </w:p>
          <w:p w14:paraId="06C2BD2D" w14:textId="77777777" w:rsidR="00E65600" w:rsidRPr="007D111E" w:rsidRDefault="00E65600" w:rsidP="007D111E">
            <w:pPr>
              <w:pStyle w:val="EMEANormal"/>
              <w:rPr>
                <w:lang w:val="sl-SI"/>
              </w:rPr>
            </w:pPr>
          </w:p>
        </w:tc>
      </w:tr>
      <w:tr w:rsidR="00E65600" w:rsidRPr="007D111E" w14:paraId="1ACC2656" w14:textId="77777777">
        <w:trPr>
          <w:gridBefore w:val="1"/>
          <w:wBefore w:w="27" w:type="dxa"/>
          <w:cantSplit/>
          <w:trHeight w:val="908"/>
          <w:jc w:val="center"/>
        </w:trPr>
        <w:tc>
          <w:tcPr>
            <w:tcW w:w="2095" w:type="dxa"/>
            <w:vMerge/>
          </w:tcPr>
          <w:p w14:paraId="6DBC47F0"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6B20C562" w14:textId="77777777" w:rsidR="00E65600" w:rsidRPr="007D111E" w:rsidRDefault="007D111E" w:rsidP="007D111E">
            <w:pPr>
              <w:pStyle w:val="EMEANormal"/>
              <w:ind w:left="112"/>
              <w:rPr>
                <w:lang w:val="sl-SI"/>
              </w:rPr>
            </w:pPr>
            <w:r w:rsidRPr="007D111E">
              <w:rPr>
                <w:lang w:val="sl-SI"/>
              </w:rPr>
              <w:t>pogosti</w:t>
            </w:r>
          </w:p>
        </w:tc>
        <w:tc>
          <w:tcPr>
            <w:tcW w:w="5498" w:type="dxa"/>
            <w:gridSpan w:val="2"/>
            <w:tcBorders>
              <w:top w:val="single" w:sz="4" w:space="0" w:color="auto"/>
              <w:bottom w:val="single" w:sz="4" w:space="0" w:color="auto"/>
            </w:tcBorders>
          </w:tcPr>
          <w:p w14:paraId="634142E6" w14:textId="77777777" w:rsidR="00E65600" w:rsidRPr="007D111E" w:rsidRDefault="007D111E" w:rsidP="007D111E">
            <w:pPr>
              <w:pStyle w:val="EMEANormal"/>
              <w:rPr>
                <w:vertAlign w:val="superscript"/>
                <w:lang w:val="sl-SI"/>
              </w:rPr>
            </w:pPr>
            <w:r w:rsidRPr="007D111E">
              <w:rPr>
                <w:lang w:val="sl-SI"/>
              </w:rPr>
              <w:t>poslabšanje ali pojav psoriaze (vključno s palmplantarno pustularno psoriazo)</w:t>
            </w:r>
            <w:r w:rsidRPr="007D111E">
              <w:rPr>
                <w:vertAlign w:val="superscript"/>
                <w:lang w:val="sl-SI"/>
              </w:rPr>
              <w:t>1)</w:t>
            </w:r>
          </w:p>
          <w:p w14:paraId="59B06CF6" w14:textId="77777777" w:rsidR="00E65600" w:rsidRPr="007D111E" w:rsidRDefault="007D111E" w:rsidP="007D111E">
            <w:pPr>
              <w:pStyle w:val="EMEANormal"/>
              <w:rPr>
                <w:lang w:val="sl-SI"/>
              </w:rPr>
            </w:pPr>
            <w:r w:rsidRPr="007D111E">
              <w:rPr>
                <w:lang w:val="sl-SI"/>
              </w:rPr>
              <w:t>urtikarija,</w:t>
            </w:r>
          </w:p>
          <w:p w14:paraId="6050F96C" w14:textId="77777777" w:rsidR="00E65600" w:rsidRPr="007D111E" w:rsidRDefault="007D111E" w:rsidP="007D111E">
            <w:pPr>
              <w:pStyle w:val="EMEANormal"/>
              <w:rPr>
                <w:lang w:val="sl-SI"/>
              </w:rPr>
            </w:pPr>
            <w:r w:rsidRPr="007D111E">
              <w:rPr>
                <w:lang w:val="sl-SI"/>
              </w:rPr>
              <w:t xml:space="preserve">modrice (vključno s purpuro), </w:t>
            </w:r>
          </w:p>
          <w:p w14:paraId="1D7D9F32" w14:textId="77777777" w:rsidR="00E65600" w:rsidRPr="007D111E" w:rsidRDefault="007D111E" w:rsidP="007D111E">
            <w:pPr>
              <w:pStyle w:val="EMEANormal"/>
              <w:rPr>
                <w:lang w:val="sl-SI"/>
              </w:rPr>
            </w:pPr>
            <w:r w:rsidRPr="007D111E">
              <w:rPr>
                <w:lang w:val="sl-SI"/>
              </w:rPr>
              <w:t xml:space="preserve">dermatitis (vključno z ekcemom), </w:t>
            </w:r>
          </w:p>
          <w:p w14:paraId="7750F769" w14:textId="77777777" w:rsidR="00E65600" w:rsidRPr="007D111E" w:rsidRDefault="007D111E" w:rsidP="007D111E">
            <w:pPr>
              <w:pStyle w:val="EMEANormal"/>
              <w:rPr>
                <w:lang w:val="sl-SI"/>
              </w:rPr>
            </w:pPr>
            <w:r w:rsidRPr="007D111E">
              <w:rPr>
                <w:lang w:val="sl-SI"/>
              </w:rPr>
              <w:t>lomljenje nohtov,</w:t>
            </w:r>
          </w:p>
          <w:p w14:paraId="78306476" w14:textId="77777777" w:rsidR="00E65600" w:rsidRPr="007D111E" w:rsidRDefault="007D111E" w:rsidP="007D111E">
            <w:pPr>
              <w:pStyle w:val="EMEANormal"/>
              <w:rPr>
                <w:lang w:val="sl-SI"/>
              </w:rPr>
            </w:pPr>
            <w:r w:rsidRPr="007D111E">
              <w:rPr>
                <w:lang w:val="sl-SI"/>
              </w:rPr>
              <w:t>čezmerno znojenje,</w:t>
            </w:r>
          </w:p>
          <w:p w14:paraId="738B03AB" w14:textId="77777777" w:rsidR="00E65600" w:rsidRPr="007D111E" w:rsidRDefault="007D111E" w:rsidP="007D111E">
            <w:pPr>
              <w:pStyle w:val="EMEANormal"/>
              <w:rPr>
                <w:lang w:val="sl-SI"/>
              </w:rPr>
            </w:pPr>
            <w:r w:rsidRPr="007D111E">
              <w:rPr>
                <w:lang w:val="sl-SI"/>
              </w:rPr>
              <w:t>alopecija</w:t>
            </w:r>
            <w:r w:rsidRPr="007D111E">
              <w:rPr>
                <w:vertAlign w:val="superscript"/>
                <w:lang w:val="sl-SI"/>
              </w:rPr>
              <w:t>1)</w:t>
            </w:r>
            <w:r w:rsidRPr="007D111E">
              <w:rPr>
                <w:lang w:val="sl-SI"/>
              </w:rPr>
              <w:t>,</w:t>
            </w:r>
          </w:p>
          <w:p w14:paraId="37189A41" w14:textId="77777777" w:rsidR="00E65600" w:rsidRPr="007D111E" w:rsidRDefault="007D111E" w:rsidP="007D111E">
            <w:pPr>
              <w:pStyle w:val="EMEANormal"/>
              <w:rPr>
                <w:lang w:val="sl-SI"/>
              </w:rPr>
            </w:pPr>
            <w:r w:rsidRPr="007D111E">
              <w:rPr>
                <w:lang w:val="sl-SI"/>
              </w:rPr>
              <w:t>srbenje</w:t>
            </w:r>
          </w:p>
          <w:p w14:paraId="45E26F14" w14:textId="77777777" w:rsidR="00E65600" w:rsidRPr="007D111E" w:rsidRDefault="00E65600" w:rsidP="007D111E">
            <w:pPr>
              <w:pStyle w:val="EMEANormal"/>
              <w:rPr>
                <w:lang w:val="sl-SI"/>
              </w:rPr>
            </w:pPr>
          </w:p>
        </w:tc>
      </w:tr>
      <w:tr w:rsidR="00E65600" w:rsidRPr="007D111E" w14:paraId="5AB3CB60" w14:textId="77777777">
        <w:trPr>
          <w:gridBefore w:val="1"/>
          <w:wBefore w:w="27" w:type="dxa"/>
          <w:cantSplit/>
          <w:trHeight w:val="680"/>
          <w:jc w:val="center"/>
        </w:trPr>
        <w:tc>
          <w:tcPr>
            <w:tcW w:w="2095" w:type="dxa"/>
            <w:vMerge/>
          </w:tcPr>
          <w:p w14:paraId="24E78371"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60AA437E" w14:textId="77777777" w:rsidR="00E65600" w:rsidRPr="007D111E" w:rsidRDefault="007D111E" w:rsidP="007D111E">
            <w:pPr>
              <w:pStyle w:val="EMEANormal"/>
              <w:ind w:left="112"/>
              <w:rPr>
                <w:lang w:val="sl-SI"/>
              </w:rPr>
            </w:pPr>
            <w:r w:rsidRPr="007D111E">
              <w:rPr>
                <w:lang w:val="sl-SI"/>
              </w:rPr>
              <w:t>občasni</w:t>
            </w:r>
          </w:p>
          <w:p w14:paraId="7EEC1083" w14:textId="77777777" w:rsidR="00E65600" w:rsidRPr="007D111E" w:rsidRDefault="00E65600" w:rsidP="007D111E">
            <w:pPr>
              <w:pStyle w:val="EMEANormal"/>
              <w:ind w:left="112"/>
              <w:rPr>
                <w:lang w:val="sl-SI"/>
              </w:rPr>
            </w:pPr>
          </w:p>
          <w:p w14:paraId="41426654" w14:textId="77777777" w:rsidR="00E65600" w:rsidRPr="007D111E" w:rsidRDefault="00E65600" w:rsidP="007D111E">
            <w:pPr>
              <w:pStyle w:val="EMEANormal"/>
              <w:rPr>
                <w:lang w:val="sl-SI"/>
              </w:rPr>
            </w:pPr>
          </w:p>
        </w:tc>
        <w:tc>
          <w:tcPr>
            <w:tcW w:w="5498" w:type="dxa"/>
            <w:gridSpan w:val="2"/>
            <w:tcBorders>
              <w:top w:val="single" w:sz="4" w:space="0" w:color="auto"/>
              <w:bottom w:val="single" w:sz="4" w:space="0" w:color="auto"/>
            </w:tcBorders>
          </w:tcPr>
          <w:p w14:paraId="2B5C7E5B" w14:textId="77777777" w:rsidR="00E65600" w:rsidRPr="007D111E" w:rsidRDefault="007D111E" w:rsidP="007D111E">
            <w:pPr>
              <w:pStyle w:val="EMEANormal"/>
              <w:rPr>
                <w:lang w:val="sl-SI"/>
              </w:rPr>
            </w:pPr>
            <w:r w:rsidRPr="007D111E">
              <w:rPr>
                <w:lang w:val="sl-SI"/>
              </w:rPr>
              <w:t>nočno potenje,</w:t>
            </w:r>
          </w:p>
          <w:p w14:paraId="16683ABC" w14:textId="77777777" w:rsidR="00E65600" w:rsidRPr="007D111E" w:rsidRDefault="007D111E" w:rsidP="007D111E">
            <w:pPr>
              <w:pStyle w:val="EMEANormal"/>
              <w:rPr>
                <w:lang w:val="sl-SI"/>
              </w:rPr>
            </w:pPr>
            <w:r w:rsidRPr="007D111E">
              <w:rPr>
                <w:lang w:val="sl-SI"/>
              </w:rPr>
              <w:t>brazgotinjenje</w:t>
            </w:r>
          </w:p>
          <w:p w14:paraId="37A1F153" w14:textId="77777777" w:rsidR="00E65600" w:rsidRPr="007D111E" w:rsidRDefault="00E65600" w:rsidP="007D111E">
            <w:pPr>
              <w:pStyle w:val="EMEANormal"/>
              <w:rPr>
                <w:vertAlign w:val="superscript"/>
                <w:lang w:val="sl-SI"/>
              </w:rPr>
            </w:pPr>
          </w:p>
        </w:tc>
      </w:tr>
      <w:tr w:rsidR="00E65600" w:rsidRPr="00F10BA6" w14:paraId="3D476F38" w14:textId="77777777">
        <w:trPr>
          <w:gridBefore w:val="1"/>
          <w:wBefore w:w="27" w:type="dxa"/>
          <w:cantSplit/>
          <w:trHeight w:val="386"/>
          <w:jc w:val="center"/>
        </w:trPr>
        <w:tc>
          <w:tcPr>
            <w:tcW w:w="2095" w:type="dxa"/>
            <w:vMerge/>
          </w:tcPr>
          <w:p w14:paraId="3E8E13FE"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6BA1C340" w14:textId="77777777" w:rsidR="00E65600" w:rsidRPr="007D111E" w:rsidRDefault="007D111E" w:rsidP="007D111E">
            <w:pPr>
              <w:pStyle w:val="EMEANormal"/>
              <w:ind w:left="112"/>
              <w:rPr>
                <w:lang w:val="sl-SI"/>
              </w:rPr>
            </w:pPr>
            <w:r w:rsidRPr="007D111E">
              <w:rPr>
                <w:lang w:val="sl-SI"/>
              </w:rPr>
              <w:t>redki</w:t>
            </w:r>
          </w:p>
          <w:p w14:paraId="37CC4F22" w14:textId="77777777" w:rsidR="00E65600" w:rsidRPr="007D111E" w:rsidRDefault="00E65600" w:rsidP="007D111E">
            <w:pPr>
              <w:pStyle w:val="EMEANormal"/>
              <w:ind w:left="112"/>
              <w:rPr>
                <w:lang w:val="sl-SI"/>
              </w:rPr>
            </w:pPr>
          </w:p>
        </w:tc>
        <w:tc>
          <w:tcPr>
            <w:tcW w:w="5498" w:type="dxa"/>
            <w:gridSpan w:val="2"/>
            <w:tcBorders>
              <w:top w:val="single" w:sz="4" w:space="0" w:color="auto"/>
              <w:bottom w:val="single" w:sz="4" w:space="0" w:color="auto"/>
            </w:tcBorders>
          </w:tcPr>
          <w:p w14:paraId="34049FF2" w14:textId="77777777" w:rsidR="00E65600" w:rsidRPr="007D111E" w:rsidRDefault="007D111E" w:rsidP="007D111E">
            <w:pPr>
              <w:pStyle w:val="EMEANormal"/>
              <w:rPr>
                <w:lang w:val="sl-SI"/>
              </w:rPr>
            </w:pPr>
            <w:r w:rsidRPr="007D111E">
              <w:rPr>
                <w:lang w:val="sl-SI"/>
              </w:rPr>
              <w:t>multiformni eritem</w:t>
            </w:r>
            <w:r w:rsidRPr="007D111E">
              <w:rPr>
                <w:vertAlign w:val="superscript"/>
                <w:lang w:val="sl-SI"/>
              </w:rPr>
              <w:t>1)</w:t>
            </w:r>
          </w:p>
          <w:p w14:paraId="3078E387" w14:textId="77777777" w:rsidR="00E65600" w:rsidRPr="007D111E" w:rsidRDefault="007D111E" w:rsidP="007D111E">
            <w:pPr>
              <w:pStyle w:val="EMEANormal"/>
              <w:rPr>
                <w:lang w:val="sl-SI"/>
              </w:rPr>
            </w:pPr>
            <w:r w:rsidRPr="007D111E">
              <w:rPr>
                <w:lang w:val="sl-SI"/>
              </w:rPr>
              <w:t>Stevens-Johnsonov</w:t>
            </w:r>
            <w:r w:rsidRPr="007D111E">
              <w:rPr>
                <w:vertAlign w:val="superscript"/>
                <w:lang w:val="sl-SI"/>
              </w:rPr>
              <w:t>1)</w:t>
            </w:r>
            <w:r w:rsidRPr="007D111E">
              <w:rPr>
                <w:lang w:val="sl-SI"/>
              </w:rPr>
              <w:t xml:space="preserve"> sindrom,</w:t>
            </w:r>
          </w:p>
          <w:p w14:paraId="28BD7900" w14:textId="77777777" w:rsidR="00E65600" w:rsidRPr="007D111E" w:rsidRDefault="007D111E" w:rsidP="007D111E">
            <w:pPr>
              <w:pStyle w:val="EMEANormal"/>
              <w:rPr>
                <w:lang w:val="sl-SI"/>
              </w:rPr>
            </w:pPr>
            <w:r w:rsidRPr="007D111E">
              <w:rPr>
                <w:lang w:val="sl-SI"/>
              </w:rPr>
              <w:t>angioedem</w:t>
            </w:r>
            <w:r w:rsidRPr="007D111E">
              <w:rPr>
                <w:vertAlign w:val="superscript"/>
                <w:lang w:val="sl-SI"/>
              </w:rPr>
              <w:t>1)</w:t>
            </w:r>
            <w:r w:rsidRPr="007D111E">
              <w:rPr>
                <w:lang w:val="sl-SI"/>
              </w:rPr>
              <w:t>,</w:t>
            </w:r>
          </w:p>
          <w:p w14:paraId="07D7CF5E" w14:textId="77777777" w:rsidR="00E65600" w:rsidRPr="007D111E" w:rsidRDefault="007D111E" w:rsidP="007D111E">
            <w:pPr>
              <w:pStyle w:val="EMEANormal"/>
              <w:rPr>
                <w:lang w:val="sl-SI"/>
              </w:rPr>
            </w:pPr>
            <w:r w:rsidRPr="007D111E">
              <w:rPr>
                <w:lang w:val="sl-SI"/>
              </w:rPr>
              <w:t>kožni vaskulitis</w:t>
            </w:r>
            <w:r w:rsidRPr="007D111E">
              <w:rPr>
                <w:vertAlign w:val="superscript"/>
                <w:lang w:val="sl-SI"/>
              </w:rPr>
              <w:t>1)</w:t>
            </w:r>
            <w:r w:rsidRPr="007D111E">
              <w:rPr>
                <w:lang w:val="sl-SI"/>
              </w:rPr>
              <w:t xml:space="preserve"> </w:t>
            </w:r>
          </w:p>
          <w:p w14:paraId="7D3AFEDE" w14:textId="77777777" w:rsidR="00E65600" w:rsidRPr="007D111E" w:rsidRDefault="007D111E" w:rsidP="007D111E">
            <w:pPr>
              <w:pStyle w:val="EMEANormal"/>
              <w:rPr>
                <w:lang w:val="sl-SI"/>
              </w:rPr>
            </w:pPr>
            <w:r w:rsidRPr="007D111E">
              <w:rPr>
                <w:lang w:val="sl-SI"/>
              </w:rPr>
              <w:t>Lihenoidna kožna reakcija</w:t>
            </w:r>
            <w:r w:rsidRPr="007D111E">
              <w:rPr>
                <w:vertAlign w:val="superscript"/>
                <w:lang w:val="sl-SI"/>
              </w:rPr>
              <w:t>1)</w:t>
            </w:r>
          </w:p>
          <w:p w14:paraId="5B5093EA" w14:textId="77777777" w:rsidR="00E65600" w:rsidRPr="007D111E" w:rsidRDefault="00E65600" w:rsidP="007D111E">
            <w:pPr>
              <w:pStyle w:val="EMEANormal"/>
              <w:rPr>
                <w:lang w:val="sl-SI"/>
              </w:rPr>
            </w:pPr>
          </w:p>
        </w:tc>
      </w:tr>
      <w:tr w:rsidR="00E65600" w:rsidRPr="007D111E" w14:paraId="7DD8F41C" w14:textId="77777777">
        <w:trPr>
          <w:gridBefore w:val="1"/>
          <w:wBefore w:w="27" w:type="dxa"/>
          <w:cantSplit/>
          <w:trHeight w:val="386"/>
          <w:jc w:val="center"/>
        </w:trPr>
        <w:tc>
          <w:tcPr>
            <w:tcW w:w="2095" w:type="dxa"/>
            <w:vMerge/>
          </w:tcPr>
          <w:p w14:paraId="788290CE"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43FA2A65" w14:textId="77777777" w:rsidR="00E65600" w:rsidRPr="007D111E" w:rsidRDefault="007D111E" w:rsidP="007D111E">
            <w:pPr>
              <w:pStyle w:val="EMEANormal"/>
              <w:ind w:left="112"/>
              <w:rPr>
                <w:lang w:val="sl-SI"/>
              </w:rPr>
            </w:pPr>
            <w:r w:rsidRPr="007D111E">
              <w:rPr>
                <w:lang w:val="sl-SI"/>
              </w:rPr>
              <w:t>neznana pogostnost</w:t>
            </w:r>
          </w:p>
          <w:p w14:paraId="6F392C65" w14:textId="77777777" w:rsidR="00E65600" w:rsidRPr="007D111E" w:rsidRDefault="00E65600" w:rsidP="007D111E">
            <w:pPr>
              <w:pStyle w:val="EMEANormal"/>
              <w:ind w:left="112"/>
              <w:rPr>
                <w:lang w:val="sl-SI"/>
              </w:rPr>
            </w:pPr>
          </w:p>
        </w:tc>
        <w:tc>
          <w:tcPr>
            <w:tcW w:w="5498" w:type="dxa"/>
            <w:gridSpan w:val="2"/>
            <w:tcBorders>
              <w:top w:val="single" w:sz="4" w:space="0" w:color="auto"/>
              <w:bottom w:val="single" w:sz="4" w:space="0" w:color="auto"/>
            </w:tcBorders>
          </w:tcPr>
          <w:p w14:paraId="7F69185F" w14:textId="77777777" w:rsidR="00E65600" w:rsidRPr="007D111E" w:rsidRDefault="007D111E" w:rsidP="007D111E">
            <w:pPr>
              <w:pStyle w:val="EMEANormal"/>
              <w:rPr>
                <w:lang w:val="sl-SI"/>
              </w:rPr>
            </w:pPr>
            <w:r w:rsidRPr="007D111E">
              <w:rPr>
                <w:lang w:val="sl-SI"/>
              </w:rPr>
              <w:t>poslabšanje simptomov dermatomiozitisa</w:t>
            </w:r>
            <w:r w:rsidRPr="007D111E">
              <w:rPr>
                <w:vertAlign w:val="superscript"/>
                <w:lang w:val="sl-SI"/>
              </w:rPr>
              <w:t>1)</w:t>
            </w:r>
          </w:p>
        </w:tc>
      </w:tr>
      <w:tr w:rsidR="00E65600" w:rsidRPr="007D111E" w14:paraId="2A4BB728" w14:textId="77777777">
        <w:trPr>
          <w:gridBefore w:val="1"/>
          <w:wBefore w:w="27" w:type="dxa"/>
          <w:cantSplit/>
          <w:trHeight w:val="386"/>
          <w:jc w:val="center"/>
        </w:trPr>
        <w:tc>
          <w:tcPr>
            <w:tcW w:w="2095" w:type="dxa"/>
            <w:vMerge w:val="restart"/>
          </w:tcPr>
          <w:p w14:paraId="0719E344" w14:textId="77777777" w:rsidR="00E65600" w:rsidRPr="007D111E" w:rsidRDefault="007D111E" w:rsidP="007D111E">
            <w:pPr>
              <w:pStyle w:val="EMEANormal"/>
              <w:rPr>
                <w:lang w:val="sl-SI"/>
              </w:rPr>
            </w:pPr>
            <w:r w:rsidRPr="007D111E">
              <w:rPr>
                <w:lang w:val="sl-SI"/>
              </w:rPr>
              <w:t>Bolezni mišično-skeletnega sistema in vezivnega tkiva</w:t>
            </w:r>
          </w:p>
        </w:tc>
        <w:tc>
          <w:tcPr>
            <w:tcW w:w="1417" w:type="dxa"/>
            <w:tcBorders>
              <w:top w:val="single" w:sz="4" w:space="0" w:color="auto"/>
              <w:bottom w:val="single" w:sz="4" w:space="0" w:color="auto"/>
            </w:tcBorders>
          </w:tcPr>
          <w:p w14:paraId="07305C62" w14:textId="77777777" w:rsidR="00E65600" w:rsidRPr="007D111E" w:rsidRDefault="007D111E" w:rsidP="007D111E">
            <w:pPr>
              <w:pStyle w:val="EMEANormal"/>
              <w:ind w:left="112"/>
              <w:rPr>
                <w:lang w:val="sl-SI"/>
              </w:rPr>
            </w:pPr>
            <w:r w:rsidRPr="007D111E">
              <w:rPr>
                <w:lang w:val="sl-SI"/>
              </w:rPr>
              <w:t>zelo pogosti</w:t>
            </w:r>
          </w:p>
          <w:p w14:paraId="6554C350" w14:textId="77777777" w:rsidR="00E65600" w:rsidRPr="007D111E" w:rsidRDefault="00E65600" w:rsidP="007D111E">
            <w:pPr>
              <w:pStyle w:val="EMEANormal"/>
              <w:rPr>
                <w:lang w:val="sl-SI"/>
              </w:rPr>
            </w:pPr>
          </w:p>
        </w:tc>
        <w:tc>
          <w:tcPr>
            <w:tcW w:w="5498" w:type="dxa"/>
            <w:gridSpan w:val="2"/>
            <w:tcBorders>
              <w:top w:val="single" w:sz="4" w:space="0" w:color="auto"/>
              <w:bottom w:val="single" w:sz="4" w:space="0" w:color="auto"/>
            </w:tcBorders>
          </w:tcPr>
          <w:p w14:paraId="7FD5B83D" w14:textId="77777777" w:rsidR="00E65600" w:rsidRPr="007D111E" w:rsidRDefault="007D111E" w:rsidP="007D111E">
            <w:pPr>
              <w:pStyle w:val="EMEANormal"/>
              <w:rPr>
                <w:lang w:val="sl-SI"/>
              </w:rPr>
            </w:pPr>
            <w:r w:rsidRPr="007D111E">
              <w:rPr>
                <w:lang w:val="sl-SI"/>
              </w:rPr>
              <w:t>mišičnoskeletne bolečine</w:t>
            </w:r>
          </w:p>
          <w:p w14:paraId="4509F6BE" w14:textId="77777777" w:rsidR="00E65600" w:rsidRPr="007D111E" w:rsidRDefault="00E65600" w:rsidP="007D111E">
            <w:pPr>
              <w:pStyle w:val="EMEANormal"/>
              <w:rPr>
                <w:lang w:val="sl-SI"/>
              </w:rPr>
            </w:pPr>
          </w:p>
        </w:tc>
      </w:tr>
      <w:tr w:rsidR="00E65600" w:rsidRPr="00F10BA6" w14:paraId="3014F1BF" w14:textId="77777777">
        <w:trPr>
          <w:gridBefore w:val="1"/>
          <w:wBefore w:w="27" w:type="dxa"/>
          <w:cantSplit/>
          <w:trHeight w:val="272"/>
          <w:jc w:val="center"/>
        </w:trPr>
        <w:tc>
          <w:tcPr>
            <w:tcW w:w="2095" w:type="dxa"/>
            <w:vMerge/>
          </w:tcPr>
          <w:p w14:paraId="35BE5518"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61D35235" w14:textId="77777777" w:rsidR="00E65600" w:rsidRPr="007D111E" w:rsidRDefault="007D111E" w:rsidP="007D111E">
            <w:pPr>
              <w:pStyle w:val="EMEANormal"/>
              <w:ind w:left="112"/>
              <w:rPr>
                <w:lang w:val="sl-SI"/>
              </w:rPr>
            </w:pPr>
            <w:r w:rsidRPr="007D111E">
              <w:rPr>
                <w:lang w:val="sl-SI"/>
              </w:rPr>
              <w:t>pogosti</w:t>
            </w:r>
          </w:p>
        </w:tc>
        <w:tc>
          <w:tcPr>
            <w:tcW w:w="5498" w:type="dxa"/>
            <w:gridSpan w:val="2"/>
            <w:tcBorders>
              <w:top w:val="single" w:sz="4" w:space="0" w:color="auto"/>
              <w:bottom w:val="single" w:sz="4" w:space="0" w:color="auto"/>
            </w:tcBorders>
          </w:tcPr>
          <w:p w14:paraId="0305A8F4" w14:textId="77777777" w:rsidR="00E65600" w:rsidRPr="007D111E" w:rsidRDefault="007D111E" w:rsidP="007D111E">
            <w:pPr>
              <w:pStyle w:val="EMEANormal"/>
              <w:rPr>
                <w:lang w:val="sl-SI"/>
              </w:rPr>
            </w:pPr>
            <w:r w:rsidRPr="007D111E">
              <w:rPr>
                <w:lang w:val="sl-SI"/>
              </w:rPr>
              <w:t>mišični spazmi (vključno s povišano kreatin fosfokinazo v krvi)</w:t>
            </w:r>
          </w:p>
          <w:p w14:paraId="0B2F491F" w14:textId="77777777" w:rsidR="00E65600" w:rsidRPr="007D111E" w:rsidRDefault="00E65600" w:rsidP="007D111E">
            <w:pPr>
              <w:pStyle w:val="EMEANormal"/>
              <w:rPr>
                <w:lang w:val="sl-SI"/>
              </w:rPr>
            </w:pPr>
          </w:p>
        </w:tc>
      </w:tr>
      <w:tr w:rsidR="00E65600" w:rsidRPr="007D111E" w14:paraId="0A43C7D9" w14:textId="77777777">
        <w:trPr>
          <w:gridBefore w:val="1"/>
          <w:wBefore w:w="27" w:type="dxa"/>
          <w:cantSplit/>
          <w:trHeight w:val="272"/>
          <w:jc w:val="center"/>
        </w:trPr>
        <w:tc>
          <w:tcPr>
            <w:tcW w:w="2095" w:type="dxa"/>
            <w:vMerge/>
          </w:tcPr>
          <w:p w14:paraId="2E8B01CC"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25D0BC66" w14:textId="77777777" w:rsidR="00E65600" w:rsidRPr="007D111E" w:rsidRDefault="007D111E" w:rsidP="007D111E">
            <w:pPr>
              <w:pStyle w:val="EMEANormal"/>
              <w:ind w:left="112"/>
              <w:rPr>
                <w:lang w:val="sl-SI"/>
              </w:rPr>
            </w:pPr>
            <w:r w:rsidRPr="007D111E">
              <w:rPr>
                <w:lang w:val="sl-SI"/>
              </w:rPr>
              <w:t>občasni</w:t>
            </w:r>
          </w:p>
        </w:tc>
        <w:tc>
          <w:tcPr>
            <w:tcW w:w="5498" w:type="dxa"/>
            <w:gridSpan w:val="2"/>
            <w:tcBorders>
              <w:top w:val="single" w:sz="4" w:space="0" w:color="auto"/>
              <w:bottom w:val="single" w:sz="4" w:space="0" w:color="auto"/>
            </w:tcBorders>
          </w:tcPr>
          <w:p w14:paraId="53D8699C" w14:textId="77777777" w:rsidR="00E65600" w:rsidRPr="007D111E" w:rsidRDefault="007D111E" w:rsidP="007D111E">
            <w:pPr>
              <w:pStyle w:val="EMEANormal"/>
              <w:rPr>
                <w:lang w:val="sl-SI"/>
              </w:rPr>
            </w:pPr>
            <w:r w:rsidRPr="007D111E">
              <w:rPr>
                <w:lang w:val="sl-SI"/>
              </w:rPr>
              <w:t>rabdomioliza,</w:t>
            </w:r>
          </w:p>
          <w:p w14:paraId="305871FB" w14:textId="77777777" w:rsidR="00E65600" w:rsidRPr="007D111E" w:rsidRDefault="007D111E" w:rsidP="007D111E">
            <w:pPr>
              <w:pStyle w:val="EMEANormal"/>
              <w:rPr>
                <w:lang w:val="sl-SI"/>
              </w:rPr>
            </w:pPr>
            <w:r w:rsidRPr="007D111E">
              <w:rPr>
                <w:lang w:val="sl-SI"/>
              </w:rPr>
              <w:t>sistemski eritematozni lupus</w:t>
            </w:r>
          </w:p>
          <w:p w14:paraId="4C198658" w14:textId="77777777" w:rsidR="00E65600" w:rsidRPr="007D111E" w:rsidRDefault="00E65600" w:rsidP="007D111E">
            <w:pPr>
              <w:pStyle w:val="EMEANormal"/>
              <w:rPr>
                <w:lang w:val="sl-SI"/>
              </w:rPr>
            </w:pPr>
          </w:p>
        </w:tc>
      </w:tr>
      <w:tr w:rsidR="00E65600" w:rsidRPr="007D111E" w14:paraId="1C37119F" w14:textId="77777777">
        <w:trPr>
          <w:gridBefore w:val="1"/>
          <w:wBefore w:w="27" w:type="dxa"/>
          <w:cantSplit/>
          <w:trHeight w:val="272"/>
          <w:jc w:val="center"/>
        </w:trPr>
        <w:tc>
          <w:tcPr>
            <w:tcW w:w="2095" w:type="dxa"/>
            <w:vMerge/>
          </w:tcPr>
          <w:p w14:paraId="65567632" w14:textId="77777777" w:rsidR="00E65600" w:rsidRPr="007D111E" w:rsidRDefault="00E65600" w:rsidP="007D111E">
            <w:pPr>
              <w:pStyle w:val="EMEANormal"/>
              <w:rPr>
                <w:lang w:val="sl-SI"/>
              </w:rPr>
            </w:pPr>
          </w:p>
        </w:tc>
        <w:tc>
          <w:tcPr>
            <w:tcW w:w="1417" w:type="dxa"/>
            <w:tcBorders>
              <w:top w:val="single" w:sz="4" w:space="0" w:color="auto"/>
              <w:bottom w:val="single" w:sz="4" w:space="0" w:color="auto"/>
            </w:tcBorders>
          </w:tcPr>
          <w:p w14:paraId="41013601" w14:textId="77777777" w:rsidR="00E65600" w:rsidRPr="007D111E" w:rsidRDefault="007D111E" w:rsidP="007D111E">
            <w:pPr>
              <w:pStyle w:val="EMEANormal"/>
              <w:ind w:left="112"/>
              <w:rPr>
                <w:lang w:val="sl-SI"/>
              </w:rPr>
            </w:pPr>
            <w:r w:rsidRPr="007D111E">
              <w:rPr>
                <w:lang w:val="sl-SI"/>
              </w:rPr>
              <w:t>redki</w:t>
            </w:r>
          </w:p>
        </w:tc>
        <w:tc>
          <w:tcPr>
            <w:tcW w:w="5498" w:type="dxa"/>
            <w:gridSpan w:val="2"/>
            <w:tcBorders>
              <w:top w:val="single" w:sz="4" w:space="0" w:color="auto"/>
              <w:bottom w:val="single" w:sz="4" w:space="0" w:color="auto"/>
            </w:tcBorders>
          </w:tcPr>
          <w:p w14:paraId="66819608" w14:textId="77777777" w:rsidR="00E65600" w:rsidRPr="007D111E" w:rsidRDefault="007D111E" w:rsidP="007D111E">
            <w:pPr>
              <w:pStyle w:val="EMEANormal"/>
              <w:rPr>
                <w:vertAlign w:val="superscript"/>
                <w:lang w:val="sl-SI"/>
              </w:rPr>
            </w:pPr>
            <w:r w:rsidRPr="007D111E">
              <w:rPr>
                <w:lang w:val="sl-SI"/>
              </w:rPr>
              <w:t>sindrom podoben lupusu</w:t>
            </w:r>
            <w:r w:rsidRPr="007D111E">
              <w:rPr>
                <w:vertAlign w:val="superscript"/>
                <w:lang w:val="sl-SI"/>
              </w:rPr>
              <w:t>1)</w:t>
            </w:r>
          </w:p>
          <w:p w14:paraId="1465B0A9" w14:textId="77777777" w:rsidR="00E65600" w:rsidRPr="007D111E" w:rsidRDefault="00E65600" w:rsidP="007D111E">
            <w:pPr>
              <w:pStyle w:val="EMEANormal"/>
              <w:rPr>
                <w:lang w:val="sl-SI"/>
              </w:rPr>
            </w:pPr>
          </w:p>
        </w:tc>
      </w:tr>
      <w:tr w:rsidR="00E65600" w:rsidRPr="007D111E" w14:paraId="73FD643E" w14:textId="77777777">
        <w:trPr>
          <w:gridBefore w:val="1"/>
          <w:wBefore w:w="27" w:type="dxa"/>
          <w:cantSplit/>
          <w:trHeight w:val="224"/>
          <w:jc w:val="center"/>
        </w:trPr>
        <w:tc>
          <w:tcPr>
            <w:tcW w:w="2095" w:type="dxa"/>
            <w:vMerge w:val="restart"/>
          </w:tcPr>
          <w:p w14:paraId="07ABCC85" w14:textId="77777777" w:rsidR="00E65600" w:rsidRPr="007D111E" w:rsidRDefault="007D111E" w:rsidP="007D111E">
            <w:pPr>
              <w:pStyle w:val="EMEANormal"/>
              <w:rPr>
                <w:lang w:val="sl-SI"/>
              </w:rPr>
            </w:pPr>
            <w:r w:rsidRPr="007D111E">
              <w:rPr>
                <w:lang w:val="sl-SI"/>
              </w:rPr>
              <w:t xml:space="preserve">Bolezni sečil </w:t>
            </w:r>
          </w:p>
        </w:tc>
        <w:tc>
          <w:tcPr>
            <w:tcW w:w="1417" w:type="dxa"/>
            <w:tcBorders>
              <w:bottom w:val="single" w:sz="4" w:space="0" w:color="auto"/>
            </w:tcBorders>
          </w:tcPr>
          <w:p w14:paraId="64D1AFEE" w14:textId="77777777" w:rsidR="00E65600" w:rsidRPr="007D111E" w:rsidRDefault="007D111E" w:rsidP="007D111E">
            <w:pPr>
              <w:pStyle w:val="EMEANormal"/>
              <w:ind w:left="112"/>
              <w:rPr>
                <w:lang w:val="sl-SI"/>
              </w:rPr>
            </w:pPr>
            <w:r w:rsidRPr="007D111E">
              <w:rPr>
                <w:lang w:val="sl-SI"/>
              </w:rPr>
              <w:t>pogosti</w:t>
            </w:r>
          </w:p>
          <w:p w14:paraId="5B571E58" w14:textId="77777777" w:rsidR="00E65600" w:rsidRPr="007D111E" w:rsidRDefault="00E65600" w:rsidP="007D111E">
            <w:pPr>
              <w:pStyle w:val="EMEANormal"/>
              <w:rPr>
                <w:lang w:val="sl-SI"/>
              </w:rPr>
            </w:pPr>
          </w:p>
        </w:tc>
        <w:tc>
          <w:tcPr>
            <w:tcW w:w="5498" w:type="dxa"/>
            <w:gridSpan w:val="2"/>
            <w:tcBorders>
              <w:bottom w:val="single" w:sz="4" w:space="0" w:color="auto"/>
            </w:tcBorders>
          </w:tcPr>
          <w:p w14:paraId="3833EA7D" w14:textId="77777777" w:rsidR="00E65600" w:rsidRPr="007D111E" w:rsidRDefault="007D111E" w:rsidP="007D111E">
            <w:pPr>
              <w:pStyle w:val="EMEANormal"/>
              <w:rPr>
                <w:lang w:val="sl-SI"/>
              </w:rPr>
            </w:pPr>
            <w:r w:rsidRPr="007D111E">
              <w:rPr>
                <w:lang w:val="sl-SI"/>
              </w:rPr>
              <w:t>ledvična okvara,</w:t>
            </w:r>
          </w:p>
          <w:p w14:paraId="3AB7930E" w14:textId="77777777" w:rsidR="00E65600" w:rsidRPr="007D111E" w:rsidRDefault="007D111E" w:rsidP="007D111E">
            <w:pPr>
              <w:pStyle w:val="EMEANormal"/>
              <w:rPr>
                <w:lang w:val="sl-SI"/>
              </w:rPr>
            </w:pPr>
            <w:r w:rsidRPr="007D111E">
              <w:rPr>
                <w:lang w:val="sl-SI"/>
              </w:rPr>
              <w:t>hematurija</w:t>
            </w:r>
          </w:p>
          <w:p w14:paraId="2F914B2A" w14:textId="77777777" w:rsidR="00E65600" w:rsidRPr="007D111E" w:rsidRDefault="00E65600" w:rsidP="007D111E">
            <w:pPr>
              <w:pStyle w:val="EMEANormal"/>
              <w:rPr>
                <w:lang w:val="sl-SI"/>
              </w:rPr>
            </w:pPr>
          </w:p>
        </w:tc>
      </w:tr>
      <w:tr w:rsidR="00E65600" w:rsidRPr="007D111E" w14:paraId="477F174B" w14:textId="77777777">
        <w:trPr>
          <w:gridBefore w:val="1"/>
          <w:wBefore w:w="27" w:type="dxa"/>
          <w:cantSplit/>
          <w:trHeight w:val="428"/>
          <w:jc w:val="center"/>
        </w:trPr>
        <w:tc>
          <w:tcPr>
            <w:tcW w:w="2095" w:type="dxa"/>
            <w:vMerge/>
          </w:tcPr>
          <w:p w14:paraId="5AFBA47E" w14:textId="77777777" w:rsidR="00E65600" w:rsidRPr="007D111E" w:rsidRDefault="00E65600" w:rsidP="007D111E">
            <w:pPr>
              <w:pStyle w:val="EMEANormal"/>
              <w:rPr>
                <w:lang w:val="sl-SI"/>
              </w:rPr>
            </w:pPr>
          </w:p>
        </w:tc>
        <w:tc>
          <w:tcPr>
            <w:tcW w:w="1417" w:type="dxa"/>
            <w:tcBorders>
              <w:top w:val="single" w:sz="4" w:space="0" w:color="auto"/>
            </w:tcBorders>
          </w:tcPr>
          <w:p w14:paraId="02E26D4A" w14:textId="77777777" w:rsidR="00E65600" w:rsidRPr="007D111E" w:rsidRDefault="007D111E" w:rsidP="007D111E">
            <w:pPr>
              <w:pStyle w:val="EMEANormal"/>
              <w:ind w:left="112"/>
              <w:rPr>
                <w:lang w:val="sl-SI"/>
              </w:rPr>
            </w:pPr>
            <w:r w:rsidRPr="007D111E">
              <w:rPr>
                <w:lang w:val="sl-SI"/>
              </w:rPr>
              <w:t>občasni</w:t>
            </w:r>
          </w:p>
          <w:p w14:paraId="4387587E" w14:textId="77777777" w:rsidR="00E65600" w:rsidRPr="007D111E" w:rsidRDefault="00E65600" w:rsidP="007D111E">
            <w:pPr>
              <w:pStyle w:val="EMEANormal"/>
              <w:ind w:left="112"/>
              <w:rPr>
                <w:lang w:val="sl-SI"/>
              </w:rPr>
            </w:pPr>
          </w:p>
        </w:tc>
        <w:tc>
          <w:tcPr>
            <w:tcW w:w="5498" w:type="dxa"/>
            <w:gridSpan w:val="2"/>
            <w:tcBorders>
              <w:top w:val="single" w:sz="4" w:space="0" w:color="auto"/>
            </w:tcBorders>
          </w:tcPr>
          <w:p w14:paraId="3A5AC4D9" w14:textId="77777777" w:rsidR="00E65600" w:rsidRPr="007D111E" w:rsidRDefault="007D111E" w:rsidP="007D111E">
            <w:pPr>
              <w:pStyle w:val="EMEANormal"/>
              <w:rPr>
                <w:lang w:val="sl-SI"/>
              </w:rPr>
            </w:pPr>
            <w:r w:rsidRPr="007D111E">
              <w:rPr>
                <w:lang w:val="sl-SI"/>
              </w:rPr>
              <w:t>nokturija</w:t>
            </w:r>
          </w:p>
          <w:p w14:paraId="473E98F7" w14:textId="77777777" w:rsidR="00E65600" w:rsidRPr="007D111E" w:rsidRDefault="00E65600" w:rsidP="007D111E">
            <w:pPr>
              <w:pStyle w:val="EMEANormal"/>
              <w:rPr>
                <w:lang w:val="sl-SI"/>
              </w:rPr>
            </w:pPr>
          </w:p>
        </w:tc>
      </w:tr>
      <w:tr w:rsidR="00E65600" w:rsidRPr="007D111E" w14:paraId="1E46282B" w14:textId="77777777">
        <w:trPr>
          <w:gridBefore w:val="1"/>
          <w:wBefore w:w="27" w:type="dxa"/>
          <w:cantSplit/>
          <w:trHeight w:val="260"/>
          <w:jc w:val="center"/>
        </w:trPr>
        <w:tc>
          <w:tcPr>
            <w:tcW w:w="2095" w:type="dxa"/>
          </w:tcPr>
          <w:p w14:paraId="71AD70BC" w14:textId="77777777" w:rsidR="00E65600" w:rsidRPr="007D111E" w:rsidRDefault="007D111E" w:rsidP="007D111E">
            <w:pPr>
              <w:pStyle w:val="EMEANormal"/>
              <w:rPr>
                <w:lang w:val="sl-SI"/>
              </w:rPr>
            </w:pPr>
            <w:r w:rsidRPr="007D111E">
              <w:rPr>
                <w:lang w:val="sl-SI"/>
              </w:rPr>
              <w:t>Motnje reprodukcije in dojk</w:t>
            </w:r>
          </w:p>
        </w:tc>
        <w:tc>
          <w:tcPr>
            <w:tcW w:w="1417" w:type="dxa"/>
            <w:tcBorders>
              <w:bottom w:val="single" w:sz="4" w:space="0" w:color="auto"/>
            </w:tcBorders>
          </w:tcPr>
          <w:p w14:paraId="25CAC9FE" w14:textId="77777777" w:rsidR="00E65600" w:rsidRPr="007D111E" w:rsidRDefault="007D111E" w:rsidP="007D111E">
            <w:pPr>
              <w:pStyle w:val="EMEANormal"/>
              <w:ind w:left="112"/>
              <w:rPr>
                <w:lang w:val="sl-SI"/>
              </w:rPr>
            </w:pPr>
            <w:r w:rsidRPr="007D111E">
              <w:rPr>
                <w:lang w:val="sl-SI"/>
              </w:rPr>
              <w:t>občasni</w:t>
            </w:r>
          </w:p>
          <w:p w14:paraId="6FB3EC1D" w14:textId="77777777" w:rsidR="00E65600" w:rsidRPr="007D111E" w:rsidRDefault="00E65600" w:rsidP="007D111E">
            <w:pPr>
              <w:pStyle w:val="EMEANormal"/>
              <w:ind w:left="112"/>
              <w:rPr>
                <w:lang w:val="sl-SI"/>
              </w:rPr>
            </w:pPr>
          </w:p>
        </w:tc>
        <w:tc>
          <w:tcPr>
            <w:tcW w:w="5498" w:type="dxa"/>
            <w:gridSpan w:val="2"/>
            <w:tcBorders>
              <w:bottom w:val="single" w:sz="4" w:space="0" w:color="auto"/>
            </w:tcBorders>
          </w:tcPr>
          <w:p w14:paraId="64760261" w14:textId="77777777" w:rsidR="00E65600" w:rsidRPr="007D111E" w:rsidRDefault="007D111E" w:rsidP="007D111E">
            <w:pPr>
              <w:pStyle w:val="EMEANormal"/>
              <w:rPr>
                <w:lang w:val="sl-SI"/>
              </w:rPr>
            </w:pPr>
            <w:r w:rsidRPr="007D111E">
              <w:rPr>
                <w:lang w:val="sl-SI"/>
              </w:rPr>
              <w:t>erektilna disfunkcija</w:t>
            </w:r>
          </w:p>
        </w:tc>
      </w:tr>
      <w:tr w:rsidR="00E65600" w:rsidRPr="002D77BF" w14:paraId="4BAF3635" w14:textId="77777777">
        <w:trPr>
          <w:gridBefore w:val="1"/>
          <w:wBefore w:w="27" w:type="dxa"/>
          <w:cantSplit/>
          <w:trHeight w:val="455"/>
          <w:jc w:val="center"/>
        </w:trPr>
        <w:tc>
          <w:tcPr>
            <w:tcW w:w="2095" w:type="dxa"/>
            <w:vMerge w:val="restart"/>
          </w:tcPr>
          <w:p w14:paraId="047FC6CD" w14:textId="77777777" w:rsidR="00E65600" w:rsidRPr="007D111E" w:rsidRDefault="007D111E" w:rsidP="007D111E">
            <w:pPr>
              <w:pStyle w:val="EMEANormal"/>
              <w:rPr>
                <w:lang w:val="sl-SI"/>
              </w:rPr>
            </w:pPr>
            <w:r w:rsidRPr="007D111E">
              <w:rPr>
                <w:lang w:val="sl-SI"/>
              </w:rPr>
              <w:t>Splošne težave in spremembe na mestu aplikacije*</w:t>
            </w:r>
          </w:p>
        </w:tc>
        <w:tc>
          <w:tcPr>
            <w:tcW w:w="1417" w:type="dxa"/>
            <w:tcBorders>
              <w:bottom w:val="nil"/>
            </w:tcBorders>
          </w:tcPr>
          <w:p w14:paraId="34FA5D65" w14:textId="77777777" w:rsidR="00E65600" w:rsidRPr="007D111E" w:rsidRDefault="007D111E" w:rsidP="007D111E">
            <w:pPr>
              <w:pStyle w:val="EMEANormal"/>
              <w:ind w:left="112"/>
              <w:rPr>
                <w:lang w:val="sl-SI"/>
              </w:rPr>
            </w:pPr>
            <w:r w:rsidRPr="007D111E">
              <w:rPr>
                <w:lang w:val="sl-SI"/>
              </w:rPr>
              <w:t>zelo pogosti</w:t>
            </w:r>
          </w:p>
          <w:p w14:paraId="03DDCB01" w14:textId="77777777" w:rsidR="00E65600" w:rsidRPr="007D111E" w:rsidRDefault="00E65600" w:rsidP="007D111E">
            <w:pPr>
              <w:pStyle w:val="EMEANormal"/>
              <w:ind w:left="112"/>
              <w:rPr>
                <w:lang w:val="sl-SI"/>
              </w:rPr>
            </w:pPr>
          </w:p>
        </w:tc>
        <w:tc>
          <w:tcPr>
            <w:tcW w:w="5498" w:type="dxa"/>
            <w:gridSpan w:val="2"/>
          </w:tcPr>
          <w:p w14:paraId="6EC19AA3" w14:textId="77777777" w:rsidR="00E65600" w:rsidRPr="007D111E" w:rsidRDefault="007D111E" w:rsidP="007D111E">
            <w:pPr>
              <w:pStyle w:val="EMEANormal"/>
              <w:rPr>
                <w:vertAlign w:val="superscript"/>
                <w:lang w:val="sl-SI"/>
              </w:rPr>
            </w:pPr>
            <w:r w:rsidRPr="007D111E">
              <w:rPr>
                <w:lang w:val="sl-SI"/>
              </w:rPr>
              <w:t>reakcija na mestu injiciranja (vključno z eritemom na mestu injiciranja)</w:t>
            </w:r>
            <w:r w:rsidRPr="007D111E">
              <w:rPr>
                <w:vertAlign w:val="superscript"/>
                <w:lang w:val="sl-SI"/>
              </w:rPr>
              <w:t>1)</w:t>
            </w:r>
          </w:p>
          <w:p w14:paraId="14563EAD" w14:textId="77777777" w:rsidR="00E65600" w:rsidRPr="007D111E" w:rsidRDefault="00E65600" w:rsidP="007D111E">
            <w:pPr>
              <w:pStyle w:val="EMEANormal"/>
              <w:rPr>
                <w:lang w:val="sl-SI"/>
              </w:rPr>
            </w:pPr>
          </w:p>
        </w:tc>
      </w:tr>
      <w:tr w:rsidR="00E65600" w:rsidRPr="007D111E" w14:paraId="595F5718" w14:textId="77777777">
        <w:trPr>
          <w:gridBefore w:val="1"/>
          <w:wBefore w:w="27" w:type="dxa"/>
          <w:cantSplit/>
          <w:trHeight w:val="846"/>
          <w:jc w:val="center"/>
        </w:trPr>
        <w:tc>
          <w:tcPr>
            <w:tcW w:w="2095" w:type="dxa"/>
            <w:vMerge/>
          </w:tcPr>
          <w:p w14:paraId="1BBF7469" w14:textId="77777777" w:rsidR="00E65600" w:rsidRPr="007D111E" w:rsidRDefault="00E65600" w:rsidP="007D111E">
            <w:pPr>
              <w:pStyle w:val="EMEANormal"/>
              <w:rPr>
                <w:lang w:val="sl-SI"/>
              </w:rPr>
            </w:pPr>
          </w:p>
        </w:tc>
        <w:tc>
          <w:tcPr>
            <w:tcW w:w="1417" w:type="dxa"/>
            <w:tcBorders>
              <w:bottom w:val="single" w:sz="4" w:space="0" w:color="auto"/>
            </w:tcBorders>
          </w:tcPr>
          <w:p w14:paraId="1AE19BDD" w14:textId="77777777" w:rsidR="00E65600" w:rsidRPr="007D111E" w:rsidRDefault="007D111E" w:rsidP="007D111E">
            <w:pPr>
              <w:pStyle w:val="EMEANormal"/>
              <w:ind w:left="112"/>
              <w:rPr>
                <w:lang w:val="sl-SI"/>
              </w:rPr>
            </w:pPr>
            <w:r w:rsidRPr="007D111E">
              <w:rPr>
                <w:lang w:val="sl-SI"/>
              </w:rPr>
              <w:t>pogosti</w:t>
            </w:r>
          </w:p>
        </w:tc>
        <w:tc>
          <w:tcPr>
            <w:tcW w:w="5498" w:type="dxa"/>
            <w:gridSpan w:val="2"/>
          </w:tcPr>
          <w:p w14:paraId="5C253E35" w14:textId="77777777" w:rsidR="00E65600" w:rsidRPr="007D111E" w:rsidRDefault="007D111E" w:rsidP="007D111E">
            <w:pPr>
              <w:pStyle w:val="EMEANormal"/>
              <w:rPr>
                <w:lang w:val="sl-SI"/>
              </w:rPr>
            </w:pPr>
            <w:r w:rsidRPr="007D111E">
              <w:rPr>
                <w:lang w:val="sl-SI"/>
              </w:rPr>
              <w:t>bolečina v prsih,</w:t>
            </w:r>
          </w:p>
          <w:p w14:paraId="1BD057B0" w14:textId="77777777" w:rsidR="00E65600" w:rsidRPr="007D111E" w:rsidRDefault="007D111E" w:rsidP="007D111E">
            <w:pPr>
              <w:pStyle w:val="EMEANormal"/>
              <w:rPr>
                <w:lang w:val="sl-SI"/>
              </w:rPr>
            </w:pPr>
            <w:r w:rsidRPr="007D111E">
              <w:rPr>
                <w:lang w:val="sl-SI"/>
              </w:rPr>
              <w:t>edemi,</w:t>
            </w:r>
          </w:p>
          <w:p w14:paraId="22C0CC03" w14:textId="77777777" w:rsidR="00E65600" w:rsidRPr="007D111E" w:rsidRDefault="007D111E" w:rsidP="007D111E">
            <w:pPr>
              <w:pStyle w:val="EMEANormal"/>
              <w:rPr>
                <w:lang w:val="sl-SI"/>
              </w:rPr>
            </w:pPr>
            <w:r w:rsidRPr="007D111E">
              <w:rPr>
                <w:lang w:val="sl-SI"/>
              </w:rPr>
              <w:t>povišana telesna temperatura</w:t>
            </w:r>
            <w:r w:rsidRPr="007D111E">
              <w:rPr>
                <w:vertAlign w:val="superscript"/>
                <w:lang w:val="sl-SI"/>
              </w:rPr>
              <w:t>1)</w:t>
            </w:r>
          </w:p>
        </w:tc>
      </w:tr>
      <w:tr w:rsidR="00E65600" w:rsidRPr="007D111E" w14:paraId="35A8812F" w14:textId="77777777">
        <w:trPr>
          <w:gridBefore w:val="1"/>
          <w:wBefore w:w="27" w:type="dxa"/>
          <w:cantSplit/>
          <w:trHeight w:val="356"/>
          <w:jc w:val="center"/>
        </w:trPr>
        <w:tc>
          <w:tcPr>
            <w:tcW w:w="2095" w:type="dxa"/>
            <w:vMerge/>
          </w:tcPr>
          <w:p w14:paraId="399D22EA" w14:textId="77777777" w:rsidR="00E65600" w:rsidRPr="007D111E" w:rsidRDefault="00E65600" w:rsidP="007D111E">
            <w:pPr>
              <w:pStyle w:val="EMEANormal"/>
              <w:rPr>
                <w:lang w:val="sl-SI"/>
              </w:rPr>
            </w:pPr>
          </w:p>
        </w:tc>
        <w:tc>
          <w:tcPr>
            <w:tcW w:w="1417" w:type="dxa"/>
            <w:tcBorders>
              <w:top w:val="single" w:sz="4" w:space="0" w:color="auto"/>
            </w:tcBorders>
          </w:tcPr>
          <w:p w14:paraId="5C5133C3" w14:textId="77777777" w:rsidR="00E65600" w:rsidRPr="007D111E" w:rsidRDefault="007D111E" w:rsidP="007D111E">
            <w:pPr>
              <w:pStyle w:val="EMEANormal"/>
              <w:ind w:left="112"/>
              <w:rPr>
                <w:lang w:val="sl-SI"/>
              </w:rPr>
            </w:pPr>
            <w:r w:rsidRPr="007D111E">
              <w:rPr>
                <w:lang w:val="sl-SI"/>
              </w:rPr>
              <w:t>občasni</w:t>
            </w:r>
          </w:p>
        </w:tc>
        <w:tc>
          <w:tcPr>
            <w:tcW w:w="5498" w:type="dxa"/>
            <w:gridSpan w:val="2"/>
          </w:tcPr>
          <w:p w14:paraId="323BA7FE" w14:textId="77777777" w:rsidR="00E65600" w:rsidRPr="007D111E" w:rsidRDefault="007D111E" w:rsidP="007D111E">
            <w:pPr>
              <w:pStyle w:val="EMEANormal"/>
              <w:rPr>
                <w:lang w:val="sl-SI"/>
              </w:rPr>
            </w:pPr>
            <w:r w:rsidRPr="007D111E">
              <w:rPr>
                <w:lang w:val="sl-SI"/>
              </w:rPr>
              <w:t xml:space="preserve">vnetje </w:t>
            </w:r>
          </w:p>
        </w:tc>
      </w:tr>
      <w:tr w:rsidR="00E65600" w:rsidRPr="007D111E" w14:paraId="6A451821" w14:textId="77777777">
        <w:trPr>
          <w:gridBefore w:val="1"/>
          <w:wBefore w:w="27" w:type="dxa"/>
          <w:cantSplit/>
          <w:trHeight w:val="1817"/>
          <w:jc w:val="center"/>
        </w:trPr>
        <w:tc>
          <w:tcPr>
            <w:tcW w:w="2095" w:type="dxa"/>
            <w:vMerge w:val="restart"/>
          </w:tcPr>
          <w:p w14:paraId="1C70AD9C" w14:textId="77777777" w:rsidR="00E65600" w:rsidRPr="007D111E" w:rsidRDefault="007D111E" w:rsidP="007D111E">
            <w:pPr>
              <w:pStyle w:val="EMEANormal"/>
              <w:rPr>
                <w:lang w:val="sl-SI"/>
              </w:rPr>
            </w:pPr>
            <w:r w:rsidRPr="007D111E">
              <w:rPr>
                <w:lang w:val="sl-SI"/>
              </w:rPr>
              <w:lastRenderedPageBreak/>
              <w:t>Preiskave*</w:t>
            </w:r>
          </w:p>
        </w:tc>
        <w:tc>
          <w:tcPr>
            <w:tcW w:w="1417" w:type="dxa"/>
          </w:tcPr>
          <w:p w14:paraId="29C102BB" w14:textId="77777777" w:rsidR="00E65600" w:rsidRPr="007D111E" w:rsidRDefault="007D111E" w:rsidP="007D111E">
            <w:pPr>
              <w:pStyle w:val="EMEANormal"/>
              <w:ind w:left="59"/>
              <w:rPr>
                <w:lang w:val="sl-SI"/>
              </w:rPr>
            </w:pPr>
            <w:r w:rsidRPr="007D111E">
              <w:rPr>
                <w:lang w:val="sl-SI"/>
              </w:rPr>
              <w:t xml:space="preserve"> pogosti</w:t>
            </w:r>
          </w:p>
        </w:tc>
        <w:tc>
          <w:tcPr>
            <w:tcW w:w="5498" w:type="dxa"/>
            <w:gridSpan w:val="2"/>
          </w:tcPr>
          <w:p w14:paraId="6C92773A" w14:textId="77777777" w:rsidR="00E65600" w:rsidRPr="007D111E" w:rsidRDefault="007D111E" w:rsidP="007D111E">
            <w:pPr>
              <w:pStyle w:val="EMEANormal"/>
              <w:rPr>
                <w:lang w:val="sl-SI"/>
              </w:rPr>
            </w:pPr>
            <w:r w:rsidRPr="007D111E">
              <w:rPr>
                <w:lang w:val="sl-SI"/>
              </w:rPr>
              <w:t>koagulacija in motnje krvavenja (vključno s podaljšanim aktiviranim parcialnim tromboplastinskim časom),</w:t>
            </w:r>
          </w:p>
          <w:p w14:paraId="49F4EE38" w14:textId="77777777" w:rsidR="00E65600" w:rsidRPr="007D111E" w:rsidRDefault="007D111E" w:rsidP="007D111E">
            <w:pPr>
              <w:pStyle w:val="EMEANormal"/>
              <w:rPr>
                <w:lang w:val="sl-SI"/>
              </w:rPr>
            </w:pPr>
            <w:r w:rsidRPr="007D111E">
              <w:rPr>
                <w:lang w:val="sl-SI"/>
              </w:rPr>
              <w:t>prisotnost avtoprotiteles (vključno s protitelesi proti dvovijačni DNA),</w:t>
            </w:r>
          </w:p>
          <w:p w14:paraId="5463C7D0" w14:textId="77777777" w:rsidR="00E65600" w:rsidRPr="007D111E" w:rsidRDefault="007D111E" w:rsidP="007D111E">
            <w:pPr>
              <w:pStyle w:val="EMEANormal"/>
              <w:rPr>
                <w:lang w:val="sl-SI"/>
              </w:rPr>
            </w:pPr>
            <w:r w:rsidRPr="007D111E">
              <w:rPr>
                <w:lang w:val="sl-SI"/>
              </w:rPr>
              <w:t>zvišanje laktat dehidrogenaze v krvi</w:t>
            </w:r>
          </w:p>
          <w:p w14:paraId="12F55EDE" w14:textId="77777777" w:rsidR="00E65600" w:rsidRPr="007D111E" w:rsidRDefault="00E65600" w:rsidP="007D111E">
            <w:pPr>
              <w:pStyle w:val="EMEANormal"/>
              <w:rPr>
                <w:lang w:val="sl-SI"/>
              </w:rPr>
            </w:pPr>
          </w:p>
        </w:tc>
      </w:tr>
      <w:tr w:rsidR="00E65600" w:rsidRPr="007D111E" w14:paraId="73A0593F" w14:textId="77777777">
        <w:trPr>
          <w:gridBefore w:val="1"/>
          <w:wBefore w:w="27" w:type="dxa"/>
          <w:cantSplit/>
          <w:trHeight w:val="919"/>
          <w:jc w:val="center"/>
        </w:trPr>
        <w:tc>
          <w:tcPr>
            <w:tcW w:w="2095" w:type="dxa"/>
            <w:vMerge/>
          </w:tcPr>
          <w:p w14:paraId="77BB8DA4" w14:textId="77777777" w:rsidR="00E65600" w:rsidRPr="007D111E" w:rsidRDefault="00E65600" w:rsidP="007D111E">
            <w:pPr>
              <w:pStyle w:val="EMEANormal"/>
              <w:rPr>
                <w:lang w:val="sl-SI"/>
              </w:rPr>
            </w:pPr>
          </w:p>
        </w:tc>
        <w:tc>
          <w:tcPr>
            <w:tcW w:w="1417" w:type="dxa"/>
          </w:tcPr>
          <w:p w14:paraId="7135BCBE" w14:textId="77777777" w:rsidR="00E65600" w:rsidRPr="007D111E" w:rsidRDefault="007D111E" w:rsidP="007D111E">
            <w:pPr>
              <w:pStyle w:val="EMEANormal"/>
              <w:ind w:left="59"/>
              <w:rPr>
                <w:lang w:val="sl-SI"/>
              </w:rPr>
            </w:pPr>
            <w:r w:rsidRPr="007D111E">
              <w:rPr>
                <w:lang w:val="sl-SI"/>
              </w:rPr>
              <w:t>neznana pogostnost</w:t>
            </w:r>
          </w:p>
        </w:tc>
        <w:tc>
          <w:tcPr>
            <w:tcW w:w="5498" w:type="dxa"/>
            <w:gridSpan w:val="2"/>
          </w:tcPr>
          <w:p w14:paraId="3596C214" w14:textId="77777777" w:rsidR="00E65600" w:rsidRPr="007D111E" w:rsidRDefault="007D111E" w:rsidP="007D111E">
            <w:pPr>
              <w:pStyle w:val="EMEANormal"/>
              <w:rPr>
                <w:lang w:val="sl-SI"/>
              </w:rPr>
            </w:pPr>
            <w:r w:rsidRPr="007D111E">
              <w:rPr>
                <w:lang w:val="sl-SI"/>
              </w:rPr>
              <w:t>povečana telesna masa</w:t>
            </w:r>
            <w:r w:rsidRPr="007D111E">
              <w:rPr>
                <w:vertAlign w:val="superscript"/>
                <w:lang w:val="sl-SI"/>
              </w:rPr>
              <w:t>2)</w:t>
            </w:r>
          </w:p>
        </w:tc>
      </w:tr>
      <w:tr w:rsidR="00E65600" w:rsidRPr="007D111E" w14:paraId="57ADA28C" w14:textId="77777777">
        <w:trPr>
          <w:gridBefore w:val="1"/>
          <w:wBefore w:w="27" w:type="dxa"/>
          <w:jc w:val="center"/>
        </w:trPr>
        <w:tc>
          <w:tcPr>
            <w:tcW w:w="2095" w:type="dxa"/>
          </w:tcPr>
          <w:p w14:paraId="698CB9E0" w14:textId="77777777" w:rsidR="00E65600" w:rsidRPr="007D111E" w:rsidRDefault="007D111E" w:rsidP="007D111E">
            <w:pPr>
              <w:pStyle w:val="EMEANormal"/>
              <w:rPr>
                <w:lang w:val="sl-SI"/>
              </w:rPr>
            </w:pPr>
            <w:r w:rsidRPr="007D111E">
              <w:rPr>
                <w:lang w:val="sl-SI"/>
              </w:rPr>
              <w:t>Poškodbe, zastrupitve in zapleti pri posegih</w:t>
            </w:r>
          </w:p>
          <w:p w14:paraId="56C3A71B" w14:textId="77777777" w:rsidR="00E65600" w:rsidRPr="007D111E" w:rsidRDefault="00E65600" w:rsidP="007D111E">
            <w:pPr>
              <w:pStyle w:val="EMEANormal"/>
              <w:rPr>
                <w:lang w:val="sl-SI"/>
              </w:rPr>
            </w:pPr>
          </w:p>
        </w:tc>
        <w:tc>
          <w:tcPr>
            <w:tcW w:w="1417" w:type="dxa"/>
            <w:tcBorders>
              <w:bottom w:val="single" w:sz="4" w:space="0" w:color="auto"/>
            </w:tcBorders>
          </w:tcPr>
          <w:p w14:paraId="2AEEA3C2" w14:textId="77777777" w:rsidR="00E65600" w:rsidRPr="007D111E" w:rsidRDefault="007D111E" w:rsidP="007D111E">
            <w:pPr>
              <w:pStyle w:val="EMEANormal"/>
              <w:ind w:left="112"/>
              <w:rPr>
                <w:lang w:val="sl-SI"/>
              </w:rPr>
            </w:pPr>
            <w:r w:rsidRPr="007D111E">
              <w:rPr>
                <w:lang w:val="sl-SI"/>
              </w:rPr>
              <w:t>pogosti</w:t>
            </w:r>
          </w:p>
        </w:tc>
        <w:tc>
          <w:tcPr>
            <w:tcW w:w="5498" w:type="dxa"/>
            <w:gridSpan w:val="2"/>
            <w:tcBorders>
              <w:bottom w:val="single" w:sz="4" w:space="0" w:color="auto"/>
            </w:tcBorders>
          </w:tcPr>
          <w:p w14:paraId="200D0100" w14:textId="77777777" w:rsidR="00E65600" w:rsidRPr="007D111E" w:rsidRDefault="007D111E" w:rsidP="007D111E">
            <w:pPr>
              <w:pStyle w:val="EMEANormal"/>
              <w:rPr>
                <w:lang w:val="sl-SI"/>
              </w:rPr>
            </w:pPr>
            <w:r w:rsidRPr="007D111E">
              <w:rPr>
                <w:lang w:val="sl-SI"/>
              </w:rPr>
              <w:t>slabše celjenje</w:t>
            </w:r>
          </w:p>
          <w:p w14:paraId="2DEC2755" w14:textId="77777777" w:rsidR="00E65600" w:rsidRPr="007D111E" w:rsidRDefault="00E65600" w:rsidP="007D111E">
            <w:pPr>
              <w:pStyle w:val="EMEANormal"/>
              <w:rPr>
                <w:lang w:val="sl-SI"/>
              </w:rPr>
            </w:pPr>
          </w:p>
        </w:tc>
      </w:tr>
    </w:tbl>
    <w:p w14:paraId="3B41B751" w14:textId="77777777" w:rsidR="00E65600" w:rsidRPr="007D111E" w:rsidRDefault="007D111E" w:rsidP="007D111E">
      <w:pPr>
        <w:rPr>
          <w:sz w:val="20"/>
          <w:lang w:val="sl-SI"/>
        </w:rPr>
      </w:pPr>
      <w:r w:rsidRPr="007D111E">
        <w:rPr>
          <w:sz w:val="20"/>
          <w:lang w:val="sl-SI"/>
        </w:rPr>
        <w:t>* Nadaljnje informacije v zvezi s tem najdete v poglavjih 4.3, 4.4 in 4.8</w:t>
      </w:r>
    </w:p>
    <w:p w14:paraId="63226BD3" w14:textId="77777777" w:rsidR="00E65600" w:rsidRPr="007D111E" w:rsidRDefault="007D111E" w:rsidP="007D111E">
      <w:pPr>
        <w:rPr>
          <w:sz w:val="20"/>
          <w:lang w:val="sl-SI"/>
        </w:rPr>
      </w:pPr>
      <w:r w:rsidRPr="007D111E">
        <w:rPr>
          <w:sz w:val="20"/>
          <w:lang w:val="sl-SI"/>
        </w:rPr>
        <w:t>** Vključno pri odprtih podaljšanih študijah</w:t>
      </w:r>
    </w:p>
    <w:p w14:paraId="3A8F6FD8" w14:textId="77777777" w:rsidR="00E65600" w:rsidRPr="007D111E" w:rsidRDefault="007D111E" w:rsidP="007D111E">
      <w:pPr>
        <w:rPr>
          <w:sz w:val="20"/>
          <w:lang w:val="sl-SI"/>
        </w:rPr>
      </w:pPr>
      <w:r w:rsidRPr="007D111E">
        <w:rPr>
          <w:sz w:val="20"/>
          <w:vertAlign w:val="superscript"/>
          <w:lang w:val="sl-SI"/>
        </w:rPr>
        <w:t xml:space="preserve">1) </w:t>
      </w:r>
      <w:r w:rsidRPr="007D111E">
        <w:rPr>
          <w:sz w:val="20"/>
          <w:lang w:val="sl-SI"/>
        </w:rPr>
        <w:t>Vključno s podatki iz spontanega poročanja</w:t>
      </w:r>
    </w:p>
    <w:p w14:paraId="2BC2846A" w14:textId="77777777" w:rsidR="00E65600" w:rsidRPr="007D111E" w:rsidRDefault="007D111E" w:rsidP="007D111E">
      <w:pPr>
        <w:rPr>
          <w:sz w:val="20"/>
          <w:lang w:val="sl-SI"/>
        </w:rPr>
      </w:pPr>
      <w:r w:rsidRPr="007D111E">
        <w:rPr>
          <w:sz w:val="20"/>
          <w:vertAlign w:val="superscript"/>
          <w:lang w:val="sl-SI"/>
        </w:rPr>
        <w:t xml:space="preserve">2) </w:t>
      </w:r>
      <w:r w:rsidRPr="007D111E">
        <w:rPr>
          <w:sz w:val="20"/>
          <w:lang w:val="sl-SI"/>
        </w:rPr>
        <w:t>Povprečna sprememba telesne mase glede na izhodiščno vrednost v skupini z adalimumabom je znašala od 0,3 kg do 1,0 kg pri vseh indikacijah za odrasle, v primerjavi z od (minus) –0,4 kg do 0,4 kg v skupini s placebom, v obdobju zdravljenja 4–6 mesecev. Povečanje telesne mase za 5–6 kg je bilo opaženo tudi pri dolgoročni podaljšani študiji zdravila ob povprečni izpostavljenosti približno 1–2 leti, brez kontrolne skupine, še zlasti pri bolnikih s Crohnovo boleznijo in ulceroznim kolitisom. Mehanizem tega učinka ni znan, vendar bi bil lahko povezan s protivnetnim učinkom adalimumaba.</w:t>
      </w:r>
    </w:p>
    <w:p w14:paraId="605EB344" w14:textId="77777777" w:rsidR="00E65600" w:rsidRPr="007D111E" w:rsidRDefault="00E65600" w:rsidP="007D111E">
      <w:pPr>
        <w:rPr>
          <w:lang w:val="sl-SI"/>
        </w:rPr>
      </w:pPr>
    </w:p>
    <w:p w14:paraId="2C1032F6" w14:textId="77777777" w:rsidR="00E65600" w:rsidRPr="007D111E" w:rsidRDefault="007D111E" w:rsidP="007D111E">
      <w:pPr>
        <w:rPr>
          <w:u w:val="single"/>
          <w:lang w:val="sl-SI"/>
        </w:rPr>
      </w:pPr>
      <w:r w:rsidRPr="007D111E">
        <w:rPr>
          <w:u w:val="single"/>
          <w:lang w:val="sl-SI"/>
        </w:rPr>
        <w:t>Hidradenitis suppurativa</w:t>
      </w:r>
    </w:p>
    <w:p w14:paraId="047FD97E" w14:textId="77777777" w:rsidR="00E65600" w:rsidRPr="007D111E" w:rsidRDefault="00E65600" w:rsidP="007D111E">
      <w:pPr>
        <w:tabs>
          <w:tab w:val="left" w:pos="708"/>
        </w:tabs>
        <w:rPr>
          <w:szCs w:val="22"/>
          <w:lang w:val="sl-SI"/>
        </w:rPr>
      </w:pPr>
    </w:p>
    <w:p w14:paraId="37C76D3F" w14:textId="77777777" w:rsidR="00E65600" w:rsidRPr="007D111E" w:rsidRDefault="007D111E" w:rsidP="007D111E">
      <w:pPr>
        <w:tabs>
          <w:tab w:val="left" w:pos="708"/>
        </w:tabs>
        <w:rPr>
          <w:b/>
          <w:lang w:val="sl-SI"/>
        </w:rPr>
      </w:pPr>
      <w:r w:rsidRPr="007D111E">
        <w:rPr>
          <w:szCs w:val="22"/>
          <w:lang w:val="sl-SI"/>
        </w:rPr>
        <w:t xml:space="preserve">Varnostni profil bolnikov s HS, ki so bili tedensko zdravljeni z </w:t>
      </w:r>
      <w:r w:rsidRPr="007D111E">
        <w:rPr>
          <w:lang w:val="sl-SI"/>
        </w:rPr>
        <w:t>adalimumabom</w:t>
      </w:r>
      <w:r w:rsidRPr="007D111E">
        <w:rPr>
          <w:szCs w:val="22"/>
          <w:lang w:val="sl-SI"/>
        </w:rPr>
        <w:t xml:space="preserve">, je v skladu z znanim varnostnim profilom </w:t>
      </w:r>
      <w:r w:rsidRPr="007D111E">
        <w:rPr>
          <w:lang w:val="sl-SI"/>
        </w:rPr>
        <w:t>adalimumaba</w:t>
      </w:r>
      <w:r w:rsidRPr="007D111E">
        <w:rPr>
          <w:szCs w:val="22"/>
          <w:lang w:val="sl-SI"/>
        </w:rPr>
        <w:t>.</w:t>
      </w:r>
    </w:p>
    <w:p w14:paraId="78B6E5BF" w14:textId="77777777" w:rsidR="00E65600" w:rsidRPr="007D111E" w:rsidRDefault="00E65600" w:rsidP="007D111E">
      <w:pPr>
        <w:rPr>
          <w:lang w:val="sl-SI"/>
        </w:rPr>
      </w:pPr>
    </w:p>
    <w:p w14:paraId="1B98C4C1" w14:textId="77777777" w:rsidR="00E65600" w:rsidRPr="007D111E" w:rsidRDefault="007D111E" w:rsidP="007D111E">
      <w:pPr>
        <w:rPr>
          <w:u w:val="single"/>
          <w:lang w:val="sl-SI"/>
        </w:rPr>
      </w:pPr>
      <w:r w:rsidRPr="007D111E">
        <w:rPr>
          <w:u w:val="single"/>
          <w:lang w:val="sl-SI"/>
        </w:rPr>
        <w:t>Uveitis</w:t>
      </w:r>
    </w:p>
    <w:p w14:paraId="4EC0D709" w14:textId="77777777" w:rsidR="00E65600" w:rsidRPr="007D111E" w:rsidRDefault="00E65600" w:rsidP="007D111E">
      <w:pPr>
        <w:rPr>
          <w:lang w:val="sl-SI"/>
        </w:rPr>
      </w:pPr>
    </w:p>
    <w:p w14:paraId="57065394" w14:textId="77777777" w:rsidR="00E65600" w:rsidRPr="007D111E" w:rsidRDefault="007D111E" w:rsidP="007D111E">
      <w:pPr>
        <w:rPr>
          <w:lang w:val="sl-SI"/>
        </w:rPr>
      </w:pPr>
      <w:r w:rsidRPr="007D111E">
        <w:rPr>
          <w:lang w:val="sl-SI"/>
        </w:rPr>
        <w:t xml:space="preserve">Varnostni profil za bolnike z uveitisom, ki so bili vsak drugi teden zdravljeni z adalimumabom, je v skladu z znanim varnostnim profilom adalimumaba. </w:t>
      </w:r>
    </w:p>
    <w:p w14:paraId="28C13068" w14:textId="77777777" w:rsidR="00E65600" w:rsidRPr="007D111E" w:rsidRDefault="00E65600" w:rsidP="007D111E">
      <w:pPr>
        <w:rPr>
          <w:lang w:val="sl-SI"/>
        </w:rPr>
      </w:pPr>
    </w:p>
    <w:p w14:paraId="166ABEE1" w14:textId="77777777" w:rsidR="00E65600" w:rsidRPr="007D111E" w:rsidRDefault="007D111E" w:rsidP="007D111E">
      <w:pPr>
        <w:keepNext/>
        <w:rPr>
          <w:u w:val="single"/>
          <w:lang w:val="sl-SI"/>
        </w:rPr>
      </w:pPr>
      <w:r w:rsidRPr="007D111E">
        <w:rPr>
          <w:u w:val="single"/>
          <w:lang w:val="sl-SI"/>
        </w:rPr>
        <w:t>Opis izbranih neželenih učinkov</w:t>
      </w:r>
    </w:p>
    <w:p w14:paraId="182980F4" w14:textId="77777777" w:rsidR="00E65600" w:rsidRPr="007D111E" w:rsidRDefault="00E65600" w:rsidP="007D111E">
      <w:pPr>
        <w:keepNext/>
        <w:rPr>
          <w:lang w:val="sl-SI"/>
        </w:rPr>
      </w:pPr>
    </w:p>
    <w:p w14:paraId="0B44C17F" w14:textId="77777777" w:rsidR="00E65600" w:rsidRPr="007D111E" w:rsidRDefault="007D111E" w:rsidP="007D111E">
      <w:pPr>
        <w:keepNext/>
        <w:rPr>
          <w:i/>
          <w:lang w:val="sl-SI"/>
        </w:rPr>
      </w:pPr>
      <w:r w:rsidRPr="007D111E">
        <w:rPr>
          <w:i/>
          <w:lang w:val="sl-SI"/>
        </w:rPr>
        <w:t>Spremembe na mestu injiciranja</w:t>
      </w:r>
    </w:p>
    <w:p w14:paraId="67BFE918" w14:textId="77777777" w:rsidR="00E65600" w:rsidRPr="007D111E" w:rsidRDefault="007D111E" w:rsidP="007D111E">
      <w:pPr>
        <w:keepNext/>
        <w:rPr>
          <w:lang w:val="sl-SI"/>
        </w:rPr>
      </w:pPr>
      <w:r w:rsidRPr="007D111E">
        <w:rPr>
          <w:lang w:val="sl-SI"/>
        </w:rPr>
        <w:t>V nadzorovanih preskušanjih, ki podpirajo vlogo za pridobitev dovoljenja za promet, pri odraslih in otrocih je reakcije na mestu injiciranja (eritem in/ali srbenje, krvavitve, bolečine ali oteklost) imelo 12,9 % bolnikov, ki so prejemali adalimumab, in 7,2 % bolnikov, ki so prejemali placebo ali kontrolno učinkovino. Zaradi reakcij na mestu injiciranja uporabe zdravila praviloma ni bilo treba prekiniti.</w:t>
      </w:r>
    </w:p>
    <w:p w14:paraId="485E3441" w14:textId="77777777" w:rsidR="00E65600" w:rsidRPr="007D111E" w:rsidRDefault="00E65600" w:rsidP="007D111E">
      <w:pPr>
        <w:keepNext/>
        <w:rPr>
          <w:lang w:val="sl-SI"/>
        </w:rPr>
      </w:pPr>
    </w:p>
    <w:p w14:paraId="61078916" w14:textId="77777777" w:rsidR="00E65600" w:rsidRPr="007D111E" w:rsidRDefault="007D111E" w:rsidP="007D111E">
      <w:pPr>
        <w:keepNext/>
        <w:rPr>
          <w:i/>
          <w:lang w:val="sl-SI"/>
        </w:rPr>
      </w:pPr>
      <w:r w:rsidRPr="007D111E">
        <w:rPr>
          <w:i/>
          <w:lang w:val="sl-SI"/>
        </w:rPr>
        <w:t>Okužbe</w:t>
      </w:r>
    </w:p>
    <w:p w14:paraId="79230B46" w14:textId="77777777" w:rsidR="00E65600" w:rsidRPr="007D111E" w:rsidRDefault="007D111E" w:rsidP="007D111E">
      <w:pPr>
        <w:keepNext/>
        <w:rPr>
          <w:lang w:val="sl-SI"/>
        </w:rPr>
      </w:pPr>
      <w:r w:rsidRPr="007D111E">
        <w:rPr>
          <w:lang w:val="sl-SI"/>
        </w:rPr>
        <w:t xml:space="preserve">V nadzorovanih preskušanjih, ki podpirajo vlogo za pridobitev dovoljenja za promet, pri odraslih in otrocih je bil delež okužb 1,51 na bolnikov-let med bolniki, ki so prejemali adalimumab, in 1,46 na bolnikov-let med bolniki, ki so prejemali placebo oziroma kontrolno učinkovino. Pri okužbah je šlo predvsem za nazofaringitis, okužbo zgornjih dihal in sinusitis. Večina bolnikov je po ozdravitvi okužbe nadaljevala zdravljenje z adalimumabom. </w:t>
      </w:r>
    </w:p>
    <w:p w14:paraId="5074670D" w14:textId="77777777" w:rsidR="00E65600" w:rsidRPr="007D111E" w:rsidRDefault="00E65600" w:rsidP="007D111E">
      <w:pPr>
        <w:rPr>
          <w:lang w:val="sl-SI"/>
        </w:rPr>
      </w:pPr>
    </w:p>
    <w:p w14:paraId="1CA249D9" w14:textId="77777777" w:rsidR="00E65600" w:rsidRPr="007D111E" w:rsidRDefault="007D111E" w:rsidP="007D111E">
      <w:pPr>
        <w:rPr>
          <w:lang w:val="sl-SI"/>
        </w:rPr>
      </w:pPr>
      <w:r w:rsidRPr="007D111E">
        <w:rPr>
          <w:lang w:val="sl-SI"/>
        </w:rPr>
        <w:t xml:space="preserve">Pojavnost resnih okužb je bila 0,04 na bolnikov-let med bolniki, ki so prejemali adalimumab, in 0,03 na bolnikov-let med bolniki, ki so prejemali placebo oziroma kontrolno učinkovino. </w:t>
      </w:r>
    </w:p>
    <w:p w14:paraId="18F7C16E" w14:textId="77777777" w:rsidR="00E65600" w:rsidRPr="007D111E" w:rsidRDefault="00E65600" w:rsidP="007D111E">
      <w:pPr>
        <w:rPr>
          <w:lang w:val="sl-SI"/>
        </w:rPr>
      </w:pPr>
    </w:p>
    <w:p w14:paraId="73C46A41" w14:textId="77777777" w:rsidR="00E65600" w:rsidRPr="007D111E" w:rsidRDefault="007D111E" w:rsidP="007D111E">
      <w:pPr>
        <w:rPr>
          <w:lang w:val="sl-SI"/>
        </w:rPr>
      </w:pPr>
      <w:r w:rsidRPr="007D111E">
        <w:rPr>
          <w:lang w:val="sl-SI"/>
        </w:rPr>
        <w:t>V nadzorovanih in odprtih študijah pri odraslih in otrocih z adalimumabom so poročali o resnih okužbah (vključno s smrtno nevarnimi okužbami, ki so se pojavile redko), med katerimi so bile tuberkuloza (tudi miliarna in zunajpljučna) in invazivne oportunistične okužbe (npr.</w:t>
      </w:r>
      <w:r w:rsidRPr="007D111E">
        <w:rPr>
          <w:color w:val="000000"/>
          <w:lang w:val="sl-SI"/>
        </w:rPr>
        <w:t xml:space="preserve"> diseminirana</w:t>
      </w:r>
      <w:r w:rsidRPr="007D111E">
        <w:rPr>
          <w:lang w:val="sl-SI"/>
        </w:rPr>
        <w:t xml:space="preserve"> ali </w:t>
      </w:r>
      <w:r w:rsidRPr="007D111E">
        <w:rPr>
          <w:lang w:val="sl-SI"/>
        </w:rPr>
        <w:lastRenderedPageBreak/>
        <w:t xml:space="preserve">zunajpljučna histoplazmoza, blastomikoza, </w:t>
      </w:r>
      <w:r w:rsidRPr="007D111E">
        <w:rPr>
          <w:szCs w:val="22"/>
          <w:lang w:val="sl-SI"/>
        </w:rPr>
        <w:t>kokcidioidomikoza</w:t>
      </w:r>
      <w:r w:rsidRPr="007D111E">
        <w:rPr>
          <w:lang w:val="sl-SI"/>
        </w:rPr>
        <w:t>, pnevmocistoza, kandidaza, aspergiloza in listerioza). Večina primerov tuberkuloze se je pojavila v prvih osmih mesecih po začetku zdravljenja in mogoče je, da gre za ponoven izbruh latentne bolezni.</w:t>
      </w:r>
    </w:p>
    <w:p w14:paraId="512D42E3" w14:textId="77777777" w:rsidR="00E65600" w:rsidRPr="007D111E" w:rsidRDefault="00E65600" w:rsidP="007D111E">
      <w:pPr>
        <w:rPr>
          <w:lang w:val="sl-SI"/>
        </w:rPr>
      </w:pPr>
    </w:p>
    <w:p w14:paraId="506BE14B" w14:textId="77777777" w:rsidR="00E65600" w:rsidRPr="007D111E" w:rsidRDefault="007D111E" w:rsidP="007D111E">
      <w:pPr>
        <w:pStyle w:val="EMEAHeadingUnderline"/>
        <w:spacing w:beforeLines="0" w:afterLines="0"/>
        <w:rPr>
          <w:i/>
          <w:u w:val="none"/>
          <w:lang w:val="sl-SI"/>
        </w:rPr>
      </w:pPr>
      <w:r w:rsidRPr="007D111E">
        <w:rPr>
          <w:i/>
          <w:u w:val="none"/>
          <w:lang w:val="sl-SI"/>
        </w:rPr>
        <w:t>Malignomi in limfoproliferativne bolezni</w:t>
      </w:r>
    </w:p>
    <w:p w14:paraId="55AEEA7D" w14:textId="77777777" w:rsidR="00E65600" w:rsidRPr="007D111E" w:rsidRDefault="007D111E" w:rsidP="007D111E">
      <w:pPr>
        <w:pStyle w:val="EMEANormal"/>
        <w:tabs>
          <w:tab w:val="clear" w:pos="562"/>
        </w:tabs>
        <w:suppressAutoHyphens w:val="0"/>
        <w:autoSpaceDE w:val="0"/>
        <w:autoSpaceDN w:val="0"/>
        <w:adjustRightInd w:val="0"/>
        <w:rPr>
          <w:szCs w:val="22"/>
          <w:lang w:val="sl-SI"/>
        </w:rPr>
      </w:pPr>
      <w:r w:rsidRPr="007D111E">
        <w:rPr>
          <w:lang w:val="sl-SI"/>
        </w:rPr>
        <w:t>Pri 249 pediatričnih bolnikih z juvenilnim idiopatskim artritisom (s poliartikularnim juvenilnim idiopatskim artritisom in artritisom, povezanim z entezitisom), ki so bili med preskušanji adalimumaba izpostavljeni 655,6 bolnikov-let, niso ugotovili nobenega malignoma. Poleg tega niso opazili nobenega malignoma tudi pri 192 pediatričnih bolnikih, ki so bili izpostavljeni 498,1 bolnikov-let med študijami z adalimumabom pri pediatričnih bolnikih s Crohnovo boleznijo.</w:t>
      </w:r>
      <w:r w:rsidRPr="007D111E">
        <w:rPr>
          <w:szCs w:val="22"/>
          <w:lang w:val="sl-SI"/>
        </w:rPr>
        <w:t xml:space="preserve"> Pri 77 pediatričnih bolnikih v preskušanju </w:t>
      </w:r>
      <w:r w:rsidRPr="007D111E">
        <w:rPr>
          <w:lang w:val="sl-SI"/>
        </w:rPr>
        <w:t>adalimumaba</w:t>
      </w:r>
      <w:r w:rsidRPr="007D111E">
        <w:rPr>
          <w:szCs w:val="22"/>
          <w:lang w:val="sl-SI"/>
        </w:rPr>
        <w:t xml:space="preserve"> pri pediatričnih bolnikih s kronično psoriazo v plakih z izpostavljenostjo 80,0 bolnikov-let niso opazili malignomov. </w:t>
      </w:r>
      <w:bookmarkStart w:id="14" w:name="_Hlk488404580"/>
      <w:r w:rsidRPr="007D111E">
        <w:rPr>
          <w:rStyle w:val="normaltextrun"/>
          <w:shd w:val="clear" w:color="auto" w:fill="FFFFFF"/>
          <w:lang w:val="sl-SI"/>
        </w:rPr>
        <w:t xml:space="preserve">Pri 93 pediatričnih bolnikih z ulceroznim kolitisom, ki so bili med preskušanjem </w:t>
      </w:r>
      <w:r w:rsidRPr="007D111E">
        <w:rPr>
          <w:lang w:val="sl-SI"/>
        </w:rPr>
        <w:t>adalimumaba</w:t>
      </w:r>
      <w:r w:rsidRPr="007D111E">
        <w:rPr>
          <w:rStyle w:val="normaltextrun"/>
          <w:shd w:val="clear" w:color="auto" w:fill="FFFFFF"/>
          <w:lang w:val="sl-SI"/>
        </w:rPr>
        <w:t xml:space="preserve"> izpostavljeni 65,3 bolnikov</w:t>
      </w:r>
      <w:r w:rsidRPr="007D111E">
        <w:rPr>
          <w:rStyle w:val="normaltextrun"/>
          <w:shd w:val="clear" w:color="auto" w:fill="FFFFFF"/>
          <w:lang w:val="sl-SI"/>
        </w:rPr>
        <w:noBreakHyphen/>
        <w:t xml:space="preserve">let, niso ugotovili nobenega malignoma. </w:t>
      </w:r>
      <w:r w:rsidRPr="007D111E">
        <w:rPr>
          <w:szCs w:val="22"/>
          <w:lang w:val="sl-SI"/>
        </w:rPr>
        <w:t xml:space="preserve">Pri 60 pediatričnih bolnikih z uveitisom, ki so bili med preskušanji </w:t>
      </w:r>
      <w:r w:rsidRPr="007D111E">
        <w:rPr>
          <w:lang w:val="sl-SI"/>
        </w:rPr>
        <w:t>adalimumaba</w:t>
      </w:r>
      <w:r w:rsidRPr="007D111E">
        <w:rPr>
          <w:szCs w:val="22"/>
          <w:lang w:val="sl-SI"/>
        </w:rPr>
        <w:t xml:space="preserve"> izpostavljeni 58,4 bolnikov-let, niso ugotovili nobenega malignoma.</w:t>
      </w:r>
      <w:bookmarkEnd w:id="14"/>
    </w:p>
    <w:p w14:paraId="32669AFF" w14:textId="77777777" w:rsidR="00E65600" w:rsidRPr="007D111E" w:rsidRDefault="00E65600" w:rsidP="007D111E">
      <w:pPr>
        <w:rPr>
          <w:lang w:val="sl-SI"/>
        </w:rPr>
      </w:pPr>
    </w:p>
    <w:p w14:paraId="2554FD75" w14:textId="77777777" w:rsidR="00E65600" w:rsidRPr="007D111E" w:rsidRDefault="007D111E" w:rsidP="007D111E">
      <w:pPr>
        <w:rPr>
          <w:lang w:val="sl-SI"/>
        </w:rPr>
      </w:pPr>
      <w:r w:rsidRPr="007D111E">
        <w:rPr>
          <w:lang w:val="sl-SI"/>
        </w:rPr>
        <w:t>V nadzorovanih delih preskušanj, ki podpirajo vlogo za pridobitev dovoljenja za promet z adalimumabom pri odraslih, ki so trajala vsaj 12 tednov, pri bolnikih z zmerno do hudo aktivnim revmatoidnim artritisom, AS, aksialnim spondiloartritisom brez radiografskega dokaza za AS, psoriatičnim artritisom, psoriazo, HS, Crohnovo boleznijo, ulceroznim kolitisom in uveitisom so malignome (razen limfoma in nemelanomskega kožnega raka) opažali z deležem (95 % interval zaupanja) 6,8 (4,4; 10,5) na 1000 bolnikov-let med 5291 bolniki, ki so prejemali adalimumab, in 6,3 (3,4; 11,8) na 1000 bolnikov-let med 3444 kontrolnimi bolniki (pri prvih je zdravljenje mediano trajalo 4,0 meseca in pri drugih 3,8 meseca). Delež (95 % interval zaupanja) nemelanomskih kožnih rakov je bil 8,8 (6,0; 13,0) na 1000 bolnikov-let med bolniki, ki so prejemali adalimumab, in 3,2 (1,3; 7,6) na 1000 bolnikov-let med kontrolnimi bolniki. Med temi kožnimi raki je bil delež (95 % interval zaupanja) skvamocelularnega karcinoma </w:t>
      </w:r>
      <w:r w:rsidRPr="007D111E">
        <w:rPr>
          <w:szCs w:val="22"/>
          <w:lang w:val="sl-SI"/>
        </w:rPr>
        <w:t>2,7 (1,4; 5,4)</w:t>
      </w:r>
      <w:r w:rsidRPr="007D111E">
        <w:rPr>
          <w:lang w:val="sl-SI"/>
        </w:rPr>
        <w:t> na 1000 bolnikov-let med bolniki, ki so prejemali adalimumab, in 0,6 (0,1; 4,5) na 1000 bolnikov-let v kontrolni skupini bolnikov. Delež (95 % interval zaupanja) limfomov je bil 0,7 (0,2; 2,7) na 1000 bolnikov-let med bolniki, ki so prejemali adalimumab, in 0,6 (0,1; 4,5) na 1000 bolnikov-let v kontrolni skupini bolnikov.</w:t>
      </w:r>
    </w:p>
    <w:p w14:paraId="488C3CA8" w14:textId="77777777" w:rsidR="00E65600" w:rsidRPr="007D111E" w:rsidRDefault="00E65600" w:rsidP="007D111E">
      <w:pPr>
        <w:rPr>
          <w:lang w:val="sl-SI"/>
        </w:rPr>
      </w:pPr>
    </w:p>
    <w:p w14:paraId="46FFD9FD" w14:textId="77777777" w:rsidR="00E65600" w:rsidRPr="007D111E" w:rsidRDefault="007D111E" w:rsidP="007D111E">
      <w:pPr>
        <w:rPr>
          <w:lang w:val="sl-SI"/>
        </w:rPr>
      </w:pPr>
      <w:r w:rsidRPr="007D111E">
        <w:rPr>
          <w:lang w:val="sl-SI"/>
        </w:rPr>
        <w:t>Če vzamemo skupaj nadzorovane dele teh preskušanj in potekajoče in zaključene odprte nadaljevalne študije z medianim trajanjem približno 3,3 leta s 6427 bolniki in prek 26439 bolnikov-let zdravljenja, je ugotovljeni delež malignomov (razen limfoma in nemelanomskih kožnih rakov) približno 8,5 na 1000 bolnikov-let. Ugotovljeni delež nemelanomskih kožnih rakov je približno 9,6 na 1000 bolnikov-let, ugotovljeni delež limfomov pa približno 1,3 na 1000 bolnikov-let.</w:t>
      </w:r>
    </w:p>
    <w:p w14:paraId="605A9A65" w14:textId="77777777" w:rsidR="00E65600" w:rsidRPr="007D111E" w:rsidRDefault="00E65600" w:rsidP="007D111E">
      <w:pPr>
        <w:rPr>
          <w:lang w:val="sl-SI"/>
        </w:rPr>
      </w:pPr>
    </w:p>
    <w:p w14:paraId="0EE20C94" w14:textId="77777777" w:rsidR="00E65600" w:rsidRPr="007D111E" w:rsidRDefault="007D111E" w:rsidP="007D111E">
      <w:pPr>
        <w:rPr>
          <w:lang w:val="sl-SI"/>
        </w:rPr>
      </w:pPr>
      <w:r w:rsidRPr="007D111E">
        <w:rPr>
          <w:lang w:val="sl-SI"/>
        </w:rPr>
        <w:t>V obdobju trženja od januarja 2003 do decembra 2010, pretežno pri bolnikih z revmatoidnim artritisom, je bil</w:t>
      </w:r>
      <w:r w:rsidR="001C3729" w:rsidRPr="001C3729">
        <w:rPr>
          <w:lang w:val="sl-SI"/>
        </w:rPr>
        <w:t xml:space="preserve"> </w:t>
      </w:r>
      <w:r w:rsidR="001C3729">
        <w:rPr>
          <w:lang w:val="sl-SI"/>
        </w:rPr>
        <w:t>spontano</w:t>
      </w:r>
      <w:r w:rsidRPr="007D111E">
        <w:rPr>
          <w:lang w:val="sl-SI"/>
        </w:rPr>
        <w:t xml:space="preserve"> zabeleženi delež malignomov približno 2,7 na 1000 bolnikov-let zdravljenja.</w:t>
      </w:r>
      <w:r w:rsidR="001C3729" w:rsidRPr="001C3729">
        <w:rPr>
          <w:lang w:val="sl-SI"/>
        </w:rPr>
        <w:t xml:space="preserve"> </w:t>
      </w:r>
      <w:r w:rsidR="001C3729">
        <w:rPr>
          <w:lang w:val="sl-SI"/>
        </w:rPr>
        <w:t>Spontano</w:t>
      </w:r>
      <w:r w:rsidRPr="007D111E">
        <w:rPr>
          <w:lang w:val="sl-SI"/>
        </w:rPr>
        <w:t xml:space="preserve"> </w:t>
      </w:r>
      <w:r w:rsidR="001C3729">
        <w:rPr>
          <w:lang w:val="sl-SI"/>
        </w:rPr>
        <w:t>u</w:t>
      </w:r>
      <w:r w:rsidRPr="007D111E">
        <w:rPr>
          <w:lang w:val="sl-SI"/>
        </w:rPr>
        <w:t>gotovljeni delež nemelanomskih rakov je približno 0,2 na 1000 bolnikov-let zdravljenja in limfomov približno 0,3 na 1000 bolnikov-let zdravljenja (glejte poglavje 4.4).</w:t>
      </w:r>
    </w:p>
    <w:p w14:paraId="11095539" w14:textId="77777777" w:rsidR="00E65600" w:rsidRPr="007D111E" w:rsidRDefault="00E65600" w:rsidP="007D111E">
      <w:pPr>
        <w:rPr>
          <w:lang w:val="sl-SI"/>
        </w:rPr>
      </w:pPr>
    </w:p>
    <w:p w14:paraId="2E171BD0" w14:textId="77777777" w:rsidR="00E65600" w:rsidRPr="007D111E" w:rsidRDefault="007D111E" w:rsidP="007D111E">
      <w:pPr>
        <w:rPr>
          <w:u w:val="single"/>
          <w:lang w:val="sl-SI"/>
        </w:rPr>
      </w:pPr>
      <w:r w:rsidRPr="007D111E">
        <w:rPr>
          <w:lang w:val="sl-SI"/>
        </w:rPr>
        <w:t>V redkih primerih v obdobju trženja so pri bolnikih, zdravljenih z adalimumabom, poročali o hepatospleničnem limfomu celic T (glejte poglavje 4.4).</w:t>
      </w:r>
    </w:p>
    <w:p w14:paraId="4792C591" w14:textId="77777777" w:rsidR="00E65600" w:rsidRPr="007D111E" w:rsidRDefault="00E65600" w:rsidP="007D111E">
      <w:pPr>
        <w:rPr>
          <w:u w:val="single"/>
          <w:lang w:val="sl-SI"/>
        </w:rPr>
      </w:pPr>
    </w:p>
    <w:p w14:paraId="64B21EB2" w14:textId="77777777" w:rsidR="00E65600" w:rsidRPr="007D111E" w:rsidRDefault="007D111E" w:rsidP="007D111E">
      <w:pPr>
        <w:keepNext/>
        <w:autoSpaceDE w:val="0"/>
        <w:autoSpaceDN w:val="0"/>
        <w:ind w:left="-23" w:right="-45"/>
        <w:rPr>
          <w:i/>
          <w:lang w:val="sl-SI"/>
        </w:rPr>
      </w:pPr>
      <w:r w:rsidRPr="007D111E">
        <w:rPr>
          <w:i/>
          <w:lang w:val="sl-SI"/>
        </w:rPr>
        <w:t>Avtoprotitelesa</w:t>
      </w:r>
    </w:p>
    <w:p w14:paraId="20507665" w14:textId="77777777" w:rsidR="00E65600" w:rsidRPr="007D111E" w:rsidRDefault="007D111E" w:rsidP="007D111E">
      <w:pPr>
        <w:rPr>
          <w:lang w:val="sl-SI"/>
        </w:rPr>
      </w:pPr>
      <w:r w:rsidRPr="007D111E">
        <w:rPr>
          <w:lang w:val="sl-SI"/>
        </w:rPr>
        <w:t>V študijah revmatoidnega artritisa I−V so pri bolnikih ob več različnih časih testirali protitelesa v serumu. V teh preskušanjih so pozitivne titre protijedrnih protiteles po 24 tednih ugotovili pri 11,9 % prejemnikov adalimumaba in 8,1 % prejemnikov placeba in kontrolne učinkovine, ki so imeli izhodiščno negativne titre teh protiteles. V vseh študijah revmatoidnega artritisa in psoriatičnega artritisa so se klinični znaki, ki so nakazovali novonastali lupusni sindrom, pojavili pri 2 od 3441 bolnikov, zdravljenih z adalimumabom. Stanje bolnikov se je po prekinitvi zdravljenja izboljšalo. Pri nobenem bolniku se niso pojavili lupusni nefritis ali simptomi s strani osrednjega živčevja.</w:t>
      </w:r>
    </w:p>
    <w:p w14:paraId="49DAD177" w14:textId="77777777" w:rsidR="00E65600" w:rsidRPr="007D111E" w:rsidRDefault="00E65600" w:rsidP="007D111E">
      <w:pPr>
        <w:rPr>
          <w:lang w:val="sl-SI"/>
        </w:rPr>
      </w:pPr>
    </w:p>
    <w:p w14:paraId="6AA294B9" w14:textId="77777777" w:rsidR="00E65600" w:rsidRPr="007D111E" w:rsidRDefault="007D111E" w:rsidP="007D111E">
      <w:pPr>
        <w:pStyle w:val="EMEAHeadingUnderline"/>
        <w:keepNext/>
        <w:spacing w:beforeLines="0" w:afterLines="0"/>
        <w:rPr>
          <w:i/>
          <w:u w:val="none"/>
          <w:lang w:val="sl-SI"/>
        </w:rPr>
      </w:pPr>
      <w:r w:rsidRPr="007D111E">
        <w:rPr>
          <w:i/>
          <w:u w:val="none"/>
          <w:lang w:val="sl-SI"/>
        </w:rPr>
        <w:lastRenderedPageBreak/>
        <w:t>Dogodki na jetrih, žolčniku in žolčevodih</w:t>
      </w:r>
    </w:p>
    <w:p w14:paraId="7A307CE2" w14:textId="77777777" w:rsidR="00E65600" w:rsidRPr="007D111E" w:rsidRDefault="007D111E" w:rsidP="007D111E">
      <w:pPr>
        <w:pStyle w:val="EMEANormal"/>
        <w:keepNext/>
        <w:rPr>
          <w:lang w:val="sl-SI"/>
        </w:rPr>
      </w:pPr>
      <w:r w:rsidRPr="007D111E">
        <w:rPr>
          <w:lang w:val="sl-SI"/>
        </w:rPr>
        <w:t xml:space="preserve">V nadzorovanih preskušanjih faze 3 z adalimumabom pri bolnikih z revmatoidnim artritisom in psoriatičnim artritisom s trajanjem kontrolnega obdobja od 4 do 104 tedne, se je zvišanje ALT ≥ 3 x ULN (Upper Limits of Normal – zgornja normalna meja) pojavilo pri 3,7 % bolnikov, zdravljenih z adalimumabom, in pri 1,6 % bolnikov v kontrolni skupini. </w:t>
      </w:r>
    </w:p>
    <w:p w14:paraId="3133D7B9" w14:textId="77777777" w:rsidR="00E65600" w:rsidRPr="007D111E" w:rsidRDefault="00E65600" w:rsidP="007D111E">
      <w:pPr>
        <w:pStyle w:val="EMEANormal"/>
        <w:rPr>
          <w:iCs/>
          <w:lang w:val="sl-SI"/>
        </w:rPr>
      </w:pPr>
    </w:p>
    <w:p w14:paraId="2CE7A428" w14:textId="77777777" w:rsidR="00E65600" w:rsidRPr="007D111E" w:rsidRDefault="007D111E" w:rsidP="007D111E">
      <w:pPr>
        <w:rPr>
          <w:szCs w:val="22"/>
          <w:lang w:val="sl-SI"/>
        </w:rPr>
      </w:pPr>
      <w:r w:rsidRPr="007D111E">
        <w:rPr>
          <w:szCs w:val="22"/>
          <w:lang w:val="sl-SI"/>
        </w:rPr>
        <w:t xml:space="preserve">V nadzorovanih preskušanjih faze 3 z </w:t>
      </w:r>
      <w:r w:rsidRPr="007D111E">
        <w:rPr>
          <w:lang w:val="sl-SI"/>
        </w:rPr>
        <w:t>adalimumabom</w:t>
      </w:r>
      <w:r w:rsidRPr="007D111E">
        <w:rPr>
          <w:szCs w:val="22"/>
          <w:lang w:val="sl-SI"/>
        </w:rPr>
        <w:t xml:space="preserve"> pri bolnikih z </w:t>
      </w:r>
      <w:r w:rsidRPr="007D111E">
        <w:rPr>
          <w:lang w:val="sl-SI"/>
        </w:rPr>
        <w:t>juvenilnim idiopatskim artritisom, ki so bili stari od 4 do 17 let in bolnikih z artritisom, povezanim z entezitisom, ki so bili stari od 6 do 17 let, se je zvišanje</w:t>
      </w:r>
      <w:r w:rsidRPr="007D111E">
        <w:rPr>
          <w:iCs/>
          <w:lang w:val="sl-SI"/>
        </w:rPr>
        <w:t xml:space="preserve"> ALT </w:t>
      </w:r>
      <w:r w:rsidRPr="007D111E">
        <w:rPr>
          <w:lang w:val="sl-SI"/>
        </w:rPr>
        <w:t>≥ 3 x ULN pojavilo pri 6,1 % bolnikov, zdravljenih z adalimumabom, in pri 1,3 % bolnikov v kontrolni skupini. Večina zvišanj ALT se je pojavila pri sočasni uporabi metotreksata. Zvišanja</w:t>
      </w:r>
      <w:r w:rsidRPr="007D111E">
        <w:rPr>
          <w:iCs/>
          <w:lang w:val="sl-SI"/>
        </w:rPr>
        <w:t xml:space="preserve"> ALT </w:t>
      </w:r>
      <w:r w:rsidRPr="007D111E">
        <w:rPr>
          <w:lang w:val="sl-SI"/>
        </w:rPr>
        <w:t>≥ 3 x ULN se niso pojavila v preskušanju faze 3 z adalimumabom pri bolnikih s poliartikularnim juvenilnim idiopatskim artritisom, ki so bili stari od </w:t>
      </w:r>
      <w:r w:rsidRPr="007D111E">
        <w:rPr>
          <w:szCs w:val="22"/>
          <w:lang w:val="sl-SI"/>
        </w:rPr>
        <w:t>2 do &lt; 4 leta.</w:t>
      </w:r>
    </w:p>
    <w:p w14:paraId="4D91651A" w14:textId="77777777" w:rsidR="00E65600" w:rsidRPr="007D111E" w:rsidRDefault="00E65600" w:rsidP="007D111E">
      <w:pPr>
        <w:ind w:left="567" w:hanging="567"/>
        <w:rPr>
          <w:lang w:val="sl-SI"/>
        </w:rPr>
      </w:pPr>
    </w:p>
    <w:p w14:paraId="5DE076BA" w14:textId="77777777" w:rsidR="00E65600" w:rsidRPr="007D111E" w:rsidRDefault="007D111E" w:rsidP="007D111E">
      <w:pPr>
        <w:pStyle w:val="EMEANormal"/>
        <w:rPr>
          <w:lang w:val="sl-SI"/>
        </w:rPr>
      </w:pPr>
      <w:r w:rsidRPr="007D111E">
        <w:rPr>
          <w:lang w:val="sl-SI"/>
        </w:rPr>
        <w:t>V nadzorovanih preskušanjih faze 3 z adalimumabom pri bolnikih s Crohnovo boleznijo in ulceroznim kolitisom s kontrolnim obdobjem od 4 do 52 tednov, se je zvišanje ALT ≥ 3 x ULN pojavilo pri 0,9 % bolnikov zdravljenih z adalimumabom in pri 0,9 % bolnikov v kontrolni skupini.</w:t>
      </w:r>
    </w:p>
    <w:p w14:paraId="0737A713" w14:textId="77777777" w:rsidR="00E65600" w:rsidRPr="007D111E" w:rsidRDefault="00E65600" w:rsidP="007D111E">
      <w:pPr>
        <w:rPr>
          <w:lang w:val="sl-SI"/>
        </w:rPr>
      </w:pPr>
    </w:p>
    <w:p w14:paraId="7D112DC9" w14:textId="77777777" w:rsidR="00E65600" w:rsidRPr="007D111E" w:rsidRDefault="007D111E" w:rsidP="007D111E">
      <w:pPr>
        <w:rPr>
          <w:lang w:val="sl-SI"/>
        </w:rPr>
      </w:pPr>
      <w:r w:rsidRPr="007D111E">
        <w:rPr>
          <w:lang w:val="sl-SI"/>
        </w:rPr>
        <w:t xml:space="preserve">V preskušanju faze 3 z adalimumabom pri bolnikih s pediatrično Crohnovo boleznijo, kjer so ocenjevali učinkovitost in varnost dveh telesni masi prilagojenih vzdrževalnih režimov odmerjanja, ki sta sledila telesni masi prilagojenemu začetnemu zdravljenju do 52 tednov zdravljenja, so se pojavila zvišanja ALT ≥ 3 x ULN pri 2,6 % (5/192) bolnikov, od katerih so štirje sočasno prejemali imunosupresive ob začetku preskušanja. </w:t>
      </w:r>
    </w:p>
    <w:p w14:paraId="17166677" w14:textId="77777777" w:rsidR="00E65600" w:rsidRPr="007D111E" w:rsidRDefault="00E65600" w:rsidP="007D111E">
      <w:pPr>
        <w:pStyle w:val="EMEANormal"/>
        <w:rPr>
          <w:iCs/>
          <w:lang w:val="sl-SI"/>
        </w:rPr>
      </w:pPr>
    </w:p>
    <w:p w14:paraId="5165B32E" w14:textId="77777777" w:rsidR="00E65600" w:rsidRPr="007D111E" w:rsidRDefault="007D111E" w:rsidP="007D111E">
      <w:pPr>
        <w:pStyle w:val="EMEANormal"/>
        <w:rPr>
          <w:lang w:val="sl-SI"/>
        </w:rPr>
      </w:pPr>
      <w:r w:rsidRPr="007D111E">
        <w:rPr>
          <w:iCs/>
          <w:lang w:val="sl-SI"/>
        </w:rPr>
        <w:t xml:space="preserve">V nadzorovanih preskušanjih faze 3 z </w:t>
      </w:r>
      <w:r w:rsidRPr="007D111E">
        <w:rPr>
          <w:lang w:val="sl-SI"/>
        </w:rPr>
        <w:t>adalimumabom</w:t>
      </w:r>
      <w:r w:rsidRPr="007D111E">
        <w:rPr>
          <w:iCs/>
          <w:lang w:val="sl-SI"/>
        </w:rPr>
        <w:t xml:space="preserve"> pri bolnikih s psoriazo s plaki in s trajanjem kontrolnega obdobja od 12 do 24 tednov, se je zvišanje ALT </w:t>
      </w:r>
      <w:r w:rsidRPr="007D111E">
        <w:rPr>
          <w:lang w:val="sl-SI"/>
        </w:rPr>
        <w:t>≥ 3 x ULN pojavilo pri 1,8 % bolnikov, zdravljenih z adalimumabom, in pri 1,8 % bolnikov v kontrolni skupini.</w:t>
      </w:r>
    </w:p>
    <w:p w14:paraId="4597BE48" w14:textId="77777777" w:rsidR="00E65600" w:rsidRPr="007D111E" w:rsidRDefault="00E65600" w:rsidP="007D111E">
      <w:pPr>
        <w:pStyle w:val="EMEANormal"/>
        <w:rPr>
          <w:lang w:val="sl-SI"/>
        </w:rPr>
      </w:pPr>
    </w:p>
    <w:p w14:paraId="696BB070" w14:textId="77777777" w:rsidR="00E65600" w:rsidRPr="007D111E" w:rsidRDefault="007D111E" w:rsidP="007D111E">
      <w:pPr>
        <w:pStyle w:val="EMEANormal"/>
        <w:rPr>
          <w:lang w:val="sl-SI"/>
        </w:rPr>
      </w:pPr>
      <w:r w:rsidRPr="007D111E">
        <w:rPr>
          <w:lang w:val="sl-SI"/>
        </w:rPr>
        <w:t>Do nobenih zvišanj ALT ≥ 3 x ULN ni prišlo v preskušanju faze 3 z adalimumabom pri pediatričnih bolnikih s psoriazo v plakih.</w:t>
      </w:r>
    </w:p>
    <w:p w14:paraId="635CA22F" w14:textId="77777777" w:rsidR="00E65600" w:rsidRPr="007D111E" w:rsidRDefault="00E65600" w:rsidP="007D111E">
      <w:pPr>
        <w:pStyle w:val="EMEANormal"/>
        <w:rPr>
          <w:lang w:val="sl-SI"/>
        </w:rPr>
      </w:pPr>
    </w:p>
    <w:p w14:paraId="73C6DBAF" w14:textId="77777777" w:rsidR="00E65600" w:rsidRPr="007D111E" w:rsidRDefault="007D111E" w:rsidP="007D111E">
      <w:pPr>
        <w:pStyle w:val="EMEANormal"/>
        <w:rPr>
          <w:iCs/>
          <w:lang w:val="sl-SI"/>
        </w:rPr>
      </w:pPr>
      <w:r w:rsidRPr="007D111E">
        <w:rPr>
          <w:iCs/>
          <w:lang w:val="sl-SI"/>
        </w:rPr>
        <w:t xml:space="preserve">V nadzorovanih preskušanjih z </w:t>
      </w:r>
      <w:r w:rsidRPr="007D111E">
        <w:rPr>
          <w:lang w:val="sl-SI"/>
        </w:rPr>
        <w:t>adalimumabom</w:t>
      </w:r>
      <w:r w:rsidRPr="007D111E">
        <w:rPr>
          <w:iCs/>
          <w:lang w:val="sl-SI"/>
        </w:rPr>
        <w:t xml:space="preserve"> (v začetnem odmerku 160 mg, ki mu sledi odmerek 80 mg v 2. tednu in potem 40 mg vsak teden z začetkom v 4. tednu) pri bolnikih s HS in s trajanjem kontrolnega obdobja od 12 do 16 tednov, se je zvišanje ALT ≥ 3 x ULN pojavilo pri 0,3 % bolnikov, zdravljenih z </w:t>
      </w:r>
      <w:r w:rsidRPr="007D111E">
        <w:rPr>
          <w:lang w:val="sl-SI"/>
        </w:rPr>
        <w:t>adalimumabom</w:t>
      </w:r>
      <w:r w:rsidRPr="007D111E">
        <w:rPr>
          <w:iCs/>
          <w:lang w:val="sl-SI"/>
        </w:rPr>
        <w:t>, in pri 0,6 % bolnikov v kontrolni skupini.</w:t>
      </w:r>
    </w:p>
    <w:p w14:paraId="2EE6B705" w14:textId="77777777" w:rsidR="00E65600" w:rsidRPr="007D111E" w:rsidRDefault="00E65600" w:rsidP="007D111E">
      <w:pPr>
        <w:rPr>
          <w:lang w:val="sl-SI"/>
        </w:rPr>
      </w:pPr>
    </w:p>
    <w:p w14:paraId="64080AC3" w14:textId="77777777" w:rsidR="00E65600" w:rsidRPr="007D111E" w:rsidRDefault="007D111E" w:rsidP="007D111E">
      <w:pPr>
        <w:rPr>
          <w:lang w:val="sl-SI"/>
        </w:rPr>
      </w:pPr>
      <w:r w:rsidRPr="007D111E">
        <w:rPr>
          <w:lang w:val="sl-SI"/>
        </w:rPr>
        <w:t>V nadzorovanih preskušanjih z adalimumabom (začetni odmerek 80 mg v 0. tednu, ki mu sledi odmerek 40 mg vsak drugi teden z začetkom v 1. tednu) pri odraslih z uveitisom, ki so trajala do 80 tednov, z mediano izpostavljenostjo 166,5 dni pri bolnikih, zdravljenih z adalimumabom, in 105,0 dni pri bolnikih v kontrolni skupini, se je zvišanje ALT ≥ 3 x ULN pojavilo pri 2,4 % bolnikov, zdravljenih z adalimumabom, in pri 2,4 % bolnikov v kontrolni skupini.</w:t>
      </w:r>
    </w:p>
    <w:p w14:paraId="2391D3C7" w14:textId="77777777" w:rsidR="00E65600" w:rsidRPr="007D111E" w:rsidRDefault="00E65600" w:rsidP="007D111E">
      <w:pPr>
        <w:rPr>
          <w:rStyle w:val="normaltextrun"/>
          <w:shd w:val="clear" w:color="auto" w:fill="FFFFFF"/>
          <w:lang w:val="sl-SI"/>
        </w:rPr>
      </w:pPr>
    </w:p>
    <w:p w14:paraId="2C763337" w14:textId="77777777" w:rsidR="00E65600" w:rsidRPr="007D111E" w:rsidRDefault="007D111E" w:rsidP="007D111E">
      <w:pPr>
        <w:rPr>
          <w:rStyle w:val="normaltextrun"/>
          <w:shd w:val="clear" w:color="auto" w:fill="FFFFFF"/>
          <w:lang w:val="sl-SI"/>
        </w:rPr>
      </w:pPr>
      <w:r w:rsidRPr="007D111E">
        <w:rPr>
          <w:rStyle w:val="normaltextrun"/>
          <w:shd w:val="clear" w:color="auto" w:fill="FFFFFF"/>
          <w:lang w:val="sl-SI"/>
        </w:rPr>
        <w:t xml:space="preserve">V nadzorovanem preskušanju faze 3 z </w:t>
      </w:r>
      <w:r w:rsidRPr="007D111E">
        <w:rPr>
          <w:lang w:val="sl-SI"/>
        </w:rPr>
        <w:t>adalimumabom</w:t>
      </w:r>
      <w:r w:rsidRPr="007D111E">
        <w:rPr>
          <w:rStyle w:val="normaltextrun"/>
          <w:shd w:val="clear" w:color="auto" w:fill="FFFFFF"/>
          <w:lang w:val="sl-SI"/>
        </w:rPr>
        <w:t xml:space="preserve"> pri pediatričnih bolnikih z ulceroznim kolitisom (N = 93), kjer so ocenjevali učinkovitost in varnost vzdrževalnega odmerka 0,6 mg/kg (največ 40 mg) vsak drugi teden (N = 31) in vzdrževalnega odmerka 0,6 mg/kg (največ 40 mg) vsak teden (N = 32), ki sta sledila telesni masi prilagojenemu začetnemu zdravljenju z odmerkom 2,4 mg/kg (največ 160 mg) v 0. tednu in 1. tednu in 1,2 mg/kg (največ 80 mg) v 2. tednu (N = 63) ali z začetnim odmerkom 2,4 mg/kg (največ 160 mg) v 0. tednu, placebom v 1. tednu in 1,2 mg/kg (največ 80 mg) v 2. tednu (N = 30), se je zvišanje ALT ≥ 3 x ULN pojavilo pri 1,1 % (1/93) bolnikov.</w:t>
      </w:r>
    </w:p>
    <w:p w14:paraId="4D97881E" w14:textId="77777777" w:rsidR="00E65600" w:rsidRPr="007D111E" w:rsidRDefault="00E65600" w:rsidP="007D111E">
      <w:pPr>
        <w:rPr>
          <w:lang w:val="sl-SI"/>
        </w:rPr>
      </w:pPr>
    </w:p>
    <w:p w14:paraId="494DB725" w14:textId="77777777" w:rsidR="00E65600" w:rsidRPr="007D111E" w:rsidRDefault="007D111E" w:rsidP="007D111E">
      <w:pPr>
        <w:rPr>
          <w:lang w:val="sl-SI"/>
        </w:rPr>
      </w:pPr>
      <w:r w:rsidRPr="007D111E">
        <w:rPr>
          <w:lang w:val="sl-SI"/>
        </w:rPr>
        <w:t>Bolniki z zvišanim ALT, ne glede na indikacijo v kliničnih preskušanjih, so bili asimptomatski in v večini primerov so bila zvišanja prehodna ter so izzvenela med nadaljnim zdravljenjem. Poleg tega so iz obdobja trženja zdravila poročali tako o jetrni odpovedi kot tudi o hudih boleznih jeter, ki lahko vodijo v jetrno odpoved, kot je hepatitis, vključno z avtoimunskim hepatitisom, pri bolnikih, ki so prejemali adalimumab.</w:t>
      </w:r>
    </w:p>
    <w:p w14:paraId="4577F4E3" w14:textId="77777777" w:rsidR="00E65600" w:rsidRPr="007D111E" w:rsidRDefault="00E65600" w:rsidP="007D111E">
      <w:pPr>
        <w:rPr>
          <w:lang w:val="sl-SI"/>
        </w:rPr>
      </w:pPr>
    </w:p>
    <w:p w14:paraId="25FA7844" w14:textId="77777777" w:rsidR="00E65600" w:rsidRPr="007D111E" w:rsidRDefault="007D111E" w:rsidP="007D111E">
      <w:pPr>
        <w:keepNext/>
        <w:rPr>
          <w:u w:val="single"/>
          <w:lang w:val="sl-SI"/>
        </w:rPr>
      </w:pPr>
      <w:r w:rsidRPr="007D111E">
        <w:rPr>
          <w:u w:val="single"/>
          <w:lang w:val="sl-SI"/>
        </w:rPr>
        <w:lastRenderedPageBreak/>
        <w:t>Sočasna uporaba azatioprina/6-merkaptopurina</w:t>
      </w:r>
    </w:p>
    <w:p w14:paraId="14E48D57" w14:textId="77777777" w:rsidR="00E65600" w:rsidRPr="007D111E" w:rsidRDefault="00E65600" w:rsidP="007D111E">
      <w:pPr>
        <w:keepNext/>
        <w:rPr>
          <w:lang w:val="sl-SI"/>
        </w:rPr>
      </w:pPr>
    </w:p>
    <w:p w14:paraId="1F0F04C5" w14:textId="77777777" w:rsidR="00E65600" w:rsidRPr="007D111E" w:rsidRDefault="007D111E" w:rsidP="007D111E">
      <w:pPr>
        <w:keepNext/>
        <w:rPr>
          <w:lang w:val="sl-SI"/>
        </w:rPr>
      </w:pPr>
      <w:r w:rsidRPr="007D111E">
        <w:rPr>
          <w:lang w:val="sl-SI"/>
        </w:rPr>
        <w:t>V študijah Crohnove bolezni pri odraslih so pri sočasni uporabi adalimumaba in azatioprina/6-merkaptopurina opazili večjo pojavnost malignih in resnih z okužbo povezanih neželenih dogodkov kot pri zdravljenju z adalimumabom samim.</w:t>
      </w:r>
    </w:p>
    <w:p w14:paraId="1E36BBF5" w14:textId="77777777" w:rsidR="00E65600" w:rsidRPr="007D111E" w:rsidRDefault="00E65600" w:rsidP="007D111E">
      <w:pPr>
        <w:rPr>
          <w:lang w:val="sl-SI"/>
        </w:rPr>
      </w:pPr>
    </w:p>
    <w:p w14:paraId="34D556EF" w14:textId="77777777" w:rsidR="00E65600" w:rsidRPr="007D111E" w:rsidRDefault="007D111E" w:rsidP="007D111E">
      <w:pPr>
        <w:rPr>
          <w:u w:val="single"/>
          <w:lang w:val="sl-SI"/>
        </w:rPr>
      </w:pPr>
      <w:r w:rsidRPr="007D111E">
        <w:rPr>
          <w:u w:val="single"/>
          <w:lang w:val="sl-SI"/>
        </w:rPr>
        <w:t>Poročanje</w:t>
      </w:r>
      <w:r w:rsidRPr="007D111E">
        <w:rPr>
          <w:szCs w:val="22"/>
          <w:u w:val="single"/>
          <w:lang w:val="sl-SI"/>
        </w:rPr>
        <w:t xml:space="preserve"> o domnevnih neželenih učinkih</w:t>
      </w:r>
    </w:p>
    <w:p w14:paraId="7774D9C0" w14:textId="77777777" w:rsidR="00E65600" w:rsidRPr="007D111E" w:rsidRDefault="00E65600" w:rsidP="007D111E">
      <w:pPr>
        <w:rPr>
          <w:szCs w:val="22"/>
          <w:u w:val="single"/>
          <w:lang w:val="sl-SI"/>
        </w:rPr>
      </w:pPr>
    </w:p>
    <w:p w14:paraId="58D28D2A" w14:textId="0CF4B625" w:rsidR="00E65600" w:rsidRPr="007D111E" w:rsidRDefault="007D111E" w:rsidP="007D111E">
      <w:pPr>
        <w:suppressLineNumbers/>
        <w:autoSpaceDE w:val="0"/>
        <w:autoSpaceDN w:val="0"/>
        <w:adjustRightInd w:val="0"/>
        <w:rPr>
          <w:szCs w:val="22"/>
          <w:lang w:val="sl-SI"/>
        </w:rPr>
      </w:pPr>
      <w:r w:rsidRPr="007D111E">
        <w:rPr>
          <w:szCs w:val="22"/>
          <w:lang w:val="sl-S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7D111E">
        <w:rPr>
          <w:szCs w:val="22"/>
          <w:highlight w:val="lightGray"/>
          <w:lang w:val="sl-SI"/>
        </w:rPr>
        <w:t xml:space="preserve">nacionalni center za poročanje, ki je naveden v </w:t>
      </w:r>
      <w:hyperlink r:id="rId14" w:history="1">
        <w:r w:rsidRPr="007D111E">
          <w:rPr>
            <w:rStyle w:val="Hyperlink"/>
            <w:szCs w:val="22"/>
            <w:highlight w:val="lightGray"/>
            <w:lang w:val="sl-SI"/>
          </w:rPr>
          <w:t>Prilogi V</w:t>
        </w:r>
      </w:hyperlink>
      <w:r w:rsidRPr="007D111E">
        <w:rPr>
          <w:szCs w:val="22"/>
          <w:highlight w:val="lightGray"/>
          <w:lang w:val="sl-SI"/>
        </w:rPr>
        <w:t>.</w:t>
      </w:r>
    </w:p>
    <w:p w14:paraId="207E6C30" w14:textId="77777777" w:rsidR="00E65600" w:rsidRPr="007D111E" w:rsidRDefault="00E65600" w:rsidP="007D111E">
      <w:pPr>
        <w:rPr>
          <w:lang w:val="sl-SI"/>
        </w:rPr>
      </w:pPr>
    </w:p>
    <w:p w14:paraId="2D091E71" w14:textId="77777777" w:rsidR="00E65600" w:rsidRPr="007D111E" w:rsidRDefault="007D111E" w:rsidP="007D111E">
      <w:pPr>
        <w:keepNext/>
        <w:ind w:left="567" w:hanging="567"/>
        <w:rPr>
          <w:lang w:val="sl-SI"/>
        </w:rPr>
      </w:pPr>
      <w:r w:rsidRPr="007D111E">
        <w:rPr>
          <w:b/>
          <w:lang w:val="sl-SI"/>
        </w:rPr>
        <w:t>4.9</w:t>
      </w:r>
      <w:r w:rsidRPr="007D111E">
        <w:rPr>
          <w:b/>
          <w:lang w:val="sl-SI"/>
        </w:rPr>
        <w:tab/>
        <w:t>Preveliko odmerjanje</w:t>
      </w:r>
    </w:p>
    <w:p w14:paraId="51E1A6F2" w14:textId="77777777" w:rsidR="00E65600" w:rsidRPr="007D111E" w:rsidRDefault="00E65600" w:rsidP="007D111E">
      <w:pPr>
        <w:keepNext/>
        <w:rPr>
          <w:lang w:val="sl-SI"/>
        </w:rPr>
      </w:pPr>
    </w:p>
    <w:p w14:paraId="58CE8035" w14:textId="77777777" w:rsidR="00E65600" w:rsidRPr="007D111E" w:rsidRDefault="007D111E" w:rsidP="007D111E">
      <w:pPr>
        <w:keepNext/>
        <w:rPr>
          <w:lang w:val="sl-SI"/>
        </w:rPr>
      </w:pPr>
      <w:r w:rsidRPr="007D111E">
        <w:rPr>
          <w:lang w:val="sl-SI"/>
        </w:rPr>
        <w:t>V kliničnih študijah niso opazili toksičnih učinkov, ki bi omejevali odmerek. Največji ocenjeni odmerek je obsegal večkratno intravensko aplikacijo 10 mg/kg, kar je približno 15</w:t>
      </w:r>
      <w:r w:rsidRPr="007D111E">
        <w:rPr>
          <w:lang w:val="sl-SI"/>
        </w:rPr>
        <w:noBreakHyphen/>
        <w:t>kraten priporočen odmerek.</w:t>
      </w:r>
    </w:p>
    <w:p w14:paraId="0519597C" w14:textId="77777777" w:rsidR="00E65600" w:rsidRPr="007D111E" w:rsidRDefault="00E65600" w:rsidP="007D111E">
      <w:pPr>
        <w:rPr>
          <w:lang w:val="sl-SI"/>
        </w:rPr>
      </w:pPr>
    </w:p>
    <w:p w14:paraId="388A9090" w14:textId="77777777" w:rsidR="00E65600" w:rsidRPr="007D111E" w:rsidRDefault="00E65600" w:rsidP="007D111E">
      <w:pPr>
        <w:rPr>
          <w:lang w:val="sl-SI"/>
        </w:rPr>
      </w:pPr>
    </w:p>
    <w:p w14:paraId="36D8A5BA" w14:textId="77777777" w:rsidR="00E65600" w:rsidRPr="007D111E" w:rsidRDefault="007D111E" w:rsidP="007D111E">
      <w:pPr>
        <w:rPr>
          <w:b/>
          <w:lang w:val="sl-SI"/>
        </w:rPr>
      </w:pPr>
      <w:r w:rsidRPr="007D111E">
        <w:rPr>
          <w:b/>
          <w:lang w:val="sl-SI"/>
        </w:rPr>
        <w:t>5.</w:t>
      </w:r>
      <w:r w:rsidRPr="007D111E">
        <w:rPr>
          <w:b/>
          <w:lang w:val="sl-SI"/>
        </w:rPr>
        <w:tab/>
        <w:t>FARMAKOLOŠKE LASTNOSTI</w:t>
      </w:r>
    </w:p>
    <w:p w14:paraId="305A9A00" w14:textId="77777777" w:rsidR="00E65600" w:rsidRPr="007D111E" w:rsidRDefault="00E65600" w:rsidP="007D111E">
      <w:pPr>
        <w:rPr>
          <w:lang w:val="sl-SI"/>
        </w:rPr>
      </w:pPr>
    </w:p>
    <w:p w14:paraId="1ED2CC24" w14:textId="77777777" w:rsidR="00E65600" w:rsidRPr="007D111E" w:rsidRDefault="007D111E" w:rsidP="007D111E">
      <w:pPr>
        <w:ind w:left="567" w:hanging="567"/>
        <w:rPr>
          <w:lang w:val="sl-SI"/>
        </w:rPr>
      </w:pPr>
      <w:r w:rsidRPr="007D111E">
        <w:rPr>
          <w:b/>
          <w:lang w:val="sl-SI"/>
        </w:rPr>
        <w:t>5.1</w:t>
      </w:r>
      <w:r w:rsidRPr="007D111E">
        <w:rPr>
          <w:b/>
          <w:lang w:val="sl-SI"/>
        </w:rPr>
        <w:tab/>
        <w:t>Farmakodinamične lastnosti</w:t>
      </w:r>
    </w:p>
    <w:p w14:paraId="17EE4843" w14:textId="77777777" w:rsidR="00E65600" w:rsidRPr="007D111E" w:rsidRDefault="00E65600" w:rsidP="007D111E">
      <w:pPr>
        <w:rPr>
          <w:lang w:val="sl-SI"/>
        </w:rPr>
      </w:pPr>
    </w:p>
    <w:p w14:paraId="2B56FB3F" w14:textId="77777777" w:rsidR="00E65600" w:rsidRPr="007D111E" w:rsidRDefault="007D111E" w:rsidP="007D111E">
      <w:pPr>
        <w:rPr>
          <w:lang w:val="sl-SI"/>
        </w:rPr>
      </w:pPr>
      <w:r w:rsidRPr="007D111E">
        <w:rPr>
          <w:lang w:val="sl-SI"/>
        </w:rPr>
        <w:t>Farmakoterapevtska skupina: Zdravila za zaviranje imunske odzivnosti, zaviralci tumorje-nekrotizirajočega faktorja alfa (TNF-α), oznaka ATC: L04AB04.</w:t>
      </w:r>
    </w:p>
    <w:p w14:paraId="42F16F9C" w14:textId="77777777" w:rsidR="00E65600" w:rsidRPr="007D111E" w:rsidRDefault="00E65600" w:rsidP="007D111E">
      <w:pPr>
        <w:rPr>
          <w:lang w:val="sl-SI"/>
        </w:rPr>
      </w:pPr>
    </w:p>
    <w:p w14:paraId="435397B4"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w:t>
      </w:r>
      <w:r w:rsidRPr="007D111E">
        <w:rPr>
          <w:snapToGrid w:val="0"/>
          <w:szCs w:val="22"/>
          <w:lang w:val="sl-SI"/>
        </w:rPr>
        <w:t>je podobno biološko zdravilo.</w:t>
      </w:r>
      <w:r w:rsidRPr="007D111E">
        <w:rPr>
          <w:snapToGrid w:val="0"/>
          <w:lang w:val="sl-SI"/>
        </w:rPr>
        <w:t xml:space="preserve"> Podrobne informacije so objavljene na spletni strani Evropske agencije za zdravila </w:t>
      </w:r>
      <w:hyperlink r:id="rId15" w:history="1">
        <w:r w:rsidR="00E16DCE" w:rsidRPr="00A24917">
          <w:rPr>
            <w:rStyle w:val="Hyperlink"/>
            <w:noProof/>
            <w:szCs w:val="22"/>
            <w:lang w:val="sl-SI"/>
          </w:rPr>
          <w:t>https://www.ema.europa.eu</w:t>
        </w:r>
      </w:hyperlink>
      <w:r w:rsidRPr="007D111E">
        <w:rPr>
          <w:snapToGrid w:val="0"/>
          <w:lang w:val="sl-SI"/>
        </w:rPr>
        <w:t>.</w:t>
      </w:r>
      <w:r w:rsidRPr="007D111E">
        <w:rPr>
          <w:lang w:val="sl-SI"/>
        </w:rPr>
        <w:t xml:space="preserve"> </w:t>
      </w:r>
    </w:p>
    <w:p w14:paraId="78EF9AAC" w14:textId="77777777" w:rsidR="00E65600" w:rsidRPr="007D111E" w:rsidRDefault="00E65600" w:rsidP="007D111E">
      <w:pPr>
        <w:rPr>
          <w:lang w:val="sl-SI"/>
        </w:rPr>
      </w:pPr>
    </w:p>
    <w:p w14:paraId="1B0DA0DD" w14:textId="77777777" w:rsidR="00E65600" w:rsidRPr="007D111E" w:rsidRDefault="007D111E" w:rsidP="007D111E">
      <w:pPr>
        <w:rPr>
          <w:u w:val="single"/>
          <w:lang w:val="sl-SI"/>
        </w:rPr>
      </w:pPr>
      <w:r w:rsidRPr="007D111E">
        <w:rPr>
          <w:u w:val="single"/>
          <w:lang w:val="sl-SI"/>
        </w:rPr>
        <w:t>Mehanizem delovanja</w:t>
      </w:r>
    </w:p>
    <w:p w14:paraId="74E0F2CF" w14:textId="77777777" w:rsidR="00E65600" w:rsidRPr="007D111E" w:rsidRDefault="00E65600" w:rsidP="007D111E">
      <w:pPr>
        <w:rPr>
          <w:lang w:val="sl-SI"/>
        </w:rPr>
      </w:pPr>
    </w:p>
    <w:p w14:paraId="74CFD5B3" w14:textId="77777777" w:rsidR="00E65600" w:rsidRPr="007D111E" w:rsidRDefault="007D111E" w:rsidP="007D111E">
      <w:pPr>
        <w:rPr>
          <w:lang w:val="sl-SI"/>
        </w:rPr>
      </w:pPr>
      <w:r w:rsidRPr="007D111E">
        <w:rPr>
          <w:lang w:val="sl-SI"/>
        </w:rPr>
        <w:t>Adalimumab se specifično veže na TNF in nevtralizira njegovo biološko delovanje, ker zavre njegovo interakcijo z receptorji p55 in p75 za TNF na površini celic.</w:t>
      </w:r>
    </w:p>
    <w:p w14:paraId="64462072" w14:textId="77777777" w:rsidR="00E65600" w:rsidRPr="007D111E" w:rsidRDefault="00E65600" w:rsidP="007D111E">
      <w:pPr>
        <w:rPr>
          <w:lang w:val="sl-SI"/>
        </w:rPr>
      </w:pPr>
    </w:p>
    <w:p w14:paraId="7157AF52" w14:textId="77777777" w:rsidR="00E65600" w:rsidRPr="007D111E" w:rsidRDefault="007D111E" w:rsidP="007D111E">
      <w:pPr>
        <w:rPr>
          <w:lang w:val="sl-SI"/>
        </w:rPr>
      </w:pPr>
      <w:r w:rsidRPr="007D111E">
        <w:rPr>
          <w:lang w:val="sl-SI"/>
        </w:rPr>
        <w:t>Adalimumab modulira tudi biološke odzive, ki jih sproži ali uravnava TNF, vključno s spremembami koncentracije adhezijskih molekul, odgovornih za migracijo levkocitov (ELAM</w:t>
      </w:r>
      <w:r w:rsidRPr="007D111E">
        <w:rPr>
          <w:lang w:val="sl-SI"/>
        </w:rPr>
        <w:noBreakHyphen/>
        <w:t>1, VCAM</w:t>
      </w:r>
      <w:r w:rsidRPr="007D111E">
        <w:rPr>
          <w:lang w:val="sl-SI"/>
        </w:rPr>
        <w:noBreakHyphen/>
        <w:t>1 in ICAM</w:t>
      </w:r>
      <w:r w:rsidRPr="007D111E">
        <w:rPr>
          <w:lang w:val="sl-SI"/>
        </w:rPr>
        <w:noBreakHyphen/>
        <w:t>1 z IK</w:t>
      </w:r>
      <w:r w:rsidRPr="007D111E">
        <w:rPr>
          <w:vertAlign w:val="subscript"/>
          <w:lang w:val="sl-SI"/>
        </w:rPr>
        <w:t>50</w:t>
      </w:r>
      <w:r w:rsidRPr="007D111E">
        <w:rPr>
          <w:lang w:val="sl-SI"/>
        </w:rPr>
        <w:t> 0,1-0,2 nM).</w:t>
      </w:r>
    </w:p>
    <w:p w14:paraId="4BEDCAEF" w14:textId="77777777" w:rsidR="00E65600" w:rsidRPr="007D111E" w:rsidRDefault="00E65600" w:rsidP="007D111E">
      <w:pPr>
        <w:rPr>
          <w:lang w:val="sl-SI"/>
        </w:rPr>
      </w:pPr>
    </w:p>
    <w:p w14:paraId="7C8F0D42" w14:textId="77777777" w:rsidR="00E65600" w:rsidRPr="007D111E" w:rsidRDefault="007D111E" w:rsidP="007D111E">
      <w:pPr>
        <w:rPr>
          <w:u w:val="single"/>
          <w:lang w:val="sl-SI"/>
        </w:rPr>
      </w:pPr>
      <w:r w:rsidRPr="007D111E">
        <w:rPr>
          <w:u w:val="single"/>
          <w:lang w:val="sl-SI"/>
        </w:rPr>
        <w:t>Farmakodinamični učinki</w:t>
      </w:r>
    </w:p>
    <w:p w14:paraId="16FCA666" w14:textId="77777777" w:rsidR="00E65600" w:rsidRPr="007D111E" w:rsidRDefault="00E65600" w:rsidP="007D111E">
      <w:pPr>
        <w:rPr>
          <w:lang w:val="sl-SI"/>
        </w:rPr>
      </w:pPr>
    </w:p>
    <w:p w14:paraId="75884F9F" w14:textId="77777777" w:rsidR="00E65600" w:rsidRPr="007D111E" w:rsidRDefault="007D111E" w:rsidP="007D111E">
      <w:pPr>
        <w:rPr>
          <w:lang w:val="sl-SI"/>
        </w:rPr>
      </w:pPr>
      <w:r w:rsidRPr="007D111E">
        <w:rPr>
          <w:lang w:val="sl-SI"/>
        </w:rPr>
        <w:t>Po zdravljenju z adalimumabom so pri bolnikih z revmatoidnim artritisom opažali hitro znižanje reaktantov akutne faze vnetja (C-reaktivnega proteina (CRP) in hitrosti sedimentacije eritrocitov (SR)) in serumskih citokinov (IL</w:t>
      </w:r>
      <w:r w:rsidRPr="007D111E">
        <w:rPr>
          <w:lang w:val="sl-SI"/>
        </w:rPr>
        <w:noBreakHyphen/>
        <w:t>6) v primerjavi z izhodiščem. Po uporabi adalimumaba se je zmanjšala tudi serumska raven matriksnih metaloproteinaz (MMP</w:t>
      </w:r>
      <w:r w:rsidRPr="007D111E">
        <w:rPr>
          <w:lang w:val="sl-SI"/>
        </w:rPr>
        <w:noBreakHyphen/>
        <w:t>1 in MMP</w:t>
      </w:r>
      <w:r w:rsidRPr="007D111E">
        <w:rPr>
          <w:lang w:val="sl-SI"/>
        </w:rPr>
        <w:noBreakHyphen/>
        <w:t>3), ki povzročajo remodeliranje tkiva, odgovorno za uničenje hrustanca. Z adalimumabom zdravljenim bolnikom so se ponavadi izboljšali hematološki znaki kroničnega vnetja.</w:t>
      </w:r>
    </w:p>
    <w:p w14:paraId="09638C4A" w14:textId="77777777" w:rsidR="00E65600" w:rsidRPr="007D111E" w:rsidRDefault="00E65600" w:rsidP="007D111E">
      <w:pPr>
        <w:rPr>
          <w:lang w:val="sl-SI"/>
        </w:rPr>
      </w:pPr>
    </w:p>
    <w:p w14:paraId="4B099A5F" w14:textId="77777777" w:rsidR="00E65600" w:rsidRPr="007D111E" w:rsidRDefault="007D111E" w:rsidP="007D111E">
      <w:pPr>
        <w:rPr>
          <w:lang w:val="sl-SI"/>
        </w:rPr>
      </w:pPr>
      <w:r w:rsidRPr="007D111E">
        <w:rPr>
          <w:lang w:val="sl-SI"/>
        </w:rPr>
        <w:t>Pri bolnikih s poliartikularnim juvenilnim idiopatskim artritisom, Crohnovo boleznijo, ulceroznim kolitisom in HS so opazili tudi naglo znižanje koncentracij CRP po zdravljenju z adalimumabom. Pri bolnikih s Crohnovo boleznijo so opazili tudi zmanjšanje števila celic, ki izražajo vnetne označevalce v kolonu, vključno z bistvenim zmanjšanjem ekspresije TNFα. Endoskopske študije črevesne sluznice so pokazale znake celjenja sluznice pri bolnikih, zdravljenih z adalimumabom.</w:t>
      </w:r>
    </w:p>
    <w:p w14:paraId="4A73FDC9" w14:textId="77777777" w:rsidR="00E65600" w:rsidRPr="007D111E" w:rsidRDefault="00E65600" w:rsidP="007D111E">
      <w:pPr>
        <w:rPr>
          <w:lang w:val="sl-SI"/>
        </w:rPr>
      </w:pPr>
    </w:p>
    <w:p w14:paraId="5EDBE89A" w14:textId="77777777" w:rsidR="00E65600" w:rsidRPr="007D111E" w:rsidRDefault="007D111E" w:rsidP="007D111E">
      <w:pPr>
        <w:keepNext/>
        <w:rPr>
          <w:u w:val="single"/>
          <w:lang w:val="sl-SI"/>
        </w:rPr>
      </w:pPr>
      <w:r w:rsidRPr="007D111E">
        <w:rPr>
          <w:u w:val="single"/>
          <w:lang w:val="sl-SI"/>
        </w:rPr>
        <w:t>Klinična učinkovitost in varnost</w:t>
      </w:r>
    </w:p>
    <w:p w14:paraId="35773AF5" w14:textId="77777777" w:rsidR="00E65600" w:rsidRPr="007D111E" w:rsidRDefault="00E65600" w:rsidP="007D111E">
      <w:pPr>
        <w:rPr>
          <w:u w:val="single"/>
          <w:lang w:val="sl-SI"/>
        </w:rPr>
      </w:pPr>
    </w:p>
    <w:p w14:paraId="3A1D88C5" w14:textId="77777777" w:rsidR="00E65600" w:rsidRPr="007D111E" w:rsidRDefault="007D111E" w:rsidP="007D111E">
      <w:pPr>
        <w:keepNext/>
        <w:rPr>
          <w:i/>
          <w:lang w:val="sl-SI"/>
        </w:rPr>
      </w:pPr>
      <w:r w:rsidRPr="007D111E">
        <w:rPr>
          <w:i/>
          <w:lang w:val="sl-SI"/>
        </w:rPr>
        <w:lastRenderedPageBreak/>
        <w:t>Revmatoidni artritis</w:t>
      </w:r>
    </w:p>
    <w:p w14:paraId="1A14B726" w14:textId="77777777" w:rsidR="00E65600" w:rsidRPr="007D111E" w:rsidRDefault="007D111E" w:rsidP="007D111E">
      <w:pPr>
        <w:keepNext/>
        <w:rPr>
          <w:lang w:val="sl-SI"/>
        </w:rPr>
      </w:pPr>
      <w:r w:rsidRPr="007D111E">
        <w:rPr>
          <w:lang w:val="sl-SI"/>
        </w:rPr>
        <w:t>V vseh kliničnih preskušanjih revmatoidnega artritisa so adalimumab ocenili pri več kot 3000 bolnikih. Učinkovitost in varnost adalimumaba so ocenili v petih randomiziranih, dvojno slepih in dobro nadzorovanih študijah. Nekatere bolnike so zdravili do 120 mesecev. Bolečino na mestu injiciranja adalimumaba 40 mg/0,4 ml so ocenjevali v dveh randomiziranih, enojno slepih, navzkrižnih dvoobdobnih študijah z aktivno kontrolo.</w:t>
      </w:r>
    </w:p>
    <w:p w14:paraId="27C2EE85" w14:textId="77777777" w:rsidR="00E65600" w:rsidRPr="007D111E" w:rsidRDefault="00E65600" w:rsidP="007D111E">
      <w:pPr>
        <w:rPr>
          <w:lang w:val="sl-SI"/>
        </w:rPr>
      </w:pPr>
    </w:p>
    <w:p w14:paraId="7C452341" w14:textId="77777777" w:rsidR="00E65600" w:rsidRPr="007D111E" w:rsidRDefault="007D111E" w:rsidP="007D111E">
      <w:pPr>
        <w:rPr>
          <w:lang w:val="sl-SI"/>
        </w:rPr>
      </w:pPr>
      <w:r w:rsidRPr="007D111E">
        <w:rPr>
          <w:lang w:val="sl-SI"/>
        </w:rPr>
        <w:t xml:space="preserve">V študiji revmatoidnega artritisa I je bilo ocenjeno 271 bolnikov z zmerno do hudo aktivnim revmatoidnim artritisom, starih </w:t>
      </w:r>
      <w:r w:rsidRPr="007D111E">
        <w:rPr>
          <w:lang w:val="sl-SI"/>
        </w:rPr>
        <w:sym w:font="Symbol" w:char="F0B3"/>
      </w:r>
      <w:r w:rsidRPr="007D111E">
        <w:rPr>
          <w:lang w:val="sl-SI"/>
        </w:rPr>
        <w:t> 18 let, pri katerih zdravljenje z vsaj enim imunomodulirajočim antirevmatičnim zdravilom ni bilo uspešno, pri katerih metotreksat v odmerkih od 12,5 do 25 mg (10 mg, če so bili intolerantni za metotreksat) vsak teden ni bil dovolj učinkovit in pri katerih je odmerek metotreksata od 10 do 25 mg ostal stalen vsak teden. Bolniki so 24 tednov vsak drugi teden prejemali odmerke 20, 40 ali 80 mg adalimumaba ali placebo.</w:t>
      </w:r>
    </w:p>
    <w:p w14:paraId="036664A3" w14:textId="77777777" w:rsidR="00E65600" w:rsidRPr="007D111E" w:rsidRDefault="00E65600" w:rsidP="007D111E">
      <w:pPr>
        <w:rPr>
          <w:lang w:val="sl-SI"/>
        </w:rPr>
      </w:pPr>
    </w:p>
    <w:p w14:paraId="0A2F639C" w14:textId="77777777" w:rsidR="00E65600" w:rsidRPr="007D111E" w:rsidRDefault="007D111E" w:rsidP="007D111E">
      <w:pPr>
        <w:rPr>
          <w:i/>
          <w:lang w:val="sl-SI"/>
        </w:rPr>
      </w:pPr>
      <w:r w:rsidRPr="007D111E">
        <w:rPr>
          <w:lang w:val="sl-SI"/>
        </w:rPr>
        <w:t xml:space="preserve">V študiji revmatoidnega artritisa II je bilo ocenjeno 544 bolnikov z zmerno do hudo aktivnim revmatoidnim artritisom, starih </w:t>
      </w:r>
      <w:r w:rsidRPr="007D111E">
        <w:rPr>
          <w:lang w:val="sl-SI"/>
        </w:rPr>
        <w:sym w:font="Symbol" w:char="F0B3"/>
      </w:r>
      <w:r w:rsidRPr="007D111E">
        <w:rPr>
          <w:lang w:val="sl-SI"/>
        </w:rPr>
        <w:t> 18 let, pri katerih zdravljenje z vsaj enim imunomodulirajočim antirevmatičnim zdravilom ni bilo uspešno. Bolniki so 26 tednov prejemali odmerka 20 mg ali 40 mg adalimumaba v subkutani injekciji vsak drugi teden s placebom vsak vmesni teden ali vsak teden; placebo so prejemali vsak teden enako dolgo. Uporaba drugih imunomodulirajočih zdravil ni bila dovoljena.</w:t>
      </w:r>
    </w:p>
    <w:p w14:paraId="570D1975" w14:textId="77777777" w:rsidR="00E65600" w:rsidRPr="007D111E" w:rsidRDefault="00E65600" w:rsidP="007D111E">
      <w:pPr>
        <w:pStyle w:val="Endnotentext"/>
        <w:rPr>
          <w:lang w:val="sl-SI"/>
        </w:rPr>
      </w:pPr>
    </w:p>
    <w:p w14:paraId="2C9689C7" w14:textId="77777777" w:rsidR="00E65600" w:rsidRPr="007D111E" w:rsidRDefault="007D111E" w:rsidP="007D111E">
      <w:pPr>
        <w:rPr>
          <w:lang w:val="sl-SI"/>
        </w:rPr>
      </w:pPr>
      <w:r w:rsidRPr="007D111E">
        <w:rPr>
          <w:lang w:val="sl-SI"/>
        </w:rPr>
        <w:t xml:space="preserve">V študiji revmatoidnega artritisa III je bilo ocenjeno 619 bolnikov z zmerno do zelo aktivnim revmatoidnim artritisom, starih </w:t>
      </w:r>
      <w:r w:rsidRPr="007D111E">
        <w:rPr>
          <w:lang w:val="sl-SI"/>
        </w:rPr>
        <w:sym w:font="Symbol" w:char="F0B3"/>
      </w:r>
      <w:r w:rsidRPr="007D111E">
        <w:rPr>
          <w:lang w:val="sl-SI"/>
        </w:rPr>
        <w:t> 18 let, ki se niso učinkovito odzvali na odmerke metotreksata od 12,5 do 25 mg ali niso prenašali 10 mg metotreksata vsak teden. V tej študiji so bile tri skupine. Prva je 52 tednov vsak teden prejemala injekcije placeba, druga je 52 tednov vsak teden prejemala 20 mg adalimumaba, tretja pa je vsak drugi teden prejemala 40 mg adalimumaba in injekcije placeba vsak vmesni teden. Po zaključenih prvih 52 tednih so 457 bolnikov vključili v odprto nadaljevalno fazo, med katero so prejemali 40 mg adalimumaba/MTX vsak drugi teden v obdobju do 10 let.</w:t>
      </w:r>
    </w:p>
    <w:p w14:paraId="26305CD4" w14:textId="77777777" w:rsidR="00E65600" w:rsidRPr="007D111E" w:rsidRDefault="00E65600" w:rsidP="007D111E">
      <w:pPr>
        <w:rPr>
          <w:lang w:val="sl-SI"/>
        </w:rPr>
      </w:pPr>
    </w:p>
    <w:p w14:paraId="2865FA13" w14:textId="77777777" w:rsidR="00E65600" w:rsidRPr="007D111E" w:rsidRDefault="007D111E" w:rsidP="007D111E">
      <w:pPr>
        <w:rPr>
          <w:lang w:val="sl-SI"/>
        </w:rPr>
      </w:pPr>
      <w:r w:rsidRPr="007D111E">
        <w:rPr>
          <w:lang w:val="sl-SI"/>
        </w:rPr>
        <w:t xml:space="preserve">V študiji revmatoidnega artritisa IV je bila v prvi vrsti ocenjena varnost pri 636 bolnikih z zmerno do hudo aktivnim revmatoidnim artritisom, starih </w:t>
      </w:r>
      <w:r w:rsidRPr="007D111E">
        <w:rPr>
          <w:lang w:val="sl-SI"/>
        </w:rPr>
        <w:sym w:font="Symbol" w:char="F0B3"/>
      </w:r>
      <w:r w:rsidRPr="007D111E">
        <w:rPr>
          <w:lang w:val="sl-SI"/>
        </w:rPr>
        <w:t> 18 let. Bolniki so bili lahko bodisi naivni za imunomodulirajoča antirevmatična zdravila bodisi so ohranili svojo prejšnjo revmatološko terapijo pod pogojem, da je bila ta terapija stabilna vsaj 28 dni. Terapije so vključevale metotreksat, leflunomid, hidroksiklorokin, sulfasalazin in/ali soli zlata. Bolnike so randomizirali na 40 mg adalimumaba ali placebo vsak drugi teden za 24 tednov.</w:t>
      </w:r>
    </w:p>
    <w:p w14:paraId="6B376232" w14:textId="77777777" w:rsidR="00E65600" w:rsidRPr="007D111E" w:rsidRDefault="00E65600" w:rsidP="007D111E">
      <w:pPr>
        <w:rPr>
          <w:lang w:val="sl-SI"/>
        </w:rPr>
      </w:pPr>
    </w:p>
    <w:p w14:paraId="46BF1A50" w14:textId="77777777" w:rsidR="00E65600" w:rsidRPr="007D111E" w:rsidRDefault="007D111E" w:rsidP="007D111E">
      <w:pPr>
        <w:pStyle w:val="EMEANormal"/>
        <w:rPr>
          <w:lang w:val="sl-SI"/>
        </w:rPr>
      </w:pPr>
      <w:r w:rsidRPr="007D111E">
        <w:rPr>
          <w:lang w:val="sl-SI"/>
        </w:rPr>
        <w:t>Študija revmatoidnega artritisa V je ocenila 799 odraslih, ki še niso prejemali metotreksata in so imeli zmerno do zelo aktiven zgoden revmatoidni artritis (povprečno trajanje bolezni manj kot 9 mesecev). Ta študija je ocenila učinkovitost treh shem (kombinirano zdravljenje z adalimumabom 40 mg vsak drugi teden/metotreksatom, monoterapija z adalimumabom 40 mg vsak drugi teden in monoterapija z metotreksat) za zmanjšanje znakov in simptomov ter hitrosti napredovanja sklepne okvare pri revmatoidnem artritisu v obdobju 104 tednov. Po zaključenih prvih 104 tednih, so 497 bolnikov vključili v odprto nadaljevalno fazo, med katero so še do 10 let prejemali 40 mg adalimumaba vsak drugi teden.</w:t>
      </w:r>
    </w:p>
    <w:p w14:paraId="2C615C89" w14:textId="77777777" w:rsidR="00E65600" w:rsidRPr="007D111E" w:rsidRDefault="00E65600" w:rsidP="007D111E">
      <w:pPr>
        <w:rPr>
          <w:lang w:val="sl-SI"/>
        </w:rPr>
      </w:pPr>
    </w:p>
    <w:p w14:paraId="2E27B5B5" w14:textId="77777777" w:rsidR="00E65600" w:rsidRPr="007D111E" w:rsidRDefault="007D111E" w:rsidP="007D111E">
      <w:pPr>
        <w:rPr>
          <w:lang w:val="sl-SI"/>
        </w:rPr>
      </w:pPr>
      <w:r w:rsidRPr="007D111E">
        <w:rPr>
          <w:szCs w:val="22"/>
          <w:lang w:val="sl-SI" w:eastAsia="en-US"/>
        </w:rPr>
        <w:t xml:space="preserve">Študiji revmatoidnega artritisa VI in VII sta vsaka ocenili po 60 bolnikov z zmernim do hudim revmatoidnim artritisom, starih ≥ 18 let. Vključeni bolniki so bili bodisi trenutni uporabniki adalimumaba 40 mg/0,8 ml in so ocenili njihovo povprečno bolečino na mestu injiciranja kot vsaj 3 cm (na </w:t>
      </w:r>
      <w:r w:rsidRPr="007D111E">
        <w:rPr>
          <w:szCs w:val="24"/>
          <w:lang w:val="sl-SI" w:eastAsia="en-US"/>
        </w:rPr>
        <w:t>vizualni analogni lestvici od</w:t>
      </w:r>
      <w:r w:rsidRPr="007D111E">
        <w:rPr>
          <w:szCs w:val="22"/>
          <w:lang w:val="sl-SI" w:eastAsia="en-US"/>
        </w:rPr>
        <w:t xml:space="preserve"> 0 do 10 cm VAS - </w:t>
      </w:r>
      <w:r w:rsidRPr="007D111E">
        <w:rPr>
          <w:szCs w:val="24"/>
          <w:lang w:val="sl-SI" w:eastAsia="en-US"/>
        </w:rPr>
        <w:t>Visual Analog Scale</w:t>
      </w:r>
      <w:r w:rsidRPr="007D111E">
        <w:rPr>
          <w:szCs w:val="22"/>
          <w:lang w:val="sl-SI" w:eastAsia="en-US"/>
        </w:rPr>
        <w:t>) ali pa še niso prejemali terapije z biološkimi zdravili in so začeli z zdravljenjem z adalimumabom 40 mg/0,8 ml. Bolniki so bili randomizirani tako, da so prejeli enkraten odmerek adalimumaba 40 mg/0,8 ml ali adalimumaba 40 mg/0,4 ml, ki mu je pri naslednjem odmerku sledila ena injekcija nasprotnega zdravljenja.</w:t>
      </w:r>
    </w:p>
    <w:p w14:paraId="4472B499" w14:textId="77777777" w:rsidR="00E65600" w:rsidRPr="007D111E" w:rsidRDefault="00E65600" w:rsidP="007D111E">
      <w:pPr>
        <w:rPr>
          <w:lang w:val="sl-SI"/>
        </w:rPr>
      </w:pPr>
    </w:p>
    <w:p w14:paraId="7F87353C" w14:textId="77777777" w:rsidR="00E65600" w:rsidRPr="007D111E" w:rsidRDefault="007D111E" w:rsidP="007D111E">
      <w:pPr>
        <w:rPr>
          <w:lang w:val="sl-SI"/>
        </w:rPr>
      </w:pPr>
      <w:r w:rsidRPr="007D111E">
        <w:rPr>
          <w:lang w:val="sl-SI"/>
        </w:rPr>
        <w:t xml:space="preserve">Primarna končna točka v študijah revmatoidnega artritisa I, II in III ter sekundarna končna točka v študiji revmatoidnega artritisa IV je bil odstotek bolnikov, ki so po 24 oz. 26 tednih dosegli </w:t>
      </w:r>
      <w:r w:rsidRPr="007D111E">
        <w:rPr>
          <w:lang w:val="sl-SI"/>
        </w:rPr>
        <w:lastRenderedPageBreak/>
        <w:t xml:space="preserve">odziv 20 po ACR. Primarna končna točka študije revmatoidnega artritisa V je bil odstotek bolnikov, ki so do 52. tedna dosegli odziv ACR 50. V študijah III in V je bila dodatna primarna končna točka po 52 tednih upočasnitev napredovanja bolezni (ugotovljena z izvidi rentgenskega slikanja). Študija revmatoidnega artritisa III je imela kot primarno končno točko tudi spremembe v kakovosti življenja. </w:t>
      </w:r>
      <w:r w:rsidRPr="007D111E">
        <w:rPr>
          <w:szCs w:val="24"/>
          <w:lang w:val="sl-SI" w:eastAsia="en-US"/>
        </w:rPr>
        <w:t>Primarna končna točka študij revmatoidnega artritisa VI in VII je bila bolečina na mestu injiciranja takoj po injiciranju, merjena z vizualno analogno lestvico (VAS) od 0 do 10 cm.</w:t>
      </w:r>
    </w:p>
    <w:p w14:paraId="01122EF8" w14:textId="77777777" w:rsidR="00E65600" w:rsidRPr="00444131" w:rsidRDefault="00E65600" w:rsidP="007D111E">
      <w:pPr>
        <w:rPr>
          <w:lang w:val="sl-SI"/>
        </w:rPr>
      </w:pPr>
    </w:p>
    <w:p w14:paraId="31A0906C" w14:textId="77777777" w:rsidR="00E65600" w:rsidRPr="00444131" w:rsidRDefault="007D111E" w:rsidP="007D111E">
      <w:pPr>
        <w:rPr>
          <w:i/>
          <w:iCs/>
          <w:u w:val="single"/>
          <w:lang w:val="sl-SI"/>
        </w:rPr>
      </w:pPr>
      <w:r w:rsidRPr="00444131">
        <w:rPr>
          <w:i/>
          <w:iCs/>
          <w:u w:val="single"/>
          <w:lang w:val="sl-SI"/>
        </w:rPr>
        <w:t>Odziv po ACR</w:t>
      </w:r>
    </w:p>
    <w:p w14:paraId="77D15F24" w14:textId="77777777" w:rsidR="00E65600" w:rsidRPr="007D111E" w:rsidRDefault="00E65600" w:rsidP="007D111E">
      <w:pPr>
        <w:keepNext/>
        <w:rPr>
          <w:lang w:val="sl-SI"/>
        </w:rPr>
      </w:pPr>
    </w:p>
    <w:p w14:paraId="363BE09A" w14:textId="77777777" w:rsidR="00E65600" w:rsidRPr="007D111E" w:rsidRDefault="007D111E" w:rsidP="007D111E">
      <w:pPr>
        <w:keepNext/>
        <w:rPr>
          <w:lang w:val="sl-SI"/>
        </w:rPr>
      </w:pPr>
      <w:r w:rsidRPr="007D111E">
        <w:rPr>
          <w:lang w:val="sl-SI"/>
        </w:rPr>
        <w:t>Odstotek bolnikov, zdravljenih z adalimumabom, ki so dosegli odziv 20, 50 in 70 po ACR, se je v študijah revmatoidnega artritisa I, II in III skladal. Rezultati odmerka 40 mg vsak drugi teden so strnjeni v preglednici 8.</w:t>
      </w:r>
    </w:p>
    <w:p w14:paraId="32244133" w14:textId="77777777" w:rsidR="00E65600" w:rsidRPr="007D111E" w:rsidRDefault="00E65600" w:rsidP="007D111E">
      <w:pPr>
        <w:rPr>
          <w:lang w:val="sl-SI"/>
        </w:rPr>
      </w:pPr>
    </w:p>
    <w:tbl>
      <w:tblPr>
        <w:tblW w:w="9124" w:type="dxa"/>
        <w:tblInd w:w="90" w:type="dxa"/>
        <w:tblLayout w:type="fixed"/>
        <w:tblCellMar>
          <w:left w:w="0" w:type="dxa"/>
          <w:right w:w="0" w:type="dxa"/>
        </w:tblCellMar>
        <w:tblLook w:val="0000" w:firstRow="0" w:lastRow="0" w:firstColumn="0" w:lastColumn="0" w:noHBand="0" w:noVBand="0"/>
      </w:tblPr>
      <w:tblGrid>
        <w:gridCol w:w="1268"/>
        <w:gridCol w:w="1440"/>
        <w:gridCol w:w="1440"/>
        <w:gridCol w:w="990"/>
        <w:gridCol w:w="1293"/>
        <w:gridCol w:w="1134"/>
        <w:gridCol w:w="1559"/>
      </w:tblGrid>
      <w:tr w:rsidR="00E65600" w:rsidRPr="00F10BA6" w14:paraId="19848710" w14:textId="77777777">
        <w:tc>
          <w:tcPr>
            <w:tcW w:w="9124" w:type="dxa"/>
            <w:gridSpan w:val="7"/>
            <w:tcBorders>
              <w:bottom w:val="single" w:sz="4" w:space="0" w:color="auto"/>
            </w:tcBorders>
          </w:tcPr>
          <w:p w14:paraId="33E5FF6B" w14:textId="77777777" w:rsidR="00E65600" w:rsidRPr="007D111E" w:rsidRDefault="007D111E" w:rsidP="007D111E">
            <w:pPr>
              <w:pStyle w:val="BodyText1"/>
              <w:keepNext/>
              <w:tabs>
                <w:tab w:val="clear" w:pos="1152"/>
                <w:tab w:val="clear" w:pos="1872"/>
              </w:tabs>
              <w:spacing w:after="0" w:line="240" w:lineRule="auto"/>
              <w:ind w:left="0"/>
              <w:jc w:val="left"/>
              <w:rPr>
                <w:b/>
                <w:sz w:val="22"/>
                <w:lang w:val="sl-SI"/>
              </w:rPr>
            </w:pPr>
            <w:r w:rsidRPr="007D111E">
              <w:rPr>
                <w:b/>
                <w:sz w:val="22"/>
                <w:lang w:val="sl-SI"/>
              </w:rPr>
              <w:t>Preglednica 8: Odziv po ACR v študijah, nadzorovanih s placebom (odstotek bolnikov)</w:t>
            </w:r>
          </w:p>
        </w:tc>
      </w:tr>
      <w:tr w:rsidR="00E65600" w:rsidRPr="007D111E" w14:paraId="7D6B79CC" w14:textId="77777777">
        <w:trPr>
          <w:cantSplit/>
        </w:trPr>
        <w:tc>
          <w:tcPr>
            <w:tcW w:w="1268" w:type="dxa"/>
            <w:tcBorders>
              <w:top w:val="single" w:sz="4" w:space="0" w:color="auto"/>
              <w:left w:val="single" w:sz="4" w:space="0" w:color="auto"/>
              <w:right w:val="single" w:sz="6" w:space="0" w:color="auto"/>
            </w:tcBorders>
          </w:tcPr>
          <w:p w14:paraId="0C3E2677" w14:textId="77777777" w:rsidR="00E65600" w:rsidRPr="007D111E" w:rsidRDefault="007D111E" w:rsidP="007D111E">
            <w:pPr>
              <w:pStyle w:val="In-texttable"/>
              <w:spacing w:line="240" w:lineRule="auto"/>
              <w:rPr>
                <w:rFonts w:ascii="Times New Roman" w:hAnsi="Times New Roman"/>
                <w:b/>
                <w:bCs/>
                <w:sz w:val="22"/>
                <w:lang w:val="sl-SI"/>
              </w:rPr>
            </w:pPr>
            <w:r w:rsidRPr="007D111E">
              <w:rPr>
                <w:rFonts w:ascii="Times New Roman" w:hAnsi="Times New Roman"/>
                <w:b/>
                <w:bCs/>
                <w:sz w:val="22"/>
                <w:lang w:val="sl-SI"/>
              </w:rPr>
              <w:t>Odziv</w:t>
            </w:r>
          </w:p>
        </w:tc>
        <w:tc>
          <w:tcPr>
            <w:tcW w:w="2880" w:type="dxa"/>
            <w:gridSpan w:val="2"/>
            <w:tcBorders>
              <w:top w:val="single" w:sz="4" w:space="0" w:color="auto"/>
              <w:left w:val="single" w:sz="6" w:space="0" w:color="auto"/>
              <w:bottom w:val="single" w:sz="4" w:space="0" w:color="auto"/>
              <w:right w:val="single" w:sz="6" w:space="0" w:color="auto"/>
            </w:tcBorders>
          </w:tcPr>
          <w:p w14:paraId="475658CE" w14:textId="77777777" w:rsidR="00E65600" w:rsidRPr="007D111E" w:rsidRDefault="007D111E" w:rsidP="007D111E">
            <w:pPr>
              <w:pStyle w:val="In-texttable"/>
              <w:spacing w:line="240" w:lineRule="auto"/>
              <w:jc w:val="center"/>
              <w:rPr>
                <w:rFonts w:ascii="Times New Roman" w:hAnsi="Times New Roman"/>
                <w:b/>
                <w:bCs/>
                <w:sz w:val="22"/>
                <w:vertAlign w:val="superscript"/>
                <w:lang w:val="sl-SI"/>
              </w:rPr>
            </w:pPr>
            <w:r w:rsidRPr="007D111E">
              <w:rPr>
                <w:rFonts w:ascii="Times New Roman" w:hAnsi="Times New Roman"/>
                <w:b/>
                <w:bCs/>
                <w:sz w:val="22"/>
                <w:lang w:val="sl-SI"/>
              </w:rPr>
              <w:t>Študija revmatoidnega artritisa I</w:t>
            </w:r>
            <w:r w:rsidRPr="007D111E">
              <w:rPr>
                <w:rFonts w:ascii="Times New Roman" w:hAnsi="Times New Roman"/>
                <w:b/>
                <w:bCs/>
                <w:sz w:val="22"/>
                <w:vertAlign w:val="superscript"/>
                <w:lang w:val="sl-SI"/>
              </w:rPr>
              <w:t>a</w:t>
            </w:r>
            <w:r w:rsidRPr="007D111E">
              <w:rPr>
                <w:rFonts w:ascii="Times New Roman" w:hAnsi="Times New Roman"/>
                <w:b/>
                <w:bCs/>
                <w:sz w:val="22"/>
                <w:lang w:val="sl-SI"/>
              </w:rPr>
              <w:t>**</w:t>
            </w:r>
          </w:p>
        </w:tc>
        <w:tc>
          <w:tcPr>
            <w:tcW w:w="2283" w:type="dxa"/>
            <w:gridSpan w:val="2"/>
            <w:tcBorders>
              <w:top w:val="single" w:sz="4" w:space="0" w:color="auto"/>
              <w:left w:val="single" w:sz="6" w:space="0" w:color="auto"/>
              <w:bottom w:val="single" w:sz="4" w:space="0" w:color="auto"/>
              <w:right w:val="single" w:sz="6" w:space="0" w:color="auto"/>
            </w:tcBorders>
          </w:tcPr>
          <w:p w14:paraId="5699ABCE" w14:textId="77777777" w:rsidR="00E65600" w:rsidRPr="007D111E" w:rsidRDefault="007D111E" w:rsidP="007D111E">
            <w:pPr>
              <w:pStyle w:val="In-texttable"/>
              <w:spacing w:line="240" w:lineRule="auto"/>
              <w:jc w:val="center"/>
              <w:rPr>
                <w:rFonts w:ascii="Times New Roman" w:hAnsi="Times New Roman"/>
                <w:b/>
                <w:bCs/>
                <w:sz w:val="22"/>
                <w:lang w:val="sl-SI"/>
              </w:rPr>
            </w:pPr>
            <w:r w:rsidRPr="007D111E">
              <w:rPr>
                <w:rFonts w:ascii="Times New Roman" w:hAnsi="Times New Roman"/>
                <w:b/>
                <w:bCs/>
                <w:sz w:val="22"/>
                <w:lang w:val="sl-SI"/>
              </w:rPr>
              <w:t>Študija revmatoidnega artritisa II</w:t>
            </w:r>
            <w:r w:rsidRPr="007D111E">
              <w:rPr>
                <w:rFonts w:ascii="Times New Roman" w:hAnsi="Times New Roman"/>
                <w:b/>
                <w:bCs/>
                <w:sz w:val="22"/>
                <w:vertAlign w:val="superscript"/>
                <w:lang w:val="sl-SI"/>
              </w:rPr>
              <w:t>a</w:t>
            </w:r>
            <w:r w:rsidRPr="007D111E">
              <w:rPr>
                <w:rFonts w:ascii="Times New Roman" w:hAnsi="Times New Roman"/>
                <w:b/>
                <w:bCs/>
                <w:sz w:val="22"/>
                <w:lang w:val="sl-SI"/>
              </w:rPr>
              <w:t>**</w:t>
            </w:r>
          </w:p>
        </w:tc>
        <w:tc>
          <w:tcPr>
            <w:tcW w:w="2693" w:type="dxa"/>
            <w:gridSpan w:val="2"/>
            <w:tcBorders>
              <w:top w:val="single" w:sz="4" w:space="0" w:color="auto"/>
              <w:left w:val="single" w:sz="6" w:space="0" w:color="auto"/>
              <w:bottom w:val="single" w:sz="4" w:space="0" w:color="auto"/>
              <w:right w:val="single" w:sz="4" w:space="0" w:color="auto"/>
            </w:tcBorders>
          </w:tcPr>
          <w:p w14:paraId="6060D6ED" w14:textId="77777777" w:rsidR="00E65600" w:rsidRPr="007D111E" w:rsidRDefault="007D111E" w:rsidP="007D111E">
            <w:pPr>
              <w:pStyle w:val="In-texttable"/>
              <w:spacing w:line="240" w:lineRule="auto"/>
              <w:jc w:val="center"/>
              <w:rPr>
                <w:rFonts w:ascii="Times New Roman" w:hAnsi="Times New Roman"/>
                <w:b/>
                <w:bCs/>
                <w:sz w:val="22"/>
                <w:lang w:val="sl-SI"/>
              </w:rPr>
            </w:pPr>
            <w:r w:rsidRPr="007D111E">
              <w:rPr>
                <w:rFonts w:ascii="Times New Roman" w:hAnsi="Times New Roman"/>
                <w:b/>
                <w:bCs/>
                <w:sz w:val="22"/>
                <w:lang w:val="sl-SI"/>
              </w:rPr>
              <w:t>Študija revmatoidnega artritisa III</w:t>
            </w:r>
            <w:r w:rsidRPr="007D111E">
              <w:rPr>
                <w:rFonts w:ascii="Times New Roman" w:hAnsi="Times New Roman"/>
                <w:b/>
                <w:bCs/>
                <w:sz w:val="22"/>
                <w:vertAlign w:val="superscript"/>
                <w:lang w:val="sl-SI"/>
              </w:rPr>
              <w:t>a</w:t>
            </w:r>
            <w:r w:rsidRPr="007D111E">
              <w:rPr>
                <w:rFonts w:ascii="Times New Roman" w:hAnsi="Times New Roman"/>
                <w:b/>
                <w:bCs/>
                <w:sz w:val="22"/>
                <w:lang w:val="sl-SI"/>
              </w:rPr>
              <w:t>**</w:t>
            </w:r>
          </w:p>
          <w:p w14:paraId="7E221ACF" w14:textId="77777777" w:rsidR="00E65600" w:rsidRPr="007D111E" w:rsidRDefault="00E65600" w:rsidP="007D111E">
            <w:pPr>
              <w:pStyle w:val="In-texttable"/>
              <w:spacing w:line="240" w:lineRule="auto"/>
              <w:jc w:val="center"/>
              <w:rPr>
                <w:rFonts w:ascii="Times New Roman" w:hAnsi="Times New Roman"/>
                <w:b/>
                <w:bCs/>
                <w:sz w:val="22"/>
                <w:lang w:val="sl-SI"/>
              </w:rPr>
            </w:pPr>
          </w:p>
        </w:tc>
      </w:tr>
      <w:tr w:rsidR="00E65600" w:rsidRPr="007D111E" w14:paraId="5D975C7A" w14:textId="77777777">
        <w:trPr>
          <w:cantSplit/>
        </w:trPr>
        <w:tc>
          <w:tcPr>
            <w:tcW w:w="1268" w:type="dxa"/>
            <w:tcBorders>
              <w:left w:val="single" w:sz="4" w:space="0" w:color="auto"/>
              <w:bottom w:val="single" w:sz="4" w:space="0" w:color="auto"/>
              <w:right w:val="single" w:sz="4" w:space="0" w:color="auto"/>
            </w:tcBorders>
          </w:tcPr>
          <w:p w14:paraId="1F2C7807" w14:textId="77777777" w:rsidR="00E65600" w:rsidRPr="007D111E" w:rsidRDefault="00E65600" w:rsidP="007D111E">
            <w:pPr>
              <w:pStyle w:val="In-texttable"/>
              <w:spacing w:line="240" w:lineRule="auto"/>
              <w:rPr>
                <w:rFonts w:ascii="Times New Roman" w:hAnsi="Times New Roman"/>
                <w:sz w:val="22"/>
                <w:lang w:val="sl-SI"/>
              </w:rPr>
            </w:pPr>
          </w:p>
        </w:tc>
        <w:tc>
          <w:tcPr>
            <w:tcW w:w="1440" w:type="dxa"/>
            <w:tcBorders>
              <w:top w:val="single" w:sz="4" w:space="0" w:color="auto"/>
              <w:left w:val="single" w:sz="4" w:space="0" w:color="auto"/>
              <w:bottom w:val="single" w:sz="4" w:space="0" w:color="auto"/>
              <w:right w:val="single" w:sz="4" w:space="0" w:color="auto"/>
            </w:tcBorders>
          </w:tcPr>
          <w:p w14:paraId="08057432"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placebo/ MTX</w:t>
            </w:r>
            <w:r w:rsidRPr="007D111E">
              <w:rPr>
                <w:rFonts w:ascii="Times New Roman" w:hAnsi="Times New Roman"/>
                <w:sz w:val="22"/>
                <w:vertAlign w:val="superscript"/>
                <w:lang w:val="sl-SI"/>
              </w:rPr>
              <w:t>c</w:t>
            </w:r>
          </w:p>
          <w:p w14:paraId="544758DC"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N = 60</w:t>
            </w:r>
          </w:p>
        </w:tc>
        <w:tc>
          <w:tcPr>
            <w:tcW w:w="1440" w:type="dxa"/>
            <w:tcBorders>
              <w:top w:val="single" w:sz="4" w:space="0" w:color="auto"/>
              <w:left w:val="single" w:sz="4" w:space="0" w:color="auto"/>
              <w:bottom w:val="single" w:sz="4" w:space="0" w:color="auto"/>
              <w:right w:val="single" w:sz="4" w:space="0" w:color="auto"/>
            </w:tcBorders>
          </w:tcPr>
          <w:p w14:paraId="5028E0B0"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Adalimumab</w:t>
            </w:r>
            <w:r w:rsidRPr="007D111E">
              <w:rPr>
                <w:rFonts w:ascii="Times New Roman" w:hAnsi="Times New Roman"/>
                <w:sz w:val="22"/>
                <w:vertAlign w:val="superscript"/>
                <w:lang w:val="sl-SI"/>
              </w:rPr>
              <w:t>b</w:t>
            </w:r>
            <w:r w:rsidRPr="007D111E">
              <w:rPr>
                <w:rFonts w:ascii="Times New Roman" w:hAnsi="Times New Roman"/>
                <w:sz w:val="22"/>
                <w:lang w:val="sl-SI"/>
              </w:rPr>
              <w:t>/ MTX</w:t>
            </w:r>
            <w:r w:rsidRPr="007D111E">
              <w:rPr>
                <w:rFonts w:ascii="Times New Roman" w:hAnsi="Times New Roman"/>
                <w:sz w:val="22"/>
                <w:vertAlign w:val="superscript"/>
                <w:lang w:val="sl-SI"/>
              </w:rPr>
              <w:t>c</w:t>
            </w:r>
          </w:p>
          <w:p w14:paraId="4B40A7F0"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N = 63</w:t>
            </w:r>
          </w:p>
        </w:tc>
        <w:tc>
          <w:tcPr>
            <w:tcW w:w="990" w:type="dxa"/>
            <w:tcBorders>
              <w:top w:val="single" w:sz="4" w:space="0" w:color="auto"/>
              <w:left w:val="single" w:sz="4" w:space="0" w:color="auto"/>
              <w:bottom w:val="single" w:sz="4" w:space="0" w:color="auto"/>
              <w:right w:val="single" w:sz="4" w:space="0" w:color="auto"/>
            </w:tcBorders>
          </w:tcPr>
          <w:p w14:paraId="0A778087"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placebo</w:t>
            </w:r>
          </w:p>
          <w:p w14:paraId="258A6275"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N = 110</w:t>
            </w:r>
          </w:p>
        </w:tc>
        <w:tc>
          <w:tcPr>
            <w:tcW w:w="1293" w:type="dxa"/>
            <w:tcBorders>
              <w:top w:val="single" w:sz="4" w:space="0" w:color="auto"/>
              <w:left w:val="single" w:sz="4" w:space="0" w:color="auto"/>
              <w:bottom w:val="single" w:sz="4" w:space="0" w:color="auto"/>
              <w:right w:val="single" w:sz="4" w:space="0" w:color="auto"/>
            </w:tcBorders>
          </w:tcPr>
          <w:p w14:paraId="48EFEACF"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Adalimumab</w:t>
            </w:r>
            <w:r w:rsidRPr="007D111E">
              <w:rPr>
                <w:rFonts w:ascii="Times New Roman" w:hAnsi="Times New Roman"/>
                <w:sz w:val="22"/>
                <w:vertAlign w:val="superscript"/>
                <w:lang w:val="sl-SI"/>
              </w:rPr>
              <w:t>b</w:t>
            </w:r>
          </w:p>
          <w:p w14:paraId="370FEBE7"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N = 113</w:t>
            </w:r>
          </w:p>
        </w:tc>
        <w:tc>
          <w:tcPr>
            <w:tcW w:w="1134" w:type="dxa"/>
            <w:tcBorders>
              <w:top w:val="single" w:sz="4" w:space="0" w:color="auto"/>
              <w:left w:val="single" w:sz="4" w:space="0" w:color="auto"/>
              <w:bottom w:val="single" w:sz="4" w:space="0" w:color="auto"/>
              <w:right w:val="single" w:sz="4" w:space="0" w:color="auto"/>
            </w:tcBorders>
          </w:tcPr>
          <w:p w14:paraId="78D9DB8D"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placebo/ MTX</w:t>
            </w:r>
            <w:r w:rsidRPr="007D111E">
              <w:rPr>
                <w:rFonts w:ascii="Times New Roman" w:hAnsi="Times New Roman"/>
                <w:sz w:val="22"/>
                <w:vertAlign w:val="superscript"/>
                <w:lang w:val="sl-SI"/>
              </w:rPr>
              <w:t>c</w:t>
            </w:r>
          </w:p>
          <w:p w14:paraId="58C899DF"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N = 200</w:t>
            </w:r>
          </w:p>
        </w:tc>
        <w:tc>
          <w:tcPr>
            <w:tcW w:w="1559" w:type="dxa"/>
            <w:tcBorders>
              <w:top w:val="single" w:sz="4" w:space="0" w:color="auto"/>
              <w:left w:val="single" w:sz="4" w:space="0" w:color="auto"/>
              <w:bottom w:val="single" w:sz="4" w:space="0" w:color="auto"/>
              <w:right w:val="single" w:sz="4" w:space="0" w:color="auto"/>
            </w:tcBorders>
          </w:tcPr>
          <w:p w14:paraId="22C3DE59"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Adalimumab</w:t>
            </w:r>
            <w:r w:rsidRPr="007D111E">
              <w:rPr>
                <w:rFonts w:ascii="Times New Roman" w:hAnsi="Times New Roman"/>
                <w:sz w:val="22"/>
                <w:vertAlign w:val="superscript"/>
                <w:lang w:val="sl-SI"/>
              </w:rPr>
              <w:t>b</w:t>
            </w:r>
            <w:r w:rsidRPr="007D111E">
              <w:rPr>
                <w:rFonts w:ascii="Times New Roman" w:hAnsi="Times New Roman"/>
                <w:sz w:val="22"/>
                <w:lang w:val="sl-SI"/>
              </w:rPr>
              <w:t>/ MTX</w:t>
            </w:r>
            <w:r w:rsidRPr="007D111E">
              <w:rPr>
                <w:rFonts w:ascii="Times New Roman" w:hAnsi="Times New Roman"/>
                <w:sz w:val="22"/>
                <w:vertAlign w:val="superscript"/>
                <w:lang w:val="sl-SI"/>
              </w:rPr>
              <w:t>c</w:t>
            </w:r>
          </w:p>
          <w:p w14:paraId="4F35CA1B"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N = 207</w:t>
            </w:r>
          </w:p>
        </w:tc>
      </w:tr>
      <w:tr w:rsidR="00E65600" w:rsidRPr="007D111E" w14:paraId="5008F223" w14:textId="77777777">
        <w:trPr>
          <w:cantSplit/>
        </w:trPr>
        <w:tc>
          <w:tcPr>
            <w:tcW w:w="1268" w:type="dxa"/>
            <w:tcBorders>
              <w:top w:val="single" w:sz="4" w:space="0" w:color="auto"/>
              <w:left w:val="single" w:sz="4" w:space="0" w:color="auto"/>
              <w:bottom w:val="single" w:sz="4" w:space="0" w:color="auto"/>
              <w:right w:val="single" w:sz="4" w:space="0" w:color="auto"/>
            </w:tcBorders>
          </w:tcPr>
          <w:p w14:paraId="12C39907" w14:textId="77777777" w:rsidR="00E65600" w:rsidRPr="007D111E" w:rsidRDefault="007D111E" w:rsidP="007D111E">
            <w:pPr>
              <w:pStyle w:val="In-texttable"/>
              <w:tabs>
                <w:tab w:val="left" w:pos="144"/>
              </w:tabs>
              <w:spacing w:line="240" w:lineRule="auto"/>
              <w:rPr>
                <w:rFonts w:ascii="Times New Roman" w:hAnsi="Times New Roman"/>
                <w:sz w:val="22"/>
                <w:lang w:val="sl-SI"/>
              </w:rPr>
            </w:pPr>
            <w:r w:rsidRPr="007D111E">
              <w:rPr>
                <w:rFonts w:ascii="Times New Roman" w:hAnsi="Times New Roman"/>
                <w:sz w:val="22"/>
                <w:lang w:val="sl-SI"/>
              </w:rPr>
              <w:t>ACR 20</w:t>
            </w:r>
          </w:p>
        </w:tc>
        <w:tc>
          <w:tcPr>
            <w:tcW w:w="1440" w:type="dxa"/>
            <w:tcBorders>
              <w:top w:val="single" w:sz="4" w:space="0" w:color="auto"/>
              <w:left w:val="single" w:sz="4" w:space="0" w:color="auto"/>
              <w:bottom w:val="single" w:sz="4" w:space="0" w:color="auto"/>
              <w:right w:val="single" w:sz="4" w:space="0" w:color="auto"/>
            </w:tcBorders>
          </w:tcPr>
          <w:p w14:paraId="74D259D0" w14:textId="77777777" w:rsidR="00E65600" w:rsidRPr="007D111E" w:rsidRDefault="00E65600" w:rsidP="007D111E">
            <w:pPr>
              <w:pStyle w:val="In-texttable"/>
              <w:spacing w:line="240" w:lineRule="auto"/>
              <w:jc w:val="center"/>
              <w:rPr>
                <w:rFonts w:ascii="Times New Roman" w:hAnsi="Times New Roman"/>
                <w:sz w:val="22"/>
                <w:lang w:val="sl-SI"/>
              </w:rPr>
            </w:pPr>
          </w:p>
        </w:tc>
        <w:tc>
          <w:tcPr>
            <w:tcW w:w="1440" w:type="dxa"/>
            <w:tcBorders>
              <w:top w:val="single" w:sz="4" w:space="0" w:color="auto"/>
              <w:left w:val="single" w:sz="4" w:space="0" w:color="auto"/>
              <w:bottom w:val="single" w:sz="4" w:space="0" w:color="auto"/>
              <w:right w:val="single" w:sz="4" w:space="0" w:color="auto"/>
            </w:tcBorders>
          </w:tcPr>
          <w:p w14:paraId="44CC6A36" w14:textId="77777777" w:rsidR="00E65600" w:rsidRPr="007D111E" w:rsidRDefault="00E65600" w:rsidP="007D111E">
            <w:pPr>
              <w:pStyle w:val="In-texttable"/>
              <w:spacing w:line="240" w:lineRule="auto"/>
              <w:jc w:val="center"/>
              <w:rPr>
                <w:rFonts w:ascii="Times New Roman" w:hAnsi="Times New Roman"/>
                <w:sz w:val="22"/>
                <w:lang w:val="sl-SI"/>
              </w:rPr>
            </w:pPr>
          </w:p>
        </w:tc>
        <w:tc>
          <w:tcPr>
            <w:tcW w:w="990" w:type="dxa"/>
            <w:tcBorders>
              <w:top w:val="single" w:sz="4" w:space="0" w:color="auto"/>
              <w:left w:val="single" w:sz="4" w:space="0" w:color="auto"/>
              <w:bottom w:val="single" w:sz="4" w:space="0" w:color="auto"/>
              <w:right w:val="single" w:sz="4" w:space="0" w:color="auto"/>
            </w:tcBorders>
          </w:tcPr>
          <w:p w14:paraId="711377F3" w14:textId="77777777" w:rsidR="00E65600" w:rsidRPr="007D111E" w:rsidRDefault="00E65600" w:rsidP="007D111E">
            <w:pPr>
              <w:pStyle w:val="In-texttable"/>
              <w:spacing w:line="240" w:lineRule="auto"/>
              <w:jc w:val="center"/>
              <w:rPr>
                <w:rFonts w:ascii="Times New Roman" w:hAnsi="Times New Roman"/>
                <w:sz w:val="22"/>
                <w:lang w:val="sl-SI"/>
              </w:rPr>
            </w:pPr>
          </w:p>
        </w:tc>
        <w:tc>
          <w:tcPr>
            <w:tcW w:w="1293" w:type="dxa"/>
            <w:tcBorders>
              <w:top w:val="single" w:sz="4" w:space="0" w:color="auto"/>
              <w:left w:val="single" w:sz="4" w:space="0" w:color="auto"/>
              <w:bottom w:val="single" w:sz="4" w:space="0" w:color="auto"/>
              <w:right w:val="single" w:sz="4" w:space="0" w:color="auto"/>
            </w:tcBorders>
          </w:tcPr>
          <w:p w14:paraId="12ED996B" w14:textId="77777777" w:rsidR="00E65600" w:rsidRPr="007D111E" w:rsidRDefault="00E65600" w:rsidP="007D111E">
            <w:pPr>
              <w:pStyle w:val="In-texttable"/>
              <w:spacing w:line="240" w:lineRule="auto"/>
              <w:jc w:val="center"/>
              <w:rPr>
                <w:rFonts w:ascii="Times New Roman" w:hAnsi="Times New Roman"/>
                <w:sz w:val="22"/>
                <w:lang w:val="sl-SI"/>
              </w:rPr>
            </w:pPr>
          </w:p>
        </w:tc>
        <w:tc>
          <w:tcPr>
            <w:tcW w:w="1134" w:type="dxa"/>
            <w:tcBorders>
              <w:top w:val="single" w:sz="4" w:space="0" w:color="auto"/>
              <w:left w:val="single" w:sz="4" w:space="0" w:color="auto"/>
              <w:bottom w:val="single" w:sz="4" w:space="0" w:color="auto"/>
              <w:right w:val="single" w:sz="4" w:space="0" w:color="auto"/>
            </w:tcBorders>
          </w:tcPr>
          <w:p w14:paraId="40236654" w14:textId="77777777" w:rsidR="00E65600" w:rsidRPr="007D111E" w:rsidRDefault="00E65600" w:rsidP="007D111E">
            <w:pPr>
              <w:pStyle w:val="In-texttable"/>
              <w:spacing w:line="240" w:lineRule="auto"/>
              <w:jc w:val="center"/>
              <w:rPr>
                <w:rFonts w:ascii="Times New Roman" w:hAnsi="Times New Roman"/>
                <w:sz w:val="22"/>
                <w:lang w:val="sl-SI"/>
              </w:rPr>
            </w:pPr>
          </w:p>
        </w:tc>
        <w:tc>
          <w:tcPr>
            <w:tcW w:w="1559" w:type="dxa"/>
            <w:tcBorders>
              <w:top w:val="single" w:sz="4" w:space="0" w:color="auto"/>
              <w:left w:val="single" w:sz="4" w:space="0" w:color="auto"/>
              <w:bottom w:val="single" w:sz="4" w:space="0" w:color="auto"/>
              <w:right w:val="single" w:sz="4" w:space="0" w:color="auto"/>
            </w:tcBorders>
          </w:tcPr>
          <w:p w14:paraId="291970CB" w14:textId="77777777" w:rsidR="00E65600" w:rsidRPr="007D111E" w:rsidRDefault="00E65600" w:rsidP="007D111E">
            <w:pPr>
              <w:pStyle w:val="In-texttable"/>
              <w:spacing w:line="240" w:lineRule="auto"/>
              <w:jc w:val="center"/>
              <w:rPr>
                <w:rFonts w:ascii="Times New Roman" w:hAnsi="Times New Roman"/>
                <w:sz w:val="22"/>
                <w:lang w:val="sl-SI"/>
              </w:rPr>
            </w:pPr>
          </w:p>
        </w:tc>
      </w:tr>
      <w:tr w:rsidR="00E65600" w:rsidRPr="007D111E" w14:paraId="5E812D3B" w14:textId="77777777">
        <w:trPr>
          <w:cantSplit/>
        </w:trPr>
        <w:tc>
          <w:tcPr>
            <w:tcW w:w="1268" w:type="dxa"/>
            <w:tcBorders>
              <w:top w:val="single" w:sz="4" w:space="0" w:color="auto"/>
              <w:left w:val="single" w:sz="4" w:space="0" w:color="auto"/>
              <w:bottom w:val="single" w:sz="4" w:space="0" w:color="auto"/>
              <w:right w:val="single" w:sz="4" w:space="0" w:color="auto"/>
            </w:tcBorders>
          </w:tcPr>
          <w:p w14:paraId="023E131E" w14:textId="77777777" w:rsidR="00E65600" w:rsidRPr="007D111E" w:rsidRDefault="007D111E" w:rsidP="007D111E">
            <w:pPr>
              <w:pStyle w:val="In-texttable"/>
              <w:tabs>
                <w:tab w:val="right" w:pos="1044"/>
              </w:tabs>
              <w:spacing w:line="240" w:lineRule="auto"/>
              <w:rPr>
                <w:rFonts w:ascii="Times New Roman" w:hAnsi="Times New Roman"/>
                <w:sz w:val="22"/>
                <w:lang w:val="sl-SI"/>
              </w:rPr>
            </w:pPr>
            <w:r w:rsidRPr="007D111E">
              <w:rPr>
                <w:rFonts w:ascii="Times New Roman" w:hAnsi="Times New Roman"/>
                <w:sz w:val="22"/>
                <w:lang w:val="sl-SI"/>
              </w:rPr>
              <w:tab/>
              <w:t xml:space="preserve">   6 mesecev</w:t>
            </w:r>
          </w:p>
        </w:tc>
        <w:tc>
          <w:tcPr>
            <w:tcW w:w="1440" w:type="dxa"/>
            <w:tcBorders>
              <w:top w:val="single" w:sz="4" w:space="0" w:color="auto"/>
              <w:left w:val="single" w:sz="4" w:space="0" w:color="auto"/>
              <w:bottom w:val="single" w:sz="4" w:space="0" w:color="auto"/>
              <w:right w:val="single" w:sz="4" w:space="0" w:color="auto"/>
            </w:tcBorders>
          </w:tcPr>
          <w:p w14:paraId="227016AE" w14:textId="77777777" w:rsidR="00E65600" w:rsidRPr="007D111E" w:rsidRDefault="007D111E" w:rsidP="007D111E">
            <w:pPr>
              <w:pStyle w:val="In-texttable"/>
              <w:tabs>
                <w:tab w:val="decimal" w:pos="259"/>
              </w:tabs>
              <w:spacing w:line="240" w:lineRule="auto"/>
              <w:jc w:val="center"/>
              <w:rPr>
                <w:rFonts w:ascii="Times New Roman" w:hAnsi="Times New Roman"/>
                <w:sz w:val="22"/>
                <w:lang w:val="sl-SI"/>
              </w:rPr>
            </w:pPr>
            <w:r w:rsidRPr="007D111E">
              <w:rPr>
                <w:rFonts w:ascii="Times New Roman" w:hAnsi="Times New Roman"/>
                <w:sz w:val="22"/>
                <w:lang w:val="sl-SI"/>
              </w:rPr>
              <w:t>13,3 %</w:t>
            </w:r>
          </w:p>
        </w:tc>
        <w:tc>
          <w:tcPr>
            <w:tcW w:w="1440" w:type="dxa"/>
            <w:tcBorders>
              <w:top w:val="single" w:sz="4" w:space="0" w:color="auto"/>
              <w:left w:val="single" w:sz="4" w:space="0" w:color="auto"/>
              <w:bottom w:val="single" w:sz="4" w:space="0" w:color="auto"/>
              <w:right w:val="single" w:sz="4" w:space="0" w:color="auto"/>
            </w:tcBorders>
          </w:tcPr>
          <w:p w14:paraId="4122CE35" w14:textId="77777777" w:rsidR="00E65600" w:rsidRPr="007D111E" w:rsidRDefault="007D111E" w:rsidP="007D111E">
            <w:pPr>
              <w:pStyle w:val="In-texttable"/>
              <w:tabs>
                <w:tab w:val="decimal" w:pos="250"/>
              </w:tabs>
              <w:spacing w:line="240" w:lineRule="auto"/>
              <w:jc w:val="center"/>
              <w:rPr>
                <w:rFonts w:ascii="Times New Roman" w:hAnsi="Times New Roman"/>
                <w:sz w:val="22"/>
                <w:lang w:val="sl-SI"/>
              </w:rPr>
            </w:pPr>
            <w:r w:rsidRPr="007D111E">
              <w:rPr>
                <w:rFonts w:ascii="Times New Roman" w:hAnsi="Times New Roman"/>
                <w:sz w:val="22"/>
                <w:lang w:val="sl-SI"/>
              </w:rPr>
              <w:t>65,1 %</w:t>
            </w:r>
          </w:p>
        </w:tc>
        <w:tc>
          <w:tcPr>
            <w:tcW w:w="990" w:type="dxa"/>
            <w:tcBorders>
              <w:top w:val="single" w:sz="4" w:space="0" w:color="auto"/>
              <w:left w:val="single" w:sz="4" w:space="0" w:color="auto"/>
              <w:bottom w:val="single" w:sz="4" w:space="0" w:color="auto"/>
              <w:right w:val="single" w:sz="4" w:space="0" w:color="auto"/>
            </w:tcBorders>
          </w:tcPr>
          <w:p w14:paraId="6F4D8C2F"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19,1 %</w:t>
            </w:r>
          </w:p>
        </w:tc>
        <w:tc>
          <w:tcPr>
            <w:tcW w:w="1293" w:type="dxa"/>
            <w:tcBorders>
              <w:top w:val="single" w:sz="4" w:space="0" w:color="auto"/>
              <w:left w:val="single" w:sz="4" w:space="0" w:color="auto"/>
              <w:bottom w:val="single" w:sz="4" w:space="0" w:color="auto"/>
              <w:right w:val="single" w:sz="4" w:space="0" w:color="auto"/>
            </w:tcBorders>
          </w:tcPr>
          <w:p w14:paraId="0D07EB7A" w14:textId="77777777" w:rsidR="00E65600" w:rsidRPr="007D111E" w:rsidRDefault="007D111E" w:rsidP="007D111E">
            <w:pPr>
              <w:pStyle w:val="In-texttable"/>
              <w:tabs>
                <w:tab w:val="decimal" w:pos="205"/>
              </w:tabs>
              <w:spacing w:line="240" w:lineRule="auto"/>
              <w:jc w:val="center"/>
              <w:rPr>
                <w:rFonts w:ascii="Times New Roman" w:hAnsi="Times New Roman"/>
                <w:sz w:val="22"/>
                <w:lang w:val="sl-SI"/>
              </w:rPr>
            </w:pPr>
            <w:r w:rsidRPr="007D111E">
              <w:rPr>
                <w:rFonts w:ascii="Times New Roman" w:hAnsi="Times New Roman"/>
                <w:sz w:val="22"/>
                <w:lang w:val="sl-SI"/>
              </w:rPr>
              <w:t>46,0 %</w:t>
            </w:r>
          </w:p>
        </w:tc>
        <w:tc>
          <w:tcPr>
            <w:tcW w:w="1134" w:type="dxa"/>
            <w:tcBorders>
              <w:top w:val="single" w:sz="4" w:space="0" w:color="auto"/>
              <w:left w:val="single" w:sz="4" w:space="0" w:color="auto"/>
              <w:bottom w:val="single" w:sz="4" w:space="0" w:color="auto"/>
              <w:right w:val="single" w:sz="4" w:space="0" w:color="auto"/>
            </w:tcBorders>
          </w:tcPr>
          <w:p w14:paraId="03E1594D" w14:textId="77777777" w:rsidR="00E65600" w:rsidRPr="007D111E" w:rsidRDefault="007D111E" w:rsidP="007D111E">
            <w:pPr>
              <w:pStyle w:val="In-texttable"/>
              <w:tabs>
                <w:tab w:val="decimal" w:pos="144"/>
              </w:tabs>
              <w:spacing w:line="240" w:lineRule="auto"/>
              <w:jc w:val="center"/>
              <w:rPr>
                <w:rFonts w:ascii="Times New Roman" w:hAnsi="Times New Roman"/>
                <w:sz w:val="22"/>
                <w:lang w:val="sl-SI"/>
              </w:rPr>
            </w:pPr>
            <w:r w:rsidRPr="007D111E">
              <w:rPr>
                <w:rFonts w:ascii="Times New Roman" w:hAnsi="Times New Roman"/>
                <w:sz w:val="22"/>
                <w:lang w:val="sl-SI"/>
              </w:rPr>
              <w:t>29,5 %</w:t>
            </w:r>
          </w:p>
        </w:tc>
        <w:tc>
          <w:tcPr>
            <w:tcW w:w="1559" w:type="dxa"/>
            <w:tcBorders>
              <w:top w:val="single" w:sz="4" w:space="0" w:color="auto"/>
              <w:left w:val="single" w:sz="4" w:space="0" w:color="auto"/>
              <w:bottom w:val="single" w:sz="4" w:space="0" w:color="auto"/>
              <w:right w:val="single" w:sz="4" w:space="0" w:color="auto"/>
            </w:tcBorders>
          </w:tcPr>
          <w:p w14:paraId="772B985D" w14:textId="77777777" w:rsidR="00E65600" w:rsidRPr="007D111E" w:rsidRDefault="007D111E" w:rsidP="007D111E">
            <w:pPr>
              <w:pStyle w:val="In-texttable"/>
              <w:tabs>
                <w:tab w:val="decimal" w:pos="95"/>
              </w:tabs>
              <w:spacing w:line="240" w:lineRule="auto"/>
              <w:jc w:val="center"/>
              <w:rPr>
                <w:rFonts w:ascii="Times New Roman" w:hAnsi="Times New Roman"/>
                <w:sz w:val="22"/>
                <w:lang w:val="sl-SI"/>
              </w:rPr>
            </w:pPr>
            <w:r w:rsidRPr="007D111E">
              <w:rPr>
                <w:rFonts w:ascii="Times New Roman" w:hAnsi="Times New Roman"/>
                <w:sz w:val="22"/>
                <w:lang w:val="sl-SI"/>
              </w:rPr>
              <w:t>63,3 %</w:t>
            </w:r>
          </w:p>
        </w:tc>
      </w:tr>
      <w:tr w:rsidR="00E65600" w:rsidRPr="007D111E" w14:paraId="556DE54F" w14:textId="77777777">
        <w:trPr>
          <w:cantSplit/>
        </w:trPr>
        <w:tc>
          <w:tcPr>
            <w:tcW w:w="1268" w:type="dxa"/>
            <w:tcBorders>
              <w:top w:val="single" w:sz="4" w:space="0" w:color="auto"/>
              <w:left w:val="single" w:sz="4" w:space="0" w:color="auto"/>
              <w:bottom w:val="single" w:sz="4" w:space="0" w:color="auto"/>
              <w:right w:val="single" w:sz="4" w:space="0" w:color="auto"/>
            </w:tcBorders>
          </w:tcPr>
          <w:p w14:paraId="1CB11D9B" w14:textId="77777777" w:rsidR="00E65600" w:rsidRPr="007D111E" w:rsidRDefault="007D111E" w:rsidP="007D111E">
            <w:pPr>
              <w:pStyle w:val="In-texttable"/>
              <w:tabs>
                <w:tab w:val="right" w:pos="1044"/>
              </w:tabs>
              <w:spacing w:line="240" w:lineRule="auto"/>
              <w:rPr>
                <w:rFonts w:ascii="Times New Roman" w:hAnsi="Times New Roman"/>
                <w:sz w:val="22"/>
                <w:lang w:val="sl-SI"/>
              </w:rPr>
            </w:pPr>
            <w:r w:rsidRPr="007D111E">
              <w:rPr>
                <w:rFonts w:ascii="Times New Roman" w:hAnsi="Times New Roman"/>
                <w:sz w:val="22"/>
                <w:lang w:val="sl-SI"/>
              </w:rPr>
              <w:tab/>
              <w:t xml:space="preserve">  12 mesecev</w:t>
            </w:r>
          </w:p>
        </w:tc>
        <w:tc>
          <w:tcPr>
            <w:tcW w:w="1440" w:type="dxa"/>
            <w:tcBorders>
              <w:top w:val="single" w:sz="4" w:space="0" w:color="auto"/>
              <w:left w:val="single" w:sz="4" w:space="0" w:color="auto"/>
              <w:bottom w:val="single" w:sz="4" w:space="0" w:color="auto"/>
              <w:right w:val="single" w:sz="4" w:space="0" w:color="auto"/>
            </w:tcBorders>
          </w:tcPr>
          <w:p w14:paraId="51C98FBC" w14:textId="77777777" w:rsidR="00E65600" w:rsidRPr="007D111E" w:rsidRDefault="007D111E" w:rsidP="007D111E">
            <w:pPr>
              <w:pStyle w:val="In-texttable"/>
              <w:tabs>
                <w:tab w:val="decimal" w:pos="259"/>
              </w:tabs>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1440" w:type="dxa"/>
            <w:tcBorders>
              <w:top w:val="single" w:sz="4" w:space="0" w:color="auto"/>
              <w:left w:val="single" w:sz="4" w:space="0" w:color="auto"/>
              <w:bottom w:val="single" w:sz="4" w:space="0" w:color="auto"/>
              <w:right w:val="single" w:sz="4" w:space="0" w:color="auto"/>
            </w:tcBorders>
          </w:tcPr>
          <w:p w14:paraId="3C9C03A0" w14:textId="77777777" w:rsidR="00E65600" w:rsidRPr="007D111E" w:rsidRDefault="007D111E" w:rsidP="007D111E">
            <w:pPr>
              <w:pStyle w:val="In-texttable"/>
              <w:tabs>
                <w:tab w:val="decimal" w:pos="250"/>
              </w:tabs>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990" w:type="dxa"/>
            <w:tcBorders>
              <w:top w:val="single" w:sz="4" w:space="0" w:color="auto"/>
              <w:left w:val="single" w:sz="4" w:space="0" w:color="auto"/>
              <w:bottom w:val="single" w:sz="4" w:space="0" w:color="auto"/>
              <w:right w:val="single" w:sz="4" w:space="0" w:color="auto"/>
            </w:tcBorders>
          </w:tcPr>
          <w:p w14:paraId="4843F348"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1293" w:type="dxa"/>
            <w:tcBorders>
              <w:top w:val="single" w:sz="4" w:space="0" w:color="auto"/>
              <w:left w:val="single" w:sz="4" w:space="0" w:color="auto"/>
              <w:bottom w:val="single" w:sz="4" w:space="0" w:color="auto"/>
              <w:right w:val="single" w:sz="4" w:space="0" w:color="auto"/>
            </w:tcBorders>
          </w:tcPr>
          <w:p w14:paraId="71D8E90B" w14:textId="77777777" w:rsidR="00E65600" w:rsidRPr="007D111E" w:rsidRDefault="007D111E" w:rsidP="007D111E">
            <w:pPr>
              <w:pStyle w:val="In-texttable"/>
              <w:tabs>
                <w:tab w:val="decimal" w:pos="205"/>
              </w:tabs>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1134" w:type="dxa"/>
            <w:tcBorders>
              <w:top w:val="single" w:sz="4" w:space="0" w:color="auto"/>
              <w:left w:val="single" w:sz="4" w:space="0" w:color="auto"/>
              <w:bottom w:val="single" w:sz="4" w:space="0" w:color="auto"/>
              <w:right w:val="single" w:sz="4" w:space="0" w:color="auto"/>
            </w:tcBorders>
          </w:tcPr>
          <w:p w14:paraId="29714DAC" w14:textId="77777777" w:rsidR="00E65600" w:rsidRPr="007D111E" w:rsidRDefault="007D111E" w:rsidP="007D111E">
            <w:pPr>
              <w:pStyle w:val="In-texttable"/>
              <w:tabs>
                <w:tab w:val="decimal" w:pos="144"/>
              </w:tabs>
              <w:spacing w:line="240" w:lineRule="auto"/>
              <w:jc w:val="center"/>
              <w:rPr>
                <w:rFonts w:ascii="Times New Roman" w:hAnsi="Times New Roman"/>
                <w:sz w:val="22"/>
                <w:lang w:val="sl-SI"/>
              </w:rPr>
            </w:pPr>
            <w:r w:rsidRPr="007D111E">
              <w:rPr>
                <w:rFonts w:ascii="Times New Roman" w:hAnsi="Times New Roman"/>
                <w:sz w:val="22"/>
                <w:lang w:val="sl-SI"/>
              </w:rPr>
              <w:t>24,0 %</w:t>
            </w:r>
          </w:p>
        </w:tc>
        <w:tc>
          <w:tcPr>
            <w:tcW w:w="1559" w:type="dxa"/>
            <w:tcBorders>
              <w:top w:val="single" w:sz="4" w:space="0" w:color="auto"/>
              <w:left w:val="single" w:sz="4" w:space="0" w:color="auto"/>
              <w:bottom w:val="single" w:sz="4" w:space="0" w:color="auto"/>
              <w:right w:val="single" w:sz="4" w:space="0" w:color="auto"/>
            </w:tcBorders>
          </w:tcPr>
          <w:p w14:paraId="7ABD90EE" w14:textId="77777777" w:rsidR="00E65600" w:rsidRPr="007D111E" w:rsidRDefault="007D111E" w:rsidP="007D111E">
            <w:pPr>
              <w:pStyle w:val="In-texttable"/>
              <w:tabs>
                <w:tab w:val="decimal" w:pos="95"/>
              </w:tabs>
              <w:spacing w:line="240" w:lineRule="auto"/>
              <w:jc w:val="center"/>
              <w:rPr>
                <w:rFonts w:ascii="Times New Roman" w:hAnsi="Times New Roman"/>
                <w:sz w:val="22"/>
                <w:lang w:val="sl-SI"/>
              </w:rPr>
            </w:pPr>
            <w:r w:rsidRPr="007D111E">
              <w:rPr>
                <w:rFonts w:ascii="Times New Roman" w:hAnsi="Times New Roman"/>
                <w:sz w:val="22"/>
                <w:lang w:val="sl-SI"/>
              </w:rPr>
              <w:t>58,9 %</w:t>
            </w:r>
          </w:p>
        </w:tc>
      </w:tr>
      <w:tr w:rsidR="00E65600" w:rsidRPr="007D111E" w14:paraId="364EE49E" w14:textId="77777777">
        <w:trPr>
          <w:cantSplit/>
        </w:trPr>
        <w:tc>
          <w:tcPr>
            <w:tcW w:w="1268" w:type="dxa"/>
            <w:tcBorders>
              <w:top w:val="single" w:sz="4" w:space="0" w:color="auto"/>
              <w:left w:val="single" w:sz="4" w:space="0" w:color="auto"/>
              <w:bottom w:val="single" w:sz="4" w:space="0" w:color="auto"/>
              <w:right w:val="single" w:sz="4" w:space="0" w:color="auto"/>
            </w:tcBorders>
          </w:tcPr>
          <w:p w14:paraId="7402E26F" w14:textId="77777777" w:rsidR="00E65600" w:rsidRPr="007D111E" w:rsidRDefault="007D111E" w:rsidP="007D111E">
            <w:pPr>
              <w:pStyle w:val="In-texttable"/>
              <w:tabs>
                <w:tab w:val="right" w:pos="1044"/>
              </w:tabs>
              <w:spacing w:line="240" w:lineRule="auto"/>
              <w:rPr>
                <w:rFonts w:ascii="Times New Roman" w:hAnsi="Times New Roman"/>
                <w:sz w:val="22"/>
                <w:lang w:val="sl-SI"/>
              </w:rPr>
            </w:pPr>
            <w:r w:rsidRPr="007D111E">
              <w:rPr>
                <w:rFonts w:ascii="Times New Roman" w:hAnsi="Times New Roman"/>
                <w:sz w:val="22"/>
                <w:lang w:val="sl-SI"/>
              </w:rPr>
              <w:t>ACR 50</w:t>
            </w:r>
          </w:p>
        </w:tc>
        <w:tc>
          <w:tcPr>
            <w:tcW w:w="1440" w:type="dxa"/>
            <w:tcBorders>
              <w:top w:val="single" w:sz="4" w:space="0" w:color="auto"/>
              <w:left w:val="single" w:sz="4" w:space="0" w:color="auto"/>
              <w:bottom w:val="single" w:sz="4" w:space="0" w:color="auto"/>
              <w:right w:val="single" w:sz="4" w:space="0" w:color="auto"/>
            </w:tcBorders>
          </w:tcPr>
          <w:p w14:paraId="2DB5BB41" w14:textId="77777777" w:rsidR="00E65600" w:rsidRPr="007D111E" w:rsidRDefault="00E65600" w:rsidP="007D111E">
            <w:pPr>
              <w:pStyle w:val="In-texttable"/>
              <w:tabs>
                <w:tab w:val="decimal" w:pos="259"/>
              </w:tabs>
              <w:spacing w:line="240" w:lineRule="auto"/>
              <w:jc w:val="center"/>
              <w:rPr>
                <w:rFonts w:ascii="Times New Roman" w:hAnsi="Times New Roman"/>
                <w:sz w:val="22"/>
                <w:lang w:val="sl-SI"/>
              </w:rPr>
            </w:pPr>
          </w:p>
        </w:tc>
        <w:tc>
          <w:tcPr>
            <w:tcW w:w="1440" w:type="dxa"/>
            <w:tcBorders>
              <w:top w:val="single" w:sz="4" w:space="0" w:color="auto"/>
              <w:left w:val="single" w:sz="4" w:space="0" w:color="auto"/>
              <w:bottom w:val="single" w:sz="4" w:space="0" w:color="auto"/>
              <w:right w:val="single" w:sz="4" w:space="0" w:color="auto"/>
            </w:tcBorders>
          </w:tcPr>
          <w:p w14:paraId="2FDD7B11" w14:textId="77777777" w:rsidR="00E65600" w:rsidRPr="007D111E" w:rsidRDefault="00E65600" w:rsidP="007D111E">
            <w:pPr>
              <w:pStyle w:val="In-texttable"/>
              <w:tabs>
                <w:tab w:val="decimal" w:pos="250"/>
              </w:tabs>
              <w:spacing w:line="240" w:lineRule="auto"/>
              <w:jc w:val="center"/>
              <w:rPr>
                <w:rFonts w:ascii="Times New Roman" w:hAnsi="Times New Roman"/>
                <w:sz w:val="22"/>
                <w:lang w:val="sl-SI"/>
              </w:rPr>
            </w:pPr>
          </w:p>
        </w:tc>
        <w:tc>
          <w:tcPr>
            <w:tcW w:w="990" w:type="dxa"/>
            <w:tcBorders>
              <w:top w:val="single" w:sz="4" w:space="0" w:color="auto"/>
              <w:left w:val="single" w:sz="4" w:space="0" w:color="auto"/>
              <w:bottom w:val="single" w:sz="4" w:space="0" w:color="auto"/>
              <w:right w:val="single" w:sz="4" w:space="0" w:color="auto"/>
            </w:tcBorders>
          </w:tcPr>
          <w:p w14:paraId="5EC6F578" w14:textId="77777777" w:rsidR="00E65600" w:rsidRPr="007D111E" w:rsidRDefault="00E65600" w:rsidP="007D111E">
            <w:pPr>
              <w:pStyle w:val="In-texttable"/>
              <w:spacing w:line="240" w:lineRule="auto"/>
              <w:jc w:val="center"/>
              <w:rPr>
                <w:rFonts w:ascii="Times New Roman" w:hAnsi="Times New Roman"/>
                <w:sz w:val="22"/>
                <w:lang w:val="sl-SI"/>
              </w:rPr>
            </w:pPr>
          </w:p>
        </w:tc>
        <w:tc>
          <w:tcPr>
            <w:tcW w:w="1293" w:type="dxa"/>
            <w:tcBorders>
              <w:top w:val="single" w:sz="4" w:space="0" w:color="auto"/>
              <w:left w:val="single" w:sz="4" w:space="0" w:color="auto"/>
              <w:bottom w:val="single" w:sz="4" w:space="0" w:color="auto"/>
              <w:right w:val="single" w:sz="4" w:space="0" w:color="auto"/>
            </w:tcBorders>
          </w:tcPr>
          <w:p w14:paraId="11C3E293" w14:textId="77777777" w:rsidR="00E65600" w:rsidRPr="007D111E" w:rsidRDefault="00E65600" w:rsidP="007D111E">
            <w:pPr>
              <w:pStyle w:val="In-texttable"/>
              <w:tabs>
                <w:tab w:val="decimal" w:pos="205"/>
              </w:tabs>
              <w:spacing w:line="240" w:lineRule="auto"/>
              <w:jc w:val="center"/>
              <w:rPr>
                <w:rFonts w:ascii="Times New Roman" w:hAnsi="Times New Roman"/>
                <w:sz w:val="22"/>
                <w:lang w:val="sl-SI"/>
              </w:rPr>
            </w:pPr>
          </w:p>
        </w:tc>
        <w:tc>
          <w:tcPr>
            <w:tcW w:w="1134" w:type="dxa"/>
            <w:tcBorders>
              <w:top w:val="single" w:sz="4" w:space="0" w:color="auto"/>
              <w:left w:val="single" w:sz="4" w:space="0" w:color="auto"/>
              <w:bottom w:val="single" w:sz="4" w:space="0" w:color="auto"/>
              <w:right w:val="single" w:sz="4" w:space="0" w:color="auto"/>
            </w:tcBorders>
          </w:tcPr>
          <w:p w14:paraId="22D7DD0C" w14:textId="77777777" w:rsidR="00E65600" w:rsidRPr="007D111E" w:rsidRDefault="00E65600" w:rsidP="007D111E">
            <w:pPr>
              <w:pStyle w:val="In-texttable"/>
              <w:tabs>
                <w:tab w:val="decimal" w:pos="144"/>
              </w:tabs>
              <w:spacing w:line="240" w:lineRule="auto"/>
              <w:jc w:val="center"/>
              <w:rPr>
                <w:rFonts w:ascii="Times New Roman" w:hAnsi="Times New Roman"/>
                <w:sz w:val="22"/>
                <w:lang w:val="sl-SI"/>
              </w:rPr>
            </w:pPr>
          </w:p>
        </w:tc>
        <w:tc>
          <w:tcPr>
            <w:tcW w:w="1559" w:type="dxa"/>
            <w:tcBorders>
              <w:top w:val="single" w:sz="4" w:space="0" w:color="auto"/>
              <w:left w:val="single" w:sz="4" w:space="0" w:color="auto"/>
              <w:bottom w:val="single" w:sz="4" w:space="0" w:color="auto"/>
              <w:right w:val="single" w:sz="4" w:space="0" w:color="auto"/>
            </w:tcBorders>
          </w:tcPr>
          <w:p w14:paraId="4E47DF50" w14:textId="77777777" w:rsidR="00E65600" w:rsidRPr="007D111E" w:rsidRDefault="00E65600" w:rsidP="007D111E">
            <w:pPr>
              <w:pStyle w:val="In-texttable"/>
              <w:tabs>
                <w:tab w:val="decimal" w:pos="95"/>
              </w:tabs>
              <w:spacing w:line="240" w:lineRule="auto"/>
              <w:jc w:val="center"/>
              <w:rPr>
                <w:rFonts w:ascii="Times New Roman" w:hAnsi="Times New Roman"/>
                <w:sz w:val="22"/>
                <w:lang w:val="sl-SI"/>
              </w:rPr>
            </w:pPr>
          </w:p>
        </w:tc>
      </w:tr>
      <w:tr w:rsidR="00E65600" w:rsidRPr="007D111E" w14:paraId="73B013CA" w14:textId="77777777">
        <w:trPr>
          <w:cantSplit/>
        </w:trPr>
        <w:tc>
          <w:tcPr>
            <w:tcW w:w="1268" w:type="dxa"/>
            <w:tcBorders>
              <w:top w:val="single" w:sz="4" w:space="0" w:color="auto"/>
              <w:left w:val="single" w:sz="4" w:space="0" w:color="auto"/>
              <w:bottom w:val="single" w:sz="4" w:space="0" w:color="auto"/>
              <w:right w:val="single" w:sz="4" w:space="0" w:color="auto"/>
            </w:tcBorders>
          </w:tcPr>
          <w:p w14:paraId="0BA5521A" w14:textId="77777777" w:rsidR="00E65600" w:rsidRPr="007D111E" w:rsidRDefault="007D111E" w:rsidP="007D111E">
            <w:pPr>
              <w:pStyle w:val="In-texttable"/>
              <w:tabs>
                <w:tab w:val="right" w:pos="1044"/>
              </w:tabs>
              <w:spacing w:line="240" w:lineRule="auto"/>
              <w:rPr>
                <w:rFonts w:ascii="Times New Roman" w:hAnsi="Times New Roman"/>
                <w:sz w:val="22"/>
                <w:lang w:val="sl-SI"/>
              </w:rPr>
            </w:pPr>
            <w:r w:rsidRPr="007D111E">
              <w:rPr>
                <w:rFonts w:ascii="Times New Roman" w:hAnsi="Times New Roman"/>
                <w:sz w:val="22"/>
                <w:lang w:val="sl-SI"/>
              </w:rPr>
              <w:tab/>
              <w:t xml:space="preserve">   6 mesecev</w:t>
            </w:r>
          </w:p>
        </w:tc>
        <w:tc>
          <w:tcPr>
            <w:tcW w:w="1440" w:type="dxa"/>
            <w:tcBorders>
              <w:top w:val="single" w:sz="4" w:space="0" w:color="auto"/>
              <w:left w:val="single" w:sz="4" w:space="0" w:color="auto"/>
              <w:bottom w:val="single" w:sz="4" w:space="0" w:color="auto"/>
              <w:right w:val="single" w:sz="4" w:space="0" w:color="auto"/>
            </w:tcBorders>
          </w:tcPr>
          <w:p w14:paraId="604B549C" w14:textId="77777777" w:rsidR="00E65600" w:rsidRPr="007D111E" w:rsidRDefault="007D111E" w:rsidP="007D111E">
            <w:pPr>
              <w:pStyle w:val="In-texttable"/>
              <w:tabs>
                <w:tab w:val="decimal" w:pos="259"/>
              </w:tabs>
              <w:spacing w:line="240" w:lineRule="auto"/>
              <w:jc w:val="center"/>
              <w:rPr>
                <w:rFonts w:ascii="Times New Roman" w:hAnsi="Times New Roman"/>
                <w:sz w:val="22"/>
                <w:lang w:val="sl-SI"/>
              </w:rPr>
            </w:pPr>
            <w:r w:rsidRPr="007D111E">
              <w:rPr>
                <w:rFonts w:ascii="Times New Roman" w:hAnsi="Times New Roman"/>
                <w:sz w:val="22"/>
                <w:lang w:val="sl-SI"/>
              </w:rPr>
              <w:t>6,7 %</w:t>
            </w:r>
          </w:p>
        </w:tc>
        <w:tc>
          <w:tcPr>
            <w:tcW w:w="1440" w:type="dxa"/>
            <w:tcBorders>
              <w:top w:val="single" w:sz="4" w:space="0" w:color="auto"/>
              <w:left w:val="single" w:sz="4" w:space="0" w:color="auto"/>
              <w:bottom w:val="single" w:sz="4" w:space="0" w:color="auto"/>
              <w:right w:val="single" w:sz="4" w:space="0" w:color="auto"/>
            </w:tcBorders>
          </w:tcPr>
          <w:p w14:paraId="44F9C21C" w14:textId="77777777" w:rsidR="00E65600" w:rsidRPr="007D111E" w:rsidRDefault="007D111E" w:rsidP="007D111E">
            <w:pPr>
              <w:pStyle w:val="In-texttable"/>
              <w:tabs>
                <w:tab w:val="decimal" w:pos="250"/>
              </w:tabs>
              <w:spacing w:line="240" w:lineRule="auto"/>
              <w:jc w:val="center"/>
              <w:rPr>
                <w:rFonts w:ascii="Times New Roman" w:hAnsi="Times New Roman"/>
                <w:sz w:val="22"/>
                <w:lang w:val="sl-SI"/>
              </w:rPr>
            </w:pPr>
            <w:r w:rsidRPr="007D111E">
              <w:rPr>
                <w:rFonts w:ascii="Times New Roman" w:hAnsi="Times New Roman"/>
                <w:sz w:val="22"/>
                <w:lang w:val="sl-SI"/>
              </w:rPr>
              <w:t>52,4 %</w:t>
            </w:r>
          </w:p>
        </w:tc>
        <w:tc>
          <w:tcPr>
            <w:tcW w:w="990" w:type="dxa"/>
            <w:tcBorders>
              <w:top w:val="single" w:sz="4" w:space="0" w:color="auto"/>
              <w:left w:val="single" w:sz="4" w:space="0" w:color="auto"/>
              <w:bottom w:val="single" w:sz="4" w:space="0" w:color="auto"/>
              <w:right w:val="single" w:sz="4" w:space="0" w:color="auto"/>
            </w:tcBorders>
          </w:tcPr>
          <w:p w14:paraId="3C98730E"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8,2 %</w:t>
            </w:r>
          </w:p>
        </w:tc>
        <w:tc>
          <w:tcPr>
            <w:tcW w:w="1293" w:type="dxa"/>
            <w:tcBorders>
              <w:top w:val="single" w:sz="4" w:space="0" w:color="auto"/>
              <w:left w:val="single" w:sz="4" w:space="0" w:color="auto"/>
              <w:bottom w:val="single" w:sz="4" w:space="0" w:color="auto"/>
              <w:right w:val="single" w:sz="4" w:space="0" w:color="auto"/>
            </w:tcBorders>
          </w:tcPr>
          <w:p w14:paraId="3F82B37B" w14:textId="77777777" w:rsidR="00E65600" w:rsidRPr="007D111E" w:rsidRDefault="007D111E" w:rsidP="007D111E">
            <w:pPr>
              <w:pStyle w:val="In-texttable"/>
              <w:tabs>
                <w:tab w:val="decimal" w:pos="205"/>
              </w:tabs>
              <w:spacing w:line="240" w:lineRule="auto"/>
              <w:jc w:val="center"/>
              <w:rPr>
                <w:rFonts w:ascii="Times New Roman" w:hAnsi="Times New Roman"/>
                <w:sz w:val="22"/>
                <w:lang w:val="sl-SI"/>
              </w:rPr>
            </w:pPr>
            <w:r w:rsidRPr="007D111E">
              <w:rPr>
                <w:rFonts w:ascii="Times New Roman" w:hAnsi="Times New Roman"/>
                <w:sz w:val="22"/>
                <w:lang w:val="sl-SI"/>
              </w:rPr>
              <w:t>22,1 %</w:t>
            </w:r>
          </w:p>
        </w:tc>
        <w:tc>
          <w:tcPr>
            <w:tcW w:w="1134" w:type="dxa"/>
            <w:tcBorders>
              <w:top w:val="single" w:sz="4" w:space="0" w:color="auto"/>
              <w:left w:val="single" w:sz="4" w:space="0" w:color="auto"/>
              <w:bottom w:val="single" w:sz="4" w:space="0" w:color="auto"/>
              <w:right w:val="single" w:sz="4" w:space="0" w:color="auto"/>
            </w:tcBorders>
          </w:tcPr>
          <w:p w14:paraId="142C55E5" w14:textId="77777777" w:rsidR="00E65600" w:rsidRPr="007D111E" w:rsidRDefault="007D111E" w:rsidP="007D111E">
            <w:pPr>
              <w:pStyle w:val="In-texttable"/>
              <w:tabs>
                <w:tab w:val="decimal" w:pos="144"/>
              </w:tabs>
              <w:spacing w:line="240" w:lineRule="auto"/>
              <w:jc w:val="center"/>
              <w:rPr>
                <w:rFonts w:ascii="Times New Roman" w:hAnsi="Times New Roman"/>
                <w:sz w:val="22"/>
                <w:lang w:val="sl-SI"/>
              </w:rPr>
            </w:pPr>
            <w:r w:rsidRPr="007D111E">
              <w:rPr>
                <w:rFonts w:ascii="Times New Roman" w:hAnsi="Times New Roman"/>
                <w:sz w:val="22"/>
                <w:lang w:val="sl-SI"/>
              </w:rPr>
              <w:t>9,5 %</w:t>
            </w:r>
          </w:p>
        </w:tc>
        <w:tc>
          <w:tcPr>
            <w:tcW w:w="1559" w:type="dxa"/>
            <w:tcBorders>
              <w:top w:val="single" w:sz="4" w:space="0" w:color="auto"/>
              <w:left w:val="single" w:sz="4" w:space="0" w:color="auto"/>
              <w:bottom w:val="single" w:sz="4" w:space="0" w:color="auto"/>
              <w:right w:val="single" w:sz="4" w:space="0" w:color="auto"/>
            </w:tcBorders>
          </w:tcPr>
          <w:p w14:paraId="03E7EE5D" w14:textId="77777777" w:rsidR="00E65600" w:rsidRPr="007D111E" w:rsidRDefault="007D111E" w:rsidP="007D111E">
            <w:pPr>
              <w:pStyle w:val="In-texttable"/>
              <w:tabs>
                <w:tab w:val="decimal" w:pos="95"/>
              </w:tabs>
              <w:spacing w:line="240" w:lineRule="auto"/>
              <w:jc w:val="center"/>
              <w:rPr>
                <w:rFonts w:ascii="Times New Roman" w:hAnsi="Times New Roman"/>
                <w:sz w:val="22"/>
                <w:lang w:val="sl-SI"/>
              </w:rPr>
            </w:pPr>
            <w:r w:rsidRPr="007D111E">
              <w:rPr>
                <w:rFonts w:ascii="Times New Roman" w:hAnsi="Times New Roman"/>
                <w:sz w:val="22"/>
                <w:lang w:val="sl-SI"/>
              </w:rPr>
              <w:t>39,1 %</w:t>
            </w:r>
          </w:p>
        </w:tc>
      </w:tr>
      <w:tr w:rsidR="00E65600" w:rsidRPr="007D111E" w14:paraId="32FD687A" w14:textId="77777777">
        <w:trPr>
          <w:cantSplit/>
        </w:trPr>
        <w:tc>
          <w:tcPr>
            <w:tcW w:w="1268" w:type="dxa"/>
            <w:tcBorders>
              <w:top w:val="single" w:sz="4" w:space="0" w:color="auto"/>
              <w:left w:val="single" w:sz="4" w:space="0" w:color="auto"/>
              <w:bottom w:val="single" w:sz="4" w:space="0" w:color="auto"/>
              <w:right w:val="single" w:sz="4" w:space="0" w:color="auto"/>
            </w:tcBorders>
          </w:tcPr>
          <w:p w14:paraId="44F41A74" w14:textId="77777777" w:rsidR="00E65600" w:rsidRPr="007D111E" w:rsidRDefault="007D111E" w:rsidP="007D111E">
            <w:pPr>
              <w:pStyle w:val="In-texttable"/>
              <w:tabs>
                <w:tab w:val="right" w:pos="1044"/>
              </w:tabs>
              <w:spacing w:line="240" w:lineRule="auto"/>
              <w:rPr>
                <w:rFonts w:ascii="Times New Roman" w:hAnsi="Times New Roman"/>
                <w:sz w:val="22"/>
                <w:lang w:val="sl-SI"/>
              </w:rPr>
            </w:pPr>
            <w:r w:rsidRPr="007D111E">
              <w:rPr>
                <w:rFonts w:ascii="Times New Roman" w:hAnsi="Times New Roman"/>
                <w:sz w:val="22"/>
                <w:lang w:val="sl-SI"/>
              </w:rPr>
              <w:tab/>
              <w:t xml:space="preserve">  12 mesecev</w:t>
            </w:r>
          </w:p>
        </w:tc>
        <w:tc>
          <w:tcPr>
            <w:tcW w:w="1440" w:type="dxa"/>
            <w:tcBorders>
              <w:top w:val="single" w:sz="4" w:space="0" w:color="auto"/>
              <w:left w:val="single" w:sz="4" w:space="0" w:color="auto"/>
              <w:bottom w:val="single" w:sz="4" w:space="0" w:color="auto"/>
              <w:right w:val="single" w:sz="4" w:space="0" w:color="auto"/>
            </w:tcBorders>
          </w:tcPr>
          <w:p w14:paraId="63A7A789" w14:textId="77777777" w:rsidR="00E65600" w:rsidRPr="007D111E" w:rsidRDefault="007D111E" w:rsidP="007D111E">
            <w:pPr>
              <w:pStyle w:val="In-texttable"/>
              <w:tabs>
                <w:tab w:val="decimal" w:pos="259"/>
              </w:tabs>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1440" w:type="dxa"/>
            <w:tcBorders>
              <w:top w:val="single" w:sz="4" w:space="0" w:color="auto"/>
              <w:left w:val="single" w:sz="4" w:space="0" w:color="auto"/>
              <w:bottom w:val="single" w:sz="4" w:space="0" w:color="auto"/>
              <w:right w:val="single" w:sz="4" w:space="0" w:color="auto"/>
            </w:tcBorders>
          </w:tcPr>
          <w:p w14:paraId="31D312FB" w14:textId="77777777" w:rsidR="00E65600" w:rsidRPr="007D111E" w:rsidRDefault="007D111E" w:rsidP="007D111E">
            <w:pPr>
              <w:pStyle w:val="In-texttable"/>
              <w:tabs>
                <w:tab w:val="decimal" w:pos="250"/>
              </w:tabs>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990" w:type="dxa"/>
            <w:tcBorders>
              <w:top w:val="single" w:sz="4" w:space="0" w:color="auto"/>
              <w:left w:val="single" w:sz="4" w:space="0" w:color="auto"/>
              <w:bottom w:val="single" w:sz="4" w:space="0" w:color="auto"/>
              <w:right w:val="single" w:sz="4" w:space="0" w:color="auto"/>
            </w:tcBorders>
          </w:tcPr>
          <w:p w14:paraId="098BE35B"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1293" w:type="dxa"/>
            <w:tcBorders>
              <w:top w:val="single" w:sz="4" w:space="0" w:color="auto"/>
              <w:left w:val="single" w:sz="4" w:space="0" w:color="auto"/>
              <w:bottom w:val="single" w:sz="4" w:space="0" w:color="auto"/>
              <w:right w:val="single" w:sz="4" w:space="0" w:color="auto"/>
            </w:tcBorders>
          </w:tcPr>
          <w:p w14:paraId="569DC810" w14:textId="77777777" w:rsidR="00E65600" w:rsidRPr="007D111E" w:rsidRDefault="007D111E" w:rsidP="007D111E">
            <w:pPr>
              <w:pStyle w:val="In-texttable"/>
              <w:tabs>
                <w:tab w:val="decimal" w:pos="205"/>
              </w:tabs>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1134" w:type="dxa"/>
            <w:tcBorders>
              <w:top w:val="single" w:sz="4" w:space="0" w:color="auto"/>
              <w:left w:val="single" w:sz="4" w:space="0" w:color="auto"/>
              <w:bottom w:val="single" w:sz="4" w:space="0" w:color="auto"/>
              <w:right w:val="single" w:sz="4" w:space="0" w:color="auto"/>
            </w:tcBorders>
          </w:tcPr>
          <w:p w14:paraId="7E10FBE1" w14:textId="77777777" w:rsidR="00E65600" w:rsidRPr="007D111E" w:rsidRDefault="007D111E" w:rsidP="007D111E">
            <w:pPr>
              <w:pStyle w:val="In-texttable"/>
              <w:tabs>
                <w:tab w:val="decimal" w:pos="144"/>
              </w:tabs>
              <w:spacing w:line="240" w:lineRule="auto"/>
              <w:jc w:val="center"/>
              <w:rPr>
                <w:rFonts w:ascii="Times New Roman" w:hAnsi="Times New Roman"/>
                <w:sz w:val="22"/>
                <w:lang w:val="sl-SI"/>
              </w:rPr>
            </w:pPr>
            <w:r w:rsidRPr="007D111E">
              <w:rPr>
                <w:rFonts w:ascii="Times New Roman" w:hAnsi="Times New Roman"/>
                <w:sz w:val="22"/>
                <w:lang w:val="sl-SI"/>
              </w:rPr>
              <w:t>9,5 %</w:t>
            </w:r>
          </w:p>
        </w:tc>
        <w:tc>
          <w:tcPr>
            <w:tcW w:w="1559" w:type="dxa"/>
            <w:tcBorders>
              <w:top w:val="single" w:sz="4" w:space="0" w:color="auto"/>
              <w:left w:val="single" w:sz="4" w:space="0" w:color="auto"/>
              <w:bottom w:val="single" w:sz="4" w:space="0" w:color="auto"/>
              <w:right w:val="single" w:sz="4" w:space="0" w:color="auto"/>
            </w:tcBorders>
          </w:tcPr>
          <w:p w14:paraId="6C9BE06B" w14:textId="77777777" w:rsidR="00E65600" w:rsidRPr="007D111E" w:rsidRDefault="007D111E" w:rsidP="007D111E">
            <w:pPr>
              <w:pStyle w:val="In-texttable"/>
              <w:tabs>
                <w:tab w:val="decimal" w:pos="95"/>
              </w:tabs>
              <w:spacing w:line="240" w:lineRule="auto"/>
              <w:jc w:val="center"/>
              <w:rPr>
                <w:rFonts w:ascii="Times New Roman" w:hAnsi="Times New Roman"/>
                <w:sz w:val="22"/>
                <w:lang w:val="sl-SI"/>
              </w:rPr>
            </w:pPr>
            <w:r w:rsidRPr="007D111E">
              <w:rPr>
                <w:rFonts w:ascii="Times New Roman" w:hAnsi="Times New Roman"/>
                <w:sz w:val="22"/>
                <w:lang w:val="sl-SI"/>
              </w:rPr>
              <w:t>41,5 %</w:t>
            </w:r>
          </w:p>
        </w:tc>
      </w:tr>
      <w:tr w:rsidR="00E65600" w:rsidRPr="007D111E" w14:paraId="1B1BC9CF" w14:textId="77777777">
        <w:trPr>
          <w:cantSplit/>
        </w:trPr>
        <w:tc>
          <w:tcPr>
            <w:tcW w:w="1268" w:type="dxa"/>
            <w:tcBorders>
              <w:top w:val="single" w:sz="4" w:space="0" w:color="auto"/>
              <w:left w:val="single" w:sz="4" w:space="0" w:color="auto"/>
              <w:bottom w:val="single" w:sz="4" w:space="0" w:color="auto"/>
              <w:right w:val="single" w:sz="4" w:space="0" w:color="auto"/>
            </w:tcBorders>
          </w:tcPr>
          <w:p w14:paraId="3E9DD0AF" w14:textId="77777777" w:rsidR="00E65600" w:rsidRPr="007D111E" w:rsidRDefault="007D111E" w:rsidP="007D111E">
            <w:pPr>
              <w:pStyle w:val="In-texttable"/>
              <w:tabs>
                <w:tab w:val="right" w:pos="1044"/>
              </w:tabs>
              <w:spacing w:line="240" w:lineRule="auto"/>
              <w:rPr>
                <w:rFonts w:ascii="Times New Roman" w:hAnsi="Times New Roman"/>
                <w:sz w:val="22"/>
                <w:lang w:val="sl-SI"/>
              </w:rPr>
            </w:pPr>
            <w:r w:rsidRPr="007D111E">
              <w:rPr>
                <w:rFonts w:ascii="Times New Roman" w:hAnsi="Times New Roman"/>
                <w:noProof/>
                <w:sz w:val="22"/>
                <w:lang w:val="sl-SI" w:eastAsia="zh-CN"/>
              </w:rPr>
              <mc:AlternateContent>
                <mc:Choice Requires="wps">
                  <w:drawing>
                    <wp:anchor distT="0" distB="0" distL="114300" distR="114300" simplePos="0" relativeHeight="251651584" behindDoc="0" locked="0" layoutInCell="0" allowOverlap="1" wp14:anchorId="2A5873C2" wp14:editId="1E5DAD8C">
                      <wp:simplePos x="0" y="0"/>
                      <wp:positionH relativeFrom="column">
                        <wp:posOffset>-4972050</wp:posOffset>
                      </wp:positionH>
                      <wp:positionV relativeFrom="paragraph">
                        <wp:posOffset>38735</wp:posOffset>
                      </wp:positionV>
                      <wp:extent cx="3543300" cy="342900"/>
                      <wp:effectExtent l="0" t="0" r="0" b="0"/>
                      <wp:wrapNone/>
                      <wp:docPr id="1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B54E2" w14:textId="77777777" w:rsidR="007D111E" w:rsidRDefault="007D111E">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873C2" id="_x0000_t202" coordsize="21600,21600" o:spt="202" path="m,l,21600r21600,l21600,xe">
                      <v:stroke joinstyle="miter"/>
                      <v:path gradientshapeok="t" o:connecttype="rect"/>
                    </v:shapetype>
                    <v:shape id="Text Box 3" o:spid="_x0000_s1026" type="#_x0000_t202" style="position:absolute;margin-left:-391.5pt;margin-top:3.05pt;width:279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" o:allowincell="f" stroked="f">
                      <v:textbox>
                        <w:txbxContent>
                          <w:p w14:paraId="029B54E2" w14:textId="77777777" w:rsidR="007D111E" w:rsidRDefault="007D111E">
                            <w:pPr>
                              <w:rPr>
                                <w:sz w:val="20"/>
                              </w:rPr>
                            </w:pPr>
                          </w:p>
                        </w:txbxContent>
                      </v:textbox>
                    </v:shape>
                  </w:pict>
                </mc:Fallback>
              </mc:AlternateContent>
            </w:r>
            <w:r w:rsidRPr="007D111E">
              <w:rPr>
                <w:rFonts w:ascii="Times New Roman" w:hAnsi="Times New Roman"/>
                <w:sz w:val="22"/>
                <w:lang w:val="sl-SI"/>
              </w:rPr>
              <w:t>ACR 70</w:t>
            </w:r>
          </w:p>
        </w:tc>
        <w:tc>
          <w:tcPr>
            <w:tcW w:w="1440" w:type="dxa"/>
            <w:tcBorders>
              <w:top w:val="single" w:sz="4" w:space="0" w:color="auto"/>
              <w:left w:val="single" w:sz="4" w:space="0" w:color="auto"/>
              <w:bottom w:val="single" w:sz="4" w:space="0" w:color="auto"/>
              <w:right w:val="single" w:sz="4" w:space="0" w:color="auto"/>
            </w:tcBorders>
          </w:tcPr>
          <w:p w14:paraId="475BA489" w14:textId="77777777" w:rsidR="00E65600" w:rsidRPr="007D111E" w:rsidRDefault="00E65600" w:rsidP="007D111E">
            <w:pPr>
              <w:pStyle w:val="In-texttable"/>
              <w:tabs>
                <w:tab w:val="decimal" w:pos="259"/>
              </w:tabs>
              <w:spacing w:line="240" w:lineRule="auto"/>
              <w:jc w:val="center"/>
              <w:rPr>
                <w:rFonts w:ascii="Times New Roman" w:hAnsi="Times New Roman"/>
                <w:sz w:val="22"/>
                <w:lang w:val="sl-SI"/>
              </w:rPr>
            </w:pPr>
          </w:p>
        </w:tc>
        <w:tc>
          <w:tcPr>
            <w:tcW w:w="1440" w:type="dxa"/>
            <w:tcBorders>
              <w:top w:val="single" w:sz="4" w:space="0" w:color="auto"/>
              <w:left w:val="single" w:sz="4" w:space="0" w:color="auto"/>
              <w:bottom w:val="single" w:sz="4" w:space="0" w:color="auto"/>
              <w:right w:val="single" w:sz="4" w:space="0" w:color="auto"/>
            </w:tcBorders>
          </w:tcPr>
          <w:p w14:paraId="21C4093E" w14:textId="77777777" w:rsidR="00E65600" w:rsidRPr="007D111E" w:rsidRDefault="00E65600" w:rsidP="007D111E">
            <w:pPr>
              <w:pStyle w:val="In-texttable"/>
              <w:tabs>
                <w:tab w:val="decimal" w:pos="250"/>
              </w:tabs>
              <w:spacing w:line="240" w:lineRule="auto"/>
              <w:jc w:val="center"/>
              <w:rPr>
                <w:rFonts w:ascii="Times New Roman" w:hAnsi="Times New Roman"/>
                <w:sz w:val="22"/>
                <w:lang w:val="sl-SI"/>
              </w:rPr>
            </w:pPr>
          </w:p>
        </w:tc>
        <w:tc>
          <w:tcPr>
            <w:tcW w:w="990" w:type="dxa"/>
            <w:tcBorders>
              <w:top w:val="single" w:sz="4" w:space="0" w:color="auto"/>
              <w:left w:val="single" w:sz="4" w:space="0" w:color="auto"/>
              <w:bottom w:val="single" w:sz="4" w:space="0" w:color="auto"/>
              <w:right w:val="single" w:sz="4" w:space="0" w:color="auto"/>
            </w:tcBorders>
          </w:tcPr>
          <w:p w14:paraId="78A35175" w14:textId="77777777" w:rsidR="00E65600" w:rsidRPr="007D111E" w:rsidRDefault="00E65600" w:rsidP="007D111E">
            <w:pPr>
              <w:pStyle w:val="In-texttable"/>
              <w:spacing w:line="240" w:lineRule="auto"/>
              <w:jc w:val="center"/>
              <w:rPr>
                <w:rFonts w:ascii="Times New Roman" w:hAnsi="Times New Roman"/>
                <w:sz w:val="22"/>
                <w:lang w:val="sl-SI"/>
              </w:rPr>
            </w:pPr>
          </w:p>
        </w:tc>
        <w:tc>
          <w:tcPr>
            <w:tcW w:w="1293" w:type="dxa"/>
            <w:tcBorders>
              <w:top w:val="single" w:sz="4" w:space="0" w:color="auto"/>
              <w:left w:val="single" w:sz="4" w:space="0" w:color="auto"/>
              <w:bottom w:val="single" w:sz="4" w:space="0" w:color="auto"/>
              <w:right w:val="single" w:sz="4" w:space="0" w:color="auto"/>
            </w:tcBorders>
          </w:tcPr>
          <w:p w14:paraId="2C78EFB7" w14:textId="77777777" w:rsidR="00E65600" w:rsidRPr="007D111E" w:rsidRDefault="00E65600" w:rsidP="007D111E">
            <w:pPr>
              <w:pStyle w:val="In-texttable"/>
              <w:tabs>
                <w:tab w:val="decimal" w:pos="205"/>
              </w:tabs>
              <w:spacing w:line="240" w:lineRule="auto"/>
              <w:jc w:val="center"/>
              <w:rPr>
                <w:rFonts w:ascii="Times New Roman" w:hAnsi="Times New Roman"/>
                <w:sz w:val="22"/>
                <w:lang w:val="sl-SI"/>
              </w:rPr>
            </w:pPr>
          </w:p>
        </w:tc>
        <w:tc>
          <w:tcPr>
            <w:tcW w:w="1134" w:type="dxa"/>
            <w:tcBorders>
              <w:top w:val="single" w:sz="4" w:space="0" w:color="auto"/>
              <w:left w:val="single" w:sz="4" w:space="0" w:color="auto"/>
              <w:bottom w:val="single" w:sz="4" w:space="0" w:color="auto"/>
              <w:right w:val="single" w:sz="4" w:space="0" w:color="auto"/>
            </w:tcBorders>
          </w:tcPr>
          <w:p w14:paraId="3690FCD9" w14:textId="77777777" w:rsidR="00E65600" w:rsidRPr="007D111E" w:rsidRDefault="00E65600" w:rsidP="007D111E">
            <w:pPr>
              <w:pStyle w:val="In-texttable"/>
              <w:tabs>
                <w:tab w:val="decimal" w:pos="144"/>
              </w:tabs>
              <w:spacing w:line="240" w:lineRule="auto"/>
              <w:jc w:val="center"/>
              <w:rPr>
                <w:rFonts w:ascii="Times New Roman" w:hAnsi="Times New Roman"/>
                <w:sz w:val="22"/>
                <w:lang w:val="sl-SI"/>
              </w:rPr>
            </w:pPr>
          </w:p>
        </w:tc>
        <w:tc>
          <w:tcPr>
            <w:tcW w:w="1559" w:type="dxa"/>
            <w:tcBorders>
              <w:top w:val="single" w:sz="4" w:space="0" w:color="auto"/>
              <w:left w:val="single" w:sz="4" w:space="0" w:color="auto"/>
              <w:bottom w:val="single" w:sz="4" w:space="0" w:color="auto"/>
              <w:right w:val="single" w:sz="4" w:space="0" w:color="auto"/>
            </w:tcBorders>
          </w:tcPr>
          <w:p w14:paraId="7340E19A" w14:textId="77777777" w:rsidR="00E65600" w:rsidRPr="007D111E" w:rsidRDefault="00E65600" w:rsidP="007D111E">
            <w:pPr>
              <w:pStyle w:val="In-texttable"/>
              <w:tabs>
                <w:tab w:val="decimal" w:pos="95"/>
              </w:tabs>
              <w:spacing w:line="240" w:lineRule="auto"/>
              <w:jc w:val="center"/>
              <w:rPr>
                <w:rFonts w:ascii="Times New Roman" w:hAnsi="Times New Roman"/>
                <w:sz w:val="22"/>
                <w:lang w:val="sl-SI"/>
              </w:rPr>
            </w:pPr>
          </w:p>
        </w:tc>
      </w:tr>
      <w:tr w:rsidR="00E65600" w:rsidRPr="007D111E" w14:paraId="414FBDF7" w14:textId="77777777">
        <w:trPr>
          <w:cantSplit/>
        </w:trPr>
        <w:tc>
          <w:tcPr>
            <w:tcW w:w="1268" w:type="dxa"/>
            <w:tcBorders>
              <w:top w:val="single" w:sz="4" w:space="0" w:color="auto"/>
              <w:left w:val="single" w:sz="4" w:space="0" w:color="auto"/>
              <w:bottom w:val="single" w:sz="4" w:space="0" w:color="auto"/>
              <w:right w:val="single" w:sz="4" w:space="0" w:color="auto"/>
            </w:tcBorders>
          </w:tcPr>
          <w:p w14:paraId="1419BD3A" w14:textId="77777777" w:rsidR="00E65600" w:rsidRPr="007D111E" w:rsidRDefault="007D111E" w:rsidP="007D111E">
            <w:pPr>
              <w:pStyle w:val="In-texttable"/>
              <w:tabs>
                <w:tab w:val="right" w:pos="1044"/>
              </w:tabs>
              <w:spacing w:line="240" w:lineRule="auto"/>
              <w:rPr>
                <w:rFonts w:ascii="Times New Roman" w:hAnsi="Times New Roman"/>
                <w:sz w:val="22"/>
                <w:lang w:val="sl-SI"/>
              </w:rPr>
            </w:pPr>
            <w:r w:rsidRPr="007D111E">
              <w:rPr>
                <w:rFonts w:ascii="Times New Roman" w:hAnsi="Times New Roman"/>
                <w:sz w:val="22"/>
                <w:lang w:val="sl-SI"/>
              </w:rPr>
              <w:tab/>
              <w:t xml:space="preserve">   6 mesecev</w:t>
            </w:r>
          </w:p>
        </w:tc>
        <w:tc>
          <w:tcPr>
            <w:tcW w:w="1440" w:type="dxa"/>
            <w:tcBorders>
              <w:top w:val="single" w:sz="4" w:space="0" w:color="auto"/>
              <w:left w:val="single" w:sz="4" w:space="0" w:color="auto"/>
              <w:bottom w:val="single" w:sz="4" w:space="0" w:color="auto"/>
              <w:right w:val="single" w:sz="4" w:space="0" w:color="auto"/>
            </w:tcBorders>
          </w:tcPr>
          <w:p w14:paraId="3A7D284C" w14:textId="77777777" w:rsidR="00E65600" w:rsidRPr="007D111E" w:rsidRDefault="007D111E" w:rsidP="007D111E">
            <w:pPr>
              <w:pStyle w:val="In-texttable"/>
              <w:tabs>
                <w:tab w:val="decimal" w:pos="259"/>
              </w:tabs>
              <w:spacing w:line="240" w:lineRule="auto"/>
              <w:jc w:val="center"/>
              <w:rPr>
                <w:rFonts w:ascii="Times New Roman" w:hAnsi="Times New Roman"/>
                <w:sz w:val="22"/>
                <w:lang w:val="sl-SI"/>
              </w:rPr>
            </w:pPr>
            <w:r w:rsidRPr="007D111E">
              <w:rPr>
                <w:rFonts w:ascii="Times New Roman" w:hAnsi="Times New Roman"/>
                <w:sz w:val="22"/>
                <w:lang w:val="sl-SI"/>
              </w:rPr>
              <w:t>3,3 %</w:t>
            </w:r>
          </w:p>
        </w:tc>
        <w:tc>
          <w:tcPr>
            <w:tcW w:w="1440" w:type="dxa"/>
            <w:tcBorders>
              <w:top w:val="single" w:sz="4" w:space="0" w:color="auto"/>
              <w:left w:val="single" w:sz="4" w:space="0" w:color="auto"/>
              <w:bottom w:val="single" w:sz="4" w:space="0" w:color="auto"/>
              <w:right w:val="single" w:sz="4" w:space="0" w:color="auto"/>
            </w:tcBorders>
          </w:tcPr>
          <w:p w14:paraId="6E7FB75C" w14:textId="77777777" w:rsidR="00E65600" w:rsidRPr="007D111E" w:rsidRDefault="007D111E" w:rsidP="007D111E">
            <w:pPr>
              <w:pStyle w:val="In-texttable"/>
              <w:tabs>
                <w:tab w:val="decimal" w:pos="250"/>
              </w:tabs>
              <w:spacing w:line="240" w:lineRule="auto"/>
              <w:jc w:val="center"/>
              <w:rPr>
                <w:rFonts w:ascii="Times New Roman" w:hAnsi="Times New Roman"/>
                <w:sz w:val="22"/>
                <w:lang w:val="sl-SI"/>
              </w:rPr>
            </w:pPr>
            <w:r w:rsidRPr="007D111E">
              <w:rPr>
                <w:rFonts w:ascii="Times New Roman" w:hAnsi="Times New Roman"/>
                <w:sz w:val="22"/>
                <w:lang w:val="sl-SI"/>
              </w:rPr>
              <w:t>23,8 %</w:t>
            </w:r>
          </w:p>
        </w:tc>
        <w:tc>
          <w:tcPr>
            <w:tcW w:w="990" w:type="dxa"/>
            <w:tcBorders>
              <w:top w:val="single" w:sz="4" w:space="0" w:color="auto"/>
              <w:left w:val="single" w:sz="4" w:space="0" w:color="auto"/>
              <w:bottom w:val="single" w:sz="4" w:space="0" w:color="auto"/>
              <w:right w:val="single" w:sz="4" w:space="0" w:color="auto"/>
            </w:tcBorders>
          </w:tcPr>
          <w:p w14:paraId="34AA36C3"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1,8 %</w:t>
            </w:r>
          </w:p>
        </w:tc>
        <w:tc>
          <w:tcPr>
            <w:tcW w:w="1293" w:type="dxa"/>
            <w:tcBorders>
              <w:top w:val="single" w:sz="4" w:space="0" w:color="auto"/>
              <w:left w:val="single" w:sz="4" w:space="0" w:color="auto"/>
              <w:bottom w:val="single" w:sz="4" w:space="0" w:color="auto"/>
              <w:right w:val="single" w:sz="4" w:space="0" w:color="auto"/>
            </w:tcBorders>
          </w:tcPr>
          <w:p w14:paraId="0103B7E0" w14:textId="77777777" w:rsidR="00E65600" w:rsidRPr="007D111E" w:rsidRDefault="007D111E" w:rsidP="007D111E">
            <w:pPr>
              <w:pStyle w:val="In-texttable"/>
              <w:tabs>
                <w:tab w:val="decimal" w:pos="205"/>
              </w:tabs>
              <w:spacing w:line="240" w:lineRule="auto"/>
              <w:jc w:val="center"/>
              <w:rPr>
                <w:rFonts w:ascii="Times New Roman" w:hAnsi="Times New Roman"/>
                <w:sz w:val="22"/>
                <w:lang w:val="sl-SI"/>
              </w:rPr>
            </w:pPr>
            <w:r w:rsidRPr="007D111E">
              <w:rPr>
                <w:rFonts w:ascii="Times New Roman" w:hAnsi="Times New Roman"/>
                <w:sz w:val="22"/>
                <w:lang w:val="sl-SI"/>
              </w:rPr>
              <w:t>12,4 %</w:t>
            </w:r>
          </w:p>
        </w:tc>
        <w:tc>
          <w:tcPr>
            <w:tcW w:w="1134" w:type="dxa"/>
            <w:tcBorders>
              <w:top w:val="single" w:sz="4" w:space="0" w:color="auto"/>
              <w:left w:val="single" w:sz="4" w:space="0" w:color="auto"/>
              <w:bottom w:val="single" w:sz="4" w:space="0" w:color="auto"/>
              <w:right w:val="single" w:sz="4" w:space="0" w:color="auto"/>
            </w:tcBorders>
          </w:tcPr>
          <w:p w14:paraId="06B1C879" w14:textId="77777777" w:rsidR="00E65600" w:rsidRPr="007D111E" w:rsidRDefault="007D111E" w:rsidP="007D111E">
            <w:pPr>
              <w:pStyle w:val="In-texttable"/>
              <w:tabs>
                <w:tab w:val="decimal" w:pos="144"/>
              </w:tabs>
              <w:spacing w:line="240" w:lineRule="auto"/>
              <w:jc w:val="center"/>
              <w:rPr>
                <w:rFonts w:ascii="Times New Roman" w:hAnsi="Times New Roman"/>
                <w:sz w:val="22"/>
                <w:lang w:val="sl-SI"/>
              </w:rPr>
            </w:pPr>
            <w:r w:rsidRPr="007D111E">
              <w:rPr>
                <w:rFonts w:ascii="Times New Roman" w:hAnsi="Times New Roman"/>
                <w:sz w:val="22"/>
                <w:lang w:val="sl-SI"/>
              </w:rPr>
              <w:t>2,5 %</w:t>
            </w:r>
          </w:p>
        </w:tc>
        <w:tc>
          <w:tcPr>
            <w:tcW w:w="1559" w:type="dxa"/>
            <w:tcBorders>
              <w:top w:val="single" w:sz="4" w:space="0" w:color="auto"/>
              <w:left w:val="single" w:sz="4" w:space="0" w:color="auto"/>
              <w:bottom w:val="single" w:sz="4" w:space="0" w:color="auto"/>
              <w:right w:val="single" w:sz="4" w:space="0" w:color="auto"/>
            </w:tcBorders>
          </w:tcPr>
          <w:p w14:paraId="6D6470FE" w14:textId="77777777" w:rsidR="00E65600" w:rsidRPr="007D111E" w:rsidRDefault="007D111E" w:rsidP="007D111E">
            <w:pPr>
              <w:pStyle w:val="In-texttable"/>
              <w:tabs>
                <w:tab w:val="decimal" w:pos="95"/>
              </w:tabs>
              <w:spacing w:line="240" w:lineRule="auto"/>
              <w:jc w:val="center"/>
              <w:rPr>
                <w:rFonts w:ascii="Times New Roman" w:hAnsi="Times New Roman"/>
                <w:sz w:val="22"/>
                <w:lang w:val="sl-SI"/>
              </w:rPr>
            </w:pPr>
            <w:r w:rsidRPr="007D111E">
              <w:rPr>
                <w:rFonts w:ascii="Times New Roman" w:hAnsi="Times New Roman"/>
                <w:sz w:val="22"/>
                <w:lang w:val="sl-SI"/>
              </w:rPr>
              <w:t>20,8 %</w:t>
            </w:r>
          </w:p>
        </w:tc>
      </w:tr>
      <w:tr w:rsidR="00E65600" w:rsidRPr="007D111E" w14:paraId="31638563" w14:textId="77777777">
        <w:trPr>
          <w:cantSplit/>
        </w:trPr>
        <w:tc>
          <w:tcPr>
            <w:tcW w:w="1268" w:type="dxa"/>
            <w:tcBorders>
              <w:top w:val="single" w:sz="4" w:space="0" w:color="auto"/>
              <w:left w:val="single" w:sz="4" w:space="0" w:color="auto"/>
              <w:bottom w:val="single" w:sz="4" w:space="0" w:color="auto"/>
              <w:right w:val="single" w:sz="4" w:space="0" w:color="auto"/>
            </w:tcBorders>
          </w:tcPr>
          <w:p w14:paraId="2B378E5D" w14:textId="77777777" w:rsidR="00E65600" w:rsidRPr="007D111E" w:rsidRDefault="007D111E" w:rsidP="007D111E">
            <w:pPr>
              <w:pStyle w:val="In-texttable"/>
              <w:tabs>
                <w:tab w:val="right" w:pos="1044"/>
              </w:tabs>
              <w:spacing w:line="240" w:lineRule="auto"/>
              <w:rPr>
                <w:rFonts w:ascii="Times New Roman" w:hAnsi="Times New Roman"/>
                <w:sz w:val="22"/>
                <w:lang w:val="sl-SI"/>
              </w:rPr>
            </w:pPr>
            <w:r w:rsidRPr="007D111E">
              <w:rPr>
                <w:rFonts w:ascii="Times New Roman" w:hAnsi="Times New Roman"/>
                <w:sz w:val="22"/>
                <w:lang w:val="sl-SI"/>
              </w:rPr>
              <w:tab/>
              <w:t xml:space="preserve">  12 mesecev</w:t>
            </w:r>
          </w:p>
        </w:tc>
        <w:tc>
          <w:tcPr>
            <w:tcW w:w="1440" w:type="dxa"/>
            <w:tcBorders>
              <w:top w:val="single" w:sz="4" w:space="0" w:color="auto"/>
              <w:left w:val="single" w:sz="4" w:space="0" w:color="auto"/>
              <w:bottom w:val="single" w:sz="4" w:space="0" w:color="auto"/>
              <w:right w:val="single" w:sz="4" w:space="0" w:color="auto"/>
            </w:tcBorders>
          </w:tcPr>
          <w:p w14:paraId="0D5D5344" w14:textId="77777777" w:rsidR="00E65600" w:rsidRPr="007D111E" w:rsidRDefault="007D111E" w:rsidP="007D111E">
            <w:pPr>
              <w:pStyle w:val="In-texttable"/>
              <w:tabs>
                <w:tab w:val="decimal" w:pos="259"/>
              </w:tabs>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1440" w:type="dxa"/>
            <w:tcBorders>
              <w:top w:val="single" w:sz="4" w:space="0" w:color="auto"/>
              <w:left w:val="single" w:sz="4" w:space="0" w:color="auto"/>
              <w:bottom w:val="single" w:sz="4" w:space="0" w:color="auto"/>
              <w:right w:val="single" w:sz="4" w:space="0" w:color="auto"/>
            </w:tcBorders>
          </w:tcPr>
          <w:p w14:paraId="50500423" w14:textId="77777777" w:rsidR="00E65600" w:rsidRPr="007D111E" w:rsidRDefault="007D111E" w:rsidP="007D111E">
            <w:pPr>
              <w:pStyle w:val="In-texttable"/>
              <w:tabs>
                <w:tab w:val="decimal" w:pos="250"/>
              </w:tabs>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990" w:type="dxa"/>
            <w:tcBorders>
              <w:top w:val="single" w:sz="4" w:space="0" w:color="auto"/>
              <w:left w:val="single" w:sz="4" w:space="0" w:color="auto"/>
              <w:bottom w:val="single" w:sz="4" w:space="0" w:color="auto"/>
              <w:right w:val="single" w:sz="4" w:space="0" w:color="auto"/>
            </w:tcBorders>
          </w:tcPr>
          <w:p w14:paraId="28BB818B"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1293" w:type="dxa"/>
            <w:tcBorders>
              <w:top w:val="single" w:sz="4" w:space="0" w:color="auto"/>
              <w:left w:val="single" w:sz="4" w:space="0" w:color="auto"/>
              <w:bottom w:val="single" w:sz="4" w:space="0" w:color="auto"/>
              <w:right w:val="single" w:sz="4" w:space="0" w:color="auto"/>
            </w:tcBorders>
          </w:tcPr>
          <w:p w14:paraId="3C656845" w14:textId="77777777" w:rsidR="00E65600" w:rsidRPr="007D111E" w:rsidRDefault="007D111E" w:rsidP="007D111E">
            <w:pPr>
              <w:pStyle w:val="In-texttable"/>
              <w:tabs>
                <w:tab w:val="decimal" w:pos="205"/>
              </w:tabs>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1134" w:type="dxa"/>
            <w:tcBorders>
              <w:top w:val="single" w:sz="4" w:space="0" w:color="auto"/>
              <w:left w:val="single" w:sz="4" w:space="0" w:color="auto"/>
              <w:bottom w:val="single" w:sz="4" w:space="0" w:color="auto"/>
              <w:right w:val="single" w:sz="4" w:space="0" w:color="auto"/>
            </w:tcBorders>
          </w:tcPr>
          <w:p w14:paraId="195DF071" w14:textId="77777777" w:rsidR="00E65600" w:rsidRPr="007D111E" w:rsidRDefault="007D111E" w:rsidP="007D111E">
            <w:pPr>
              <w:pStyle w:val="In-texttable"/>
              <w:tabs>
                <w:tab w:val="decimal" w:pos="144"/>
              </w:tabs>
              <w:spacing w:line="240" w:lineRule="auto"/>
              <w:jc w:val="center"/>
              <w:rPr>
                <w:rFonts w:ascii="Times New Roman" w:hAnsi="Times New Roman"/>
                <w:sz w:val="22"/>
                <w:lang w:val="sl-SI"/>
              </w:rPr>
            </w:pPr>
            <w:r w:rsidRPr="007D111E">
              <w:rPr>
                <w:rFonts w:ascii="Times New Roman" w:hAnsi="Times New Roman"/>
                <w:sz w:val="22"/>
                <w:lang w:val="sl-SI"/>
              </w:rPr>
              <w:t>4,5 %</w:t>
            </w:r>
          </w:p>
        </w:tc>
        <w:tc>
          <w:tcPr>
            <w:tcW w:w="1559" w:type="dxa"/>
            <w:tcBorders>
              <w:top w:val="single" w:sz="4" w:space="0" w:color="auto"/>
              <w:left w:val="single" w:sz="4" w:space="0" w:color="auto"/>
              <w:bottom w:val="single" w:sz="4" w:space="0" w:color="auto"/>
              <w:right w:val="single" w:sz="4" w:space="0" w:color="auto"/>
            </w:tcBorders>
          </w:tcPr>
          <w:p w14:paraId="43DDDC91" w14:textId="77777777" w:rsidR="00E65600" w:rsidRPr="007D111E" w:rsidRDefault="007D111E" w:rsidP="007D111E">
            <w:pPr>
              <w:pStyle w:val="In-texttable"/>
              <w:tabs>
                <w:tab w:val="decimal" w:pos="95"/>
              </w:tabs>
              <w:spacing w:line="240" w:lineRule="auto"/>
              <w:jc w:val="center"/>
              <w:rPr>
                <w:rFonts w:ascii="Times New Roman" w:hAnsi="Times New Roman"/>
                <w:sz w:val="22"/>
                <w:lang w:val="sl-SI"/>
              </w:rPr>
            </w:pPr>
            <w:r w:rsidRPr="007D111E">
              <w:rPr>
                <w:rFonts w:ascii="Times New Roman" w:hAnsi="Times New Roman"/>
                <w:sz w:val="22"/>
                <w:lang w:val="sl-SI"/>
              </w:rPr>
              <w:t>23,2 %</w:t>
            </w:r>
          </w:p>
        </w:tc>
      </w:tr>
      <w:tr w:rsidR="00E65600" w:rsidRPr="00F10BA6" w14:paraId="6889DC20" w14:textId="77777777">
        <w:trPr>
          <w:cantSplit/>
        </w:trPr>
        <w:tc>
          <w:tcPr>
            <w:tcW w:w="9124" w:type="dxa"/>
            <w:gridSpan w:val="7"/>
            <w:tcBorders>
              <w:top w:val="single" w:sz="4" w:space="0" w:color="auto"/>
            </w:tcBorders>
          </w:tcPr>
          <w:p w14:paraId="5200F138" w14:textId="77777777" w:rsidR="00E65600" w:rsidRPr="007D111E" w:rsidRDefault="007D111E" w:rsidP="007D111E">
            <w:pPr>
              <w:pStyle w:val="In-textfootnote"/>
              <w:keepNext w:val="0"/>
              <w:spacing w:before="0" w:line="240" w:lineRule="auto"/>
              <w:ind w:left="144" w:hanging="144"/>
              <w:rPr>
                <w:rFonts w:ascii="Times New Roman" w:hAnsi="Times New Roman"/>
                <w:sz w:val="22"/>
                <w:lang w:val="sl-SI"/>
              </w:rPr>
            </w:pPr>
            <w:r w:rsidRPr="007D111E">
              <w:rPr>
                <w:rFonts w:ascii="Times New Roman" w:hAnsi="Times New Roman"/>
                <w:sz w:val="22"/>
                <w:vertAlign w:val="superscript"/>
                <w:lang w:val="sl-SI"/>
              </w:rPr>
              <w:t>a</w:t>
            </w:r>
            <w:r w:rsidRPr="007D111E">
              <w:rPr>
                <w:rFonts w:ascii="Times New Roman" w:hAnsi="Times New Roman"/>
                <w:sz w:val="22"/>
                <w:lang w:val="sl-SI"/>
              </w:rPr>
              <w:tab/>
              <w:t>Študija revmatoidnega artritisa I po 24 tednih, študija revmatoidnega artritisa II po 26 tednih in študija revmatoidnega artritisa III po 24 in 52 tednih</w:t>
            </w:r>
          </w:p>
          <w:p w14:paraId="0932CB69" w14:textId="77777777" w:rsidR="00E65600" w:rsidRPr="007D111E" w:rsidRDefault="007D111E" w:rsidP="007D111E">
            <w:pPr>
              <w:pStyle w:val="In-textfootnote"/>
              <w:keepNext w:val="0"/>
              <w:spacing w:before="0" w:line="240" w:lineRule="auto"/>
              <w:ind w:left="144" w:hanging="144"/>
              <w:rPr>
                <w:rFonts w:ascii="Times New Roman" w:hAnsi="Times New Roman"/>
                <w:sz w:val="22"/>
                <w:lang w:val="sl-SI"/>
              </w:rPr>
            </w:pPr>
            <w:r w:rsidRPr="007D111E">
              <w:rPr>
                <w:rFonts w:ascii="Times New Roman" w:hAnsi="Times New Roman"/>
                <w:sz w:val="22"/>
                <w:vertAlign w:val="superscript"/>
                <w:lang w:val="sl-SI"/>
              </w:rPr>
              <w:t>b</w:t>
            </w:r>
            <w:r w:rsidRPr="007D111E">
              <w:rPr>
                <w:rFonts w:ascii="Times New Roman" w:hAnsi="Times New Roman"/>
                <w:sz w:val="22"/>
                <w:lang w:val="sl-SI"/>
              </w:rPr>
              <w:tab/>
              <w:t>40 mg adalimumaba vsak drugi teden</w:t>
            </w:r>
          </w:p>
          <w:p w14:paraId="7CB23B5B" w14:textId="77777777" w:rsidR="00E65600" w:rsidRPr="007D111E" w:rsidRDefault="007D111E" w:rsidP="007D111E">
            <w:pPr>
              <w:pStyle w:val="In-textfootnote"/>
              <w:keepNext w:val="0"/>
              <w:spacing w:before="0" w:line="240" w:lineRule="auto"/>
              <w:ind w:left="144" w:hanging="144"/>
              <w:rPr>
                <w:rFonts w:ascii="Times New Roman" w:hAnsi="Times New Roman"/>
                <w:sz w:val="22"/>
                <w:lang w:val="sl-SI"/>
              </w:rPr>
            </w:pPr>
            <w:r w:rsidRPr="007D111E">
              <w:rPr>
                <w:rFonts w:ascii="Times New Roman" w:hAnsi="Times New Roman"/>
                <w:sz w:val="22"/>
                <w:vertAlign w:val="superscript"/>
                <w:lang w:val="sl-SI"/>
              </w:rPr>
              <w:t>c</w:t>
            </w:r>
            <w:r w:rsidRPr="007D111E">
              <w:rPr>
                <w:rFonts w:ascii="Times New Roman" w:hAnsi="Times New Roman"/>
                <w:sz w:val="22"/>
                <w:lang w:val="sl-SI"/>
              </w:rPr>
              <w:t xml:space="preserve"> MTX = metotreksat</w:t>
            </w:r>
          </w:p>
          <w:p w14:paraId="5C9C0572" w14:textId="77777777" w:rsidR="00E65600" w:rsidRPr="007D111E" w:rsidRDefault="007D111E" w:rsidP="007D111E">
            <w:pPr>
              <w:pStyle w:val="In-textfootnote"/>
              <w:keepNext w:val="0"/>
              <w:spacing w:before="0" w:line="240" w:lineRule="auto"/>
              <w:ind w:left="144" w:hanging="144"/>
              <w:rPr>
                <w:rFonts w:ascii="Times New Roman" w:hAnsi="Times New Roman"/>
                <w:sz w:val="22"/>
                <w:lang w:val="sl-SI"/>
              </w:rPr>
            </w:pPr>
            <w:r w:rsidRPr="007D111E">
              <w:rPr>
                <w:rFonts w:ascii="Times New Roman" w:hAnsi="Times New Roman"/>
                <w:sz w:val="22"/>
                <w:lang w:val="sl-SI"/>
              </w:rPr>
              <w:t>**p &lt; 0,01, adalimumab v primerjavi s placebom</w:t>
            </w:r>
          </w:p>
        </w:tc>
      </w:tr>
    </w:tbl>
    <w:p w14:paraId="0BCE9F2E" w14:textId="77777777" w:rsidR="00E65600" w:rsidRPr="007D111E" w:rsidRDefault="00E65600" w:rsidP="007D111E">
      <w:pPr>
        <w:rPr>
          <w:lang w:val="sl-SI"/>
        </w:rPr>
      </w:pPr>
    </w:p>
    <w:p w14:paraId="10BD5C3D" w14:textId="77777777" w:rsidR="00E65600" w:rsidRPr="007D111E" w:rsidRDefault="007D111E" w:rsidP="007D111E">
      <w:pPr>
        <w:rPr>
          <w:lang w:val="sl-SI"/>
        </w:rPr>
      </w:pPr>
      <w:r w:rsidRPr="007D111E">
        <w:rPr>
          <w:lang w:val="sl-SI"/>
        </w:rPr>
        <w:t xml:space="preserve">V študijah revmatoidnega artritisa I–IV so se v primerjavi s placebom po 24 oz. 26 tednih izboljšali vsi posamezni elementi meril odziva po ACR (število bolečih in oteklih sklepov, zdravnikova in bolnikova ocena aktivnosti bolezni in bolečin, vrednost indeksa invalidnosti (HAQ) in vrednost CRP (mg/dl)). V študiji revmatoidnega artritisa III so se ta izboljšanja ohranila 52 tednov. </w:t>
      </w:r>
    </w:p>
    <w:p w14:paraId="4B88504C" w14:textId="77777777" w:rsidR="00E65600" w:rsidRPr="007D111E" w:rsidRDefault="00E65600" w:rsidP="007D111E">
      <w:pPr>
        <w:rPr>
          <w:lang w:val="sl-SI"/>
        </w:rPr>
      </w:pPr>
    </w:p>
    <w:p w14:paraId="477D6008" w14:textId="77777777" w:rsidR="00E65600" w:rsidRPr="007D111E" w:rsidRDefault="007D111E" w:rsidP="007D111E">
      <w:pPr>
        <w:rPr>
          <w:lang w:val="sl-SI"/>
        </w:rPr>
      </w:pPr>
      <w:r w:rsidRPr="007D111E">
        <w:rPr>
          <w:lang w:val="sl-SI"/>
        </w:rPr>
        <w:t>V odprtem podaljšanju študije revmatoidnega artritisa III se je večina bolnikov, ki so se odzvali na ACR, odzivala še naprej v času sledenja do 10 let. Od 207 bolnikov, ki so bili randomizirani na adalimumab 40 mg vsak drugi teden, jih je 114 nadaljevalo zdravljenje z adalimumabom 40 mg vsak drugi teden še 5 let. Med temi je 86 bolnikov (75,4 %) imelo odziv 20 po ACR; 72 bolnikov (63,2 %) je imelo odziv 50 po ACR; in 41 bolnikov (36 %) je imelo odziv 70 po ACR. Od 207 bolnikov jih je 81 nadaljevalo zdravljenje z adalimumabom 40 mg vsak drugi teden še 10 let. Med temi je 64 bolnikov (79,0 %) imelo odziv 20 po ACR; 56 bolnikov (69,1 %) je imelo odziv 50 po ACR; in 43 bolnikov (53,1 %) je imelo odziv 70 po ACR.</w:t>
      </w:r>
    </w:p>
    <w:p w14:paraId="2FD9E661" w14:textId="77777777" w:rsidR="00E65600" w:rsidRPr="007D111E" w:rsidRDefault="00E65600" w:rsidP="007D111E">
      <w:pPr>
        <w:rPr>
          <w:lang w:val="sl-SI"/>
        </w:rPr>
      </w:pPr>
    </w:p>
    <w:p w14:paraId="5567D80D" w14:textId="77777777" w:rsidR="00E65600" w:rsidRPr="007D111E" w:rsidRDefault="007D111E" w:rsidP="007D111E">
      <w:pPr>
        <w:rPr>
          <w:lang w:val="sl-SI"/>
        </w:rPr>
      </w:pPr>
      <w:r w:rsidRPr="007D111E">
        <w:rPr>
          <w:lang w:val="sl-SI"/>
        </w:rPr>
        <w:t>V študiji revmatoidnega artritisa IV je bil odziv 20 po ACR pri bolnikih, zdravljenih z adalimumabom in standardno oskrbo, statistično značilno boljši kot pri bolnikih, zdravljenih s placebom in standardno oskrbo (p &lt; 0,001).</w:t>
      </w:r>
    </w:p>
    <w:p w14:paraId="0BD84923" w14:textId="77777777" w:rsidR="00E65600" w:rsidRPr="007D111E" w:rsidRDefault="00E65600" w:rsidP="007D111E">
      <w:pPr>
        <w:pStyle w:val="BodyText1"/>
        <w:tabs>
          <w:tab w:val="clear" w:pos="1152"/>
          <w:tab w:val="clear" w:pos="1872"/>
        </w:tabs>
        <w:spacing w:after="0" w:line="240" w:lineRule="auto"/>
        <w:ind w:left="0"/>
        <w:jc w:val="left"/>
        <w:rPr>
          <w:sz w:val="22"/>
          <w:lang w:val="sl-SI"/>
        </w:rPr>
      </w:pPr>
    </w:p>
    <w:p w14:paraId="037A7219" w14:textId="77777777" w:rsidR="00E65600" w:rsidRPr="007D111E" w:rsidRDefault="007D111E" w:rsidP="007D111E">
      <w:pPr>
        <w:rPr>
          <w:lang w:val="sl-SI"/>
        </w:rPr>
      </w:pPr>
      <w:r w:rsidRPr="007D111E">
        <w:rPr>
          <w:lang w:val="sl-SI"/>
        </w:rPr>
        <w:t>V študijah revmatoidnega artritisa I–IV so z adalimumabom zdravljeni bolniki v primerjavi s prejemniki placeba dosegli statistično značilen odziv 20 in 50 po ACR že en do dva tedna po začetku zdravljenja.</w:t>
      </w:r>
    </w:p>
    <w:p w14:paraId="0B77ED45" w14:textId="77777777" w:rsidR="00E65600" w:rsidRPr="007D111E" w:rsidRDefault="00E65600" w:rsidP="007D111E">
      <w:pPr>
        <w:rPr>
          <w:lang w:val="sl-SI"/>
        </w:rPr>
      </w:pPr>
    </w:p>
    <w:p w14:paraId="12D62EC9" w14:textId="77777777" w:rsidR="00E65600" w:rsidRPr="007D111E" w:rsidRDefault="007D111E" w:rsidP="007D111E">
      <w:pPr>
        <w:rPr>
          <w:lang w:val="sl-SI"/>
        </w:rPr>
      </w:pPr>
      <w:r w:rsidRPr="007D111E">
        <w:rPr>
          <w:lang w:val="sl-SI"/>
        </w:rPr>
        <w:lastRenderedPageBreak/>
        <w:t>V študiji revmatoidnega artritisa V pri bolnikih z zgodnjim revmatoidnim artritisom, ki še niso prejemali metotreksata, je kombinirana terapija z adalimumabom in metotreksatom po 52 tednih prinesla hitrejše in značilno večje odzive ACR kakor monoterapija z metotreksatom ali monoterapija z adalimumabom, odzivi pa so se ohranili do 104. tedna (glejte preglednico 9).</w:t>
      </w:r>
    </w:p>
    <w:p w14:paraId="3DCD89C5" w14:textId="77777777" w:rsidR="00E65600" w:rsidRPr="007D111E" w:rsidRDefault="00E65600" w:rsidP="007D111E">
      <w:pPr>
        <w:rPr>
          <w:lang w:val="sl-SI"/>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994"/>
        <w:gridCol w:w="1535"/>
        <w:gridCol w:w="1559"/>
        <w:gridCol w:w="992"/>
        <w:gridCol w:w="1134"/>
        <w:gridCol w:w="1134"/>
      </w:tblGrid>
      <w:tr w:rsidR="00E65600" w:rsidRPr="00F10BA6" w14:paraId="3E6883BB" w14:textId="77777777">
        <w:trPr>
          <w:cantSplit/>
        </w:trPr>
        <w:tc>
          <w:tcPr>
            <w:tcW w:w="9072" w:type="dxa"/>
            <w:gridSpan w:val="7"/>
            <w:tcBorders>
              <w:top w:val="nil"/>
              <w:left w:val="nil"/>
              <w:bottom w:val="single" w:sz="4" w:space="0" w:color="auto"/>
              <w:right w:val="nil"/>
            </w:tcBorders>
          </w:tcPr>
          <w:p w14:paraId="112B1F9D" w14:textId="77777777" w:rsidR="00E65600" w:rsidRPr="007D111E" w:rsidRDefault="007D111E" w:rsidP="007D111E">
            <w:pPr>
              <w:pStyle w:val="EMEANormal"/>
              <w:keepNext/>
              <w:rPr>
                <w:lang w:val="sl-SI"/>
              </w:rPr>
            </w:pPr>
            <w:r w:rsidRPr="007D111E">
              <w:rPr>
                <w:b/>
                <w:bCs/>
                <w:lang w:val="sl-SI"/>
              </w:rPr>
              <w:t>Preglednica 9: Odzivi ACR v študiji revmatoidnega artritisa V (odstotek bolnikov)</w:t>
            </w:r>
          </w:p>
        </w:tc>
      </w:tr>
      <w:tr w:rsidR="00E65600" w:rsidRPr="007D111E" w14:paraId="15501828" w14:textId="77777777" w:rsidTr="00783FD3">
        <w:tc>
          <w:tcPr>
            <w:tcW w:w="1724" w:type="dxa"/>
            <w:tcBorders>
              <w:top w:val="single" w:sz="4" w:space="0" w:color="auto"/>
            </w:tcBorders>
            <w:vAlign w:val="center"/>
          </w:tcPr>
          <w:p w14:paraId="4A927187" w14:textId="77777777" w:rsidR="00E65600" w:rsidRPr="007D111E" w:rsidRDefault="007D111E" w:rsidP="007D111E">
            <w:pPr>
              <w:pStyle w:val="EMEANormal"/>
              <w:keepNext/>
              <w:rPr>
                <w:b/>
                <w:bCs/>
                <w:lang w:val="sl-SI"/>
              </w:rPr>
            </w:pPr>
            <w:r w:rsidRPr="007D111E">
              <w:rPr>
                <w:b/>
                <w:bCs/>
                <w:lang w:val="sl-SI"/>
              </w:rPr>
              <w:t>Odziv</w:t>
            </w:r>
          </w:p>
        </w:tc>
        <w:tc>
          <w:tcPr>
            <w:tcW w:w="994" w:type="dxa"/>
            <w:tcBorders>
              <w:top w:val="single" w:sz="4" w:space="0" w:color="auto"/>
            </w:tcBorders>
            <w:vAlign w:val="center"/>
          </w:tcPr>
          <w:p w14:paraId="6F1A24A7" w14:textId="77777777" w:rsidR="00E65600" w:rsidRPr="007D111E" w:rsidRDefault="007D111E" w:rsidP="007D111E">
            <w:pPr>
              <w:pStyle w:val="EMEANormal"/>
              <w:keepNext/>
              <w:jc w:val="center"/>
              <w:rPr>
                <w:b/>
                <w:bCs/>
                <w:lang w:val="sl-SI"/>
              </w:rPr>
            </w:pPr>
            <w:r w:rsidRPr="007D111E">
              <w:rPr>
                <w:b/>
                <w:bCs/>
                <w:lang w:val="sl-SI"/>
              </w:rPr>
              <w:t>MTX</w:t>
            </w:r>
          </w:p>
          <w:p w14:paraId="58FD07FD" w14:textId="77777777" w:rsidR="00E65600" w:rsidRPr="007D111E" w:rsidRDefault="007D111E" w:rsidP="007D111E">
            <w:pPr>
              <w:pStyle w:val="EMEANormal"/>
              <w:keepNext/>
              <w:jc w:val="center"/>
              <w:rPr>
                <w:b/>
                <w:bCs/>
                <w:lang w:val="sl-SI"/>
              </w:rPr>
            </w:pPr>
            <w:r w:rsidRPr="007D111E">
              <w:rPr>
                <w:b/>
                <w:bCs/>
                <w:lang w:val="sl-SI"/>
              </w:rPr>
              <w:t>N = 257</w:t>
            </w:r>
          </w:p>
        </w:tc>
        <w:tc>
          <w:tcPr>
            <w:tcW w:w="1535" w:type="dxa"/>
            <w:tcBorders>
              <w:top w:val="single" w:sz="4" w:space="0" w:color="auto"/>
            </w:tcBorders>
            <w:vAlign w:val="center"/>
          </w:tcPr>
          <w:p w14:paraId="7E284F58" w14:textId="77777777" w:rsidR="00E65600" w:rsidRPr="007D111E" w:rsidRDefault="007D111E" w:rsidP="007D111E">
            <w:pPr>
              <w:pStyle w:val="EMEANormal"/>
              <w:keepNext/>
              <w:jc w:val="center"/>
              <w:rPr>
                <w:b/>
                <w:bCs/>
                <w:lang w:val="sl-SI"/>
              </w:rPr>
            </w:pPr>
            <w:r w:rsidRPr="007D111E">
              <w:rPr>
                <w:b/>
                <w:bCs/>
                <w:lang w:val="sl-SI"/>
              </w:rPr>
              <w:t>Adalimumab</w:t>
            </w:r>
          </w:p>
          <w:p w14:paraId="6B78EC63" w14:textId="77777777" w:rsidR="00E65600" w:rsidRPr="007D111E" w:rsidRDefault="007D111E" w:rsidP="007D111E">
            <w:pPr>
              <w:pStyle w:val="EMEANormal"/>
              <w:keepNext/>
              <w:jc w:val="center"/>
              <w:rPr>
                <w:b/>
                <w:bCs/>
                <w:lang w:val="sl-SI"/>
              </w:rPr>
            </w:pPr>
            <w:r w:rsidRPr="007D111E">
              <w:rPr>
                <w:b/>
                <w:bCs/>
                <w:lang w:val="sl-SI"/>
              </w:rPr>
              <w:t>N = 274</w:t>
            </w:r>
          </w:p>
        </w:tc>
        <w:tc>
          <w:tcPr>
            <w:tcW w:w="1559" w:type="dxa"/>
            <w:tcBorders>
              <w:top w:val="single" w:sz="4" w:space="0" w:color="auto"/>
            </w:tcBorders>
            <w:vAlign w:val="center"/>
          </w:tcPr>
          <w:p w14:paraId="191170E7" w14:textId="77777777" w:rsidR="00E65600" w:rsidRPr="007D111E" w:rsidRDefault="007D111E" w:rsidP="007D111E">
            <w:pPr>
              <w:pStyle w:val="EMEANormal"/>
              <w:keepNext/>
              <w:jc w:val="center"/>
              <w:rPr>
                <w:b/>
                <w:bCs/>
                <w:lang w:val="sl-SI"/>
              </w:rPr>
            </w:pPr>
            <w:r w:rsidRPr="007D111E">
              <w:rPr>
                <w:b/>
                <w:bCs/>
                <w:lang w:val="sl-SI"/>
              </w:rPr>
              <w:t>Adalimumab/MTX</w:t>
            </w:r>
          </w:p>
          <w:p w14:paraId="4D2506CA" w14:textId="77777777" w:rsidR="00E65600" w:rsidRPr="007D111E" w:rsidRDefault="007D111E" w:rsidP="007D111E">
            <w:pPr>
              <w:pStyle w:val="EMEANormal"/>
              <w:keepNext/>
              <w:jc w:val="center"/>
              <w:rPr>
                <w:b/>
                <w:bCs/>
                <w:lang w:val="sl-SI"/>
              </w:rPr>
            </w:pPr>
            <w:r w:rsidRPr="007D111E">
              <w:rPr>
                <w:b/>
                <w:bCs/>
                <w:lang w:val="sl-SI"/>
              </w:rPr>
              <w:t>N = 268</w:t>
            </w:r>
          </w:p>
        </w:tc>
        <w:tc>
          <w:tcPr>
            <w:tcW w:w="992" w:type="dxa"/>
            <w:tcBorders>
              <w:top w:val="single" w:sz="4" w:space="0" w:color="auto"/>
            </w:tcBorders>
            <w:vAlign w:val="center"/>
          </w:tcPr>
          <w:p w14:paraId="2082480E" w14:textId="77777777" w:rsidR="00E65600" w:rsidRPr="007D111E" w:rsidRDefault="007D111E" w:rsidP="007D111E">
            <w:pPr>
              <w:pStyle w:val="EMEANormal"/>
              <w:keepNext/>
              <w:jc w:val="center"/>
              <w:rPr>
                <w:b/>
                <w:bCs/>
                <w:lang w:val="sl-SI"/>
              </w:rPr>
            </w:pPr>
            <w:r w:rsidRPr="007D111E">
              <w:rPr>
                <w:b/>
                <w:bCs/>
                <w:lang w:val="sl-SI"/>
              </w:rPr>
              <w:t>Vrednost</w:t>
            </w:r>
          </w:p>
          <w:p w14:paraId="4112FE4D" w14:textId="77777777" w:rsidR="00E65600" w:rsidRPr="007D111E" w:rsidRDefault="007D111E" w:rsidP="007D111E">
            <w:pPr>
              <w:pStyle w:val="EMEANormal"/>
              <w:keepNext/>
              <w:jc w:val="center"/>
              <w:rPr>
                <w:b/>
                <w:bCs/>
                <w:lang w:val="sl-SI"/>
              </w:rPr>
            </w:pPr>
            <w:r w:rsidRPr="007D111E">
              <w:rPr>
                <w:b/>
                <w:bCs/>
                <w:lang w:val="sl-SI"/>
              </w:rPr>
              <w:t>p</w:t>
            </w:r>
            <w:r w:rsidRPr="007D111E">
              <w:rPr>
                <w:b/>
                <w:bCs/>
                <w:vertAlign w:val="superscript"/>
                <w:lang w:val="sl-SI"/>
              </w:rPr>
              <w:t>a</w:t>
            </w:r>
          </w:p>
        </w:tc>
        <w:tc>
          <w:tcPr>
            <w:tcW w:w="1134" w:type="dxa"/>
            <w:tcBorders>
              <w:top w:val="single" w:sz="4" w:space="0" w:color="auto"/>
            </w:tcBorders>
            <w:vAlign w:val="center"/>
          </w:tcPr>
          <w:p w14:paraId="10B2B92D" w14:textId="77777777" w:rsidR="00E65600" w:rsidRPr="007D111E" w:rsidRDefault="007D111E" w:rsidP="007D111E">
            <w:pPr>
              <w:pStyle w:val="EMEANormal"/>
              <w:keepNext/>
              <w:jc w:val="center"/>
              <w:rPr>
                <w:b/>
                <w:bCs/>
                <w:lang w:val="sl-SI"/>
              </w:rPr>
            </w:pPr>
            <w:r w:rsidRPr="007D111E">
              <w:rPr>
                <w:b/>
                <w:bCs/>
                <w:lang w:val="sl-SI"/>
              </w:rPr>
              <w:t>Vrednost</w:t>
            </w:r>
          </w:p>
          <w:p w14:paraId="3376A7B9" w14:textId="77777777" w:rsidR="00E65600" w:rsidRPr="007D111E" w:rsidRDefault="007D111E" w:rsidP="007D111E">
            <w:pPr>
              <w:pStyle w:val="EMEANormal"/>
              <w:keepNext/>
              <w:jc w:val="center"/>
              <w:rPr>
                <w:b/>
                <w:bCs/>
                <w:lang w:val="sl-SI"/>
              </w:rPr>
            </w:pPr>
            <w:r w:rsidRPr="007D111E">
              <w:rPr>
                <w:b/>
                <w:bCs/>
                <w:lang w:val="sl-SI"/>
              </w:rPr>
              <w:t>P</w:t>
            </w:r>
            <w:r w:rsidRPr="007D111E">
              <w:rPr>
                <w:b/>
                <w:bCs/>
                <w:vertAlign w:val="superscript"/>
                <w:lang w:val="sl-SI"/>
              </w:rPr>
              <w:t>b</w:t>
            </w:r>
          </w:p>
        </w:tc>
        <w:tc>
          <w:tcPr>
            <w:tcW w:w="1134" w:type="dxa"/>
            <w:tcBorders>
              <w:top w:val="single" w:sz="4" w:space="0" w:color="auto"/>
            </w:tcBorders>
            <w:vAlign w:val="center"/>
          </w:tcPr>
          <w:p w14:paraId="6A0D3CC5" w14:textId="77777777" w:rsidR="00E65600" w:rsidRPr="007D111E" w:rsidRDefault="007D111E" w:rsidP="007D111E">
            <w:pPr>
              <w:pStyle w:val="EMEANormal"/>
              <w:keepNext/>
              <w:jc w:val="center"/>
              <w:rPr>
                <w:b/>
                <w:bCs/>
                <w:lang w:val="sl-SI"/>
              </w:rPr>
            </w:pPr>
            <w:r w:rsidRPr="007D111E">
              <w:rPr>
                <w:b/>
                <w:bCs/>
                <w:lang w:val="sl-SI"/>
              </w:rPr>
              <w:t>Vrednost</w:t>
            </w:r>
          </w:p>
          <w:p w14:paraId="18E1463C" w14:textId="77777777" w:rsidR="00E65600" w:rsidRPr="007D111E" w:rsidRDefault="007D111E" w:rsidP="007D111E">
            <w:pPr>
              <w:pStyle w:val="EMEANormal"/>
              <w:keepNext/>
              <w:jc w:val="center"/>
              <w:rPr>
                <w:b/>
                <w:bCs/>
                <w:lang w:val="sl-SI"/>
              </w:rPr>
            </w:pPr>
            <w:r w:rsidRPr="007D111E">
              <w:rPr>
                <w:b/>
                <w:bCs/>
                <w:lang w:val="sl-SI"/>
              </w:rPr>
              <w:t>P</w:t>
            </w:r>
            <w:r w:rsidRPr="007D111E">
              <w:rPr>
                <w:b/>
                <w:bCs/>
                <w:vertAlign w:val="superscript"/>
                <w:lang w:val="sl-SI"/>
              </w:rPr>
              <w:t>c</w:t>
            </w:r>
          </w:p>
        </w:tc>
      </w:tr>
      <w:tr w:rsidR="00E65600" w:rsidRPr="007D111E" w14:paraId="454F1006" w14:textId="77777777" w:rsidTr="00783FD3">
        <w:tc>
          <w:tcPr>
            <w:tcW w:w="1724" w:type="dxa"/>
          </w:tcPr>
          <w:p w14:paraId="3CBB7E63" w14:textId="77777777" w:rsidR="00E65600" w:rsidRPr="007D111E" w:rsidRDefault="007D111E" w:rsidP="007D111E">
            <w:pPr>
              <w:pStyle w:val="EMEANormal"/>
              <w:keepNext/>
              <w:rPr>
                <w:lang w:val="sl-SI"/>
              </w:rPr>
            </w:pPr>
            <w:r w:rsidRPr="007D111E">
              <w:rPr>
                <w:lang w:val="sl-SI"/>
              </w:rPr>
              <w:t>ACR 20</w:t>
            </w:r>
          </w:p>
        </w:tc>
        <w:tc>
          <w:tcPr>
            <w:tcW w:w="994" w:type="dxa"/>
          </w:tcPr>
          <w:p w14:paraId="7FEC7D38" w14:textId="77777777" w:rsidR="00E65600" w:rsidRPr="007D111E" w:rsidRDefault="00E65600" w:rsidP="007D111E">
            <w:pPr>
              <w:pStyle w:val="EMEANormal"/>
              <w:keepNext/>
              <w:rPr>
                <w:lang w:val="sl-SI"/>
              </w:rPr>
            </w:pPr>
          </w:p>
        </w:tc>
        <w:tc>
          <w:tcPr>
            <w:tcW w:w="1535" w:type="dxa"/>
          </w:tcPr>
          <w:p w14:paraId="2E8CC4B5" w14:textId="77777777" w:rsidR="00E65600" w:rsidRPr="007D111E" w:rsidRDefault="00E65600" w:rsidP="007D111E">
            <w:pPr>
              <w:pStyle w:val="EMEANormal"/>
              <w:keepNext/>
              <w:rPr>
                <w:lang w:val="sl-SI"/>
              </w:rPr>
            </w:pPr>
          </w:p>
        </w:tc>
        <w:tc>
          <w:tcPr>
            <w:tcW w:w="1559" w:type="dxa"/>
          </w:tcPr>
          <w:p w14:paraId="696314DD" w14:textId="77777777" w:rsidR="00E65600" w:rsidRPr="007D111E" w:rsidRDefault="00E65600" w:rsidP="007D111E">
            <w:pPr>
              <w:pStyle w:val="EMEANormal"/>
              <w:keepNext/>
              <w:rPr>
                <w:lang w:val="sl-SI"/>
              </w:rPr>
            </w:pPr>
          </w:p>
        </w:tc>
        <w:tc>
          <w:tcPr>
            <w:tcW w:w="992" w:type="dxa"/>
          </w:tcPr>
          <w:p w14:paraId="19245C92" w14:textId="77777777" w:rsidR="00E65600" w:rsidRPr="007D111E" w:rsidRDefault="00E65600" w:rsidP="007D111E">
            <w:pPr>
              <w:pStyle w:val="EMEANormal"/>
              <w:keepNext/>
              <w:rPr>
                <w:lang w:val="sl-SI"/>
              </w:rPr>
            </w:pPr>
          </w:p>
        </w:tc>
        <w:tc>
          <w:tcPr>
            <w:tcW w:w="1134" w:type="dxa"/>
          </w:tcPr>
          <w:p w14:paraId="2300114D" w14:textId="77777777" w:rsidR="00E65600" w:rsidRPr="007D111E" w:rsidRDefault="00E65600" w:rsidP="007D111E">
            <w:pPr>
              <w:pStyle w:val="EMEANormal"/>
              <w:keepNext/>
              <w:rPr>
                <w:lang w:val="sl-SI"/>
              </w:rPr>
            </w:pPr>
          </w:p>
        </w:tc>
        <w:tc>
          <w:tcPr>
            <w:tcW w:w="1134" w:type="dxa"/>
          </w:tcPr>
          <w:p w14:paraId="54A47CA8" w14:textId="77777777" w:rsidR="00E65600" w:rsidRPr="007D111E" w:rsidRDefault="00E65600" w:rsidP="007D111E">
            <w:pPr>
              <w:pStyle w:val="EMEANormal"/>
              <w:keepNext/>
              <w:rPr>
                <w:lang w:val="sl-SI"/>
              </w:rPr>
            </w:pPr>
          </w:p>
        </w:tc>
      </w:tr>
      <w:tr w:rsidR="00E65600" w:rsidRPr="007D111E" w14:paraId="32BAFEA2" w14:textId="77777777" w:rsidTr="00783FD3">
        <w:tc>
          <w:tcPr>
            <w:tcW w:w="1724" w:type="dxa"/>
          </w:tcPr>
          <w:p w14:paraId="05268B9A" w14:textId="77777777" w:rsidR="00E65600" w:rsidRPr="007D111E" w:rsidRDefault="007D111E" w:rsidP="007D111E">
            <w:pPr>
              <w:pStyle w:val="EMEANormal"/>
              <w:keepNext/>
              <w:jc w:val="right"/>
              <w:rPr>
                <w:lang w:val="sl-SI"/>
              </w:rPr>
            </w:pPr>
            <w:r w:rsidRPr="007D111E">
              <w:rPr>
                <w:lang w:val="sl-SI"/>
              </w:rPr>
              <w:t xml:space="preserve">      52. teden</w:t>
            </w:r>
          </w:p>
        </w:tc>
        <w:tc>
          <w:tcPr>
            <w:tcW w:w="994" w:type="dxa"/>
          </w:tcPr>
          <w:p w14:paraId="32C6491F" w14:textId="77777777" w:rsidR="00E65600" w:rsidRPr="007D111E" w:rsidRDefault="007D111E" w:rsidP="007D111E">
            <w:pPr>
              <w:pStyle w:val="EMEANormal"/>
              <w:keepNext/>
              <w:jc w:val="center"/>
              <w:rPr>
                <w:lang w:val="sl-SI"/>
              </w:rPr>
            </w:pPr>
            <w:r w:rsidRPr="007D111E">
              <w:rPr>
                <w:lang w:val="sl-SI"/>
              </w:rPr>
              <w:t>62,6 %</w:t>
            </w:r>
          </w:p>
        </w:tc>
        <w:tc>
          <w:tcPr>
            <w:tcW w:w="1535" w:type="dxa"/>
          </w:tcPr>
          <w:p w14:paraId="7BEFEA3F" w14:textId="77777777" w:rsidR="00E65600" w:rsidRPr="007D111E" w:rsidRDefault="007D111E" w:rsidP="007D111E">
            <w:pPr>
              <w:pStyle w:val="EMEANormal"/>
              <w:keepNext/>
              <w:jc w:val="center"/>
              <w:rPr>
                <w:lang w:val="sl-SI"/>
              </w:rPr>
            </w:pPr>
            <w:r w:rsidRPr="007D111E">
              <w:rPr>
                <w:lang w:val="sl-SI"/>
              </w:rPr>
              <w:t>54,4 %</w:t>
            </w:r>
          </w:p>
        </w:tc>
        <w:tc>
          <w:tcPr>
            <w:tcW w:w="1559" w:type="dxa"/>
          </w:tcPr>
          <w:p w14:paraId="3DFA77BC" w14:textId="77777777" w:rsidR="00E65600" w:rsidRPr="007D111E" w:rsidRDefault="007D111E" w:rsidP="007D111E">
            <w:pPr>
              <w:pStyle w:val="EMEANormal"/>
              <w:keepNext/>
              <w:jc w:val="center"/>
              <w:rPr>
                <w:lang w:val="sl-SI"/>
              </w:rPr>
            </w:pPr>
            <w:r w:rsidRPr="007D111E">
              <w:rPr>
                <w:lang w:val="sl-SI"/>
              </w:rPr>
              <w:t>72,8 %</w:t>
            </w:r>
          </w:p>
        </w:tc>
        <w:tc>
          <w:tcPr>
            <w:tcW w:w="992" w:type="dxa"/>
          </w:tcPr>
          <w:p w14:paraId="4CD04315" w14:textId="77777777" w:rsidR="00E65600" w:rsidRPr="007D111E" w:rsidRDefault="007D111E" w:rsidP="007D111E">
            <w:pPr>
              <w:pStyle w:val="EMEANormal"/>
              <w:keepNext/>
              <w:jc w:val="center"/>
              <w:rPr>
                <w:lang w:val="sl-SI"/>
              </w:rPr>
            </w:pPr>
            <w:r w:rsidRPr="007D111E">
              <w:rPr>
                <w:lang w:val="sl-SI"/>
              </w:rPr>
              <w:t>0,013</w:t>
            </w:r>
          </w:p>
        </w:tc>
        <w:tc>
          <w:tcPr>
            <w:tcW w:w="1134" w:type="dxa"/>
          </w:tcPr>
          <w:p w14:paraId="6CAA6A06" w14:textId="77777777" w:rsidR="00E65600" w:rsidRPr="007D111E" w:rsidRDefault="007D111E" w:rsidP="007D111E">
            <w:pPr>
              <w:pStyle w:val="EMEANormal"/>
              <w:keepNext/>
              <w:jc w:val="center"/>
              <w:rPr>
                <w:lang w:val="sl-SI"/>
              </w:rPr>
            </w:pPr>
            <w:r w:rsidRPr="007D111E">
              <w:rPr>
                <w:lang w:val="sl-SI"/>
              </w:rPr>
              <w:t>&lt; 0,001</w:t>
            </w:r>
          </w:p>
        </w:tc>
        <w:tc>
          <w:tcPr>
            <w:tcW w:w="1134" w:type="dxa"/>
          </w:tcPr>
          <w:p w14:paraId="60B24983" w14:textId="77777777" w:rsidR="00E65600" w:rsidRPr="007D111E" w:rsidRDefault="007D111E" w:rsidP="007D111E">
            <w:pPr>
              <w:pStyle w:val="EMEANormal"/>
              <w:keepNext/>
              <w:jc w:val="center"/>
              <w:rPr>
                <w:lang w:val="sl-SI"/>
              </w:rPr>
            </w:pPr>
            <w:r w:rsidRPr="007D111E">
              <w:rPr>
                <w:lang w:val="sl-SI"/>
              </w:rPr>
              <w:t>0,043</w:t>
            </w:r>
          </w:p>
        </w:tc>
      </w:tr>
      <w:tr w:rsidR="00E65600" w:rsidRPr="007D111E" w14:paraId="633E89CE" w14:textId="77777777" w:rsidTr="00783FD3">
        <w:tc>
          <w:tcPr>
            <w:tcW w:w="1724" w:type="dxa"/>
          </w:tcPr>
          <w:p w14:paraId="4AC750BC" w14:textId="77777777" w:rsidR="00E65600" w:rsidRPr="007D111E" w:rsidRDefault="007D111E" w:rsidP="007D111E">
            <w:pPr>
              <w:pStyle w:val="EMEANormal"/>
              <w:keepNext/>
              <w:jc w:val="right"/>
              <w:rPr>
                <w:lang w:val="sl-SI"/>
              </w:rPr>
            </w:pPr>
            <w:r w:rsidRPr="007D111E">
              <w:rPr>
                <w:lang w:val="sl-SI"/>
              </w:rPr>
              <w:t xml:space="preserve">     104. teden</w:t>
            </w:r>
          </w:p>
        </w:tc>
        <w:tc>
          <w:tcPr>
            <w:tcW w:w="994" w:type="dxa"/>
          </w:tcPr>
          <w:p w14:paraId="5B712BDD" w14:textId="77777777" w:rsidR="00E65600" w:rsidRPr="007D111E" w:rsidRDefault="007D111E" w:rsidP="007D111E">
            <w:pPr>
              <w:pStyle w:val="EMEANormal"/>
              <w:keepNext/>
              <w:jc w:val="center"/>
              <w:rPr>
                <w:lang w:val="sl-SI"/>
              </w:rPr>
            </w:pPr>
            <w:r w:rsidRPr="007D111E">
              <w:rPr>
                <w:lang w:val="sl-SI"/>
              </w:rPr>
              <w:t>56,0 %</w:t>
            </w:r>
          </w:p>
        </w:tc>
        <w:tc>
          <w:tcPr>
            <w:tcW w:w="1535" w:type="dxa"/>
          </w:tcPr>
          <w:p w14:paraId="1FACA8E2" w14:textId="77777777" w:rsidR="00E65600" w:rsidRPr="007D111E" w:rsidRDefault="007D111E" w:rsidP="007D111E">
            <w:pPr>
              <w:pStyle w:val="EMEANormal"/>
              <w:keepNext/>
              <w:jc w:val="center"/>
              <w:rPr>
                <w:lang w:val="sl-SI"/>
              </w:rPr>
            </w:pPr>
            <w:r w:rsidRPr="007D111E">
              <w:rPr>
                <w:lang w:val="sl-SI"/>
              </w:rPr>
              <w:t>49,3 %</w:t>
            </w:r>
          </w:p>
        </w:tc>
        <w:tc>
          <w:tcPr>
            <w:tcW w:w="1559" w:type="dxa"/>
          </w:tcPr>
          <w:p w14:paraId="3DD7B9A6" w14:textId="77777777" w:rsidR="00E65600" w:rsidRPr="007D111E" w:rsidRDefault="007D111E" w:rsidP="007D111E">
            <w:pPr>
              <w:pStyle w:val="EMEANormal"/>
              <w:keepNext/>
              <w:jc w:val="center"/>
              <w:rPr>
                <w:lang w:val="sl-SI"/>
              </w:rPr>
            </w:pPr>
            <w:r w:rsidRPr="007D111E">
              <w:rPr>
                <w:lang w:val="sl-SI"/>
              </w:rPr>
              <w:t>69,4 %</w:t>
            </w:r>
          </w:p>
        </w:tc>
        <w:tc>
          <w:tcPr>
            <w:tcW w:w="992" w:type="dxa"/>
          </w:tcPr>
          <w:p w14:paraId="17F9DD17" w14:textId="77777777" w:rsidR="00E65600" w:rsidRPr="007D111E" w:rsidRDefault="007D111E" w:rsidP="007D111E">
            <w:pPr>
              <w:pStyle w:val="EMEANormal"/>
              <w:keepNext/>
              <w:jc w:val="center"/>
              <w:rPr>
                <w:lang w:val="sl-SI"/>
              </w:rPr>
            </w:pPr>
            <w:r w:rsidRPr="007D111E">
              <w:rPr>
                <w:lang w:val="sl-SI"/>
              </w:rPr>
              <w:t>0,002</w:t>
            </w:r>
          </w:p>
        </w:tc>
        <w:tc>
          <w:tcPr>
            <w:tcW w:w="1134" w:type="dxa"/>
          </w:tcPr>
          <w:p w14:paraId="67A36F47" w14:textId="77777777" w:rsidR="00E65600" w:rsidRPr="007D111E" w:rsidRDefault="007D111E" w:rsidP="007D111E">
            <w:pPr>
              <w:pStyle w:val="EMEANormal"/>
              <w:keepNext/>
              <w:jc w:val="center"/>
              <w:rPr>
                <w:lang w:val="sl-SI"/>
              </w:rPr>
            </w:pPr>
            <w:r w:rsidRPr="007D111E">
              <w:rPr>
                <w:lang w:val="sl-SI"/>
              </w:rPr>
              <w:t>&lt; 0,001</w:t>
            </w:r>
          </w:p>
        </w:tc>
        <w:tc>
          <w:tcPr>
            <w:tcW w:w="1134" w:type="dxa"/>
          </w:tcPr>
          <w:p w14:paraId="03F0F247" w14:textId="77777777" w:rsidR="00E65600" w:rsidRPr="007D111E" w:rsidRDefault="007D111E" w:rsidP="007D111E">
            <w:pPr>
              <w:pStyle w:val="EMEANormal"/>
              <w:keepNext/>
              <w:jc w:val="center"/>
              <w:rPr>
                <w:lang w:val="sl-SI"/>
              </w:rPr>
            </w:pPr>
            <w:r w:rsidRPr="007D111E">
              <w:rPr>
                <w:lang w:val="sl-SI"/>
              </w:rPr>
              <w:t>0,140</w:t>
            </w:r>
          </w:p>
          <w:p w14:paraId="4D8B4E75" w14:textId="77777777" w:rsidR="00E65600" w:rsidRPr="007D111E" w:rsidRDefault="00E65600" w:rsidP="007D111E">
            <w:pPr>
              <w:pStyle w:val="EMEANormal"/>
              <w:keepNext/>
              <w:jc w:val="center"/>
              <w:rPr>
                <w:lang w:val="sl-SI"/>
              </w:rPr>
            </w:pPr>
          </w:p>
          <w:p w14:paraId="744DAEF9" w14:textId="77777777" w:rsidR="00E65600" w:rsidRPr="007D111E" w:rsidRDefault="00E65600" w:rsidP="007D111E">
            <w:pPr>
              <w:pStyle w:val="EMEANormal"/>
              <w:keepNext/>
              <w:jc w:val="center"/>
              <w:rPr>
                <w:lang w:val="sl-SI"/>
              </w:rPr>
            </w:pPr>
          </w:p>
        </w:tc>
      </w:tr>
      <w:tr w:rsidR="00E65600" w:rsidRPr="007D111E" w14:paraId="6A7B77F5" w14:textId="77777777" w:rsidTr="00783FD3">
        <w:tc>
          <w:tcPr>
            <w:tcW w:w="1724" w:type="dxa"/>
          </w:tcPr>
          <w:p w14:paraId="71398DB5" w14:textId="77777777" w:rsidR="00E65600" w:rsidRPr="007D111E" w:rsidRDefault="007D111E" w:rsidP="007D111E">
            <w:pPr>
              <w:pStyle w:val="EMEANormal"/>
              <w:keepNext/>
              <w:rPr>
                <w:lang w:val="sl-SI"/>
              </w:rPr>
            </w:pPr>
            <w:r w:rsidRPr="007D111E">
              <w:rPr>
                <w:lang w:val="sl-SI"/>
              </w:rPr>
              <w:t>ACR 50</w:t>
            </w:r>
          </w:p>
        </w:tc>
        <w:tc>
          <w:tcPr>
            <w:tcW w:w="994" w:type="dxa"/>
          </w:tcPr>
          <w:p w14:paraId="47FE4BD8" w14:textId="77777777" w:rsidR="00E65600" w:rsidRPr="007D111E" w:rsidRDefault="00E65600" w:rsidP="007D111E">
            <w:pPr>
              <w:pStyle w:val="EMEANormal"/>
              <w:keepNext/>
              <w:jc w:val="center"/>
              <w:rPr>
                <w:lang w:val="sl-SI"/>
              </w:rPr>
            </w:pPr>
          </w:p>
        </w:tc>
        <w:tc>
          <w:tcPr>
            <w:tcW w:w="1535" w:type="dxa"/>
          </w:tcPr>
          <w:p w14:paraId="01B07750" w14:textId="77777777" w:rsidR="00E65600" w:rsidRPr="007D111E" w:rsidRDefault="00E65600" w:rsidP="007D111E">
            <w:pPr>
              <w:pStyle w:val="EMEANormal"/>
              <w:keepNext/>
              <w:jc w:val="center"/>
              <w:rPr>
                <w:lang w:val="sl-SI"/>
              </w:rPr>
            </w:pPr>
          </w:p>
        </w:tc>
        <w:tc>
          <w:tcPr>
            <w:tcW w:w="1559" w:type="dxa"/>
          </w:tcPr>
          <w:p w14:paraId="69DDE35E" w14:textId="77777777" w:rsidR="00E65600" w:rsidRPr="007D111E" w:rsidRDefault="00E65600" w:rsidP="007D111E">
            <w:pPr>
              <w:pStyle w:val="EMEANormal"/>
              <w:keepNext/>
              <w:jc w:val="center"/>
              <w:rPr>
                <w:lang w:val="sl-SI"/>
              </w:rPr>
            </w:pPr>
          </w:p>
        </w:tc>
        <w:tc>
          <w:tcPr>
            <w:tcW w:w="992" w:type="dxa"/>
          </w:tcPr>
          <w:p w14:paraId="00688CE8" w14:textId="77777777" w:rsidR="00E65600" w:rsidRPr="007D111E" w:rsidRDefault="00E65600" w:rsidP="007D111E">
            <w:pPr>
              <w:pStyle w:val="EMEANormal"/>
              <w:keepNext/>
              <w:jc w:val="center"/>
              <w:rPr>
                <w:lang w:val="sl-SI"/>
              </w:rPr>
            </w:pPr>
          </w:p>
        </w:tc>
        <w:tc>
          <w:tcPr>
            <w:tcW w:w="1134" w:type="dxa"/>
          </w:tcPr>
          <w:p w14:paraId="45F25F25" w14:textId="77777777" w:rsidR="00E65600" w:rsidRPr="007D111E" w:rsidRDefault="00E65600" w:rsidP="007D111E">
            <w:pPr>
              <w:pStyle w:val="EMEANormal"/>
              <w:keepNext/>
              <w:jc w:val="center"/>
              <w:rPr>
                <w:lang w:val="sl-SI"/>
              </w:rPr>
            </w:pPr>
          </w:p>
        </w:tc>
        <w:tc>
          <w:tcPr>
            <w:tcW w:w="1134" w:type="dxa"/>
          </w:tcPr>
          <w:p w14:paraId="7E38F77D" w14:textId="77777777" w:rsidR="00E65600" w:rsidRPr="007D111E" w:rsidRDefault="00E65600" w:rsidP="007D111E">
            <w:pPr>
              <w:pStyle w:val="EMEANormal"/>
              <w:keepNext/>
              <w:jc w:val="center"/>
              <w:rPr>
                <w:lang w:val="sl-SI"/>
              </w:rPr>
            </w:pPr>
          </w:p>
        </w:tc>
      </w:tr>
      <w:tr w:rsidR="00E65600" w:rsidRPr="007D111E" w14:paraId="52F1AA72" w14:textId="77777777" w:rsidTr="00783FD3">
        <w:tc>
          <w:tcPr>
            <w:tcW w:w="1724" w:type="dxa"/>
          </w:tcPr>
          <w:p w14:paraId="1DB5F475" w14:textId="77777777" w:rsidR="00E65600" w:rsidRPr="007D111E" w:rsidRDefault="007D111E" w:rsidP="007D111E">
            <w:pPr>
              <w:pStyle w:val="EMEANormal"/>
              <w:keepNext/>
              <w:jc w:val="right"/>
              <w:rPr>
                <w:lang w:val="sl-SI"/>
              </w:rPr>
            </w:pPr>
            <w:r w:rsidRPr="007D111E">
              <w:rPr>
                <w:lang w:val="sl-SI"/>
              </w:rPr>
              <w:t xml:space="preserve">      52. teden</w:t>
            </w:r>
          </w:p>
        </w:tc>
        <w:tc>
          <w:tcPr>
            <w:tcW w:w="994" w:type="dxa"/>
          </w:tcPr>
          <w:p w14:paraId="686FE90B" w14:textId="77777777" w:rsidR="00E65600" w:rsidRPr="007D111E" w:rsidRDefault="007D111E" w:rsidP="007D111E">
            <w:pPr>
              <w:pStyle w:val="EMEANormal"/>
              <w:keepNext/>
              <w:jc w:val="center"/>
              <w:rPr>
                <w:lang w:val="sl-SI"/>
              </w:rPr>
            </w:pPr>
            <w:r w:rsidRPr="007D111E">
              <w:rPr>
                <w:lang w:val="sl-SI"/>
              </w:rPr>
              <w:t>45,9 %</w:t>
            </w:r>
          </w:p>
        </w:tc>
        <w:tc>
          <w:tcPr>
            <w:tcW w:w="1535" w:type="dxa"/>
          </w:tcPr>
          <w:p w14:paraId="284C4235" w14:textId="77777777" w:rsidR="00E65600" w:rsidRPr="007D111E" w:rsidRDefault="007D111E" w:rsidP="007D111E">
            <w:pPr>
              <w:pStyle w:val="EMEANormal"/>
              <w:keepNext/>
              <w:jc w:val="center"/>
              <w:rPr>
                <w:lang w:val="sl-SI"/>
              </w:rPr>
            </w:pPr>
            <w:r w:rsidRPr="007D111E">
              <w:rPr>
                <w:lang w:val="sl-SI"/>
              </w:rPr>
              <w:t>41,2 %</w:t>
            </w:r>
          </w:p>
        </w:tc>
        <w:tc>
          <w:tcPr>
            <w:tcW w:w="1559" w:type="dxa"/>
          </w:tcPr>
          <w:p w14:paraId="1094C4B9" w14:textId="77777777" w:rsidR="00E65600" w:rsidRPr="007D111E" w:rsidRDefault="007D111E" w:rsidP="007D111E">
            <w:pPr>
              <w:pStyle w:val="EMEANormal"/>
              <w:keepNext/>
              <w:jc w:val="center"/>
              <w:rPr>
                <w:lang w:val="sl-SI"/>
              </w:rPr>
            </w:pPr>
            <w:r w:rsidRPr="007D111E">
              <w:rPr>
                <w:lang w:val="sl-SI"/>
              </w:rPr>
              <w:t>61,6 %</w:t>
            </w:r>
          </w:p>
        </w:tc>
        <w:tc>
          <w:tcPr>
            <w:tcW w:w="992" w:type="dxa"/>
          </w:tcPr>
          <w:p w14:paraId="364B9C0A" w14:textId="77777777" w:rsidR="00E65600" w:rsidRPr="007D111E" w:rsidRDefault="007D111E" w:rsidP="007D111E">
            <w:pPr>
              <w:pStyle w:val="EMEANormal"/>
              <w:keepNext/>
              <w:jc w:val="center"/>
              <w:rPr>
                <w:lang w:val="sl-SI"/>
              </w:rPr>
            </w:pPr>
            <w:r w:rsidRPr="007D111E">
              <w:rPr>
                <w:lang w:val="sl-SI"/>
              </w:rPr>
              <w:t>&lt; 0,001</w:t>
            </w:r>
          </w:p>
        </w:tc>
        <w:tc>
          <w:tcPr>
            <w:tcW w:w="1134" w:type="dxa"/>
          </w:tcPr>
          <w:p w14:paraId="0DADF345" w14:textId="77777777" w:rsidR="00E65600" w:rsidRPr="007D111E" w:rsidRDefault="007D111E" w:rsidP="007D111E">
            <w:pPr>
              <w:pStyle w:val="EMEANormal"/>
              <w:keepNext/>
              <w:jc w:val="center"/>
              <w:rPr>
                <w:lang w:val="sl-SI"/>
              </w:rPr>
            </w:pPr>
            <w:r w:rsidRPr="007D111E">
              <w:rPr>
                <w:lang w:val="sl-SI"/>
              </w:rPr>
              <w:t>&lt; 0,001</w:t>
            </w:r>
          </w:p>
        </w:tc>
        <w:tc>
          <w:tcPr>
            <w:tcW w:w="1134" w:type="dxa"/>
          </w:tcPr>
          <w:p w14:paraId="655A440E" w14:textId="77777777" w:rsidR="00E65600" w:rsidRPr="007D111E" w:rsidRDefault="007D111E" w:rsidP="007D111E">
            <w:pPr>
              <w:pStyle w:val="EMEANormal"/>
              <w:keepNext/>
              <w:jc w:val="center"/>
              <w:rPr>
                <w:lang w:val="sl-SI"/>
              </w:rPr>
            </w:pPr>
            <w:r w:rsidRPr="007D111E">
              <w:rPr>
                <w:lang w:val="sl-SI"/>
              </w:rPr>
              <w:t>0,317</w:t>
            </w:r>
          </w:p>
        </w:tc>
      </w:tr>
      <w:tr w:rsidR="00E65600" w:rsidRPr="007D111E" w14:paraId="314FE7F9" w14:textId="77777777" w:rsidTr="00783FD3">
        <w:tc>
          <w:tcPr>
            <w:tcW w:w="1724" w:type="dxa"/>
          </w:tcPr>
          <w:p w14:paraId="1C24BDB2" w14:textId="77777777" w:rsidR="00E65600" w:rsidRPr="007D111E" w:rsidRDefault="007D111E" w:rsidP="007D111E">
            <w:pPr>
              <w:pStyle w:val="EMEANormal"/>
              <w:keepNext/>
              <w:jc w:val="right"/>
              <w:rPr>
                <w:lang w:val="sl-SI"/>
              </w:rPr>
            </w:pPr>
            <w:r w:rsidRPr="007D111E">
              <w:rPr>
                <w:lang w:val="sl-SI"/>
              </w:rPr>
              <w:t xml:space="preserve">     104. teden</w:t>
            </w:r>
          </w:p>
        </w:tc>
        <w:tc>
          <w:tcPr>
            <w:tcW w:w="994" w:type="dxa"/>
          </w:tcPr>
          <w:p w14:paraId="488E06D1" w14:textId="77777777" w:rsidR="00E65600" w:rsidRPr="007D111E" w:rsidRDefault="007D111E" w:rsidP="007D111E">
            <w:pPr>
              <w:pStyle w:val="EMEANormal"/>
              <w:keepNext/>
              <w:jc w:val="center"/>
              <w:rPr>
                <w:lang w:val="sl-SI"/>
              </w:rPr>
            </w:pPr>
            <w:r w:rsidRPr="007D111E">
              <w:rPr>
                <w:lang w:val="sl-SI"/>
              </w:rPr>
              <w:t>42,8 %</w:t>
            </w:r>
          </w:p>
        </w:tc>
        <w:tc>
          <w:tcPr>
            <w:tcW w:w="1535" w:type="dxa"/>
          </w:tcPr>
          <w:p w14:paraId="0BA85FC3" w14:textId="77777777" w:rsidR="00E65600" w:rsidRPr="007D111E" w:rsidRDefault="007D111E" w:rsidP="007D111E">
            <w:pPr>
              <w:pStyle w:val="EMEANormal"/>
              <w:keepNext/>
              <w:jc w:val="center"/>
              <w:rPr>
                <w:lang w:val="sl-SI"/>
              </w:rPr>
            </w:pPr>
            <w:r w:rsidRPr="007D111E">
              <w:rPr>
                <w:lang w:val="sl-SI"/>
              </w:rPr>
              <w:t>36,9 %</w:t>
            </w:r>
          </w:p>
        </w:tc>
        <w:tc>
          <w:tcPr>
            <w:tcW w:w="1559" w:type="dxa"/>
          </w:tcPr>
          <w:p w14:paraId="556E7B87" w14:textId="77777777" w:rsidR="00E65600" w:rsidRPr="007D111E" w:rsidRDefault="007D111E" w:rsidP="007D111E">
            <w:pPr>
              <w:pStyle w:val="EMEANormal"/>
              <w:keepNext/>
              <w:jc w:val="center"/>
              <w:rPr>
                <w:lang w:val="sl-SI"/>
              </w:rPr>
            </w:pPr>
            <w:r w:rsidRPr="007D111E">
              <w:rPr>
                <w:lang w:val="sl-SI"/>
              </w:rPr>
              <w:t>59,0 %</w:t>
            </w:r>
          </w:p>
        </w:tc>
        <w:tc>
          <w:tcPr>
            <w:tcW w:w="992" w:type="dxa"/>
          </w:tcPr>
          <w:p w14:paraId="0A85D305" w14:textId="77777777" w:rsidR="00E65600" w:rsidRPr="007D111E" w:rsidRDefault="007D111E" w:rsidP="007D111E">
            <w:pPr>
              <w:pStyle w:val="EMEANormal"/>
              <w:keepNext/>
              <w:jc w:val="center"/>
              <w:rPr>
                <w:lang w:val="sl-SI"/>
              </w:rPr>
            </w:pPr>
            <w:r w:rsidRPr="007D111E">
              <w:rPr>
                <w:lang w:val="sl-SI"/>
              </w:rPr>
              <w:t>&lt; 0,001</w:t>
            </w:r>
          </w:p>
        </w:tc>
        <w:tc>
          <w:tcPr>
            <w:tcW w:w="1134" w:type="dxa"/>
          </w:tcPr>
          <w:p w14:paraId="4AFD2CA6" w14:textId="77777777" w:rsidR="00E65600" w:rsidRPr="007D111E" w:rsidRDefault="007D111E" w:rsidP="007D111E">
            <w:pPr>
              <w:pStyle w:val="EMEANormal"/>
              <w:keepNext/>
              <w:jc w:val="center"/>
              <w:rPr>
                <w:lang w:val="sl-SI"/>
              </w:rPr>
            </w:pPr>
            <w:r w:rsidRPr="007D111E">
              <w:rPr>
                <w:lang w:val="sl-SI"/>
              </w:rPr>
              <w:t>&lt; 0,001</w:t>
            </w:r>
          </w:p>
        </w:tc>
        <w:tc>
          <w:tcPr>
            <w:tcW w:w="1134" w:type="dxa"/>
          </w:tcPr>
          <w:p w14:paraId="6DA6C13B" w14:textId="77777777" w:rsidR="00E65600" w:rsidRPr="007D111E" w:rsidRDefault="007D111E" w:rsidP="007D111E">
            <w:pPr>
              <w:pStyle w:val="EMEANormal"/>
              <w:keepNext/>
              <w:jc w:val="center"/>
              <w:rPr>
                <w:lang w:val="sl-SI"/>
              </w:rPr>
            </w:pPr>
            <w:r w:rsidRPr="007D111E">
              <w:rPr>
                <w:lang w:val="sl-SI"/>
              </w:rPr>
              <w:t>0,162</w:t>
            </w:r>
          </w:p>
        </w:tc>
      </w:tr>
      <w:tr w:rsidR="00E65600" w:rsidRPr="007D111E" w14:paraId="38D4A452" w14:textId="77777777" w:rsidTr="00783FD3">
        <w:tc>
          <w:tcPr>
            <w:tcW w:w="1724" w:type="dxa"/>
          </w:tcPr>
          <w:p w14:paraId="618318E4" w14:textId="77777777" w:rsidR="00E65600" w:rsidRPr="007D111E" w:rsidRDefault="007D111E" w:rsidP="007D111E">
            <w:pPr>
              <w:pStyle w:val="EMEANormal"/>
              <w:keepNext/>
              <w:rPr>
                <w:lang w:val="sl-SI"/>
              </w:rPr>
            </w:pPr>
            <w:r w:rsidRPr="007D111E">
              <w:rPr>
                <w:lang w:val="sl-SI"/>
              </w:rPr>
              <w:t>ACR 70</w:t>
            </w:r>
          </w:p>
        </w:tc>
        <w:tc>
          <w:tcPr>
            <w:tcW w:w="994" w:type="dxa"/>
          </w:tcPr>
          <w:p w14:paraId="7D5ED012" w14:textId="77777777" w:rsidR="00E65600" w:rsidRPr="007D111E" w:rsidRDefault="00E65600" w:rsidP="007D111E">
            <w:pPr>
              <w:pStyle w:val="EMEANormal"/>
              <w:keepNext/>
              <w:jc w:val="center"/>
              <w:rPr>
                <w:lang w:val="sl-SI"/>
              </w:rPr>
            </w:pPr>
          </w:p>
        </w:tc>
        <w:tc>
          <w:tcPr>
            <w:tcW w:w="1535" w:type="dxa"/>
          </w:tcPr>
          <w:p w14:paraId="39613C4C" w14:textId="77777777" w:rsidR="00E65600" w:rsidRPr="007D111E" w:rsidRDefault="00E65600" w:rsidP="007D111E">
            <w:pPr>
              <w:pStyle w:val="EMEANormal"/>
              <w:keepNext/>
              <w:jc w:val="center"/>
              <w:rPr>
                <w:lang w:val="sl-SI"/>
              </w:rPr>
            </w:pPr>
          </w:p>
        </w:tc>
        <w:tc>
          <w:tcPr>
            <w:tcW w:w="1559" w:type="dxa"/>
          </w:tcPr>
          <w:p w14:paraId="62530FE4" w14:textId="77777777" w:rsidR="00E65600" w:rsidRPr="007D111E" w:rsidRDefault="00E65600" w:rsidP="007D111E">
            <w:pPr>
              <w:pStyle w:val="EMEANormal"/>
              <w:keepNext/>
              <w:jc w:val="center"/>
              <w:rPr>
                <w:lang w:val="sl-SI"/>
              </w:rPr>
            </w:pPr>
          </w:p>
        </w:tc>
        <w:tc>
          <w:tcPr>
            <w:tcW w:w="992" w:type="dxa"/>
          </w:tcPr>
          <w:p w14:paraId="27958754" w14:textId="77777777" w:rsidR="00E65600" w:rsidRPr="007D111E" w:rsidRDefault="00E65600" w:rsidP="007D111E">
            <w:pPr>
              <w:pStyle w:val="EMEANormal"/>
              <w:keepNext/>
              <w:jc w:val="center"/>
              <w:rPr>
                <w:lang w:val="sl-SI"/>
              </w:rPr>
            </w:pPr>
          </w:p>
        </w:tc>
        <w:tc>
          <w:tcPr>
            <w:tcW w:w="1134" w:type="dxa"/>
          </w:tcPr>
          <w:p w14:paraId="2E7571C4" w14:textId="77777777" w:rsidR="00E65600" w:rsidRPr="007D111E" w:rsidRDefault="00E65600" w:rsidP="007D111E">
            <w:pPr>
              <w:pStyle w:val="EMEANormal"/>
              <w:keepNext/>
              <w:jc w:val="center"/>
              <w:rPr>
                <w:lang w:val="sl-SI"/>
              </w:rPr>
            </w:pPr>
          </w:p>
        </w:tc>
        <w:tc>
          <w:tcPr>
            <w:tcW w:w="1134" w:type="dxa"/>
          </w:tcPr>
          <w:p w14:paraId="6A9A3448" w14:textId="77777777" w:rsidR="00E65600" w:rsidRPr="007D111E" w:rsidRDefault="00E65600" w:rsidP="007D111E">
            <w:pPr>
              <w:pStyle w:val="EMEANormal"/>
              <w:keepNext/>
              <w:jc w:val="center"/>
              <w:rPr>
                <w:lang w:val="sl-SI"/>
              </w:rPr>
            </w:pPr>
          </w:p>
        </w:tc>
      </w:tr>
      <w:tr w:rsidR="00E65600" w:rsidRPr="007D111E" w14:paraId="2045C387" w14:textId="77777777" w:rsidTr="00783FD3">
        <w:tc>
          <w:tcPr>
            <w:tcW w:w="1724" w:type="dxa"/>
          </w:tcPr>
          <w:p w14:paraId="50B0A26C" w14:textId="77777777" w:rsidR="00E65600" w:rsidRPr="007D111E" w:rsidRDefault="007D111E" w:rsidP="007D111E">
            <w:pPr>
              <w:pStyle w:val="EMEANormal"/>
              <w:keepNext/>
              <w:jc w:val="right"/>
              <w:rPr>
                <w:lang w:val="sl-SI"/>
              </w:rPr>
            </w:pPr>
            <w:r w:rsidRPr="007D111E">
              <w:rPr>
                <w:lang w:val="sl-SI"/>
              </w:rPr>
              <w:t xml:space="preserve">      52. teden</w:t>
            </w:r>
          </w:p>
        </w:tc>
        <w:tc>
          <w:tcPr>
            <w:tcW w:w="994" w:type="dxa"/>
          </w:tcPr>
          <w:p w14:paraId="2353F1C3" w14:textId="77777777" w:rsidR="00E65600" w:rsidRPr="007D111E" w:rsidRDefault="007D111E" w:rsidP="007D111E">
            <w:pPr>
              <w:pStyle w:val="EMEANormal"/>
              <w:keepNext/>
              <w:jc w:val="center"/>
              <w:rPr>
                <w:lang w:val="sl-SI"/>
              </w:rPr>
            </w:pPr>
            <w:r w:rsidRPr="007D111E">
              <w:rPr>
                <w:lang w:val="sl-SI"/>
              </w:rPr>
              <w:t>27,2 %</w:t>
            </w:r>
          </w:p>
        </w:tc>
        <w:tc>
          <w:tcPr>
            <w:tcW w:w="1535" w:type="dxa"/>
          </w:tcPr>
          <w:p w14:paraId="666E8839" w14:textId="77777777" w:rsidR="00E65600" w:rsidRPr="007D111E" w:rsidRDefault="007D111E" w:rsidP="007D111E">
            <w:pPr>
              <w:pStyle w:val="EMEANormal"/>
              <w:keepNext/>
              <w:jc w:val="center"/>
              <w:rPr>
                <w:lang w:val="sl-SI"/>
              </w:rPr>
            </w:pPr>
            <w:r w:rsidRPr="007D111E">
              <w:rPr>
                <w:lang w:val="sl-SI"/>
              </w:rPr>
              <w:t>25,9 %</w:t>
            </w:r>
          </w:p>
        </w:tc>
        <w:tc>
          <w:tcPr>
            <w:tcW w:w="1559" w:type="dxa"/>
          </w:tcPr>
          <w:p w14:paraId="396CF05D" w14:textId="77777777" w:rsidR="00E65600" w:rsidRPr="007D111E" w:rsidRDefault="007D111E" w:rsidP="007D111E">
            <w:pPr>
              <w:pStyle w:val="EMEANormal"/>
              <w:keepNext/>
              <w:jc w:val="center"/>
              <w:rPr>
                <w:lang w:val="sl-SI"/>
              </w:rPr>
            </w:pPr>
            <w:r w:rsidRPr="007D111E">
              <w:rPr>
                <w:lang w:val="sl-SI"/>
              </w:rPr>
              <w:t>45,5 %</w:t>
            </w:r>
          </w:p>
        </w:tc>
        <w:tc>
          <w:tcPr>
            <w:tcW w:w="992" w:type="dxa"/>
          </w:tcPr>
          <w:p w14:paraId="234DEAB7" w14:textId="77777777" w:rsidR="00E65600" w:rsidRPr="007D111E" w:rsidRDefault="007D111E" w:rsidP="007D111E">
            <w:pPr>
              <w:pStyle w:val="EMEANormal"/>
              <w:keepNext/>
              <w:jc w:val="center"/>
              <w:rPr>
                <w:lang w:val="sl-SI"/>
              </w:rPr>
            </w:pPr>
            <w:r w:rsidRPr="007D111E">
              <w:rPr>
                <w:lang w:val="sl-SI"/>
              </w:rPr>
              <w:t>&lt; 0,001</w:t>
            </w:r>
          </w:p>
        </w:tc>
        <w:tc>
          <w:tcPr>
            <w:tcW w:w="1134" w:type="dxa"/>
          </w:tcPr>
          <w:p w14:paraId="7F323A87" w14:textId="77777777" w:rsidR="00E65600" w:rsidRPr="007D111E" w:rsidRDefault="007D111E" w:rsidP="007D111E">
            <w:pPr>
              <w:pStyle w:val="EMEANormal"/>
              <w:keepNext/>
              <w:jc w:val="center"/>
              <w:rPr>
                <w:lang w:val="sl-SI"/>
              </w:rPr>
            </w:pPr>
            <w:r w:rsidRPr="007D111E">
              <w:rPr>
                <w:lang w:val="sl-SI"/>
              </w:rPr>
              <w:t>&lt; 0,001</w:t>
            </w:r>
          </w:p>
        </w:tc>
        <w:tc>
          <w:tcPr>
            <w:tcW w:w="1134" w:type="dxa"/>
          </w:tcPr>
          <w:p w14:paraId="44FC5B42" w14:textId="77777777" w:rsidR="00E65600" w:rsidRPr="007D111E" w:rsidRDefault="007D111E" w:rsidP="007D111E">
            <w:pPr>
              <w:pStyle w:val="EMEANormal"/>
              <w:keepNext/>
              <w:jc w:val="center"/>
              <w:rPr>
                <w:lang w:val="sl-SI"/>
              </w:rPr>
            </w:pPr>
            <w:r w:rsidRPr="007D111E">
              <w:rPr>
                <w:lang w:val="sl-SI"/>
              </w:rPr>
              <w:t>0,656</w:t>
            </w:r>
          </w:p>
        </w:tc>
      </w:tr>
      <w:tr w:rsidR="00E65600" w:rsidRPr="007D111E" w14:paraId="02220343" w14:textId="77777777" w:rsidTr="00783FD3">
        <w:tc>
          <w:tcPr>
            <w:tcW w:w="1724" w:type="dxa"/>
          </w:tcPr>
          <w:p w14:paraId="2F6ACFA3" w14:textId="77777777" w:rsidR="00E65600" w:rsidRPr="007D111E" w:rsidRDefault="007D111E" w:rsidP="007D111E">
            <w:pPr>
              <w:pStyle w:val="EMEANormal"/>
              <w:keepNext/>
              <w:jc w:val="right"/>
              <w:rPr>
                <w:lang w:val="sl-SI"/>
              </w:rPr>
            </w:pPr>
            <w:r w:rsidRPr="007D111E">
              <w:rPr>
                <w:lang w:val="sl-SI"/>
              </w:rPr>
              <w:t xml:space="preserve">     104. teden</w:t>
            </w:r>
          </w:p>
        </w:tc>
        <w:tc>
          <w:tcPr>
            <w:tcW w:w="994" w:type="dxa"/>
          </w:tcPr>
          <w:p w14:paraId="2FAC5F88" w14:textId="77777777" w:rsidR="00E65600" w:rsidRPr="007D111E" w:rsidRDefault="007D111E" w:rsidP="007D111E">
            <w:pPr>
              <w:pStyle w:val="EMEANormal"/>
              <w:keepNext/>
              <w:jc w:val="center"/>
              <w:rPr>
                <w:lang w:val="sl-SI"/>
              </w:rPr>
            </w:pPr>
            <w:r w:rsidRPr="007D111E">
              <w:rPr>
                <w:lang w:val="sl-SI"/>
              </w:rPr>
              <w:t>28,4 %</w:t>
            </w:r>
          </w:p>
        </w:tc>
        <w:tc>
          <w:tcPr>
            <w:tcW w:w="1535" w:type="dxa"/>
          </w:tcPr>
          <w:p w14:paraId="02D9AA8B" w14:textId="77777777" w:rsidR="00E65600" w:rsidRPr="007D111E" w:rsidRDefault="007D111E" w:rsidP="007D111E">
            <w:pPr>
              <w:pStyle w:val="EMEANormal"/>
              <w:keepNext/>
              <w:jc w:val="center"/>
              <w:rPr>
                <w:lang w:val="sl-SI"/>
              </w:rPr>
            </w:pPr>
            <w:r w:rsidRPr="007D111E">
              <w:rPr>
                <w:lang w:val="sl-SI"/>
              </w:rPr>
              <w:t>28,1 %</w:t>
            </w:r>
          </w:p>
        </w:tc>
        <w:tc>
          <w:tcPr>
            <w:tcW w:w="1559" w:type="dxa"/>
          </w:tcPr>
          <w:p w14:paraId="73704A92" w14:textId="77777777" w:rsidR="00E65600" w:rsidRPr="007D111E" w:rsidRDefault="007D111E" w:rsidP="007D111E">
            <w:pPr>
              <w:pStyle w:val="EMEANormal"/>
              <w:keepNext/>
              <w:jc w:val="center"/>
              <w:rPr>
                <w:lang w:val="sl-SI"/>
              </w:rPr>
            </w:pPr>
            <w:r w:rsidRPr="007D111E">
              <w:rPr>
                <w:lang w:val="sl-SI"/>
              </w:rPr>
              <w:t>46,6 %</w:t>
            </w:r>
          </w:p>
        </w:tc>
        <w:tc>
          <w:tcPr>
            <w:tcW w:w="992" w:type="dxa"/>
          </w:tcPr>
          <w:p w14:paraId="35E9A619" w14:textId="77777777" w:rsidR="00E65600" w:rsidRPr="007D111E" w:rsidRDefault="007D111E" w:rsidP="007D111E">
            <w:pPr>
              <w:pStyle w:val="EMEANormal"/>
              <w:keepNext/>
              <w:jc w:val="center"/>
              <w:rPr>
                <w:lang w:val="sl-SI"/>
              </w:rPr>
            </w:pPr>
            <w:r w:rsidRPr="007D111E">
              <w:rPr>
                <w:lang w:val="sl-SI"/>
              </w:rPr>
              <w:t>&lt; 0,001</w:t>
            </w:r>
          </w:p>
        </w:tc>
        <w:tc>
          <w:tcPr>
            <w:tcW w:w="1134" w:type="dxa"/>
          </w:tcPr>
          <w:p w14:paraId="5F95DC94" w14:textId="77777777" w:rsidR="00E65600" w:rsidRPr="007D111E" w:rsidRDefault="007D111E" w:rsidP="007D111E">
            <w:pPr>
              <w:pStyle w:val="EMEANormal"/>
              <w:keepNext/>
              <w:jc w:val="center"/>
              <w:rPr>
                <w:lang w:val="sl-SI"/>
              </w:rPr>
            </w:pPr>
            <w:r w:rsidRPr="007D111E">
              <w:rPr>
                <w:lang w:val="sl-SI"/>
              </w:rPr>
              <w:t>&lt; 0,001</w:t>
            </w:r>
          </w:p>
        </w:tc>
        <w:tc>
          <w:tcPr>
            <w:tcW w:w="1134" w:type="dxa"/>
          </w:tcPr>
          <w:p w14:paraId="133C0F42" w14:textId="77777777" w:rsidR="00E65600" w:rsidRPr="007D111E" w:rsidRDefault="007D111E" w:rsidP="007D111E">
            <w:pPr>
              <w:pStyle w:val="EMEANormal"/>
              <w:keepNext/>
              <w:jc w:val="center"/>
              <w:rPr>
                <w:lang w:val="sl-SI"/>
              </w:rPr>
            </w:pPr>
            <w:r w:rsidRPr="007D111E">
              <w:rPr>
                <w:lang w:val="sl-SI"/>
              </w:rPr>
              <w:t>0,864</w:t>
            </w:r>
          </w:p>
        </w:tc>
      </w:tr>
    </w:tbl>
    <w:p w14:paraId="6DE3E23A" w14:textId="77777777" w:rsidR="00E65600" w:rsidRPr="007D111E" w:rsidRDefault="007D111E" w:rsidP="007D111E">
      <w:pPr>
        <w:pStyle w:val="EMEANormal"/>
        <w:ind w:left="360"/>
        <w:rPr>
          <w:lang w:val="sl-SI"/>
        </w:rPr>
      </w:pPr>
      <w:r w:rsidRPr="007D111E">
        <w:rPr>
          <w:vertAlign w:val="superscript"/>
          <w:lang w:val="sl-SI"/>
        </w:rPr>
        <w:t>a</w:t>
      </w:r>
      <w:r w:rsidRPr="007D111E">
        <w:rPr>
          <w:lang w:val="sl-SI"/>
        </w:rPr>
        <w:t xml:space="preserve"> Vrednost p se nanaša na parno primerjavo monoterapije z metotreksatom in kombinirane terapije z adalimumabom/metotreksatom z Mann-Whitneyevim testom U.</w:t>
      </w:r>
    </w:p>
    <w:p w14:paraId="5A6AB073" w14:textId="77777777" w:rsidR="00E65600" w:rsidRPr="007D111E" w:rsidRDefault="007D111E" w:rsidP="007D111E">
      <w:pPr>
        <w:pStyle w:val="EMEANormal"/>
        <w:ind w:left="360"/>
        <w:rPr>
          <w:lang w:val="sl-SI"/>
        </w:rPr>
      </w:pPr>
      <w:r w:rsidRPr="007D111E">
        <w:rPr>
          <w:vertAlign w:val="superscript"/>
          <w:lang w:val="sl-SI"/>
        </w:rPr>
        <w:t>b</w:t>
      </w:r>
      <w:r w:rsidRPr="007D111E">
        <w:rPr>
          <w:lang w:val="sl-SI"/>
        </w:rPr>
        <w:t xml:space="preserve"> Vrednost p se nanaša na parno primerjavo monoterapije z adalimumabom in kombinirane terapije z adalimumabom/metotreksatom z Mann-Whitneyevim testom U.</w:t>
      </w:r>
    </w:p>
    <w:p w14:paraId="4A001367" w14:textId="77777777" w:rsidR="00E65600" w:rsidRPr="007D111E" w:rsidRDefault="007D111E" w:rsidP="007D111E">
      <w:pPr>
        <w:pStyle w:val="EMEANormal"/>
        <w:ind w:left="360"/>
        <w:rPr>
          <w:lang w:val="sl-SI"/>
        </w:rPr>
      </w:pPr>
      <w:r w:rsidRPr="007D111E">
        <w:rPr>
          <w:vertAlign w:val="superscript"/>
          <w:lang w:val="sl-SI"/>
        </w:rPr>
        <w:t>c</w:t>
      </w:r>
      <w:r w:rsidRPr="007D111E">
        <w:rPr>
          <w:lang w:val="sl-SI"/>
        </w:rPr>
        <w:t xml:space="preserve"> Vrednost p se nanaša na parno primerjavo monoterapije z adalimumabom in monoterapije z metotreksatom z Mann-Whitneyevim testom U.</w:t>
      </w:r>
    </w:p>
    <w:p w14:paraId="7FF53845" w14:textId="77777777" w:rsidR="00E65600" w:rsidRPr="007D111E" w:rsidRDefault="00E65600" w:rsidP="007D111E">
      <w:pPr>
        <w:rPr>
          <w:lang w:val="sl-SI"/>
        </w:rPr>
      </w:pPr>
    </w:p>
    <w:p w14:paraId="7D7CB7CF" w14:textId="77777777" w:rsidR="00E65600" w:rsidRPr="007D111E" w:rsidRDefault="007D111E" w:rsidP="007D111E">
      <w:pPr>
        <w:pStyle w:val="EMEANormal"/>
        <w:keepNext/>
        <w:rPr>
          <w:lang w:val="sl-SI"/>
        </w:rPr>
      </w:pPr>
      <w:r w:rsidRPr="007D111E">
        <w:rPr>
          <w:lang w:val="sl-SI"/>
        </w:rPr>
        <w:t xml:space="preserve">V odprtem podaljšanju študije revmatoidnega artritisa V so se stopnje odzivov po ACR ohranile tudi do 10 let. Od 542 bolnikov, ki so bili randomizirani na adalimumab 40 mg vsak drugi teden, jih je 170 nadaljevalo zdravljenje z adalimumabom 40 mg vsak drugi teden še 10 let. Med temi je 154 bolnikov (90,6 %) imelo odziv 20 po ACR; 127 bolnikov (74,7 %) je imelo odziv 50 po ACR; in 102 bolnika (60,0 %) sta imela odziv 70 po ACR. </w:t>
      </w:r>
    </w:p>
    <w:p w14:paraId="34A46D12" w14:textId="77777777" w:rsidR="00E65600" w:rsidRPr="007D111E" w:rsidRDefault="00E65600" w:rsidP="007D111E">
      <w:pPr>
        <w:rPr>
          <w:lang w:val="sl-SI"/>
        </w:rPr>
      </w:pPr>
    </w:p>
    <w:p w14:paraId="22F92288" w14:textId="77777777" w:rsidR="00E65600" w:rsidRPr="007D111E" w:rsidRDefault="007D111E" w:rsidP="007D111E">
      <w:pPr>
        <w:rPr>
          <w:lang w:val="sl-SI"/>
        </w:rPr>
      </w:pPr>
      <w:r w:rsidRPr="007D111E">
        <w:rPr>
          <w:lang w:val="sl-SI"/>
        </w:rPr>
        <w:t xml:space="preserve">Po 52. tednih je klinično remisijo (DAS28 (CRP) &lt; 2,6) doseglo 42,9 % bolnikov, ki so prejemali kombinirano terapijo z adalimumabom/metotreksatom, 20,6 % bolnikov, ki so prejemali metotreksat v monoterapiji, in 23,4 % bolnikov, ki so prejemali adalimumab v monoterapiji. Za doseganje nizkega stanja bolezni pri bolnikih z nedavno diagnosticiranim zmernim do hudim revmatoidnim artritisom je bila kombinirana terapija z adalimumabom in metotreksatom klinično in statistično boljša od monoterapije z metotreksatom (p &lt; 0,001) in monoterapije z adalimumabom (p &lt; 0,001). V obeh krakih z monoterapijo je bil odziv podoben (p = 0,447). Od 342 oseb, ki so bile od začetka randomizirane na monoterapijo z </w:t>
      </w:r>
      <w:r w:rsidRPr="007D111E">
        <w:rPr>
          <w:szCs w:val="22"/>
          <w:lang w:val="sl-SI"/>
        </w:rPr>
        <w:t>adalimumabom</w:t>
      </w:r>
      <w:r w:rsidRPr="007D111E">
        <w:rPr>
          <w:lang w:val="sl-SI"/>
        </w:rPr>
        <w:t xml:space="preserve"> ali kombinirano zdravljenje z adalimumab/metotreksat in so bile vključene v odprto podaljšanje študije, je 171 bolnikov zaključilo 10-letno zdravljenje z adalimumabom. Med temi je bilo 109 oseb (63,7 %) po 10 letih v stanju remisije.</w:t>
      </w:r>
    </w:p>
    <w:p w14:paraId="4AAE90D3" w14:textId="77777777" w:rsidR="00E65600" w:rsidRPr="007D111E" w:rsidRDefault="00E65600" w:rsidP="007D111E">
      <w:pPr>
        <w:rPr>
          <w:lang w:val="sl-SI"/>
        </w:rPr>
      </w:pPr>
    </w:p>
    <w:p w14:paraId="25F6CB31" w14:textId="77777777" w:rsidR="00E65600" w:rsidRPr="007D111E" w:rsidRDefault="007D111E" w:rsidP="007D111E">
      <w:pPr>
        <w:pStyle w:val="EMEAHeadingUnderline"/>
        <w:suppressAutoHyphens w:val="0"/>
        <w:spacing w:beforeLines="0" w:afterLines="0"/>
        <w:rPr>
          <w:i/>
          <w:lang w:val="sl-SI" w:eastAsia="sl-SI"/>
        </w:rPr>
      </w:pPr>
      <w:r w:rsidRPr="007D111E">
        <w:rPr>
          <w:i/>
          <w:lang w:val="sl-SI" w:eastAsia="sl-SI"/>
        </w:rPr>
        <w:t>Radiografski odziv</w:t>
      </w:r>
    </w:p>
    <w:p w14:paraId="07DDD6CB" w14:textId="77777777" w:rsidR="00E65600" w:rsidRPr="007D111E" w:rsidRDefault="007D111E" w:rsidP="007D111E">
      <w:pPr>
        <w:rPr>
          <w:lang w:val="sl-SI"/>
        </w:rPr>
      </w:pPr>
      <w:r w:rsidRPr="007D111E">
        <w:rPr>
          <w:lang w:val="sl-SI"/>
        </w:rPr>
        <w:t xml:space="preserve">Bolniki, ki so v študiji revmatoidnega artritisa III prejemali adalimumab, so imeli revmatoidni artritis v povprečju približno 11 let. V študiji so strukturno prizadetost sklepov ocenjevali radiografsko. Okvaro so izrazili kot spremembo modificirane celotne Sharpove ocene (“Total Sharp Score (TSS)”) in njenih komponent, ocene erozij in ocene zožitve sklepne špranje. Pri bolnikih, ki so prejemali adalimumab in metotreksat, je bilo po 6 in 12 mesecih (glejte preglednico 10) statistično značilno manj radiografskih znakov napredovanja kot pri bolnikih, ki so prejemali samo metotreksat. </w:t>
      </w:r>
    </w:p>
    <w:p w14:paraId="6485E1DE" w14:textId="77777777" w:rsidR="00E65600" w:rsidRPr="007D111E" w:rsidRDefault="00E65600" w:rsidP="007D111E">
      <w:pPr>
        <w:rPr>
          <w:lang w:val="sl-SI"/>
        </w:rPr>
      </w:pPr>
    </w:p>
    <w:p w14:paraId="7F36DD5B" w14:textId="77777777" w:rsidR="00E65600" w:rsidRPr="007D111E" w:rsidRDefault="007D111E" w:rsidP="007D111E">
      <w:pPr>
        <w:rPr>
          <w:lang w:val="sl-SI"/>
        </w:rPr>
      </w:pPr>
      <w:r w:rsidRPr="007D111E">
        <w:rPr>
          <w:lang w:val="sl-SI"/>
        </w:rPr>
        <w:t xml:space="preserve">V odprtem podaljšanju študije revmatoidnega artritisa III se upočasnitev napredovanja strukturne prizadetosti sklepov ohrani vseskozi 8 in 10 let v tej podskupini bolnikov. 81 od 207 bolnikov, ki so bili zdravljeni s 40 mg adalimumaba vsak drugi teden, so radiografsko ocenili po 8 letih. Med temi bolniki jih 48 ni kazalo napredovanja strukturne prizadetosti izražene s spremembo srednje celotne </w:t>
      </w:r>
      <w:r w:rsidRPr="007D111E">
        <w:rPr>
          <w:lang w:val="sl-SI"/>
        </w:rPr>
        <w:lastRenderedPageBreak/>
        <w:t>Sharpove ocene 0,5 ali manj od začetka študije. Po 10 letih so radiografsko ocenili 79 od 207 bolnikov, ki so bili od začetka zdravljeni s 40 mg adalimumaba vsak drugi teden. Med njimi 40 bolnikov ni pokazalo napredovanja strukturne prizadetosti izražene s spremembo srednje Sharpove ocene 0,5 ali manj od začetka študije.</w:t>
      </w:r>
    </w:p>
    <w:p w14:paraId="76D6F8D9"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715"/>
        <w:gridCol w:w="1525"/>
        <w:gridCol w:w="1890"/>
        <w:gridCol w:w="1188"/>
      </w:tblGrid>
      <w:tr w:rsidR="00E65600" w:rsidRPr="00F10BA6" w14:paraId="088B1CBD" w14:textId="77777777">
        <w:trPr>
          <w:cantSplit/>
        </w:trPr>
        <w:tc>
          <w:tcPr>
            <w:tcW w:w="8856" w:type="dxa"/>
            <w:gridSpan w:val="5"/>
            <w:tcBorders>
              <w:top w:val="nil"/>
              <w:left w:val="nil"/>
              <w:bottom w:val="single" w:sz="4" w:space="0" w:color="auto"/>
              <w:right w:val="nil"/>
            </w:tcBorders>
          </w:tcPr>
          <w:p w14:paraId="3015825C" w14:textId="77777777" w:rsidR="00E65600" w:rsidRPr="009E347E" w:rsidRDefault="007D111E" w:rsidP="00C65941">
            <w:pPr>
              <w:pStyle w:val="EMEANormal"/>
              <w:rPr>
                <w:b/>
                <w:bCs/>
                <w:lang w:val="sl-SI"/>
              </w:rPr>
            </w:pPr>
            <w:r w:rsidRPr="009E347E">
              <w:rPr>
                <w:b/>
                <w:bCs/>
                <w:lang w:val="sl-SI"/>
              </w:rPr>
              <w:t>Preglednica 10: Povprečne radiografske spremembe v 12. mesecih študije revmatoidnega artritisa III</w:t>
            </w:r>
          </w:p>
          <w:p w14:paraId="4436E20E" w14:textId="77777777" w:rsidR="00E65600" w:rsidRPr="007D111E" w:rsidRDefault="00E65600" w:rsidP="007D111E">
            <w:pPr>
              <w:jc w:val="center"/>
              <w:rPr>
                <w:lang w:val="sl-SI"/>
              </w:rPr>
            </w:pPr>
          </w:p>
        </w:tc>
      </w:tr>
      <w:tr w:rsidR="00E65600" w:rsidRPr="007D111E" w14:paraId="665C44D1" w14:textId="77777777">
        <w:trPr>
          <w:trHeight w:val="1133"/>
        </w:trPr>
        <w:tc>
          <w:tcPr>
            <w:tcW w:w="2538" w:type="dxa"/>
            <w:tcBorders>
              <w:top w:val="single" w:sz="4" w:space="0" w:color="auto"/>
            </w:tcBorders>
          </w:tcPr>
          <w:p w14:paraId="5BDA367B" w14:textId="77777777" w:rsidR="00E65600" w:rsidRPr="007D111E" w:rsidRDefault="00E65600" w:rsidP="007D111E">
            <w:pPr>
              <w:jc w:val="center"/>
              <w:rPr>
                <w:b/>
                <w:bCs/>
                <w:lang w:val="sl-SI"/>
              </w:rPr>
            </w:pPr>
          </w:p>
        </w:tc>
        <w:tc>
          <w:tcPr>
            <w:tcW w:w="1715" w:type="dxa"/>
            <w:tcBorders>
              <w:top w:val="single" w:sz="4" w:space="0" w:color="auto"/>
            </w:tcBorders>
          </w:tcPr>
          <w:p w14:paraId="5D68F2E2" w14:textId="77777777" w:rsidR="00E65600" w:rsidRPr="007D111E" w:rsidRDefault="007D111E" w:rsidP="007D111E">
            <w:pPr>
              <w:rPr>
                <w:b/>
                <w:bCs/>
                <w:lang w:val="sl-SI"/>
              </w:rPr>
            </w:pPr>
            <w:r w:rsidRPr="007D111E">
              <w:rPr>
                <w:b/>
                <w:bCs/>
                <w:lang w:val="sl-SI"/>
              </w:rPr>
              <w:t>placebo/MTX</w:t>
            </w:r>
            <w:r w:rsidRPr="007D111E">
              <w:rPr>
                <w:b/>
                <w:bCs/>
                <w:vertAlign w:val="superscript"/>
                <w:lang w:val="sl-SI"/>
              </w:rPr>
              <w:t>a</w:t>
            </w:r>
          </w:p>
        </w:tc>
        <w:tc>
          <w:tcPr>
            <w:tcW w:w="1525" w:type="dxa"/>
            <w:tcBorders>
              <w:top w:val="single" w:sz="4" w:space="0" w:color="auto"/>
            </w:tcBorders>
          </w:tcPr>
          <w:p w14:paraId="1E3ABF04" w14:textId="77777777" w:rsidR="00E65600" w:rsidRPr="007D111E" w:rsidRDefault="007D111E" w:rsidP="007D111E">
            <w:pPr>
              <w:jc w:val="center"/>
              <w:rPr>
                <w:b/>
                <w:bCs/>
                <w:lang w:val="sl-SI"/>
              </w:rPr>
            </w:pPr>
            <w:r w:rsidRPr="007D111E">
              <w:rPr>
                <w:b/>
                <w:bCs/>
                <w:lang w:val="sl-SI"/>
              </w:rPr>
              <w:t>adalimumab/MTX</w:t>
            </w:r>
          </w:p>
          <w:p w14:paraId="4EBEBA0B" w14:textId="77777777" w:rsidR="00E65600" w:rsidRPr="007D111E" w:rsidRDefault="007D111E" w:rsidP="007D111E">
            <w:pPr>
              <w:jc w:val="center"/>
              <w:rPr>
                <w:b/>
                <w:bCs/>
                <w:lang w:val="sl-SI"/>
              </w:rPr>
            </w:pPr>
            <w:r w:rsidRPr="007D111E">
              <w:rPr>
                <w:b/>
                <w:bCs/>
                <w:lang w:val="sl-SI"/>
              </w:rPr>
              <w:t>40 mg vsak drugi teden</w:t>
            </w:r>
          </w:p>
        </w:tc>
        <w:tc>
          <w:tcPr>
            <w:tcW w:w="1890" w:type="dxa"/>
            <w:tcBorders>
              <w:top w:val="single" w:sz="4" w:space="0" w:color="auto"/>
            </w:tcBorders>
          </w:tcPr>
          <w:p w14:paraId="05F41DAD" w14:textId="77777777" w:rsidR="00E65600" w:rsidRPr="007D111E" w:rsidRDefault="007D111E" w:rsidP="007D111E">
            <w:pPr>
              <w:jc w:val="center"/>
              <w:rPr>
                <w:b/>
                <w:bCs/>
                <w:lang w:val="sl-SI"/>
              </w:rPr>
            </w:pPr>
            <w:r w:rsidRPr="007D111E">
              <w:rPr>
                <w:b/>
                <w:bCs/>
                <w:lang w:val="sl-SI"/>
              </w:rPr>
              <w:t xml:space="preserve">placebo/MTX-adalimumab/MTX </w:t>
            </w:r>
          </w:p>
          <w:p w14:paraId="01233BFC" w14:textId="77777777" w:rsidR="00E65600" w:rsidRPr="007D111E" w:rsidRDefault="007D111E" w:rsidP="007D111E">
            <w:pPr>
              <w:jc w:val="center"/>
              <w:rPr>
                <w:b/>
                <w:bCs/>
                <w:lang w:val="sl-SI"/>
              </w:rPr>
            </w:pPr>
            <w:r w:rsidRPr="007D111E">
              <w:rPr>
                <w:b/>
                <w:bCs/>
                <w:lang w:val="sl-SI"/>
              </w:rPr>
              <w:t>(95 % interval zaupanja</w:t>
            </w:r>
            <w:r w:rsidRPr="007D111E">
              <w:rPr>
                <w:b/>
                <w:bCs/>
                <w:vertAlign w:val="superscript"/>
                <w:lang w:val="sl-SI"/>
              </w:rPr>
              <w:t>b</w:t>
            </w:r>
            <w:r w:rsidRPr="007D111E">
              <w:rPr>
                <w:b/>
                <w:bCs/>
                <w:lang w:val="sl-SI"/>
              </w:rPr>
              <w:t>)</w:t>
            </w:r>
          </w:p>
        </w:tc>
        <w:tc>
          <w:tcPr>
            <w:tcW w:w="1188" w:type="dxa"/>
            <w:tcBorders>
              <w:top w:val="single" w:sz="4" w:space="0" w:color="auto"/>
            </w:tcBorders>
          </w:tcPr>
          <w:p w14:paraId="3FC0E69F" w14:textId="77777777" w:rsidR="00E65600" w:rsidRPr="007D111E" w:rsidRDefault="007D111E" w:rsidP="007D111E">
            <w:pPr>
              <w:jc w:val="center"/>
              <w:rPr>
                <w:b/>
                <w:bCs/>
                <w:lang w:val="sl-SI"/>
              </w:rPr>
            </w:pPr>
            <w:r w:rsidRPr="007D111E">
              <w:rPr>
                <w:b/>
                <w:bCs/>
                <w:lang w:val="sl-SI"/>
              </w:rPr>
              <w:t>vrednost p</w:t>
            </w:r>
          </w:p>
        </w:tc>
      </w:tr>
      <w:tr w:rsidR="00E65600" w:rsidRPr="007D111E" w14:paraId="35A69A2C" w14:textId="77777777">
        <w:tc>
          <w:tcPr>
            <w:tcW w:w="2538" w:type="dxa"/>
          </w:tcPr>
          <w:p w14:paraId="7CC8F02C" w14:textId="77777777" w:rsidR="00E65600" w:rsidRPr="007D111E" w:rsidRDefault="007D111E" w:rsidP="007D111E">
            <w:pPr>
              <w:rPr>
                <w:lang w:val="sl-SI"/>
              </w:rPr>
            </w:pPr>
            <w:r w:rsidRPr="007D111E">
              <w:rPr>
                <w:lang w:val="sl-SI"/>
              </w:rPr>
              <w:t>Celotna Sharpova ocena</w:t>
            </w:r>
          </w:p>
        </w:tc>
        <w:tc>
          <w:tcPr>
            <w:tcW w:w="1715" w:type="dxa"/>
          </w:tcPr>
          <w:p w14:paraId="43B2B78D" w14:textId="77777777" w:rsidR="00E65600" w:rsidRPr="007D111E" w:rsidRDefault="007D111E" w:rsidP="007D111E">
            <w:pPr>
              <w:jc w:val="center"/>
              <w:rPr>
                <w:lang w:val="sl-SI"/>
              </w:rPr>
            </w:pPr>
            <w:r w:rsidRPr="007D111E">
              <w:rPr>
                <w:lang w:val="sl-SI"/>
              </w:rPr>
              <w:t>2,7</w:t>
            </w:r>
          </w:p>
        </w:tc>
        <w:tc>
          <w:tcPr>
            <w:tcW w:w="1525" w:type="dxa"/>
          </w:tcPr>
          <w:p w14:paraId="3A3887E5" w14:textId="77777777" w:rsidR="00E65600" w:rsidRPr="007D111E" w:rsidRDefault="007D111E" w:rsidP="007D111E">
            <w:pPr>
              <w:jc w:val="center"/>
              <w:rPr>
                <w:lang w:val="sl-SI"/>
              </w:rPr>
            </w:pPr>
            <w:r w:rsidRPr="007D111E">
              <w:rPr>
                <w:lang w:val="sl-SI"/>
              </w:rPr>
              <w:t>0,1</w:t>
            </w:r>
          </w:p>
        </w:tc>
        <w:tc>
          <w:tcPr>
            <w:tcW w:w="1890" w:type="dxa"/>
          </w:tcPr>
          <w:p w14:paraId="25C236B5" w14:textId="77777777" w:rsidR="00E65600" w:rsidRPr="007D111E" w:rsidRDefault="007D111E" w:rsidP="007D111E">
            <w:pPr>
              <w:jc w:val="center"/>
              <w:rPr>
                <w:lang w:val="sl-SI"/>
              </w:rPr>
            </w:pPr>
            <w:r w:rsidRPr="007D111E">
              <w:rPr>
                <w:lang w:val="sl-SI"/>
              </w:rPr>
              <w:t xml:space="preserve">2,6 (1,4; 3,8) </w:t>
            </w:r>
          </w:p>
        </w:tc>
        <w:tc>
          <w:tcPr>
            <w:tcW w:w="1188" w:type="dxa"/>
          </w:tcPr>
          <w:p w14:paraId="26B9816B" w14:textId="77777777" w:rsidR="00E65600" w:rsidRPr="007D111E" w:rsidRDefault="007D111E" w:rsidP="007D111E">
            <w:pPr>
              <w:jc w:val="center"/>
              <w:rPr>
                <w:lang w:val="sl-SI"/>
              </w:rPr>
            </w:pPr>
            <w:r w:rsidRPr="007D111E">
              <w:rPr>
                <w:lang w:val="sl-SI"/>
              </w:rPr>
              <w:t>&lt; 0,001</w:t>
            </w:r>
            <w:r w:rsidRPr="007D111E">
              <w:rPr>
                <w:vertAlign w:val="superscript"/>
                <w:lang w:val="sl-SI"/>
              </w:rPr>
              <w:t>c</w:t>
            </w:r>
          </w:p>
        </w:tc>
      </w:tr>
      <w:tr w:rsidR="00E65600" w:rsidRPr="007D111E" w14:paraId="26D193B6" w14:textId="77777777">
        <w:tc>
          <w:tcPr>
            <w:tcW w:w="2538" w:type="dxa"/>
          </w:tcPr>
          <w:p w14:paraId="53755B95" w14:textId="77777777" w:rsidR="00E65600" w:rsidRPr="007D111E" w:rsidRDefault="007D111E" w:rsidP="007D111E">
            <w:pPr>
              <w:rPr>
                <w:lang w:val="sl-SI"/>
              </w:rPr>
            </w:pPr>
            <w:r w:rsidRPr="007D111E">
              <w:rPr>
                <w:lang w:val="sl-SI"/>
              </w:rPr>
              <w:t>Ocena erozij</w:t>
            </w:r>
          </w:p>
        </w:tc>
        <w:tc>
          <w:tcPr>
            <w:tcW w:w="1715" w:type="dxa"/>
          </w:tcPr>
          <w:p w14:paraId="5847358D" w14:textId="77777777" w:rsidR="00E65600" w:rsidRPr="007D111E" w:rsidRDefault="007D111E" w:rsidP="007D111E">
            <w:pPr>
              <w:jc w:val="center"/>
              <w:rPr>
                <w:lang w:val="sl-SI"/>
              </w:rPr>
            </w:pPr>
            <w:r w:rsidRPr="007D111E">
              <w:rPr>
                <w:lang w:val="sl-SI"/>
              </w:rPr>
              <w:t>1,6</w:t>
            </w:r>
          </w:p>
        </w:tc>
        <w:tc>
          <w:tcPr>
            <w:tcW w:w="1525" w:type="dxa"/>
          </w:tcPr>
          <w:p w14:paraId="3EDE3492" w14:textId="77777777" w:rsidR="00E65600" w:rsidRPr="007D111E" w:rsidRDefault="007D111E" w:rsidP="007D111E">
            <w:pPr>
              <w:jc w:val="center"/>
              <w:rPr>
                <w:lang w:val="sl-SI"/>
              </w:rPr>
            </w:pPr>
            <w:r w:rsidRPr="007D111E">
              <w:rPr>
                <w:lang w:val="sl-SI"/>
              </w:rPr>
              <w:t>0,0</w:t>
            </w:r>
          </w:p>
        </w:tc>
        <w:tc>
          <w:tcPr>
            <w:tcW w:w="1890" w:type="dxa"/>
          </w:tcPr>
          <w:p w14:paraId="6D93906A" w14:textId="77777777" w:rsidR="00E65600" w:rsidRPr="007D111E" w:rsidRDefault="007D111E" w:rsidP="007D111E">
            <w:pPr>
              <w:jc w:val="center"/>
              <w:rPr>
                <w:lang w:val="sl-SI"/>
              </w:rPr>
            </w:pPr>
            <w:r w:rsidRPr="007D111E">
              <w:rPr>
                <w:lang w:val="sl-SI"/>
              </w:rPr>
              <w:t>1,6 (0,9; 2,2)</w:t>
            </w:r>
          </w:p>
        </w:tc>
        <w:tc>
          <w:tcPr>
            <w:tcW w:w="1188" w:type="dxa"/>
          </w:tcPr>
          <w:p w14:paraId="5118285F" w14:textId="77777777" w:rsidR="00E65600" w:rsidRPr="007D111E" w:rsidRDefault="007D111E" w:rsidP="007D111E">
            <w:pPr>
              <w:jc w:val="center"/>
              <w:rPr>
                <w:lang w:val="sl-SI"/>
              </w:rPr>
            </w:pPr>
            <w:r w:rsidRPr="007D111E">
              <w:rPr>
                <w:lang w:val="sl-SI"/>
              </w:rPr>
              <w:t>&lt; 0,001</w:t>
            </w:r>
          </w:p>
        </w:tc>
      </w:tr>
      <w:tr w:rsidR="00E65600" w:rsidRPr="007D111E" w14:paraId="7E340919" w14:textId="77777777">
        <w:tc>
          <w:tcPr>
            <w:tcW w:w="2538" w:type="dxa"/>
          </w:tcPr>
          <w:p w14:paraId="511C86BB" w14:textId="77777777" w:rsidR="00E65600" w:rsidRPr="007D111E" w:rsidRDefault="007D111E" w:rsidP="007D111E">
            <w:pPr>
              <w:rPr>
                <w:lang w:val="sl-SI"/>
              </w:rPr>
            </w:pPr>
            <w:r w:rsidRPr="007D111E">
              <w:rPr>
                <w:lang w:val="sl-SI"/>
              </w:rPr>
              <w:t>Ocena ZSŠ</w:t>
            </w:r>
            <w:r w:rsidRPr="007D111E">
              <w:rPr>
                <w:vertAlign w:val="superscript"/>
                <w:lang w:val="sl-SI"/>
              </w:rPr>
              <w:t>d</w:t>
            </w:r>
          </w:p>
        </w:tc>
        <w:tc>
          <w:tcPr>
            <w:tcW w:w="1715" w:type="dxa"/>
          </w:tcPr>
          <w:p w14:paraId="4E699710" w14:textId="77777777" w:rsidR="00E65600" w:rsidRPr="007D111E" w:rsidRDefault="007D111E" w:rsidP="007D111E">
            <w:pPr>
              <w:jc w:val="center"/>
              <w:rPr>
                <w:lang w:val="sl-SI"/>
              </w:rPr>
            </w:pPr>
            <w:r w:rsidRPr="007D111E">
              <w:rPr>
                <w:lang w:val="sl-SI"/>
              </w:rPr>
              <w:t>1,0</w:t>
            </w:r>
          </w:p>
        </w:tc>
        <w:tc>
          <w:tcPr>
            <w:tcW w:w="1525" w:type="dxa"/>
          </w:tcPr>
          <w:p w14:paraId="43D52691" w14:textId="77777777" w:rsidR="00E65600" w:rsidRPr="007D111E" w:rsidRDefault="007D111E" w:rsidP="007D111E">
            <w:pPr>
              <w:jc w:val="center"/>
              <w:rPr>
                <w:lang w:val="sl-SI"/>
              </w:rPr>
            </w:pPr>
            <w:r w:rsidRPr="007D111E">
              <w:rPr>
                <w:lang w:val="sl-SI"/>
              </w:rPr>
              <w:t>0,1</w:t>
            </w:r>
          </w:p>
        </w:tc>
        <w:tc>
          <w:tcPr>
            <w:tcW w:w="1890" w:type="dxa"/>
          </w:tcPr>
          <w:p w14:paraId="633555C6" w14:textId="77777777" w:rsidR="00E65600" w:rsidRPr="007D111E" w:rsidRDefault="007D111E" w:rsidP="007D111E">
            <w:pPr>
              <w:jc w:val="center"/>
              <w:rPr>
                <w:lang w:val="sl-SI"/>
              </w:rPr>
            </w:pPr>
            <w:r w:rsidRPr="007D111E">
              <w:rPr>
                <w:lang w:val="sl-SI"/>
              </w:rPr>
              <w:t>0,9 (0,3; 1,4)</w:t>
            </w:r>
          </w:p>
        </w:tc>
        <w:tc>
          <w:tcPr>
            <w:tcW w:w="1188" w:type="dxa"/>
          </w:tcPr>
          <w:p w14:paraId="1028899D" w14:textId="77777777" w:rsidR="00E65600" w:rsidRPr="007D111E" w:rsidRDefault="007D111E" w:rsidP="007D111E">
            <w:pPr>
              <w:jc w:val="center"/>
              <w:rPr>
                <w:lang w:val="sl-SI"/>
              </w:rPr>
            </w:pPr>
            <w:r w:rsidRPr="007D111E">
              <w:rPr>
                <w:lang w:val="sl-SI"/>
              </w:rPr>
              <w:t xml:space="preserve"> 0,002</w:t>
            </w:r>
          </w:p>
        </w:tc>
      </w:tr>
    </w:tbl>
    <w:p w14:paraId="2D4E05B6" w14:textId="77777777" w:rsidR="00E65600" w:rsidRPr="007D111E" w:rsidRDefault="007D111E" w:rsidP="007D111E">
      <w:pPr>
        <w:pStyle w:val="EMEANormal"/>
        <w:rPr>
          <w:lang w:val="sl-SI"/>
        </w:rPr>
      </w:pPr>
      <w:r w:rsidRPr="007D111E">
        <w:rPr>
          <w:vertAlign w:val="superscript"/>
          <w:lang w:val="sl-SI"/>
        </w:rPr>
        <w:t>a</w:t>
      </w:r>
      <w:r w:rsidRPr="007D111E">
        <w:rPr>
          <w:lang w:val="sl-SI"/>
        </w:rPr>
        <w:t>metotreksat</w:t>
      </w:r>
    </w:p>
    <w:p w14:paraId="253DD3E3" w14:textId="77777777" w:rsidR="00E65600" w:rsidRPr="007D111E" w:rsidRDefault="007D111E" w:rsidP="007D111E">
      <w:pPr>
        <w:pStyle w:val="EMEANormal"/>
        <w:rPr>
          <w:lang w:val="sl-SI"/>
        </w:rPr>
      </w:pPr>
      <w:r w:rsidRPr="007D111E">
        <w:rPr>
          <w:vertAlign w:val="superscript"/>
          <w:lang w:val="sl-SI"/>
        </w:rPr>
        <w:t>b</w:t>
      </w:r>
      <w:r w:rsidRPr="007D111E">
        <w:rPr>
          <w:lang w:val="sl-SI"/>
        </w:rPr>
        <w:t xml:space="preserve">95 % intervali zaupanja za razlike v spremembi ocen med metotreksatom in adalimumabom </w:t>
      </w:r>
    </w:p>
    <w:p w14:paraId="4FF66ADB" w14:textId="77777777" w:rsidR="00E65600" w:rsidRPr="007D111E" w:rsidRDefault="007D111E" w:rsidP="007D111E">
      <w:pPr>
        <w:pStyle w:val="EMEANormal"/>
        <w:rPr>
          <w:lang w:val="sl-SI"/>
        </w:rPr>
      </w:pPr>
      <w:r w:rsidRPr="007D111E">
        <w:rPr>
          <w:vertAlign w:val="superscript"/>
          <w:lang w:val="sl-SI"/>
        </w:rPr>
        <w:t>c</w:t>
      </w:r>
      <w:r w:rsidRPr="007D111E">
        <w:rPr>
          <w:lang w:val="sl-SI"/>
        </w:rPr>
        <w:t xml:space="preserve">na podlagi analize rangov </w:t>
      </w:r>
    </w:p>
    <w:p w14:paraId="3B6E20A9" w14:textId="77777777" w:rsidR="00E65600" w:rsidRPr="007D111E" w:rsidRDefault="007D111E" w:rsidP="007D111E">
      <w:pPr>
        <w:pStyle w:val="EMEANormal"/>
        <w:rPr>
          <w:lang w:val="sl-SI"/>
        </w:rPr>
      </w:pPr>
      <w:r w:rsidRPr="007D111E">
        <w:rPr>
          <w:vertAlign w:val="superscript"/>
          <w:lang w:val="sl-SI"/>
        </w:rPr>
        <w:t>d</w:t>
      </w:r>
      <w:r w:rsidRPr="007D111E">
        <w:rPr>
          <w:lang w:val="sl-SI"/>
        </w:rPr>
        <w:t>zožitev sklepne špranje</w:t>
      </w:r>
    </w:p>
    <w:p w14:paraId="0AE7C9B7" w14:textId="77777777" w:rsidR="00E65600" w:rsidRPr="007D111E" w:rsidRDefault="00E65600" w:rsidP="007D111E">
      <w:pPr>
        <w:pStyle w:val="In-textfootnote"/>
        <w:spacing w:before="0" w:line="240" w:lineRule="auto"/>
        <w:rPr>
          <w:rFonts w:ascii="Times New Roman" w:hAnsi="Times New Roman"/>
          <w:sz w:val="22"/>
          <w:lang w:val="sl-SI"/>
        </w:rPr>
      </w:pPr>
    </w:p>
    <w:p w14:paraId="79322E8B" w14:textId="77777777" w:rsidR="00E65600" w:rsidRPr="007D111E" w:rsidRDefault="007D111E" w:rsidP="007D111E">
      <w:pPr>
        <w:pStyle w:val="EMEANormal"/>
        <w:rPr>
          <w:lang w:val="sl-SI"/>
        </w:rPr>
      </w:pPr>
      <w:r w:rsidRPr="007D111E">
        <w:rPr>
          <w:lang w:val="sl-SI"/>
        </w:rPr>
        <w:t>V študiji revmatoidnega artritisa V so strukturno okvaro sklepov ocenili radiografsko in jo izrazili kot razliko v modificirani celotni Sharpovi oceni (glejte preglednico 11).</w:t>
      </w:r>
    </w:p>
    <w:p w14:paraId="15308C20" w14:textId="77777777" w:rsidR="00E65600" w:rsidRPr="007D111E" w:rsidRDefault="00E65600" w:rsidP="007D111E">
      <w:pPr>
        <w:rPr>
          <w:lang w:val="sl-SI"/>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620"/>
        <w:gridCol w:w="1620"/>
        <w:gridCol w:w="1710"/>
        <w:gridCol w:w="1080"/>
        <w:gridCol w:w="990"/>
        <w:gridCol w:w="1080"/>
      </w:tblGrid>
      <w:tr w:rsidR="00E65600" w:rsidRPr="002D77BF" w14:paraId="7D3B90BB" w14:textId="77777777">
        <w:trPr>
          <w:cantSplit/>
        </w:trPr>
        <w:tc>
          <w:tcPr>
            <w:tcW w:w="9288" w:type="dxa"/>
            <w:gridSpan w:val="7"/>
            <w:tcBorders>
              <w:top w:val="nil"/>
              <w:left w:val="nil"/>
              <w:bottom w:val="single" w:sz="4" w:space="0" w:color="auto"/>
              <w:right w:val="nil"/>
            </w:tcBorders>
          </w:tcPr>
          <w:p w14:paraId="027C6465" w14:textId="77777777" w:rsidR="00E65600" w:rsidRPr="007D111E" w:rsidRDefault="007D111E" w:rsidP="007D111E">
            <w:pPr>
              <w:pStyle w:val="EMEANormal"/>
              <w:rPr>
                <w:b/>
                <w:bCs/>
                <w:lang w:val="sl-SI"/>
              </w:rPr>
            </w:pPr>
            <w:r w:rsidRPr="007D111E">
              <w:rPr>
                <w:b/>
                <w:bCs/>
                <w:lang w:val="sl-SI"/>
              </w:rPr>
              <w:t>Preglednica 11: Povprečne radiografske spremembe po 52. tednih študije revmatoidnega artritisa V</w:t>
            </w:r>
          </w:p>
          <w:p w14:paraId="79243614" w14:textId="77777777" w:rsidR="00E65600" w:rsidRPr="007D111E" w:rsidRDefault="00E65600" w:rsidP="007D111E">
            <w:pPr>
              <w:pStyle w:val="EMEANormal"/>
              <w:jc w:val="center"/>
              <w:rPr>
                <w:lang w:val="sl-SI"/>
              </w:rPr>
            </w:pPr>
          </w:p>
        </w:tc>
      </w:tr>
      <w:tr w:rsidR="00E65600" w:rsidRPr="007D111E" w14:paraId="04150343" w14:textId="77777777">
        <w:tc>
          <w:tcPr>
            <w:tcW w:w="1188" w:type="dxa"/>
            <w:tcBorders>
              <w:top w:val="single" w:sz="4" w:space="0" w:color="auto"/>
            </w:tcBorders>
            <w:vAlign w:val="center"/>
          </w:tcPr>
          <w:p w14:paraId="712C4340" w14:textId="77777777" w:rsidR="00E65600" w:rsidRPr="007D111E" w:rsidRDefault="007D111E" w:rsidP="007D111E">
            <w:pPr>
              <w:pStyle w:val="EMEANormal"/>
              <w:jc w:val="center"/>
              <w:rPr>
                <w:b/>
                <w:bCs/>
                <w:lang w:val="sl-SI"/>
              </w:rPr>
            </w:pPr>
            <w:r w:rsidRPr="007D111E">
              <w:rPr>
                <w:b/>
                <w:bCs/>
                <w:lang w:val="sl-SI"/>
              </w:rPr>
              <w:t>Odziv</w:t>
            </w:r>
          </w:p>
        </w:tc>
        <w:tc>
          <w:tcPr>
            <w:tcW w:w="1620" w:type="dxa"/>
            <w:tcBorders>
              <w:top w:val="single" w:sz="4" w:space="0" w:color="auto"/>
            </w:tcBorders>
            <w:vAlign w:val="center"/>
          </w:tcPr>
          <w:p w14:paraId="4A1CEF0D" w14:textId="77777777" w:rsidR="00E65600" w:rsidRPr="007D111E" w:rsidRDefault="007D111E" w:rsidP="007D111E">
            <w:pPr>
              <w:pStyle w:val="EMEANormal"/>
              <w:jc w:val="center"/>
              <w:rPr>
                <w:b/>
                <w:bCs/>
                <w:lang w:val="sl-SI"/>
              </w:rPr>
            </w:pPr>
            <w:r w:rsidRPr="007D111E">
              <w:rPr>
                <w:b/>
                <w:bCs/>
                <w:lang w:val="sl-SI"/>
              </w:rPr>
              <w:t>MTX</w:t>
            </w:r>
          </w:p>
          <w:p w14:paraId="530BA8DA" w14:textId="77777777" w:rsidR="00E65600" w:rsidRPr="007D111E" w:rsidRDefault="007D111E" w:rsidP="007D111E">
            <w:pPr>
              <w:pStyle w:val="EMEANormal"/>
              <w:jc w:val="center"/>
              <w:rPr>
                <w:b/>
                <w:bCs/>
                <w:lang w:val="sl-SI"/>
              </w:rPr>
            </w:pPr>
            <w:r w:rsidRPr="007D111E">
              <w:rPr>
                <w:b/>
                <w:bCs/>
                <w:lang w:val="sl-SI"/>
              </w:rPr>
              <w:t>N = 257</w:t>
            </w:r>
          </w:p>
          <w:p w14:paraId="015998F4" w14:textId="77777777" w:rsidR="00E65600" w:rsidRPr="007D111E" w:rsidRDefault="007D111E" w:rsidP="007D111E">
            <w:pPr>
              <w:pStyle w:val="EMEANormal"/>
              <w:jc w:val="center"/>
              <w:rPr>
                <w:b/>
                <w:bCs/>
                <w:sz w:val="16"/>
                <w:lang w:val="sl-SI"/>
              </w:rPr>
            </w:pPr>
            <w:r w:rsidRPr="007D111E">
              <w:rPr>
                <w:b/>
                <w:bCs/>
                <w:sz w:val="16"/>
                <w:lang w:val="sl-SI"/>
              </w:rPr>
              <w:t>(95 % interval</w:t>
            </w:r>
          </w:p>
          <w:p w14:paraId="654D6F60" w14:textId="77777777" w:rsidR="00E65600" w:rsidRPr="007D111E" w:rsidRDefault="007D111E" w:rsidP="007D111E">
            <w:pPr>
              <w:pStyle w:val="EMEANormal"/>
              <w:jc w:val="center"/>
              <w:rPr>
                <w:b/>
                <w:bCs/>
                <w:sz w:val="16"/>
                <w:lang w:val="sl-SI"/>
              </w:rPr>
            </w:pPr>
            <w:r w:rsidRPr="007D111E">
              <w:rPr>
                <w:b/>
                <w:bCs/>
                <w:sz w:val="16"/>
                <w:lang w:val="sl-SI"/>
              </w:rPr>
              <w:t>zaupanja)</w:t>
            </w:r>
          </w:p>
        </w:tc>
        <w:tc>
          <w:tcPr>
            <w:tcW w:w="1620" w:type="dxa"/>
            <w:tcBorders>
              <w:top w:val="single" w:sz="4" w:space="0" w:color="auto"/>
            </w:tcBorders>
            <w:vAlign w:val="center"/>
          </w:tcPr>
          <w:p w14:paraId="66B6B28E" w14:textId="77777777" w:rsidR="00E65600" w:rsidRPr="007D111E" w:rsidRDefault="007D111E" w:rsidP="007D111E">
            <w:pPr>
              <w:pStyle w:val="EMEANormal"/>
              <w:jc w:val="center"/>
              <w:rPr>
                <w:b/>
                <w:bCs/>
                <w:lang w:val="sl-SI"/>
              </w:rPr>
            </w:pPr>
            <w:r w:rsidRPr="007D111E">
              <w:rPr>
                <w:b/>
                <w:bCs/>
                <w:lang w:val="sl-SI"/>
              </w:rPr>
              <w:t>Adalimumab</w:t>
            </w:r>
          </w:p>
          <w:p w14:paraId="09ECE07C" w14:textId="77777777" w:rsidR="00E65600" w:rsidRPr="007D111E" w:rsidRDefault="007D111E" w:rsidP="007D111E">
            <w:pPr>
              <w:pStyle w:val="EMEANormal"/>
              <w:jc w:val="center"/>
              <w:rPr>
                <w:b/>
                <w:bCs/>
                <w:lang w:val="sl-SI"/>
              </w:rPr>
            </w:pPr>
            <w:r w:rsidRPr="007D111E">
              <w:rPr>
                <w:b/>
                <w:bCs/>
                <w:lang w:val="sl-SI"/>
              </w:rPr>
              <w:t>N = 274</w:t>
            </w:r>
          </w:p>
          <w:p w14:paraId="5F6CA1ED" w14:textId="77777777" w:rsidR="00E65600" w:rsidRPr="007D111E" w:rsidRDefault="007D111E" w:rsidP="007D111E">
            <w:pPr>
              <w:pStyle w:val="EMEANormal"/>
              <w:jc w:val="center"/>
              <w:rPr>
                <w:b/>
                <w:bCs/>
                <w:sz w:val="16"/>
                <w:lang w:val="sl-SI"/>
              </w:rPr>
            </w:pPr>
            <w:r w:rsidRPr="007D111E">
              <w:rPr>
                <w:b/>
                <w:bCs/>
                <w:sz w:val="16"/>
                <w:lang w:val="sl-SI"/>
              </w:rPr>
              <w:t xml:space="preserve">(95 % interval </w:t>
            </w:r>
          </w:p>
          <w:p w14:paraId="658CF9BB" w14:textId="77777777" w:rsidR="00E65600" w:rsidRPr="007D111E" w:rsidRDefault="007D111E" w:rsidP="007D111E">
            <w:pPr>
              <w:pStyle w:val="EMEANormal"/>
              <w:jc w:val="center"/>
              <w:rPr>
                <w:b/>
                <w:bCs/>
                <w:lang w:val="sl-SI"/>
              </w:rPr>
            </w:pPr>
            <w:r w:rsidRPr="007D111E">
              <w:rPr>
                <w:b/>
                <w:bCs/>
                <w:sz w:val="16"/>
                <w:lang w:val="sl-SI"/>
              </w:rPr>
              <w:t>zaupanja)</w:t>
            </w:r>
          </w:p>
        </w:tc>
        <w:tc>
          <w:tcPr>
            <w:tcW w:w="1710" w:type="dxa"/>
            <w:tcBorders>
              <w:top w:val="single" w:sz="4" w:space="0" w:color="auto"/>
            </w:tcBorders>
            <w:vAlign w:val="center"/>
          </w:tcPr>
          <w:p w14:paraId="6C5565B4" w14:textId="77777777" w:rsidR="00E65600" w:rsidRPr="007D111E" w:rsidRDefault="007D111E" w:rsidP="007D111E">
            <w:pPr>
              <w:pStyle w:val="EMEANormal"/>
              <w:jc w:val="center"/>
              <w:rPr>
                <w:b/>
                <w:bCs/>
                <w:lang w:val="sl-SI"/>
              </w:rPr>
            </w:pPr>
            <w:r w:rsidRPr="007D111E">
              <w:rPr>
                <w:b/>
                <w:bCs/>
                <w:lang w:val="sl-SI"/>
              </w:rPr>
              <w:t>Adalimumab/MTX</w:t>
            </w:r>
          </w:p>
          <w:p w14:paraId="232BA460" w14:textId="77777777" w:rsidR="00E65600" w:rsidRPr="007D111E" w:rsidRDefault="007D111E" w:rsidP="007D111E">
            <w:pPr>
              <w:pStyle w:val="EMEANormal"/>
              <w:jc w:val="center"/>
              <w:rPr>
                <w:b/>
                <w:bCs/>
                <w:lang w:val="sl-SI"/>
              </w:rPr>
            </w:pPr>
            <w:r w:rsidRPr="007D111E">
              <w:rPr>
                <w:b/>
                <w:bCs/>
                <w:lang w:val="sl-SI"/>
              </w:rPr>
              <w:t>N = 268</w:t>
            </w:r>
          </w:p>
          <w:p w14:paraId="5C4DC5A0" w14:textId="77777777" w:rsidR="00E65600" w:rsidRPr="007D111E" w:rsidRDefault="007D111E" w:rsidP="007D111E">
            <w:pPr>
              <w:pStyle w:val="EMEANormal"/>
              <w:jc w:val="center"/>
              <w:rPr>
                <w:b/>
                <w:bCs/>
                <w:lang w:val="sl-SI"/>
              </w:rPr>
            </w:pPr>
            <w:r w:rsidRPr="007D111E">
              <w:rPr>
                <w:b/>
                <w:bCs/>
                <w:sz w:val="16"/>
                <w:lang w:val="sl-SI"/>
              </w:rPr>
              <w:t>(95 % interval zaupanja)</w:t>
            </w:r>
          </w:p>
        </w:tc>
        <w:tc>
          <w:tcPr>
            <w:tcW w:w="1080" w:type="dxa"/>
            <w:tcBorders>
              <w:top w:val="single" w:sz="4" w:space="0" w:color="auto"/>
            </w:tcBorders>
            <w:vAlign w:val="center"/>
          </w:tcPr>
          <w:p w14:paraId="2EA3614B" w14:textId="77777777" w:rsidR="00E65600" w:rsidRPr="007D111E" w:rsidRDefault="007D111E" w:rsidP="007D111E">
            <w:pPr>
              <w:pStyle w:val="EMEANormal"/>
              <w:jc w:val="center"/>
              <w:rPr>
                <w:b/>
                <w:bCs/>
                <w:lang w:val="sl-SI"/>
              </w:rPr>
            </w:pPr>
            <w:r w:rsidRPr="007D111E">
              <w:rPr>
                <w:b/>
                <w:bCs/>
                <w:lang w:val="sl-SI"/>
              </w:rPr>
              <w:t>vrednost</w:t>
            </w:r>
          </w:p>
          <w:p w14:paraId="4CD84FBD" w14:textId="77777777" w:rsidR="00E65600" w:rsidRPr="007D111E" w:rsidRDefault="007D111E" w:rsidP="007D111E">
            <w:pPr>
              <w:pStyle w:val="EMEANormal"/>
              <w:jc w:val="center"/>
              <w:rPr>
                <w:b/>
                <w:bCs/>
                <w:lang w:val="sl-SI"/>
              </w:rPr>
            </w:pPr>
            <w:r w:rsidRPr="007D111E">
              <w:rPr>
                <w:b/>
                <w:bCs/>
                <w:lang w:val="sl-SI"/>
              </w:rPr>
              <w:t>p</w:t>
            </w:r>
            <w:r w:rsidRPr="007D111E">
              <w:rPr>
                <w:b/>
                <w:bCs/>
                <w:vertAlign w:val="superscript"/>
                <w:lang w:val="sl-SI"/>
              </w:rPr>
              <w:t>a</w:t>
            </w:r>
          </w:p>
        </w:tc>
        <w:tc>
          <w:tcPr>
            <w:tcW w:w="990" w:type="dxa"/>
            <w:tcBorders>
              <w:top w:val="single" w:sz="4" w:space="0" w:color="auto"/>
            </w:tcBorders>
            <w:vAlign w:val="center"/>
          </w:tcPr>
          <w:p w14:paraId="2177E92B" w14:textId="77777777" w:rsidR="00E65600" w:rsidRPr="007D111E" w:rsidRDefault="007D111E" w:rsidP="007D111E">
            <w:pPr>
              <w:pStyle w:val="EMEANormal"/>
              <w:jc w:val="center"/>
              <w:rPr>
                <w:b/>
                <w:bCs/>
                <w:lang w:val="sl-SI"/>
              </w:rPr>
            </w:pPr>
            <w:r w:rsidRPr="007D111E">
              <w:rPr>
                <w:b/>
                <w:bCs/>
                <w:lang w:val="sl-SI"/>
              </w:rPr>
              <w:t>vrednost</w:t>
            </w:r>
          </w:p>
          <w:p w14:paraId="1038D27E" w14:textId="77777777" w:rsidR="00E65600" w:rsidRPr="007D111E" w:rsidRDefault="007D111E" w:rsidP="007D111E">
            <w:pPr>
              <w:pStyle w:val="EMEANormal"/>
              <w:jc w:val="center"/>
              <w:rPr>
                <w:b/>
                <w:bCs/>
                <w:lang w:val="sl-SI"/>
              </w:rPr>
            </w:pPr>
            <w:r w:rsidRPr="007D111E">
              <w:rPr>
                <w:b/>
                <w:bCs/>
                <w:lang w:val="sl-SI"/>
              </w:rPr>
              <w:t>P</w:t>
            </w:r>
            <w:r w:rsidRPr="007D111E">
              <w:rPr>
                <w:b/>
                <w:bCs/>
                <w:vertAlign w:val="superscript"/>
                <w:lang w:val="sl-SI"/>
              </w:rPr>
              <w:t>b</w:t>
            </w:r>
          </w:p>
        </w:tc>
        <w:tc>
          <w:tcPr>
            <w:tcW w:w="1080" w:type="dxa"/>
            <w:tcBorders>
              <w:top w:val="single" w:sz="4" w:space="0" w:color="auto"/>
            </w:tcBorders>
            <w:vAlign w:val="center"/>
          </w:tcPr>
          <w:p w14:paraId="6EEFE444" w14:textId="77777777" w:rsidR="00E65600" w:rsidRPr="007D111E" w:rsidRDefault="007D111E" w:rsidP="007D111E">
            <w:pPr>
              <w:pStyle w:val="EMEANormal"/>
              <w:jc w:val="center"/>
              <w:rPr>
                <w:b/>
                <w:bCs/>
                <w:lang w:val="sl-SI"/>
              </w:rPr>
            </w:pPr>
            <w:r w:rsidRPr="007D111E">
              <w:rPr>
                <w:b/>
                <w:bCs/>
                <w:lang w:val="sl-SI"/>
              </w:rPr>
              <w:t>Vrednost P</w:t>
            </w:r>
            <w:r w:rsidRPr="007D111E">
              <w:rPr>
                <w:b/>
                <w:bCs/>
                <w:vertAlign w:val="superscript"/>
                <w:lang w:val="sl-SI"/>
              </w:rPr>
              <w:t>c</w:t>
            </w:r>
          </w:p>
        </w:tc>
      </w:tr>
      <w:tr w:rsidR="00E65600" w:rsidRPr="007D111E" w14:paraId="3B2287B4" w14:textId="77777777">
        <w:tc>
          <w:tcPr>
            <w:tcW w:w="1188" w:type="dxa"/>
          </w:tcPr>
          <w:p w14:paraId="352ACCE0" w14:textId="77777777" w:rsidR="00E65600" w:rsidRPr="007D111E" w:rsidRDefault="007D111E" w:rsidP="007D111E">
            <w:pPr>
              <w:pStyle w:val="EMEANormal"/>
              <w:jc w:val="center"/>
              <w:rPr>
                <w:lang w:val="sl-SI"/>
              </w:rPr>
            </w:pPr>
            <w:r w:rsidRPr="007D111E">
              <w:rPr>
                <w:lang w:val="sl-SI"/>
              </w:rPr>
              <w:t>Celotna Sharpova ocena</w:t>
            </w:r>
          </w:p>
        </w:tc>
        <w:tc>
          <w:tcPr>
            <w:tcW w:w="1620" w:type="dxa"/>
          </w:tcPr>
          <w:p w14:paraId="4602754E" w14:textId="77777777" w:rsidR="00E65600" w:rsidRPr="007D111E" w:rsidRDefault="007D111E" w:rsidP="007D111E">
            <w:pPr>
              <w:pStyle w:val="EMEANormal"/>
              <w:jc w:val="center"/>
              <w:rPr>
                <w:lang w:val="sl-SI"/>
              </w:rPr>
            </w:pPr>
            <w:r w:rsidRPr="007D111E">
              <w:rPr>
                <w:lang w:val="sl-SI"/>
              </w:rPr>
              <w:t>5,7 (4,2</w:t>
            </w:r>
            <w:r w:rsidRPr="007D111E">
              <w:rPr>
                <w:lang w:val="sl-SI"/>
              </w:rPr>
              <w:noBreakHyphen/>
              <w:t>7,3)</w:t>
            </w:r>
          </w:p>
        </w:tc>
        <w:tc>
          <w:tcPr>
            <w:tcW w:w="1620" w:type="dxa"/>
          </w:tcPr>
          <w:p w14:paraId="675B198F" w14:textId="77777777" w:rsidR="00E65600" w:rsidRPr="007D111E" w:rsidRDefault="007D111E" w:rsidP="007D111E">
            <w:pPr>
              <w:pStyle w:val="EMEANormal"/>
              <w:jc w:val="center"/>
              <w:rPr>
                <w:lang w:val="sl-SI"/>
              </w:rPr>
            </w:pPr>
            <w:r w:rsidRPr="007D111E">
              <w:rPr>
                <w:lang w:val="sl-SI"/>
              </w:rPr>
              <w:t>3,0 (1,7</w:t>
            </w:r>
            <w:r w:rsidRPr="007D111E">
              <w:rPr>
                <w:lang w:val="sl-SI"/>
              </w:rPr>
              <w:noBreakHyphen/>
              <w:t>4,3)</w:t>
            </w:r>
          </w:p>
        </w:tc>
        <w:tc>
          <w:tcPr>
            <w:tcW w:w="1710" w:type="dxa"/>
          </w:tcPr>
          <w:p w14:paraId="2CF07631" w14:textId="77777777" w:rsidR="00E65600" w:rsidRPr="007D111E" w:rsidRDefault="007D111E" w:rsidP="007D111E">
            <w:pPr>
              <w:pStyle w:val="EMEANormal"/>
              <w:jc w:val="center"/>
              <w:rPr>
                <w:lang w:val="sl-SI"/>
              </w:rPr>
            </w:pPr>
            <w:r w:rsidRPr="007D111E">
              <w:rPr>
                <w:lang w:val="sl-SI"/>
              </w:rPr>
              <w:t>1,3 (0,5</w:t>
            </w:r>
            <w:r w:rsidRPr="007D111E">
              <w:rPr>
                <w:lang w:val="sl-SI"/>
              </w:rPr>
              <w:noBreakHyphen/>
              <w:t>2,1)</w:t>
            </w:r>
          </w:p>
        </w:tc>
        <w:tc>
          <w:tcPr>
            <w:tcW w:w="1080" w:type="dxa"/>
          </w:tcPr>
          <w:p w14:paraId="1FF2F737" w14:textId="77777777" w:rsidR="00E65600" w:rsidRPr="007D111E" w:rsidRDefault="007D111E" w:rsidP="007D111E">
            <w:pPr>
              <w:pStyle w:val="EMEANormal"/>
              <w:jc w:val="center"/>
              <w:rPr>
                <w:lang w:val="sl-SI"/>
              </w:rPr>
            </w:pPr>
            <w:r w:rsidRPr="007D111E">
              <w:rPr>
                <w:lang w:val="sl-SI"/>
              </w:rPr>
              <w:t>&lt; 0,001</w:t>
            </w:r>
          </w:p>
        </w:tc>
        <w:tc>
          <w:tcPr>
            <w:tcW w:w="990" w:type="dxa"/>
          </w:tcPr>
          <w:p w14:paraId="4702C269" w14:textId="77777777" w:rsidR="00E65600" w:rsidRPr="007D111E" w:rsidRDefault="007D111E" w:rsidP="007D111E">
            <w:pPr>
              <w:pStyle w:val="EMEANormal"/>
              <w:jc w:val="center"/>
              <w:rPr>
                <w:lang w:val="sl-SI"/>
              </w:rPr>
            </w:pPr>
            <w:r w:rsidRPr="007D111E">
              <w:rPr>
                <w:lang w:val="sl-SI"/>
              </w:rPr>
              <w:t>0,0020</w:t>
            </w:r>
          </w:p>
        </w:tc>
        <w:tc>
          <w:tcPr>
            <w:tcW w:w="1080" w:type="dxa"/>
          </w:tcPr>
          <w:p w14:paraId="4FE91048" w14:textId="77777777" w:rsidR="00E65600" w:rsidRPr="007D111E" w:rsidRDefault="007D111E" w:rsidP="007D111E">
            <w:pPr>
              <w:pStyle w:val="EMEANormal"/>
              <w:jc w:val="center"/>
              <w:rPr>
                <w:lang w:val="sl-SI"/>
              </w:rPr>
            </w:pPr>
            <w:r w:rsidRPr="007D111E">
              <w:rPr>
                <w:lang w:val="sl-SI"/>
              </w:rPr>
              <w:t>&lt; 0,001</w:t>
            </w:r>
          </w:p>
        </w:tc>
      </w:tr>
      <w:tr w:rsidR="00E65600" w:rsidRPr="007D111E" w14:paraId="5AF25E83" w14:textId="77777777">
        <w:tc>
          <w:tcPr>
            <w:tcW w:w="1188" w:type="dxa"/>
          </w:tcPr>
          <w:p w14:paraId="36BCCD4C" w14:textId="77777777" w:rsidR="00E65600" w:rsidRPr="007D111E" w:rsidRDefault="007D111E" w:rsidP="007D111E">
            <w:pPr>
              <w:pStyle w:val="EMEANormal"/>
              <w:jc w:val="center"/>
              <w:rPr>
                <w:lang w:val="sl-SI"/>
              </w:rPr>
            </w:pPr>
            <w:r w:rsidRPr="007D111E">
              <w:rPr>
                <w:lang w:val="sl-SI"/>
              </w:rPr>
              <w:t>Ocena erozij</w:t>
            </w:r>
          </w:p>
        </w:tc>
        <w:tc>
          <w:tcPr>
            <w:tcW w:w="1620" w:type="dxa"/>
          </w:tcPr>
          <w:p w14:paraId="041CAC56" w14:textId="77777777" w:rsidR="00E65600" w:rsidRPr="007D111E" w:rsidRDefault="007D111E" w:rsidP="007D111E">
            <w:pPr>
              <w:pStyle w:val="EMEANormal"/>
              <w:jc w:val="center"/>
              <w:rPr>
                <w:lang w:val="sl-SI"/>
              </w:rPr>
            </w:pPr>
            <w:r w:rsidRPr="007D111E">
              <w:rPr>
                <w:lang w:val="sl-SI"/>
              </w:rPr>
              <w:t>3,7 (2,7</w:t>
            </w:r>
            <w:r w:rsidRPr="007D111E">
              <w:rPr>
                <w:lang w:val="sl-SI"/>
              </w:rPr>
              <w:noBreakHyphen/>
              <w:t>4,7)</w:t>
            </w:r>
          </w:p>
        </w:tc>
        <w:tc>
          <w:tcPr>
            <w:tcW w:w="1620" w:type="dxa"/>
          </w:tcPr>
          <w:p w14:paraId="5B0C1CE8" w14:textId="77777777" w:rsidR="00E65600" w:rsidRPr="007D111E" w:rsidRDefault="007D111E" w:rsidP="007D111E">
            <w:pPr>
              <w:pStyle w:val="EMEANormal"/>
              <w:jc w:val="center"/>
              <w:rPr>
                <w:lang w:val="sl-SI"/>
              </w:rPr>
            </w:pPr>
            <w:r w:rsidRPr="007D111E">
              <w:rPr>
                <w:lang w:val="sl-SI"/>
              </w:rPr>
              <w:t>1,7 (1,0</w:t>
            </w:r>
            <w:r w:rsidRPr="007D111E">
              <w:rPr>
                <w:lang w:val="sl-SI"/>
              </w:rPr>
              <w:noBreakHyphen/>
              <w:t>2,4)</w:t>
            </w:r>
          </w:p>
        </w:tc>
        <w:tc>
          <w:tcPr>
            <w:tcW w:w="1710" w:type="dxa"/>
          </w:tcPr>
          <w:p w14:paraId="7ABDDCED" w14:textId="77777777" w:rsidR="00E65600" w:rsidRPr="007D111E" w:rsidRDefault="007D111E" w:rsidP="007D111E">
            <w:pPr>
              <w:pStyle w:val="EMEANormal"/>
              <w:jc w:val="center"/>
              <w:rPr>
                <w:lang w:val="sl-SI"/>
              </w:rPr>
            </w:pPr>
            <w:r w:rsidRPr="007D111E">
              <w:rPr>
                <w:lang w:val="sl-SI"/>
              </w:rPr>
              <w:t>0,8 (0,4</w:t>
            </w:r>
            <w:r w:rsidRPr="007D111E">
              <w:rPr>
                <w:lang w:val="sl-SI"/>
              </w:rPr>
              <w:noBreakHyphen/>
              <w:t>1,2)</w:t>
            </w:r>
          </w:p>
        </w:tc>
        <w:tc>
          <w:tcPr>
            <w:tcW w:w="1080" w:type="dxa"/>
          </w:tcPr>
          <w:p w14:paraId="60D15879" w14:textId="77777777" w:rsidR="00E65600" w:rsidRPr="007D111E" w:rsidRDefault="007D111E" w:rsidP="007D111E">
            <w:pPr>
              <w:pStyle w:val="EMEANormal"/>
              <w:jc w:val="center"/>
              <w:rPr>
                <w:lang w:val="sl-SI"/>
              </w:rPr>
            </w:pPr>
            <w:r w:rsidRPr="007D111E">
              <w:rPr>
                <w:lang w:val="sl-SI"/>
              </w:rPr>
              <w:t>&lt; 0,001</w:t>
            </w:r>
          </w:p>
        </w:tc>
        <w:tc>
          <w:tcPr>
            <w:tcW w:w="990" w:type="dxa"/>
          </w:tcPr>
          <w:p w14:paraId="5A3BF4D8" w14:textId="77777777" w:rsidR="00E65600" w:rsidRPr="007D111E" w:rsidRDefault="007D111E" w:rsidP="007D111E">
            <w:pPr>
              <w:pStyle w:val="EMEANormal"/>
              <w:jc w:val="center"/>
              <w:rPr>
                <w:lang w:val="sl-SI"/>
              </w:rPr>
            </w:pPr>
            <w:r w:rsidRPr="007D111E">
              <w:rPr>
                <w:lang w:val="sl-SI"/>
              </w:rPr>
              <w:t>0,0082</w:t>
            </w:r>
          </w:p>
        </w:tc>
        <w:tc>
          <w:tcPr>
            <w:tcW w:w="1080" w:type="dxa"/>
          </w:tcPr>
          <w:p w14:paraId="492CE8F8" w14:textId="77777777" w:rsidR="00E65600" w:rsidRPr="007D111E" w:rsidRDefault="007D111E" w:rsidP="007D111E">
            <w:pPr>
              <w:pStyle w:val="EMEANormal"/>
              <w:jc w:val="center"/>
              <w:rPr>
                <w:lang w:val="sl-SI"/>
              </w:rPr>
            </w:pPr>
            <w:r w:rsidRPr="007D111E">
              <w:rPr>
                <w:lang w:val="sl-SI"/>
              </w:rPr>
              <w:t>&lt; 0,001</w:t>
            </w:r>
          </w:p>
        </w:tc>
      </w:tr>
      <w:tr w:rsidR="00E65600" w:rsidRPr="007D111E" w14:paraId="0196AB78" w14:textId="77777777">
        <w:tc>
          <w:tcPr>
            <w:tcW w:w="1188" w:type="dxa"/>
          </w:tcPr>
          <w:p w14:paraId="1F20C16D" w14:textId="77777777" w:rsidR="00E65600" w:rsidRPr="007D111E" w:rsidRDefault="007D111E" w:rsidP="007D111E">
            <w:pPr>
              <w:pStyle w:val="EMEANormal"/>
              <w:jc w:val="center"/>
              <w:rPr>
                <w:lang w:val="sl-SI"/>
              </w:rPr>
            </w:pPr>
            <w:r w:rsidRPr="007D111E">
              <w:rPr>
                <w:lang w:val="sl-SI"/>
              </w:rPr>
              <w:t>Seštevek JSN</w:t>
            </w:r>
          </w:p>
        </w:tc>
        <w:tc>
          <w:tcPr>
            <w:tcW w:w="1620" w:type="dxa"/>
          </w:tcPr>
          <w:p w14:paraId="46A93369" w14:textId="77777777" w:rsidR="00E65600" w:rsidRPr="007D111E" w:rsidRDefault="007D111E" w:rsidP="007D111E">
            <w:pPr>
              <w:pStyle w:val="EMEANormal"/>
              <w:jc w:val="center"/>
              <w:rPr>
                <w:lang w:val="sl-SI"/>
              </w:rPr>
            </w:pPr>
            <w:r w:rsidRPr="007D111E">
              <w:rPr>
                <w:lang w:val="sl-SI"/>
              </w:rPr>
              <w:t>2,0 (1,2</w:t>
            </w:r>
            <w:r w:rsidRPr="007D111E">
              <w:rPr>
                <w:lang w:val="sl-SI"/>
              </w:rPr>
              <w:noBreakHyphen/>
              <w:t>2,8)</w:t>
            </w:r>
          </w:p>
        </w:tc>
        <w:tc>
          <w:tcPr>
            <w:tcW w:w="1620" w:type="dxa"/>
          </w:tcPr>
          <w:p w14:paraId="6426218D" w14:textId="77777777" w:rsidR="00E65600" w:rsidRPr="007D111E" w:rsidRDefault="007D111E" w:rsidP="007D111E">
            <w:pPr>
              <w:pStyle w:val="EMEANormal"/>
              <w:jc w:val="center"/>
              <w:rPr>
                <w:lang w:val="sl-SI"/>
              </w:rPr>
            </w:pPr>
            <w:r w:rsidRPr="007D111E">
              <w:rPr>
                <w:lang w:val="sl-SI"/>
              </w:rPr>
              <w:t>1,3 (0,5</w:t>
            </w:r>
            <w:r w:rsidRPr="007D111E">
              <w:rPr>
                <w:lang w:val="sl-SI"/>
              </w:rPr>
              <w:noBreakHyphen/>
              <w:t>2,1)</w:t>
            </w:r>
          </w:p>
        </w:tc>
        <w:tc>
          <w:tcPr>
            <w:tcW w:w="1710" w:type="dxa"/>
          </w:tcPr>
          <w:p w14:paraId="25E21955" w14:textId="77777777" w:rsidR="00E65600" w:rsidRPr="007D111E" w:rsidRDefault="007D111E" w:rsidP="007D111E">
            <w:pPr>
              <w:pStyle w:val="EMEANormal"/>
              <w:jc w:val="center"/>
              <w:rPr>
                <w:lang w:val="sl-SI"/>
              </w:rPr>
            </w:pPr>
            <w:r w:rsidRPr="007D111E">
              <w:rPr>
                <w:lang w:val="sl-SI"/>
              </w:rPr>
              <w:t>0,5 (0</w:t>
            </w:r>
            <w:r w:rsidRPr="007D111E">
              <w:rPr>
                <w:lang w:val="sl-SI"/>
              </w:rPr>
              <w:noBreakHyphen/>
              <w:t>1,0)</w:t>
            </w:r>
          </w:p>
        </w:tc>
        <w:tc>
          <w:tcPr>
            <w:tcW w:w="1080" w:type="dxa"/>
          </w:tcPr>
          <w:p w14:paraId="6DF29610" w14:textId="77777777" w:rsidR="00E65600" w:rsidRPr="007D111E" w:rsidRDefault="007D111E" w:rsidP="007D111E">
            <w:pPr>
              <w:pStyle w:val="EMEANormal"/>
              <w:jc w:val="center"/>
              <w:rPr>
                <w:lang w:val="sl-SI"/>
              </w:rPr>
            </w:pPr>
            <w:r w:rsidRPr="007D111E">
              <w:rPr>
                <w:lang w:val="sl-SI"/>
              </w:rPr>
              <w:t>&lt; 0,001</w:t>
            </w:r>
          </w:p>
        </w:tc>
        <w:tc>
          <w:tcPr>
            <w:tcW w:w="990" w:type="dxa"/>
          </w:tcPr>
          <w:p w14:paraId="0E73C8E5" w14:textId="77777777" w:rsidR="00E65600" w:rsidRPr="007D111E" w:rsidRDefault="007D111E" w:rsidP="007D111E">
            <w:pPr>
              <w:pStyle w:val="EMEANormal"/>
              <w:jc w:val="center"/>
              <w:rPr>
                <w:lang w:val="sl-SI"/>
              </w:rPr>
            </w:pPr>
            <w:r w:rsidRPr="007D111E">
              <w:rPr>
                <w:lang w:val="sl-SI"/>
              </w:rPr>
              <w:t>0,0037</w:t>
            </w:r>
          </w:p>
        </w:tc>
        <w:tc>
          <w:tcPr>
            <w:tcW w:w="1080" w:type="dxa"/>
          </w:tcPr>
          <w:p w14:paraId="0AEEAE05" w14:textId="77777777" w:rsidR="00E65600" w:rsidRPr="007D111E" w:rsidRDefault="007D111E" w:rsidP="007D111E">
            <w:pPr>
              <w:pStyle w:val="EMEANormal"/>
              <w:jc w:val="center"/>
              <w:rPr>
                <w:lang w:val="sl-SI"/>
              </w:rPr>
            </w:pPr>
            <w:r w:rsidRPr="007D111E">
              <w:rPr>
                <w:lang w:val="sl-SI"/>
              </w:rPr>
              <w:t xml:space="preserve"> 0,151</w:t>
            </w:r>
          </w:p>
        </w:tc>
      </w:tr>
    </w:tbl>
    <w:p w14:paraId="0C3CD02C" w14:textId="77777777" w:rsidR="00E65600" w:rsidRPr="007D111E" w:rsidRDefault="007D111E" w:rsidP="007D111E">
      <w:pPr>
        <w:pStyle w:val="EMEANormal"/>
        <w:ind w:left="360"/>
        <w:rPr>
          <w:lang w:val="sl-SI"/>
        </w:rPr>
      </w:pPr>
      <w:r w:rsidRPr="007D111E">
        <w:rPr>
          <w:vertAlign w:val="superscript"/>
          <w:lang w:val="sl-SI"/>
        </w:rPr>
        <w:t>a</w:t>
      </w:r>
      <w:r w:rsidRPr="007D111E">
        <w:rPr>
          <w:lang w:val="sl-SI"/>
        </w:rPr>
        <w:t xml:space="preserve"> Vrednost p se nanaša na parno primerjavo monoterapije z metotreksatom in kombinirane terapije z adalimumabom/metotreksatom z Mann-Whitneyevim testom U.</w:t>
      </w:r>
    </w:p>
    <w:p w14:paraId="140AD698" w14:textId="77777777" w:rsidR="00E65600" w:rsidRPr="007D111E" w:rsidRDefault="007D111E" w:rsidP="007D111E">
      <w:pPr>
        <w:pStyle w:val="EMEANormal"/>
        <w:ind w:left="360"/>
        <w:rPr>
          <w:lang w:val="sl-SI"/>
        </w:rPr>
      </w:pPr>
      <w:r w:rsidRPr="007D111E">
        <w:rPr>
          <w:vertAlign w:val="superscript"/>
          <w:lang w:val="sl-SI"/>
        </w:rPr>
        <w:t xml:space="preserve">b </w:t>
      </w:r>
      <w:r w:rsidRPr="007D111E">
        <w:rPr>
          <w:lang w:val="sl-SI"/>
        </w:rPr>
        <w:t>Vrednost p se nanaša na parno primerjavo monoterapije z adalimumabom in kombinirane terapije z adalimumabom/metotreksatom z Mann-Whitneyevim testom U.</w:t>
      </w:r>
    </w:p>
    <w:p w14:paraId="7ED74371" w14:textId="77777777" w:rsidR="00E65600" w:rsidRPr="007D111E" w:rsidRDefault="007D111E" w:rsidP="007D111E">
      <w:pPr>
        <w:pStyle w:val="EMEANormal"/>
        <w:ind w:left="360"/>
        <w:rPr>
          <w:lang w:val="sl-SI"/>
        </w:rPr>
      </w:pPr>
      <w:r w:rsidRPr="007D111E">
        <w:rPr>
          <w:vertAlign w:val="superscript"/>
          <w:lang w:val="sl-SI"/>
        </w:rPr>
        <w:t>c</w:t>
      </w:r>
      <w:r w:rsidRPr="007D111E">
        <w:rPr>
          <w:lang w:val="sl-SI"/>
        </w:rPr>
        <w:t xml:space="preserve"> Vrednost p se nanaša na parno primerjavo monoterapije z adalimumabom in monoterapije z metotreksatom z Mann-Whitneyevim testom U.</w:t>
      </w:r>
    </w:p>
    <w:p w14:paraId="234353C8" w14:textId="77777777" w:rsidR="00E65600" w:rsidRPr="007D111E" w:rsidRDefault="00E65600" w:rsidP="007D111E">
      <w:pPr>
        <w:rPr>
          <w:lang w:val="sl-SI"/>
        </w:rPr>
      </w:pPr>
    </w:p>
    <w:p w14:paraId="68F1D5FA" w14:textId="77777777" w:rsidR="00E65600" w:rsidRPr="007D111E" w:rsidRDefault="007D111E" w:rsidP="007D111E">
      <w:pPr>
        <w:pStyle w:val="EMEANormal"/>
        <w:rPr>
          <w:lang w:val="sl-SI"/>
        </w:rPr>
      </w:pPr>
      <w:r w:rsidRPr="007D111E">
        <w:rPr>
          <w:lang w:val="sl-SI"/>
        </w:rPr>
        <w:t xml:space="preserve">Po 52 oz. 104 tednih zdravljenja je bil v skupini s kombinirano terapijo z adalimumabom in metotreksatom odstotek bolnikov brez napredovanja bolezni (sprememba prilagojene Sharpove ocene od izhodišča </w:t>
      </w:r>
      <w:r w:rsidRPr="007D111E">
        <w:rPr>
          <w:lang w:val="sl-SI"/>
        </w:rPr>
        <w:sym w:font="Symbol" w:char="F0A3"/>
      </w:r>
      <w:r w:rsidRPr="007D111E">
        <w:rPr>
          <w:lang w:val="sl-SI"/>
        </w:rPr>
        <w:t> 0,5) značilno večji (63,8 % oz. 61,2 %) kot v skupinah, ki sta prejemali monoterapijo z metotreksatom (37,4 % in 33,5 %, p &lt; 0,001) ali monoterapijo z adalimumabom (50,7 %, p &lt; 0,002, oz. 44,5 %, p &lt; 0,001).</w:t>
      </w:r>
    </w:p>
    <w:p w14:paraId="20AACC1C" w14:textId="77777777" w:rsidR="00E65600" w:rsidRPr="007D111E" w:rsidRDefault="00E65600" w:rsidP="007D111E">
      <w:pPr>
        <w:rPr>
          <w:lang w:val="sl-SI"/>
        </w:rPr>
      </w:pPr>
    </w:p>
    <w:p w14:paraId="5365246A" w14:textId="77777777" w:rsidR="00E65600" w:rsidRPr="007D111E" w:rsidRDefault="007D111E" w:rsidP="007D111E">
      <w:pPr>
        <w:rPr>
          <w:lang w:val="sl-SI"/>
        </w:rPr>
      </w:pPr>
      <w:r w:rsidRPr="007D111E">
        <w:rPr>
          <w:lang w:val="sl-SI"/>
        </w:rPr>
        <w:t>V odprtem podaljšanju študije revmatoidnega artritisa V je bila povprečna sprememba celotne Sharpove ocene v 10. letu pri bolnikih, ki so jih na začetku randomizirali na monoterapijo z metotreksatom, monoterapijo z adalimumabom in kombinacijo adalimumab/metotreksat, glede na izhodišče 10,8, 9,2 oz. 3,9. Ustrezni deleži bolnikov, ki niso imeli radiografskih znakov napredovanja, so bili 31.3 %, 23,7 % oz. 36,7 %.</w:t>
      </w:r>
    </w:p>
    <w:p w14:paraId="6A32D2F8" w14:textId="77777777" w:rsidR="00E65600" w:rsidRPr="007D111E" w:rsidRDefault="00E65600" w:rsidP="007D111E">
      <w:pPr>
        <w:rPr>
          <w:lang w:val="sl-SI"/>
        </w:rPr>
      </w:pPr>
    </w:p>
    <w:p w14:paraId="3AD4537A" w14:textId="77777777" w:rsidR="00E65600" w:rsidRPr="00444131" w:rsidRDefault="007D111E" w:rsidP="007D111E">
      <w:pPr>
        <w:rPr>
          <w:i/>
          <w:iCs/>
          <w:u w:val="single"/>
          <w:lang w:val="sl-SI"/>
        </w:rPr>
      </w:pPr>
      <w:r w:rsidRPr="00444131">
        <w:rPr>
          <w:i/>
          <w:iCs/>
          <w:u w:val="single"/>
          <w:lang w:val="sl-SI"/>
        </w:rPr>
        <w:t xml:space="preserve">Kakovost življenja in telesna funkcija </w:t>
      </w:r>
    </w:p>
    <w:p w14:paraId="7E9351EC" w14:textId="77777777" w:rsidR="00E65600" w:rsidRPr="007D111E" w:rsidRDefault="007D111E" w:rsidP="007D111E">
      <w:pPr>
        <w:rPr>
          <w:lang w:val="sl-SI"/>
        </w:rPr>
      </w:pPr>
      <w:r w:rsidRPr="007D111E">
        <w:rPr>
          <w:lang w:val="sl-SI"/>
        </w:rPr>
        <w:t>Z zdravjem povezano kakovost življenja in telesno funkcijo so v štirih originalnih ustreznih in dobro nadzorovanih študijah ocenjevali z indeksom invalidnosti z vprašalnikom HAQ (</w:t>
      </w:r>
      <w:r w:rsidRPr="007D111E">
        <w:rPr>
          <w:i/>
          <w:lang w:val="sl-SI"/>
        </w:rPr>
        <w:t>Health Assessment Questionnaire</w:t>
      </w:r>
      <w:r w:rsidRPr="007D111E">
        <w:rPr>
          <w:lang w:val="sl-SI"/>
        </w:rPr>
        <w:t>) in je bila v študiji revmatoidnega artritisa III vnaprej določena primarna končna točka po 52 tednih. V vseh štirih študijah se je indeks invalidnosti po vprašalniku HAQ od izhodišča do 6. meseca z vsemi odmerki/shemami adalimumaba izboljšal statistično značilno bolj kot s placebom; v študiji revmatoidnega artritisa III so isto ugotovili po 52 tednih. Te izsledke podpirajo rezultati SF 36 (</w:t>
      </w:r>
      <w:r w:rsidRPr="007D111E">
        <w:rPr>
          <w:i/>
          <w:lang w:val="sl-SI"/>
        </w:rPr>
        <w:t>Short Form Health Survey</w:t>
      </w:r>
      <w:r w:rsidRPr="007D111E">
        <w:rPr>
          <w:lang w:val="sl-SI"/>
        </w:rPr>
        <w:t>) za vse odmerke/sheme adalimumaba v vseh štirih študijah, s statistično značilnim seštevkom PCS (</w:t>
      </w:r>
      <w:r w:rsidRPr="007D111E">
        <w:rPr>
          <w:i/>
          <w:lang w:val="sl-SI"/>
        </w:rPr>
        <w:t>Physical Component Summary</w:t>
      </w:r>
      <w:r w:rsidRPr="007D111E">
        <w:rPr>
          <w:lang w:val="sl-SI"/>
        </w:rPr>
        <w:t>) in statistično značilnima seštevkoma za področje bolečin in vitalnosti za odmerek 40 mg vsak drugi teden. V vseh treh študijah (študije revmatoidnega artritisa I, III in IV), v katerih so ocenjevali utrujenost s funkcijsko oceno terapije kronične bolezni (</w:t>
      </w:r>
      <w:r w:rsidRPr="007D111E">
        <w:rPr>
          <w:i/>
          <w:lang w:val="sl-SI"/>
        </w:rPr>
        <w:t>functional assessment of chronic illness therapy</w:t>
      </w:r>
      <w:r w:rsidRPr="007D111E">
        <w:rPr>
          <w:lang w:val="sl-SI"/>
        </w:rPr>
        <w:t xml:space="preserve"> (FACIT)), so ugotovili statistično značilno zmanjšanje utrujenosti.</w:t>
      </w:r>
    </w:p>
    <w:p w14:paraId="74BACC6F" w14:textId="77777777" w:rsidR="00E65600" w:rsidRPr="007D111E" w:rsidRDefault="00E65600" w:rsidP="007D111E">
      <w:pPr>
        <w:rPr>
          <w:lang w:val="sl-SI"/>
        </w:rPr>
      </w:pPr>
    </w:p>
    <w:p w14:paraId="3D41A859" w14:textId="77777777" w:rsidR="00E65600" w:rsidRPr="007D111E" w:rsidRDefault="007D111E" w:rsidP="007D111E">
      <w:pPr>
        <w:rPr>
          <w:lang w:val="sl-SI"/>
        </w:rPr>
      </w:pPr>
      <w:r w:rsidRPr="007D111E">
        <w:rPr>
          <w:lang w:val="sl-SI"/>
        </w:rPr>
        <w:t>V študiji revmatoidnega artritisa III se je pri večini bolnikov, ki so dosegli izboljšanje telesne funkcije in so nadaljevali zdravljenje, to izboljšanje ohranilo vseskozi do 520. tedna (120. meseca) odprte faze zdravljenja. Do 156. tedna (36. meseca) se je ocenjevalo izboljšanje kakovosti življenja, ki se je v tem času tudi ohranilo.</w:t>
      </w:r>
    </w:p>
    <w:p w14:paraId="1AE43913" w14:textId="77777777" w:rsidR="00E65600" w:rsidRPr="007D111E" w:rsidRDefault="00E65600" w:rsidP="007D111E">
      <w:pPr>
        <w:tabs>
          <w:tab w:val="left" w:pos="1294"/>
        </w:tabs>
        <w:rPr>
          <w:lang w:val="sl-SI"/>
        </w:rPr>
      </w:pPr>
    </w:p>
    <w:p w14:paraId="406E401B" w14:textId="77777777" w:rsidR="00E65600" w:rsidRPr="007D111E" w:rsidRDefault="007D111E" w:rsidP="007D111E">
      <w:pPr>
        <w:rPr>
          <w:lang w:val="sl-SI"/>
        </w:rPr>
      </w:pPr>
      <w:r w:rsidRPr="007D111E">
        <w:rPr>
          <w:lang w:val="sl-SI"/>
        </w:rPr>
        <w:t>V študiji revmatoidnega artritisa V sta se indeks invalidnosti HAQ in telesna komponenta SF 36 ob kombinirani terapiji z adalimumabom in metotreksatom po 52 tednih izboljšala bolj (p &lt; 0,001) kot ob monoterapiji z metotreksatom ali ob monoterapiji z adalimumabom; to se je ohranilo do 104. tedna. Med 250 osebami, ki so zaključile podaljšano odprto študijo, se je izboljšanje telesne funkcije ohranilo skozi 10 let zdravljenja.</w:t>
      </w:r>
    </w:p>
    <w:p w14:paraId="609E1A1B" w14:textId="77777777" w:rsidR="00E65600" w:rsidRPr="007D111E" w:rsidRDefault="00E65600" w:rsidP="007D111E">
      <w:pPr>
        <w:rPr>
          <w:lang w:val="sl-SI"/>
        </w:rPr>
      </w:pPr>
    </w:p>
    <w:p w14:paraId="2C5C76E5" w14:textId="77777777" w:rsidR="00E65600" w:rsidRPr="007D111E" w:rsidRDefault="007D111E" w:rsidP="007D111E">
      <w:pPr>
        <w:pStyle w:val="EMEANormal"/>
        <w:rPr>
          <w:i/>
          <w:u w:val="single"/>
          <w:lang w:val="sl-SI"/>
        </w:rPr>
      </w:pPr>
      <w:r w:rsidRPr="007D111E">
        <w:rPr>
          <w:i/>
          <w:u w:val="single"/>
          <w:lang w:val="sl-SI"/>
        </w:rPr>
        <w:t>Bolečine na mestu injiciranja</w:t>
      </w:r>
    </w:p>
    <w:p w14:paraId="7249F70B" w14:textId="77777777" w:rsidR="00E65600" w:rsidRPr="007D111E" w:rsidRDefault="007D111E" w:rsidP="007D111E">
      <w:pPr>
        <w:rPr>
          <w:lang w:val="sl-SI"/>
        </w:rPr>
      </w:pPr>
      <w:r w:rsidRPr="007D111E">
        <w:rPr>
          <w:lang w:val="sl-SI"/>
        </w:rPr>
        <w:t>Pri združenih navzkrižnih študijah revmatoidnega artritisa VI in VII, so opazili statistično pomembne razlike pri bolečini na mestu injiciranja takoj po injiciranju med adalimumabom 40 mg/0,8 ml in adalimumabom 40 mg/0,4 ml (povprečna vrednost na vizualni analogni lestvici 3,7 cm, v primerjavi z 1,2 cm, na lestvici od 0 do10 cm, p &lt;0,001). To je predstavljalo 84 % srednjega zmanjšanja bolečine na mestu injiciranja.</w:t>
      </w:r>
    </w:p>
    <w:p w14:paraId="1A97689E" w14:textId="77777777" w:rsidR="00E65600" w:rsidRPr="007D111E" w:rsidRDefault="00E65600" w:rsidP="007D111E">
      <w:pPr>
        <w:pStyle w:val="EMEANormal"/>
        <w:rPr>
          <w:lang w:val="sl-SI"/>
        </w:rPr>
      </w:pPr>
    </w:p>
    <w:p w14:paraId="3D95468C" w14:textId="77777777" w:rsidR="00E65600" w:rsidRPr="007D111E" w:rsidRDefault="007D111E" w:rsidP="007D111E">
      <w:pPr>
        <w:pStyle w:val="EMEAHeadingUnderline"/>
        <w:spacing w:beforeLines="0" w:afterLines="0"/>
        <w:rPr>
          <w:i/>
          <w:u w:val="none"/>
          <w:lang w:val="sl-SI"/>
        </w:rPr>
      </w:pPr>
      <w:r w:rsidRPr="007D111E">
        <w:rPr>
          <w:i/>
          <w:u w:val="none"/>
          <w:lang w:val="sl-SI"/>
        </w:rPr>
        <w:t>Aksialni spondiloartritis</w:t>
      </w:r>
    </w:p>
    <w:p w14:paraId="22C037D6" w14:textId="77777777" w:rsidR="00E65600" w:rsidRPr="007D111E" w:rsidRDefault="00E65600" w:rsidP="007D111E">
      <w:pPr>
        <w:pStyle w:val="EMEAHeadingUnderline"/>
        <w:spacing w:beforeLines="0" w:afterLines="0"/>
        <w:rPr>
          <w:lang w:val="sl-SI"/>
        </w:rPr>
      </w:pPr>
    </w:p>
    <w:p w14:paraId="432AD174" w14:textId="77777777" w:rsidR="00E65600" w:rsidRPr="007D111E" w:rsidRDefault="007D111E" w:rsidP="007D111E">
      <w:pPr>
        <w:pStyle w:val="EMEAHeadingUnderline"/>
        <w:spacing w:beforeLines="0" w:afterLines="0"/>
        <w:rPr>
          <w:i/>
          <w:lang w:val="sl-SI"/>
        </w:rPr>
      </w:pPr>
      <w:r w:rsidRPr="007D111E">
        <w:rPr>
          <w:i/>
          <w:lang w:val="sl-SI"/>
        </w:rPr>
        <w:t>Ankilozirajoči spondilitis (AS)</w:t>
      </w:r>
    </w:p>
    <w:p w14:paraId="5CB21845" w14:textId="77777777" w:rsidR="00E65600" w:rsidRPr="007D111E" w:rsidRDefault="007D111E" w:rsidP="007D111E">
      <w:pPr>
        <w:pStyle w:val="EMEANormal"/>
        <w:rPr>
          <w:lang w:val="sl-SI"/>
        </w:rPr>
      </w:pPr>
      <w:r w:rsidRPr="007D111E">
        <w:rPr>
          <w:lang w:val="sl-SI"/>
        </w:rPr>
        <w:t>Adalimumab 40 mg so vsak drugi teden ocenili v dveh randomiziranih 24</w:t>
      </w:r>
      <w:r w:rsidRPr="007D111E">
        <w:rPr>
          <w:lang w:val="sl-SI"/>
        </w:rPr>
        <w:noBreakHyphen/>
        <w:t xml:space="preserve">tedenskih dvojno slepih, s placebom nadzorovanih študijah pri 393 bolnikih z aktivnim AS (povprečna izhodiščna ocena aktivnosti bolezni [indeks BASDAI (Bathov indeks bolezenske aktivnosti ankilozirajočega spondilitisa – </w:t>
      </w:r>
      <w:r w:rsidRPr="007D111E">
        <w:rPr>
          <w:i/>
          <w:lang w:val="sl-SI"/>
        </w:rPr>
        <w:t>Bath Ankylosing Spondylitis Disease Activity Index</w:t>
      </w:r>
      <w:r w:rsidRPr="007D111E">
        <w:rPr>
          <w:lang w:val="sl-SI"/>
        </w:rPr>
        <w:t>)] je bil v vseh skupinah 6,3), ki se niso odzvali ustrezno na konvencionalno terapijo. Devetinsedemdeset (20,1 %) bolnikov je sočasno jemalo imunomodulacijska antirevmatična zdravila, 37 (9,4 %) bolnikov pa glukokortikoide. Slepljenemu obdobju je sledilo odprto obdobje, med katerim so bolniki prejemali 40 mg adalimumaba vsak drugi teden subkutano, do največ dodatnih 28 tednov. Preiskovanci (N = 215, 54,7 %), ki 12. ali 16. ali 20. teden niso dosegli ASAS 20, so začeli v predčasni odprti fazi prejemati 40 mg adalimumaba vsak drugi teden subkutano, v poznejših statističnih analizah dvojno slepe faza pa so bili obravnavani kot neodzivni bolniki.</w:t>
      </w:r>
    </w:p>
    <w:p w14:paraId="3759F3B2" w14:textId="77777777" w:rsidR="00E65600" w:rsidRPr="007D111E" w:rsidRDefault="00E65600" w:rsidP="007D111E">
      <w:pPr>
        <w:pStyle w:val="EMEANormal"/>
        <w:rPr>
          <w:lang w:val="sl-SI"/>
        </w:rPr>
      </w:pPr>
    </w:p>
    <w:p w14:paraId="10E6CB55" w14:textId="77777777" w:rsidR="00E65600" w:rsidRPr="007D111E" w:rsidRDefault="007D111E" w:rsidP="007D111E">
      <w:pPr>
        <w:pStyle w:val="EMEANormal"/>
        <w:rPr>
          <w:lang w:val="sl-SI"/>
        </w:rPr>
      </w:pPr>
      <w:r w:rsidRPr="007D111E">
        <w:rPr>
          <w:lang w:val="sl-SI"/>
        </w:rPr>
        <w:t>Rezultati obsežnejše študije</w:t>
      </w:r>
      <w:r w:rsidRPr="007D111E">
        <w:rPr>
          <w:szCs w:val="22"/>
          <w:lang w:val="sl-SI"/>
        </w:rPr>
        <w:t xml:space="preserve"> pri AS</w:t>
      </w:r>
      <w:r w:rsidRPr="007D111E">
        <w:rPr>
          <w:lang w:val="sl-SI"/>
        </w:rPr>
        <w:t xml:space="preserve"> I pri 315 bolnikih so pri bolnikih, ki so prejemali adalimumab, pokazali statistično značilno izboljšanje znakov in simptomov AS v primerjavi s placebom. Značilen odziv so najprej opazili po 2 tednih in se je ohranil do 24. tedna (preglednica 12).</w:t>
      </w:r>
    </w:p>
    <w:p w14:paraId="0113434A" w14:textId="77777777" w:rsidR="00E65600" w:rsidRPr="007D111E" w:rsidRDefault="00E65600" w:rsidP="007D111E">
      <w:pPr>
        <w:pStyle w:val="EMEANormal"/>
        <w:jc w:val="center"/>
        <w:rPr>
          <w:b/>
          <w:lang w:val="sl-SI"/>
        </w:rPr>
      </w:pPr>
    </w:p>
    <w:p w14:paraId="5B092554" w14:textId="77777777" w:rsidR="00E65600" w:rsidRPr="007D111E" w:rsidRDefault="007D111E" w:rsidP="007D111E">
      <w:pPr>
        <w:pStyle w:val="EMEANormal"/>
        <w:keepNext/>
        <w:rPr>
          <w:b/>
          <w:lang w:val="sl-SI"/>
        </w:rPr>
      </w:pPr>
      <w:r w:rsidRPr="007D111E">
        <w:rPr>
          <w:b/>
          <w:lang w:val="sl-SI"/>
        </w:rPr>
        <w:lastRenderedPageBreak/>
        <w:t xml:space="preserve">Preglednica 12: Odzivi učinkovitosti v študiji </w:t>
      </w:r>
      <w:r w:rsidRPr="007D111E">
        <w:rPr>
          <w:b/>
          <w:szCs w:val="22"/>
          <w:lang w:val="sl-SI"/>
        </w:rPr>
        <w:t>pri a</w:t>
      </w:r>
      <w:r w:rsidRPr="007D111E">
        <w:rPr>
          <w:b/>
          <w:lang w:val="sl-SI"/>
        </w:rPr>
        <w:t>nkilozirajočem spondilitisu, nadzorovanem s placebom - študija I - Zmanjšanje znakov in simptomov</w:t>
      </w:r>
    </w:p>
    <w:p w14:paraId="08E9F13F" w14:textId="77777777" w:rsidR="00E65600" w:rsidRPr="007D111E" w:rsidRDefault="00E65600" w:rsidP="007D111E">
      <w:pPr>
        <w:pStyle w:val="EMEANormal"/>
        <w:keepNext/>
        <w:rPr>
          <w:lang w:val="sl-SI"/>
        </w:rPr>
      </w:pPr>
    </w:p>
    <w:tbl>
      <w:tblPr>
        <w:tblW w:w="0" w:type="auto"/>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50"/>
        <w:gridCol w:w="2090"/>
        <w:gridCol w:w="2310"/>
      </w:tblGrid>
      <w:tr w:rsidR="00E65600" w:rsidRPr="007D111E" w14:paraId="5C581790" w14:textId="77777777">
        <w:tc>
          <w:tcPr>
            <w:tcW w:w="2750" w:type="dxa"/>
          </w:tcPr>
          <w:p w14:paraId="11D8A1C8" w14:textId="77777777" w:rsidR="00E65600" w:rsidRPr="007D111E" w:rsidRDefault="007D111E" w:rsidP="007D111E">
            <w:pPr>
              <w:keepNext/>
              <w:rPr>
                <w:b/>
                <w:lang w:val="sl-SI"/>
              </w:rPr>
            </w:pPr>
            <w:r w:rsidRPr="007D111E">
              <w:rPr>
                <w:b/>
                <w:lang w:val="sl-SI"/>
              </w:rPr>
              <w:t>Odziv</w:t>
            </w:r>
          </w:p>
        </w:tc>
        <w:tc>
          <w:tcPr>
            <w:tcW w:w="2090" w:type="dxa"/>
          </w:tcPr>
          <w:p w14:paraId="3EC3295B" w14:textId="77777777" w:rsidR="00E65600" w:rsidRPr="007D111E" w:rsidRDefault="007D111E" w:rsidP="007D111E">
            <w:pPr>
              <w:keepNext/>
              <w:jc w:val="center"/>
              <w:rPr>
                <w:b/>
                <w:lang w:val="sl-SI"/>
              </w:rPr>
            </w:pPr>
            <w:r w:rsidRPr="007D111E">
              <w:rPr>
                <w:b/>
                <w:lang w:val="sl-SI"/>
              </w:rPr>
              <w:t>placebo</w:t>
            </w:r>
          </w:p>
          <w:p w14:paraId="60166EA2" w14:textId="77777777" w:rsidR="00E65600" w:rsidRPr="007D111E" w:rsidRDefault="007D111E" w:rsidP="007D111E">
            <w:pPr>
              <w:keepNext/>
              <w:jc w:val="center"/>
              <w:rPr>
                <w:b/>
                <w:lang w:val="sl-SI"/>
              </w:rPr>
            </w:pPr>
            <w:r w:rsidRPr="007D111E">
              <w:rPr>
                <w:b/>
                <w:lang w:val="sl-SI"/>
              </w:rPr>
              <w:t>N = 107</w:t>
            </w:r>
          </w:p>
        </w:tc>
        <w:tc>
          <w:tcPr>
            <w:tcW w:w="2310" w:type="dxa"/>
          </w:tcPr>
          <w:p w14:paraId="579F303D" w14:textId="77777777" w:rsidR="00E65600" w:rsidRPr="007D111E" w:rsidRDefault="007D111E" w:rsidP="007D111E">
            <w:pPr>
              <w:keepNext/>
              <w:jc w:val="center"/>
              <w:rPr>
                <w:b/>
                <w:lang w:val="sl-SI"/>
              </w:rPr>
            </w:pPr>
            <w:r w:rsidRPr="007D111E">
              <w:rPr>
                <w:b/>
                <w:lang w:val="sl-SI"/>
              </w:rPr>
              <w:t>Adalimumab</w:t>
            </w:r>
          </w:p>
          <w:p w14:paraId="110A89E0" w14:textId="77777777" w:rsidR="00E65600" w:rsidRPr="007D111E" w:rsidRDefault="007D111E" w:rsidP="007D111E">
            <w:pPr>
              <w:keepNext/>
              <w:jc w:val="center"/>
              <w:rPr>
                <w:b/>
                <w:lang w:val="sl-SI"/>
              </w:rPr>
            </w:pPr>
            <w:r w:rsidRPr="007D111E">
              <w:rPr>
                <w:b/>
                <w:lang w:val="sl-SI"/>
              </w:rPr>
              <w:t>N = 208</w:t>
            </w:r>
          </w:p>
        </w:tc>
      </w:tr>
      <w:tr w:rsidR="00E65600" w:rsidRPr="007D111E" w14:paraId="45650433" w14:textId="77777777">
        <w:tc>
          <w:tcPr>
            <w:tcW w:w="2750" w:type="dxa"/>
          </w:tcPr>
          <w:p w14:paraId="3A8CCA34" w14:textId="77777777" w:rsidR="00E65600" w:rsidRPr="007D111E" w:rsidRDefault="007D111E" w:rsidP="007D111E">
            <w:pPr>
              <w:keepNext/>
              <w:rPr>
                <w:lang w:val="sl-SI"/>
              </w:rPr>
            </w:pPr>
            <w:r w:rsidRPr="007D111E">
              <w:rPr>
                <w:lang w:val="sl-SI"/>
              </w:rPr>
              <w:t>ASAS</w:t>
            </w:r>
            <w:r w:rsidRPr="007D111E">
              <w:rPr>
                <w:vertAlign w:val="superscript"/>
                <w:lang w:val="sl-SI"/>
              </w:rPr>
              <w:t>a</w:t>
            </w:r>
            <w:r w:rsidRPr="007D111E">
              <w:rPr>
                <w:lang w:val="sl-SI"/>
              </w:rPr>
              <w:t> 20</w:t>
            </w:r>
          </w:p>
        </w:tc>
        <w:tc>
          <w:tcPr>
            <w:tcW w:w="2090" w:type="dxa"/>
          </w:tcPr>
          <w:p w14:paraId="4635ED07" w14:textId="77777777" w:rsidR="00E65600" w:rsidRPr="007D111E" w:rsidRDefault="00E65600" w:rsidP="007D111E">
            <w:pPr>
              <w:keepNext/>
              <w:jc w:val="center"/>
              <w:rPr>
                <w:lang w:val="sl-SI"/>
              </w:rPr>
            </w:pPr>
          </w:p>
        </w:tc>
        <w:tc>
          <w:tcPr>
            <w:tcW w:w="2310" w:type="dxa"/>
          </w:tcPr>
          <w:p w14:paraId="1DD311F7" w14:textId="77777777" w:rsidR="00E65600" w:rsidRPr="007D111E" w:rsidRDefault="00E65600" w:rsidP="007D111E">
            <w:pPr>
              <w:keepNext/>
              <w:jc w:val="center"/>
              <w:rPr>
                <w:lang w:val="sl-SI"/>
              </w:rPr>
            </w:pPr>
          </w:p>
        </w:tc>
      </w:tr>
      <w:tr w:rsidR="00E65600" w:rsidRPr="007D111E" w14:paraId="06EB2B88" w14:textId="77777777">
        <w:tc>
          <w:tcPr>
            <w:tcW w:w="2750" w:type="dxa"/>
          </w:tcPr>
          <w:p w14:paraId="4F5EFFB4" w14:textId="77777777" w:rsidR="00E65600" w:rsidRPr="007D111E" w:rsidRDefault="007D111E" w:rsidP="007D111E">
            <w:pPr>
              <w:keepNext/>
              <w:ind w:left="720"/>
              <w:rPr>
                <w:lang w:val="sl-SI"/>
              </w:rPr>
            </w:pPr>
            <w:r w:rsidRPr="007D111E">
              <w:rPr>
                <w:lang w:val="sl-SI"/>
              </w:rPr>
              <w:t> 2. teden</w:t>
            </w:r>
          </w:p>
        </w:tc>
        <w:tc>
          <w:tcPr>
            <w:tcW w:w="2090" w:type="dxa"/>
          </w:tcPr>
          <w:p w14:paraId="0A847ACE" w14:textId="77777777" w:rsidR="00E65600" w:rsidRPr="007D111E" w:rsidRDefault="007D111E" w:rsidP="007D111E">
            <w:pPr>
              <w:keepNext/>
              <w:jc w:val="center"/>
              <w:rPr>
                <w:lang w:val="sl-SI"/>
              </w:rPr>
            </w:pPr>
            <w:r w:rsidRPr="007D111E">
              <w:rPr>
                <w:lang w:val="sl-SI"/>
              </w:rPr>
              <w:t>16 %</w:t>
            </w:r>
          </w:p>
        </w:tc>
        <w:tc>
          <w:tcPr>
            <w:tcW w:w="2310" w:type="dxa"/>
          </w:tcPr>
          <w:p w14:paraId="1767DF38" w14:textId="77777777" w:rsidR="00E65600" w:rsidRPr="007D111E" w:rsidRDefault="007D111E" w:rsidP="007D111E">
            <w:pPr>
              <w:keepNext/>
              <w:jc w:val="center"/>
              <w:rPr>
                <w:lang w:val="sl-SI"/>
              </w:rPr>
            </w:pPr>
            <w:r w:rsidRPr="007D111E">
              <w:rPr>
                <w:lang w:val="sl-SI"/>
              </w:rPr>
              <w:t>42 %***</w:t>
            </w:r>
          </w:p>
        </w:tc>
      </w:tr>
      <w:tr w:rsidR="00E65600" w:rsidRPr="007D111E" w14:paraId="176B4D6F" w14:textId="77777777">
        <w:tc>
          <w:tcPr>
            <w:tcW w:w="2750" w:type="dxa"/>
          </w:tcPr>
          <w:p w14:paraId="06F1BF20" w14:textId="77777777" w:rsidR="00E65600" w:rsidRPr="007D111E" w:rsidRDefault="007D111E" w:rsidP="007D111E">
            <w:pPr>
              <w:keepNext/>
              <w:ind w:left="720"/>
              <w:rPr>
                <w:lang w:val="sl-SI"/>
              </w:rPr>
            </w:pPr>
            <w:r w:rsidRPr="007D111E">
              <w:rPr>
                <w:lang w:val="sl-SI"/>
              </w:rPr>
              <w:t>12. teden</w:t>
            </w:r>
          </w:p>
        </w:tc>
        <w:tc>
          <w:tcPr>
            <w:tcW w:w="2090" w:type="dxa"/>
          </w:tcPr>
          <w:p w14:paraId="033DE361" w14:textId="77777777" w:rsidR="00E65600" w:rsidRPr="007D111E" w:rsidRDefault="007D111E" w:rsidP="007D111E">
            <w:pPr>
              <w:keepNext/>
              <w:jc w:val="center"/>
              <w:rPr>
                <w:lang w:val="sl-SI"/>
              </w:rPr>
            </w:pPr>
            <w:r w:rsidRPr="007D111E">
              <w:rPr>
                <w:lang w:val="sl-SI"/>
              </w:rPr>
              <w:t>21 %</w:t>
            </w:r>
          </w:p>
        </w:tc>
        <w:tc>
          <w:tcPr>
            <w:tcW w:w="2310" w:type="dxa"/>
          </w:tcPr>
          <w:p w14:paraId="7848AEEA" w14:textId="77777777" w:rsidR="00E65600" w:rsidRPr="007D111E" w:rsidRDefault="007D111E" w:rsidP="007D111E">
            <w:pPr>
              <w:keepNext/>
              <w:jc w:val="center"/>
              <w:rPr>
                <w:lang w:val="sl-SI"/>
              </w:rPr>
            </w:pPr>
            <w:r w:rsidRPr="007D111E">
              <w:rPr>
                <w:lang w:val="sl-SI"/>
              </w:rPr>
              <w:t>58 %***</w:t>
            </w:r>
          </w:p>
        </w:tc>
      </w:tr>
      <w:tr w:rsidR="00E65600" w:rsidRPr="007D111E" w14:paraId="18467DDD" w14:textId="77777777">
        <w:tc>
          <w:tcPr>
            <w:tcW w:w="2750" w:type="dxa"/>
          </w:tcPr>
          <w:p w14:paraId="0A8660A3" w14:textId="77777777" w:rsidR="00E65600" w:rsidRPr="007D111E" w:rsidRDefault="007D111E" w:rsidP="007D111E">
            <w:pPr>
              <w:keepNext/>
              <w:ind w:left="720"/>
              <w:rPr>
                <w:lang w:val="sl-SI"/>
              </w:rPr>
            </w:pPr>
            <w:r w:rsidRPr="007D111E">
              <w:rPr>
                <w:lang w:val="sl-SI"/>
              </w:rPr>
              <w:t>24. teden</w:t>
            </w:r>
          </w:p>
        </w:tc>
        <w:tc>
          <w:tcPr>
            <w:tcW w:w="2090" w:type="dxa"/>
          </w:tcPr>
          <w:p w14:paraId="6036015D" w14:textId="77777777" w:rsidR="00E65600" w:rsidRPr="007D111E" w:rsidRDefault="007D111E" w:rsidP="007D111E">
            <w:pPr>
              <w:keepNext/>
              <w:jc w:val="center"/>
              <w:rPr>
                <w:lang w:val="sl-SI"/>
              </w:rPr>
            </w:pPr>
            <w:r w:rsidRPr="007D111E">
              <w:rPr>
                <w:lang w:val="sl-SI"/>
              </w:rPr>
              <w:t>19 %</w:t>
            </w:r>
          </w:p>
        </w:tc>
        <w:tc>
          <w:tcPr>
            <w:tcW w:w="2310" w:type="dxa"/>
          </w:tcPr>
          <w:p w14:paraId="12DF36D0" w14:textId="77777777" w:rsidR="00E65600" w:rsidRPr="007D111E" w:rsidRDefault="007D111E" w:rsidP="007D111E">
            <w:pPr>
              <w:keepNext/>
              <w:jc w:val="center"/>
              <w:rPr>
                <w:lang w:val="sl-SI"/>
              </w:rPr>
            </w:pPr>
            <w:r w:rsidRPr="007D111E">
              <w:rPr>
                <w:lang w:val="sl-SI"/>
              </w:rPr>
              <w:t>51 %***</w:t>
            </w:r>
          </w:p>
        </w:tc>
      </w:tr>
      <w:tr w:rsidR="00E65600" w:rsidRPr="007D111E" w14:paraId="2D58AAEC" w14:textId="77777777">
        <w:tc>
          <w:tcPr>
            <w:tcW w:w="2750" w:type="dxa"/>
          </w:tcPr>
          <w:p w14:paraId="635758E1" w14:textId="77777777" w:rsidR="00E65600" w:rsidRPr="007D111E" w:rsidRDefault="007D111E" w:rsidP="007D111E">
            <w:pPr>
              <w:keepNext/>
              <w:rPr>
                <w:lang w:val="sl-SI"/>
              </w:rPr>
            </w:pPr>
            <w:r w:rsidRPr="007D111E">
              <w:rPr>
                <w:lang w:val="sl-SI"/>
              </w:rPr>
              <w:t>ASAS 50</w:t>
            </w:r>
          </w:p>
        </w:tc>
        <w:tc>
          <w:tcPr>
            <w:tcW w:w="2090" w:type="dxa"/>
          </w:tcPr>
          <w:p w14:paraId="28F9A886" w14:textId="77777777" w:rsidR="00E65600" w:rsidRPr="007D111E" w:rsidRDefault="00E65600" w:rsidP="007D111E">
            <w:pPr>
              <w:keepNext/>
              <w:jc w:val="center"/>
              <w:rPr>
                <w:lang w:val="sl-SI"/>
              </w:rPr>
            </w:pPr>
          </w:p>
        </w:tc>
        <w:tc>
          <w:tcPr>
            <w:tcW w:w="2310" w:type="dxa"/>
          </w:tcPr>
          <w:p w14:paraId="0CC2EF08" w14:textId="77777777" w:rsidR="00E65600" w:rsidRPr="007D111E" w:rsidRDefault="00E65600" w:rsidP="007D111E">
            <w:pPr>
              <w:keepNext/>
              <w:jc w:val="center"/>
              <w:rPr>
                <w:lang w:val="sl-SI"/>
              </w:rPr>
            </w:pPr>
          </w:p>
        </w:tc>
      </w:tr>
      <w:tr w:rsidR="00E65600" w:rsidRPr="007D111E" w14:paraId="6657B77D" w14:textId="77777777">
        <w:tc>
          <w:tcPr>
            <w:tcW w:w="2750" w:type="dxa"/>
          </w:tcPr>
          <w:p w14:paraId="3DA1EF3C" w14:textId="77777777" w:rsidR="00E65600" w:rsidRPr="007D111E" w:rsidRDefault="007D111E" w:rsidP="007D111E">
            <w:pPr>
              <w:keepNext/>
              <w:ind w:left="720"/>
              <w:rPr>
                <w:lang w:val="sl-SI"/>
              </w:rPr>
            </w:pPr>
            <w:r w:rsidRPr="007D111E">
              <w:rPr>
                <w:lang w:val="sl-SI"/>
              </w:rPr>
              <w:t> 2. teden</w:t>
            </w:r>
          </w:p>
        </w:tc>
        <w:tc>
          <w:tcPr>
            <w:tcW w:w="2090" w:type="dxa"/>
          </w:tcPr>
          <w:p w14:paraId="08639FED" w14:textId="77777777" w:rsidR="00E65600" w:rsidRPr="007D111E" w:rsidRDefault="007D111E" w:rsidP="007D111E">
            <w:pPr>
              <w:keepNext/>
              <w:jc w:val="center"/>
              <w:rPr>
                <w:lang w:val="sl-SI"/>
              </w:rPr>
            </w:pPr>
            <w:r w:rsidRPr="007D111E">
              <w:rPr>
                <w:lang w:val="sl-SI"/>
              </w:rPr>
              <w:t>3 %</w:t>
            </w:r>
          </w:p>
        </w:tc>
        <w:tc>
          <w:tcPr>
            <w:tcW w:w="2310" w:type="dxa"/>
          </w:tcPr>
          <w:p w14:paraId="70FAF361" w14:textId="77777777" w:rsidR="00E65600" w:rsidRPr="007D111E" w:rsidRDefault="007D111E" w:rsidP="007D111E">
            <w:pPr>
              <w:keepNext/>
              <w:jc w:val="center"/>
              <w:rPr>
                <w:lang w:val="sl-SI"/>
              </w:rPr>
            </w:pPr>
            <w:r w:rsidRPr="007D111E">
              <w:rPr>
                <w:lang w:val="sl-SI"/>
              </w:rPr>
              <w:t>16 %***</w:t>
            </w:r>
          </w:p>
        </w:tc>
      </w:tr>
      <w:tr w:rsidR="00E65600" w:rsidRPr="007D111E" w14:paraId="48E36C7B" w14:textId="77777777">
        <w:tc>
          <w:tcPr>
            <w:tcW w:w="2750" w:type="dxa"/>
          </w:tcPr>
          <w:p w14:paraId="4E271BF0" w14:textId="77777777" w:rsidR="00E65600" w:rsidRPr="007D111E" w:rsidRDefault="007D111E" w:rsidP="007D111E">
            <w:pPr>
              <w:keepNext/>
              <w:ind w:left="720"/>
              <w:rPr>
                <w:lang w:val="sl-SI"/>
              </w:rPr>
            </w:pPr>
            <w:r w:rsidRPr="007D111E">
              <w:rPr>
                <w:lang w:val="sl-SI"/>
              </w:rPr>
              <w:t>12. teden</w:t>
            </w:r>
          </w:p>
        </w:tc>
        <w:tc>
          <w:tcPr>
            <w:tcW w:w="2090" w:type="dxa"/>
          </w:tcPr>
          <w:p w14:paraId="4D67A4BF" w14:textId="77777777" w:rsidR="00E65600" w:rsidRPr="007D111E" w:rsidRDefault="007D111E" w:rsidP="007D111E">
            <w:pPr>
              <w:keepNext/>
              <w:jc w:val="center"/>
              <w:rPr>
                <w:lang w:val="sl-SI"/>
              </w:rPr>
            </w:pPr>
            <w:r w:rsidRPr="007D111E">
              <w:rPr>
                <w:lang w:val="sl-SI"/>
              </w:rPr>
              <w:t>10 %</w:t>
            </w:r>
          </w:p>
        </w:tc>
        <w:tc>
          <w:tcPr>
            <w:tcW w:w="2310" w:type="dxa"/>
          </w:tcPr>
          <w:p w14:paraId="1C281612" w14:textId="77777777" w:rsidR="00E65600" w:rsidRPr="007D111E" w:rsidRDefault="007D111E" w:rsidP="007D111E">
            <w:pPr>
              <w:keepNext/>
              <w:jc w:val="center"/>
              <w:rPr>
                <w:lang w:val="sl-SI"/>
              </w:rPr>
            </w:pPr>
            <w:r w:rsidRPr="007D111E">
              <w:rPr>
                <w:lang w:val="sl-SI"/>
              </w:rPr>
              <w:t>38 %***</w:t>
            </w:r>
          </w:p>
        </w:tc>
      </w:tr>
      <w:tr w:rsidR="00E65600" w:rsidRPr="007D111E" w14:paraId="6EB5A2A8" w14:textId="77777777">
        <w:tc>
          <w:tcPr>
            <w:tcW w:w="2750" w:type="dxa"/>
          </w:tcPr>
          <w:p w14:paraId="57C59083" w14:textId="77777777" w:rsidR="00E65600" w:rsidRPr="007D111E" w:rsidRDefault="007D111E" w:rsidP="007D111E">
            <w:pPr>
              <w:keepNext/>
              <w:ind w:left="720"/>
              <w:rPr>
                <w:lang w:val="sl-SI"/>
              </w:rPr>
            </w:pPr>
            <w:r w:rsidRPr="007D111E">
              <w:rPr>
                <w:lang w:val="sl-SI"/>
              </w:rPr>
              <w:t>24. teden</w:t>
            </w:r>
          </w:p>
        </w:tc>
        <w:tc>
          <w:tcPr>
            <w:tcW w:w="2090" w:type="dxa"/>
          </w:tcPr>
          <w:p w14:paraId="5145C5A9" w14:textId="77777777" w:rsidR="00E65600" w:rsidRPr="007D111E" w:rsidRDefault="007D111E" w:rsidP="007D111E">
            <w:pPr>
              <w:keepNext/>
              <w:jc w:val="center"/>
              <w:rPr>
                <w:lang w:val="sl-SI"/>
              </w:rPr>
            </w:pPr>
            <w:r w:rsidRPr="007D111E">
              <w:rPr>
                <w:lang w:val="sl-SI"/>
              </w:rPr>
              <w:t>11 %</w:t>
            </w:r>
          </w:p>
        </w:tc>
        <w:tc>
          <w:tcPr>
            <w:tcW w:w="2310" w:type="dxa"/>
          </w:tcPr>
          <w:p w14:paraId="7CBCB696" w14:textId="77777777" w:rsidR="00E65600" w:rsidRPr="007D111E" w:rsidRDefault="007D111E" w:rsidP="007D111E">
            <w:pPr>
              <w:keepNext/>
              <w:jc w:val="center"/>
              <w:rPr>
                <w:lang w:val="sl-SI"/>
              </w:rPr>
            </w:pPr>
            <w:r w:rsidRPr="007D111E">
              <w:rPr>
                <w:lang w:val="sl-SI"/>
              </w:rPr>
              <w:t>35 %***</w:t>
            </w:r>
          </w:p>
        </w:tc>
      </w:tr>
      <w:tr w:rsidR="00E65600" w:rsidRPr="007D111E" w14:paraId="121BE3FD" w14:textId="77777777">
        <w:tc>
          <w:tcPr>
            <w:tcW w:w="2750" w:type="dxa"/>
          </w:tcPr>
          <w:p w14:paraId="492E0523" w14:textId="77777777" w:rsidR="00E65600" w:rsidRPr="007D111E" w:rsidRDefault="007D111E" w:rsidP="007D111E">
            <w:pPr>
              <w:keepNext/>
              <w:rPr>
                <w:lang w:val="sl-SI"/>
              </w:rPr>
            </w:pPr>
            <w:r w:rsidRPr="007D111E">
              <w:rPr>
                <w:lang w:val="sl-SI"/>
              </w:rPr>
              <w:t>ASAS 70</w:t>
            </w:r>
          </w:p>
        </w:tc>
        <w:tc>
          <w:tcPr>
            <w:tcW w:w="2090" w:type="dxa"/>
          </w:tcPr>
          <w:p w14:paraId="0587DE2B" w14:textId="77777777" w:rsidR="00E65600" w:rsidRPr="007D111E" w:rsidRDefault="00E65600" w:rsidP="007D111E">
            <w:pPr>
              <w:keepNext/>
              <w:jc w:val="center"/>
              <w:rPr>
                <w:lang w:val="sl-SI"/>
              </w:rPr>
            </w:pPr>
          </w:p>
        </w:tc>
        <w:tc>
          <w:tcPr>
            <w:tcW w:w="2310" w:type="dxa"/>
          </w:tcPr>
          <w:p w14:paraId="4862D1EA" w14:textId="77777777" w:rsidR="00E65600" w:rsidRPr="007D111E" w:rsidRDefault="00E65600" w:rsidP="007D111E">
            <w:pPr>
              <w:keepNext/>
              <w:jc w:val="center"/>
              <w:rPr>
                <w:lang w:val="sl-SI"/>
              </w:rPr>
            </w:pPr>
          </w:p>
        </w:tc>
      </w:tr>
      <w:tr w:rsidR="00E65600" w:rsidRPr="007D111E" w14:paraId="0E501FA3" w14:textId="77777777">
        <w:tc>
          <w:tcPr>
            <w:tcW w:w="2750" w:type="dxa"/>
          </w:tcPr>
          <w:p w14:paraId="53061C8D" w14:textId="77777777" w:rsidR="00E65600" w:rsidRPr="007D111E" w:rsidRDefault="007D111E" w:rsidP="007D111E">
            <w:pPr>
              <w:keepNext/>
              <w:ind w:left="720"/>
              <w:rPr>
                <w:lang w:val="sl-SI"/>
              </w:rPr>
            </w:pPr>
            <w:r w:rsidRPr="007D111E">
              <w:rPr>
                <w:lang w:val="sl-SI"/>
              </w:rPr>
              <w:t> 2. teden</w:t>
            </w:r>
          </w:p>
        </w:tc>
        <w:tc>
          <w:tcPr>
            <w:tcW w:w="2090" w:type="dxa"/>
          </w:tcPr>
          <w:p w14:paraId="2C823D8B" w14:textId="77777777" w:rsidR="00E65600" w:rsidRPr="007D111E" w:rsidRDefault="007D111E" w:rsidP="007D111E">
            <w:pPr>
              <w:keepNext/>
              <w:jc w:val="center"/>
              <w:rPr>
                <w:lang w:val="sl-SI"/>
              </w:rPr>
            </w:pPr>
            <w:r w:rsidRPr="007D111E">
              <w:rPr>
                <w:lang w:val="sl-SI"/>
              </w:rPr>
              <w:t>0 %</w:t>
            </w:r>
          </w:p>
        </w:tc>
        <w:tc>
          <w:tcPr>
            <w:tcW w:w="2310" w:type="dxa"/>
          </w:tcPr>
          <w:p w14:paraId="1B7FBBB0" w14:textId="77777777" w:rsidR="00E65600" w:rsidRPr="007D111E" w:rsidRDefault="007D111E" w:rsidP="007D111E">
            <w:pPr>
              <w:keepNext/>
              <w:jc w:val="center"/>
              <w:rPr>
                <w:lang w:val="sl-SI"/>
              </w:rPr>
            </w:pPr>
            <w:r w:rsidRPr="007D111E">
              <w:rPr>
                <w:lang w:val="sl-SI"/>
              </w:rPr>
              <w:t>7 %**</w:t>
            </w:r>
          </w:p>
        </w:tc>
      </w:tr>
      <w:tr w:rsidR="00E65600" w:rsidRPr="007D111E" w14:paraId="0BE70727" w14:textId="77777777">
        <w:tc>
          <w:tcPr>
            <w:tcW w:w="2750" w:type="dxa"/>
          </w:tcPr>
          <w:p w14:paraId="32DA7BBE" w14:textId="77777777" w:rsidR="00E65600" w:rsidRPr="007D111E" w:rsidRDefault="007D111E" w:rsidP="007D111E">
            <w:pPr>
              <w:keepNext/>
              <w:ind w:left="720"/>
              <w:rPr>
                <w:lang w:val="sl-SI"/>
              </w:rPr>
            </w:pPr>
            <w:r w:rsidRPr="007D111E">
              <w:rPr>
                <w:lang w:val="sl-SI"/>
              </w:rPr>
              <w:t>12. teden</w:t>
            </w:r>
          </w:p>
        </w:tc>
        <w:tc>
          <w:tcPr>
            <w:tcW w:w="2090" w:type="dxa"/>
          </w:tcPr>
          <w:p w14:paraId="02CA0577" w14:textId="77777777" w:rsidR="00E65600" w:rsidRPr="007D111E" w:rsidRDefault="007D111E" w:rsidP="007D111E">
            <w:pPr>
              <w:keepNext/>
              <w:jc w:val="center"/>
              <w:rPr>
                <w:lang w:val="sl-SI"/>
              </w:rPr>
            </w:pPr>
            <w:r w:rsidRPr="007D111E">
              <w:rPr>
                <w:lang w:val="sl-SI"/>
              </w:rPr>
              <w:t>5 %</w:t>
            </w:r>
          </w:p>
        </w:tc>
        <w:tc>
          <w:tcPr>
            <w:tcW w:w="2310" w:type="dxa"/>
          </w:tcPr>
          <w:p w14:paraId="1B4046C0" w14:textId="77777777" w:rsidR="00E65600" w:rsidRPr="007D111E" w:rsidRDefault="007D111E" w:rsidP="007D111E">
            <w:pPr>
              <w:keepNext/>
              <w:jc w:val="center"/>
              <w:rPr>
                <w:lang w:val="sl-SI"/>
              </w:rPr>
            </w:pPr>
            <w:r w:rsidRPr="007D111E">
              <w:rPr>
                <w:lang w:val="sl-SI"/>
              </w:rPr>
              <w:t>23 %***</w:t>
            </w:r>
          </w:p>
        </w:tc>
      </w:tr>
      <w:tr w:rsidR="00E65600" w:rsidRPr="007D111E" w14:paraId="2F49FC7E" w14:textId="77777777">
        <w:tc>
          <w:tcPr>
            <w:tcW w:w="2750" w:type="dxa"/>
          </w:tcPr>
          <w:p w14:paraId="390A0DA7" w14:textId="77777777" w:rsidR="00E65600" w:rsidRPr="007D111E" w:rsidRDefault="007D111E" w:rsidP="007D111E">
            <w:pPr>
              <w:keepNext/>
              <w:ind w:left="720"/>
              <w:rPr>
                <w:lang w:val="sl-SI"/>
              </w:rPr>
            </w:pPr>
            <w:r w:rsidRPr="007D111E">
              <w:rPr>
                <w:lang w:val="sl-SI"/>
              </w:rPr>
              <w:t xml:space="preserve">24. teden </w:t>
            </w:r>
          </w:p>
        </w:tc>
        <w:tc>
          <w:tcPr>
            <w:tcW w:w="2090" w:type="dxa"/>
          </w:tcPr>
          <w:p w14:paraId="51BA9922" w14:textId="77777777" w:rsidR="00E65600" w:rsidRPr="007D111E" w:rsidRDefault="007D111E" w:rsidP="007D111E">
            <w:pPr>
              <w:keepNext/>
              <w:jc w:val="center"/>
              <w:rPr>
                <w:lang w:val="sl-SI"/>
              </w:rPr>
            </w:pPr>
            <w:r w:rsidRPr="007D111E">
              <w:rPr>
                <w:lang w:val="sl-SI"/>
              </w:rPr>
              <w:t>8 %</w:t>
            </w:r>
          </w:p>
        </w:tc>
        <w:tc>
          <w:tcPr>
            <w:tcW w:w="2310" w:type="dxa"/>
          </w:tcPr>
          <w:p w14:paraId="7E91828B" w14:textId="77777777" w:rsidR="00E65600" w:rsidRPr="007D111E" w:rsidRDefault="007D111E" w:rsidP="007D111E">
            <w:pPr>
              <w:keepNext/>
              <w:jc w:val="center"/>
              <w:rPr>
                <w:lang w:val="sl-SI"/>
              </w:rPr>
            </w:pPr>
            <w:r w:rsidRPr="007D111E">
              <w:rPr>
                <w:lang w:val="sl-SI"/>
              </w:rPr>
              <w:t>24 %***</w:t>
            </w:r>
          </w:p>
        </w:tc>
      </w:tr>
      <w:tr w:rsidR="00E65600" w:rsidRPr="007D111E" w14:paraId="34E7E53F" w14:textId="77777777">
        <w:tc>
          <w:tcPr>
            <w:tcW w:w="2750" w:type="dxa"/>
          </w:tcPr>
          <w:p w14:paraId="44683A20" w14:textId="77777777" w:rsidR="00E65600" w:rsidRPr="007D111E" w:rsidRDefault="00E65600" w:rsidP="007D111E">
            <w:pPr>
              <w:keepNext/>
              <w:rPr>
                <w:lang w:val="sl-SI"/>
              </w:rPr>
            </w:pPr>
          </w:p>
        </w:tc>
        <w:tc>
          <w:tcPr>
            <w:tcW w:w="2090" w:type="dxa"/>
          </w:tcPr>
          <w:p w14:paraId="6D8ABAFC" w14:textId="77777777" w:rsidR="00E65600" w:rsidRPr="007D111E" w:rsidRDefault="00E65600" w:rsidP="007D111E">
            <w:pPr>
              <w:keepNext/>
              <w:jc w:val="center"/>
              <w:rPr>
                <w:lang w:val="sl-SI"/>
              </w:rPr>
            </w:pPr>
          </w:p>
        </w:tc>
        <w:tc>
          <w:tcPr>
            <w:tcW w:w="2310" w:type="dxa"/>
          </w:tcPr>
          <w:p w14:paraId="7E343BD2" w14:textId="77777777" w:rsidR="00E65600" w:rsidRPr="007D111E" w:rsidRDefault="00E65600" w:rsidP="007D111E">
            <w:pPr>
              <w:keepNext/>
              <w:jc w:val="center"/>
              <w:rPr>
                <w:lang w:val="sl-SI"/>
              </w:rPr>
            </w:pPr>
          </w:p>
        </w:tc>
      </w:tr>
      <w:tr w:rsidR="00E65600" w:rsidRPr="007D111E" w14:paraId="5AFF11B2" w14:textId="77777777">
        <w:tc>
          <w:tcPr>
            <w:tcW w:w="2750" w:type="dxa"/>
          </w:tcPr>
          <w:p w14:paraId="3F526266" w14:textId="77777777" w:rsidR="00E65600" w:rsidRPr="007D111E" w:rsidRDefault="007D111E" w:rsidP="007D111E">
            <w:pPr>
              <w:keepNext/>
              <w:rPr>
                <w:lang w:val="sl-SI"/>
              </w:rPr>
            </w:pPr>
            <w:r w:rsidRPr="007D111E">
              <w:rPr>
                <w:lang w:val="sl-SI"/>
              </w:rPr>
              <w:t>BASDAI</w:t>
            </w:r>
            <w:r w:rsidRPr="007D111E">
              <w:rPr>
                <w:vertAlign w:val="superscript"/>
                <w:lang w:val="sl-SI"/>
              </w:rPr>
              <w:t>b</w:t>
            </w:r>
            <w:r w:rsidRPr="007D111E">
              <w:rPr>
                <w:lang w:val="sl-SI"/>
              </w:rPr>
              <w:t> 50 </w:t>
            </w:r>
          </w:p>
        </w:tc>
        <w:tc>
          <w:tcPr>
            <w:tcW w:w="2090" w:type="dxa"/>
          </w:tcPr>
          <w:p w14:paraId="5695CBF4" w14:textId="77777777" w:rsidR="00E65600" w:rsidRPr="007D111E" w:rsidRDefault="00E65600" w:rsidP="007D111E">
            <w:pPr>
              <w:keepNext/>
              <w:jc w:val="center"/>
              <w:rPr>
                <w:lang w:val="sl-SI"/>
              </w:rPr>
            </w:pPr>
          </w:p>
        </w:tc>
        <w:tc>
          <w:tcPr>
            <w:tcW w:w="2310" w:type="dxa"/>
          </w:tcPr>
          <w:p w14:paraId="4BBE34DE" w14:textId="77777777" w:rsidR="00E65600" w:rsidRPr="007D111E" w:rsidRDefault="00E65600" w:rsidP="007D111E">
            <w:pPr>
              <w:keepNext/>
              <w:jc w:val="center"/>
              <w:rPr>
                <w:lang w:val="sl-SI"/>
              </w:rPr>
            </w:pPr>
          </w:p>
        </w:tc>
      </w:tr>
      <w:tr w:rsidR="00E65600" w:rsidRPr="007D111E" w14:paraId="0C3069A9" w14:textId="77777777">
        <w:tc>
          <w:tcPr>
            <w:tcW w:w="2750" w:type="dxa"/>
          </w:tcPr>
          <w:p w14:paraId="0656CCD5" w14:textId="77777777" w:rsidR="00E65600" w:rsidRPr="007D111E" w:rsidRDefault="007D111E" w:rsidP="007D111E">
            <w:pPr>
              <w:keepNext/>
              <w:ind w:left="720"/>
              <w:rPr>
                <w:lang w:val="sl-SI"/>
              </w:rPr>
            </w:pPr>
            <w:r w:rsidRPr="007D111E">
              <w:rPr>
                <w:lang w:val="sl-SI"/>
              </w:rPr>
              <w:t> 2. teden</w:t>
            </w:r>
          </w:p>
        </w:tc>
        <w:tc>
          <w:tcPr>
            <w:tcW w:w="2090" w:type="dxa"/>
          </w:tcPr>
          <w:p w14:paraId="4AFCC1D3" w14:textId="77777777" w:rsidR="00E65600" w:rsidRPr="007D111E" w:rsidRDefault="007D111E" w:rsidP="007D111E">
            <w:pPr>
              <w:keepNext/>
              <w:jc w:val="center"/>
              <w:rPr>
                <w:lang w:val="sl-SI"/>
              </w:rPr>
            </w:pPr>
            <w:r w:rsidRPr="007D111E">
              <w:rPr>
                <w:lang w:val="sl-SI"/>
              </w:rPr>
              <w:t>4 %</w:t>
            </w:r>
          </w:p>
        </w:tc>
        <w:tc>
          <w:tcPr>
            <w:tcW w:w="2310" w:type="dxa"/>
          </w:tcPr>
          <w:p w14:paraId="5DA48934" w14:textId="77777777" w:rsidR="00E65600" w:rsidRPr="007D111E" w:rsidRDefault="007D111E" w:rsidP="007D111E">
            <w:pPr>
              <w:keepNext/>
              <w:jc w:val="center"/>
              <w:rPr>
                <w:lang w:val="sl-SI"/>
              </w:rPr>
            </w:pPr>
            <w:r w:rsidRPr="007D111E">
              <w:rPr>
                <w:lang w:val="sl-SI"/>
              </w:rPr>
              <w:t>20 %***</w:t>
            </w:r>
          </w:p>
        </w:tc>
      </w:tr>
      <w:tr w:rsidR="00E65600" w:rsidRPr="007D111E" w14:paraId="24A40600" w14:textId="77777777">
        <w:tc>
          <w:tcPr>
            <w:tcW w:w="2750" w:type="dxa"/>
          </w:tcPr>
          <w:p w14:paraId="38521CBC" w14:textId="77777777" w:rsidR="00E65600" w:rsidRPr="007D111E" w:rsidRDefault="007D111E" w:rsidP="007D111E">
            <w:pPr>
              <w:keepNext/>
              <w:ind w:left="720"/>
              <w:rPr>
                <w:lang w:val="sl-SI"/>
              </w:rPr>
            </w:pPr>
            <w:r w:rsidRPr="007D111E">
              <w:rPr>
                <w:lang w:val="sl-SI"/>
              </w:rPr>
              <w:t xml:space="preserve">12. teden </w:t>
            </w:r>
          </w:p>
        </w:tc>
        <w:tc>
          <w:tcPr>
            <w:tcW w:w="2090" w:type="dxa"/>
          </w:tcPr>
          <w:p w14:paraId="412535CF" w14:textId="77777777" w:rsidR="00E65600" w:rsidRPr="007D111E" w:rsidRDefault="007D111E" w:rsidP="007D111E">
            <w:pPr>
              <w:keepNext/>
              <w:jc w:val="center"/>
              <w:rPr>
                <w:lang w:val="sl-SI"/>
              </w:rPr>
            </w:pPr>
            <w:r w:rsidRPr="007D111E">
              <w:rPr>
                <w:lang w:val="sl-SI"/>
              </w:rPr>
              <w:t>16 %</w:t>
            </w:r>
          </w:p>
        </w:tc>
        <w:tc>
          <w:tcPr>
            <w:tcW w:w="2310" w:type="dxa"/>
          </w:tcPr>
          <w:p w14:paraId="4B8E140D" w14:textId="77777777" w:rsidR="00E65600" w:rsidRPr="007D111E" w:rsidRDefault="007D111E" w:rsidP="007D111E">
            <w:pPr>
              <w:keepNext/>
              <w:jc w:val="center"/>
              <w:rPr>
                <w:lang w:val="sl-SI"/>
              </w:rPr>
            </w:pPr>
            <w:r w:rsidRPr="007D111E">
              <w:rPr>
                <w:lang w:val="sl-SI"/>
              </w:rPr>
              <w:t>45 %***</w:t>
            </w:r>
          </w:p>
        </w:tc>
      </w:tr>
      <w:tr w:rsidR="00E65600" w:rsidRPr="007D111E" w14:paraId="4059253B" w14:textId="77777777">
        <w:tc>
          <w:tcPr>
            <w:tcW w:w="2750" w:type="dxa"/>
          </w:tcPr>
          <w:p w14:paraId="4386E838" w14:textId="77777777" w:rsidR="00E65600" w:rsidRPr="007D111E" w:rsidRDefault="007D111E" w:rsidP="007D111E">
            <w:pPr>
              <w:keepNext/>
              <w:ind w:left="720"/>
              <w:rPr>
                <w:lang w:val="sl-SI"/>
              </w:rPr>
            </w:pPr>
            <w:r w:rsidRPr="007D111E">
              <w:rPr>
                <w:lang w:val="sl-SI"/>
              </w:rPr>
              <w:t xml:space="preserve">24. teden </w:t>
            </w:r>
          </w:p>
        </w:tc>
        <w:tc>
          <w:tcPr>
            <w:tcW w:w="2090" w:type="dxa"/>
          </w:tcPr>
          <w:p w14:paraId="29878B5B" w14:textId="77777777" w:rsidR="00E65600" w:rsidRPr="007D111E" w:rsidRDefault="007D111E" w:rsidP="007D111E">
            <w:pPr>
              <w:keepNext/>
              <w:jc w:val="center"/>
              <w:rPr>
                <w:lang w:val="sl-SI"/>
              </w:rPr>
            </w:pPr>
            <w:r w:rsidRPr="007D111E">
              <w:rPr>
                <w:lang w:val="sl-SI"/>
              </w:rPr>
              <w:t>15 %</w:t>
            </w:r>
          </w:p>
        </w:tc>
        <w:tc>
          <w:tcPr>
            <w:tcW w:w="2310" w:type="dxa"/>
          </w:tcPr>
          <w:p w14:paraId="4FF9E1D2" w14:textId="77777777" w:rsidR="00E65600" w:rsidRPr="007D111E" w:rsidRDefault="007D111E" w:rsidP="007D111E">
            <w:pPr>
              <w:keepNext/>
              <w:jc w:val="center"/>
              <w:rPr>
                <w:lang w:val="sl-SI"/>
              </w:rPr>
            </w:pPr>
            <w:r w:rsidRPr="007D111E">
              <w:rPr>
                <w:lang w:val="sl-SI"/>
              </w:rPr>
              <w:t>42 %***</w:t>
            </w:r>
          </w:p>
        </w:tc>
      </w:tr>
    </w:tbl>
    <w:p w14:paraId="36F63083" w14:textId="77777777" w:rsidR="00E65600" w:rsidRPr="007D111E" w:rsidRDefault="007D111E" w:rsidP="007D111E">
      <w:pPr>
        <w:pStyle w:val="DefaultText"/>
        <w:keepNext/>
        <w:ind w:left="990"/>
        <w:rPr>
          <w:rFonts w:ascii="Times New Roman" w:hAnsi="Times New Roman"/>
          <w:lang w:val="sl-SI"/>
        </w:rPr>
      </w:pPr>
      <w:r w:rsidRPr="007D111E">
        <w:rPr>
          <w:rFonts w:ascii="Times New Roman" w:hAnsi="Times New Roman"/>
          <w:lang w:val="sl-SI"/>
        </w:rPr>
        <w:t>***,** Statistično značilno pri p &lt; 0,001, &lt; 0,01 za vse primerjave med adalimumabom in placebom po 2, 12 in 24 tednih</w:t>
      </w:r>
    </w:p>
    <w:p w14:paraId="1DAFD088" w14:textId="77777777" w:rsidR="00E65600" w:rsidRPr="007D111E" w:rsidRDefault="007D111E" w:rsidP="007D111E">
      <w:pPr>
        <w:keepNext/>
        <w:ind w:left="990"/>
        <w:rPr>
          <w:lang w:val="sl-SI"/>
        </w:rPr>
      </w:pPr>
      <w:r w:rsidRPr="007D111E">
        <w:rPr>
          <w:color w:val="000000"/>
          <w:vertAlign w:val="superscript"/>
          <w:lang w:val="sl-SI"/>
        </w:rPr>
        <w:t>a</w:t>
      </w:r>
      <w:r w:rsidRPr="007D111E">
        <w:rPr>
          <w:color w:val="000000"/>
          <w:lang w:val="sl-SI"/>
        </w:rPr>
        <w:t xml:space="preserve"> </w:t>
      </w:r>
      <w:r w:rsidRPr="007D111E">
        <w:rPr>
          <w:lang w:val="sl-SI"/>
        </w:rPr>
        <w:t>Ocene pri AS (</w:t>
      </w:r>
      <w:r w:rsidRPr="007D111E">
        <w:rPr>
          <w:i/>
          <w:lang w:val="sl-SI"/>
        </w:rPr>
        <w:t>Assessments in Ankylosing Spondylitis</w:t>
      </w:r>
      <w:r w:rsidRPr="007D111E">
        <w:rPr>
          <w:lang w:val="sl-SI"/>
        </w:rPr>
        <w:t>)</w:t>
      </w:r>
    </w:p>
    <w:p w14:paraId="7CDFBB0F" w14:textId="77777777" w:rsidR="00E65600" w:rsidRPr="007D111E" w:rsidRDefault="007D111E" w:rsidP="007D111E">
      <w:pPr>
        <w:pStyle w:val="EMEANormal"/>
        <w:keepNext/>
        <w:ind w:left="990"/>
        <w:rPr>
          <w:lang w:val="sl-SI"/>
        </w:rPr>
      </w:pPr>
      <w:r w:rsidRPr="007D111E">
        <w:rPr>
          <w:color w:val="000000"/>
          <w:vertAlign w:val="superscript"/>
          <w:lang w:val="sl-SI"/>
        </w:rPr>
        <w:t>b</w:t>
      </w:r>
      <w:r w:rsidRPr="007D111E">
        <w:rPr>
          <w:color w:val="000000"/>
          <w:lang w:val="sl-SI"/>
        </w:rPr>
        <w:t xml:space="preserve"> </w:t>
      </w:r>
      <w:r w:rsidRPr="007D111E">
        <w:rPr>
          <w:lang w:val="sl-SI"/>
        </w:rPr>
        <w:t>Bathov indeks bolezenske aktivnosti ankilozirajočega spondilitisa (</w:t>
      </w:r>
      <w:r w:rsidRPr="007D111E">
        <w:rPr>
          <w:i/>
          <w:lang w:val="sl-SI"/>
        </w:rPr>
        <w:t>Bath Ankylosing Spondylitis Disease Activity Index</w:t>
      </w:r>
      <w:r w:rsidRPr="007D111E">
        <w:rPr>
          <w:lang w:val="sl-SI"/>
        </w:rPr>
        <w:t>)</w:t>
      </w:r>
    </w:p>
    <w:p w14:paraId="2E181D7F" w14:textId="77777777" w:rsidR="00E65600" w:rsidRPr="007D111E" w:rsidRDefault="00E65600" w:rsidP="007D111E">
      <w:pPr>
        <w:pStyle w:val="EMEANormal"/>
        <w:keepNext/>
        <w:rPr>
          <w:lang w:val="sl-SI"/>
        </w:rPr>
      </w:pPr>
    </w:p>
    <w:p w14:paraId="6E304C1A" w14:textId="77777777" w:rsidR="00E65600" w:rsidRPr="007D111E" w:rsidRDefault="007D111E" w:rsidP="007D111E">
      <w:pPr>
        <w:pStyle w:val="EMEANormal"/>
        <w:rPr>
          <w:lang w:val="sl-SI"/>
        </w:rPr>
      </w:pPr>
      <w:r w:rsidRPr="007D111E">
        <w:rPr>
          <w:lang w:val="sl-SI"/>
        </w:rPr>
        <w:t xml:space="preserve">Bolniki, ki so prejemali adalimumab, so imeli po 12 tednih značilno večje izboljšanje (ki se je ohranilo do 24. tedna) SF36 in ASQoL (Vprašalnik o kakovosti življenja pri ankilozirajočem spondilitisu – </w:t>
      </w:r>
      <w:r w:rsidRPr="007D111E">
        <w:rPr>
          <w:i/>
          <w:lang w:val="sl-SI"/>
        </w:rPr>
        <w:t>Ankylosing Spondylitis Quality of Life Questionnaire</w:t>
      </w:r>
      <w:r w:rsidRPr="007D111E">
        <w:rPr>
          <w:lang w:val="sl-SI"/>
        </w:rPr>
        <w:t>).</w:t>
      </w:r>
    </w:p>
    <w:p w14:paraId="4DE47FC6" w14:textId="77777777" w:rsidR="00E65600" w:rsidRPr="007D111E" w:rsidRDefault="00E65600" w:rsidP="007D111E">
      <w:pPr>
        <w:pStyle w:val="EMEANormal"/>
        <w:rPr>
          <w:lang w:val="sl-SI"/>
        </w:rPr>
      </w:pPr>
    </w:p>
    <w:p w14:paraId="5206B25C" w14:textId="77777777" w:rsidR="00E65600" w:rsidRPr="007D111E" w:rsidRDefault="007D111E" w:rsidP="007D111E">
      <w:pPr>
        <w:rPr>
          <w:lang w:val="sl-SI"/>
        </w:rPr>
      </w:pPr>
      <w:r w:rsidRPr="007D111E">
        <w:rPr>
          <w:lang w:val="sl-SI"/>
        </w:rPr>
        <w:t xml:space="preserve">Podobni trendi (ki pa niso bili vsi statistično značilni) so bili opazni v manjši, randomizirani, dvojno slepi, s placebom nadzorovani študiji </w:t>
      </w:r>
      <w:r w:rsidRPr="007D111E">
        <w:rPr>
          <w:szCs w:val="22"/>
          <w:lang w:val="sl-SI"/>
        </w:rPr>
        <w:t>pri a</w:t>
      </w:r>
      <w:r w:rsidRPr="007D111E">
        <w:rPr>
          <w:lang w:val="sl-SI"/>
        </w:rPr>
        <w:t>nkilozirajočem spondilitisu II pri 82 odraslih z aktivnim AS.</w:t>
      </w:r>
    </w:p>
    <w:p w14:paraId="65F54EAF" w14:textId="77777777" w:rsidR="00E65600" w:rsidRPr="007D111E" w:rsidRDefault="00E65600" w:rsidP="007D111E">
      <w:pPr>
        <w:rPr>
          <w:lang w:val="sl-SI"/>
        </w:rPr>
      </w:pPr>
    </w:p>
    <w:p w14:paraId="0ED8728F" w14:textId="77777777" w:rsidR="00E65600" w:rsidRPr="007D111E" w:rsidRDefault="007D111E" w:rsidP="007D111E">
      <w:pPr>
        <w:rPr>
          <w:i/>
          <w:u w:val="single"/>
          <w:lang w:val="sl-SI"/>
        </w:rPr>
      </w:pPr>
      <w:r w:rsidRPr="007D111E">
        <w:rPr>
          <w:i/>
          <w:u w:val="single"/>
          <w:lang w:val="sl-SI"/>
        </w:rPr>
        <w:t>Aksialni spondiloartritis brez radiografskega dokaza za AS</w:t>
      </w:r>
    </w:p>
    <w:p w14:paraId="20AF8967" w14:textId="77777777" w:rsidR="00E65600" w:rsidRPr="007D111E" w:rsidRDefault="007D111E" w:rsidP="007D111E">
      <w:pPr>
        <w:rPr>
          <w:lang w:val="sl-SI"/>
        </w:rPr>
      </w:pPr>
      <w:bookmarkStart w:id="15" w:name="_Hlk512455237"/>
      <w:r w:rsidRPr="007D111E">
        <w:rPr>
          <w:lang w:val="sl-SI"/>
        </w:rPr>
        <w:t>Varnost in učinkovitost adalimumaba so ocenili v dveh randomiziranih dvojno slepih, s placebom nadzorovanih študijah pri bolnikih z ne-radiografskim aksialnim spondiloartritisom (nr-axSpA). Študija nr-axSpA I je proučila bolnike z aktivnim nr-axSpA. Študija nr-axSpA II je bila študija prenehanja zdravljenja pri bolnikih z aktivnim nr-axSpA, ki so med zdravljenjem z adalimumabom v odprti fazi zdravljenja dosegli remisijo.</w:t>
      </w:r>
    </w:p>
    <w:p w14:paraId="093709C4" w14:textId="77777777" w:rsidR="00E65600" w:rsidRPr="007D111E" w:rsidRDefault="00E65600" w:rsidP="007D111E">
      <w:pPr>
        <w:rPr>
          <w:lang w:val="sl-SI"/>
        </w:rPr>
      </w:pPr>
    </w:p>
    <w:p w14:paraId="1F7E5369" w14:textId="77777777" w:rsidR="00E65600" w:rsidRPr="007D111E" w:rsidRDefault="007D111E" w:rsidP="007D111E">
      <w:pPr>
        <w:keepNext/>
        <w:rPr>
          <w:u w:val="single"/>
          <w:lang w:val="sl-SI"/>
        </w:rPr>
      </w:pPr>
      <w:r w:rsidRPr="007D111E">
        <w:rPr>
          <w:u w:val="single"/>
          <w:lang w:val="sl-SI"/>
        </w:rPr>
        <w:t>Študija nr-axSpA I</w:t>
      </w:r>
    </w:p>
    <w:bookmarkEnd w:id="15"/>
    <w:p w14:paraId="4C52A741" w14:textId="77777777" w:rsidR="00E65600" w:rsidRPr="007D111E" w:rsidRDefault="00E65600" w:rsidP="007D111E">
      <w:pPr>
        <w:keepNext/>
        <w:rPr>
          <w:lang w:val="sl-SI"/>
        </w:rPr>
      </w:pPr>
    </w:p>
    <w:p w14:paraId="19E746BA" w14:textId="77777777" w:rsidR="00E65600" w:rsidRPr="007D111E" w:rsidRDefault="007D111E" w:rsidP="007D111E">
      <w:pPr>
        <w:keepNext/>
        <w:rPr>
          <w:lang w:val="sl-SI"/>
        </w:rPr>
      </w:pPr>
      <w:r w:rsidRPr="007D111E">
        <w:rPr>
          <w:lang w:val="sl-SI"/>
        </w:rPr>
        <w:t xml:space="preserve">Uporabo adalimumaba 40 mg vsak drugi teden so proučili v randomizirani, 12 tednov trajajoči, dvojno slepi, s placebom nadzorovani študiji nr-axSpA I pri 185 bolnikih z aktivnim nr-axSpA (srednja vrednost aktivnosti bolezni [Bath Ankylosing Spondylitis Disease Activity Index (BASDAI)] je bila 6,4 pri bolnikih zdravljenih z adalimumabom in 6,5 pri bolnikih na placebu), ki so nezadostno reagirali na ali niso prenašali vsaj enega NSAID ali s kontraindikacijo za NSAID. </w:t>
      </w:r>
    </w:p>
    <w:p w14:paraId="58910671" w14:textId="77777777" w:rsidR="00E65600" w:rsidRPr="007D111E" w:rsidRDefault="00E65600" w:rsidP="007D111E">
      <w:pPr>
        <w:rPr>
          <w:lang w:val="sl-SI"/>
        </w:rPr>
      </w:pPr>
    </w:p>
    <w:p w14:paraId="4EB0F1B8" w14:textId="77777777" w:rsidR="00E65600" w:rsidRPr="007D111E" w:rsidRDefault="007D111E" w:rsidP="007D111E">
      <w:pPr>
        <w:rPr>
          <w:lang w:val="sl-SI"/>
        </w:rPr>
      </w:pPr>
      <w:r w:rsidRPr="007D111E">
        <w:rPr>
          <w:lang w:val="sl-SI"/>
        </w:rPr>
        <w:t>33 (18 %) bolnikov je bilo na začetku sočasno zdravljenih z imunomodulacijskimi antirevmatičnimi zdravili in 146 (79 %) bolnikov z nesteroidnimi protivnetnimi zdravili (NSAID). Dvojno slepemu obdobju je sledila odprto obdobje, v kateri so bolniki prejemali adalimumab 40 mg vsak drug teden subkutano do dodatnih 144 tednov. Rezultati po 12. tednu so pokazali statistično pomembno izboljšanje znakov in simptomov aktivnega nr-axSpA pri bolnikih, ki so bili zdravljeni z adalimumabom v primerjavi s placebom (preglednica 13).</w:t>
      </w:r>
    </w:p>
    <w:p w14:paraId="7536036C" w14:textId="77777777" w:rsidR="00E65600" w:rsidRPr="007D111E" w:rsidRDefault="00E65600" w:rsidP="007D111E">
      <w:pPr>
        <w:rPr>
          <w:lang w:val="sl-SI"/>
        </w:rPr>
      </w:pPr>
    </w:p>
    <w:p w14:paraId="342E2F6F" w14:textId="77777777" w:rsidR="00E65600" w:rsidRPr="007D111E" w:rsidRDefault="007D111E" w:rsidP="007D111E">
      <w:pPr>
        <w:keepNext/>
        <w:rPr>
          <w:lang w:val="sl-SI"/>
        </w:rPr>
      </w:pPr>
      <w:r w:rsidRPr="007D111E">
        <w:rPr>
          <w:b/>
          <w:lang w:val="sl-SI"/>
        </w:rPr>
        <w:t>Preglednica 13: Odziv učinkovitosti v s placebom nadzorovani študiji nr-axSpA I</w:t>
      </w:r>
    </w:p>
    <w:p w14:paraId="6ADE900F" w14:textId="77777777" w:rsidR="00E65600" w:rsidRPr="007D111E" w:rsidRDefault="00E65600" w:rsidP="007D111E">
      <w:pPr>
        <w:keepNext/>
        <w:jc w:val="center"/>
        <w:rPr>
          <w:lang w:val="sl-SI"/>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126"/>
        <w:gridCol w:w="2126"/>
      </w:tblGrid>
      <w:tr w:rsidR="00E65600" w:rsidRPr="007D111E" w14:paraId="141644E6" w14:textId="77777777">
        <w:tc>
          <w:tcPr>
            <w:tcW w:w="3261" w:type="dxa"/>
          </w:tcPr>
          <w:p w14:paraId="77498E60" w14:textId="77777777" w:rsidR="00E65600" w:rsidRPr="007D111E" w:rsidRDefault="007D111E" w:rsidP="007D111E">
            <w:pPr>
              <w:keepNext/>
              <w:rPr>
                <w:b/>
                <w:lang w:val="sl-SI"/>
              </w:rPr>
            </w:pPr>
            <w:r w:rsidRPr="007D111E">
              <w:rPr>
                <w:b/>
                <w:lang w:val="sl-SI"/>
              </w:rPr>
              <w:t>Dvojno slepa</w:t>
            </w:r>
          </w:p>
          <w:p w14:paraId="5BE7EDB0" w14:textId="77777777" w:rsidR="00E65600" w:rsidRPr="007D111E" w:rsidRDefault="007D111E" w:rsidP="007D111E">
            <w:pPr>
              <w:keepNext/>
              <w:rPr>
                <w:b/>
                <w:lang w:val="sl-SI"/>
              </w:rPr>
            </w:pPr>
            <w:r w:rsidRPr="007D111E">
              <w:rPr>
                <w:b/>
                <w:lang w:val="sl-SI"/>
              </w:rPr>
              <w:t>Odziv v 12. tednu</w:t>
            </w:r>
          </w:p>
        </w:tc>
        <w:tc>
          <w:tcPr>
            <w:tcW w:w="2126" w:type="dxa"/>
          </w:tcPr>
          <w:p w14:paraId="6B9659AB" w14:textId="77777777" w:rsidR="00E65600" w:rsidRPr="007D111E" w:rsidRDefault="007D111E" w:rsidP="007D111E">
            <w:pPr>
              <w:keepNext/>
              <w:jc w:val="center"/>
              <w:rPr>
                <w:b/>
                <w:lang w:val="sl-SI"/>
              </w:rPr>
            </w:pPr>
            <w:r w:rsidRPr="007D111E">
              <w:rPr>
                <w:b/>
                <w:lang w:val="sl-SI"/>
              </w:rPr>
              <w:t>Placebo</w:t>
            </w:r>
          </w:p>
          <w:p w14:paraId="01FAE212" w14:textId="77777777" w:rsidR="00E65600" w:rsidRPr="007D111E" w:rsidRDefault="007D111E" w:rsidP="007D111E">
            <w:pPr>
              <w:keepNext/>
              <w:jc w:val="center"/>
              <w:rPr>
                <w:b/>
                <w:lang w:val="sl-SI"/>
              </w:rPr>
            </w:pPr>
            <w:r w:rsidRPr="007D111E">
              <w:rPr>
                <w:b/>
                <w:lang w:val="sl-SI"/>
              </w:rPr>
              <w:t>N = 94</w:t>
            </w:r>
          </w:p>
        </w:tc>
        <w:tc>
          <w:tcPr>
            <w:tcW w:w="2126" w:type="dxa"/>
          </w:tcPr>
          <w:p w14:paraId="10BF8437" w14:textId="77777777" w:rsidR="00E65600" w:rsidRPr="007D111E" w:rsidRDefault="007D111E" w:rsidP="007D111E">
            <w:pPr>
              <w:keepNext/>
              <w:jc w:val="center"/>
              <w:rPr>
                <w:b/>
                <w:lang w:val="sl-SI"/>
              </w:rPr>
            </w:pPr>
            <w:r w:rsidRPr="007D111E">
              <w:rPr>
                <w:b/>
                <w:lang w:val="sl-SI"/>
              </w:rPr>
              <w:t>Adalimumab</w:t>
            </w:r>
          </w:p>
          <w:p w14:paraId="1E3FE3E3" w14:textId="77777777" w:rsidR="00E65600" w:rsidRPr="007D111E" w:rsidRDefault="007D111E" w:rsidP="007D111E">
            <w:pPr>
              <w:keepNext/>
              <w:jc w:val="center"/>
              <w:rPr>
                <w:b/>
                <w:lang w:val="sl-SI"/>
              </w:rPr>
            </w:pPr>
            <w:r w:rsidRPr="007D111E">
              <w:rPr>
                <w:b/>
                <w:lang w:val="sl-SI"/>
              </w:rPr>
              <w:t>N = 91</w:t>
            </w:r>
          </w:p>
        </w:tc>
      </w:tr>
      <w:tr w:rsidR="00E65600" w:rsidRPr="007D111E" w14:paraId="780A17A4" w14:textId="77777777">
        <w:tc>
          <w:tcPr>
            <w:tcW w:w="3261" w:type="dxa"/>
          </w:tcPr>
          <w:p w14:paraId="355DDF55" w14:textId="77777777" w:rsidR="00E65600" w:rsidRPr="007D111E" w:rsidRDefault="007D111E" w:rsidP="007D111E">
            <w:pPr>
              <w:keepNext/>
              <w:rPr>
                <w:lang w:val="sl-SI"/>
              </w:rPr>
            </w:pPr>
            <w:r w:rsidRPr="007D111E">
              <w:rPr>
                <w:lang w:val="sl-SI"/>
              </w:rPr>
              <w:t>ASAS</w:t>
            </w:r>
            <w:r w:rsidRPr="007D111E">
              <w:rPr>
                <w:vertAlign w:val="superscript"/>
                <w:lang w:val="sl-SI"/>
              </w:rPr>
              <w:t>a</w:t>
            </w:r>
            <w:r w:rsidRPr="007D111E">
              <w:rPr>
                <w:lang w:val="sl-SI"/>
              </w:rPr>
              <w:t>40</w:t>
            </w:r>
          </w:p>
        </w:tc>
        <w:tc>
          <w:tcPr>
            <w:tcW w:w="2126" w:type="dxa"/>
          </w:tcPr>
          <w:p w14:paraId="6D4D870F" w14:textId="77777777" w:rsidR="00E65600" w:rsidRPr="007D111E" w:rsidRDefault="007D111E" w:rsidP="007D111E">
            <w:pPr>
              <w:keepNext/>
              <w:jc w:val="center"/>
              <w:rPr>
                <w:lang w:val="sl-SI"/>
              </w:rPr>
            </w:pPr>
            <w:r w:rsidRPr="007D111E">
              <w:rPr>
                <w:lang w:val="sl-SI"/>
              </w:rPr>
              <w:t>15 %</w:t>
            </w:r>
          </w:p>
        </w:tc>
        <w:tc>
          <w:tcPr>
            <w:tcW w:w="2126" w:type="dxa"/>
          </w:tcPr>
          <w:p w14:paraId="524339B8" w14:textId="77777777" w:rsidR="00E65600" w:rsidRPr="007D111E" w:rsidRDefault="007D111E" w:rsidP="007D111E">
            <w:pPr>
              <w:keepNext/>
              <w:jc w:val="center"/>
              <w:rPr>
                <w:lang w:val="sl-SI"/>
              </w:rPr>
            </w:pPr>
            <w:r w:rsidRPr="007D111E">
              <w:rPr>
                <w:lang w:val="sl-SI"/>
              </w:rPr>
              <w:t>36 %***</w:t>
            </w:r>
          </w:p>
        </w:tc>
      </w:tr>
      <w:tr w:rsidR="00E65600" w:rsidRPr="007D111E" w14:paraId="31567C20" w14:textId="77777777">
        <w:tc>
          <w:tcPr>
            <w:tcW w:w="3261" w:type="dxa"/>
          </w:tcPr>
          <w:p w14:paraId="3639D994" w14:textId="77777777" w:rsidR="00E65600" w:rsidRPr="007D111E" w:rsidRDefault="007D111E" w:rsidP="007D111E">
            <w:pPr>
              <w:keepNext/>
              <w:rPr>
                <w:lang w:val="sl-SI"/>
              </w:rPr>
            </w:pPr>
            <w:r w:rsidRPr="007D111E">
              <w:rPr>
                <w:lang w:val="sl-SI"/>
              </w:rPr>
              <w:t>ASAS 20</w:t>
            </w:r>
          </w:p>
        </w:tc>
        <w:tc>
          <w:tcPr>
            <w:tcW w:w="2126" w:type="dxa"/>
          </w:tcPr>
          <w:p w14:paraId="645CC4ED" w14:textId="77777777" w:rsidR="00E65600" w:rsidRPr="007D111E" w:rsidRDefault="007D111E" w:rsidP="007D111E">
            <w:pPr>
              <w:keepNext/>
              <w:jc w:val="center"/>
              <w:rPr>
                <w:lang w:val="sl-SI"/>
              </w:rPr>
            </w:pPr>
            <w:r w:rsidRPr="007D111E">
              <w:rPr>
                <w:lang w:val="sl-SI"/>
              </w:rPr>
              <w:t>31 %</w:t>
            </w:r>
          </w:p>
        </w:tc>
        <w:tc>
          <w:tcPr>
            <w:tcW w:w="2126" w:type="dxa"/>
          </w:tcPr>
          <w:p w14:paraId="55FBA0D9" w14:textId="77777777" w:rsidR="00E65600" w:rsidRPr="007D111E" w:rsidRDefault="007D111E" w:rsidP="007D111E">
            <w:pPr>
              <w:keepNext/>
              <w:jc w:val="center"/>
              <w:rPr>
                <w:lang w:val="sl-SI"/>
              </w:rPr>
            </w:pPr>
            <w:r w:rsidRPr="007D111E">
              <w:rPr>
                <w:lang w:val="sl-SI"/>
              </w:rPr>
              <w:t>52 %**</w:t>
            </w:r>
          </w:p>
        </w:tc>
      </w:tr>
      <w:tr w:rsidR="00E65600" w:rsidRPr="007D111E" w14:paraId="1F0C5294" w14:textId="77777777">
        <w:tc>
          <w:tcPr>
            <w:tcW w:w="3261" w:type="dxa"/>
          </w:tcPr>
          <w:p w14:paraId="5DE4A28D" w14:textId="77777777" w:rsidR="00E65600" w:rsidRPr="007D111E" w:rsidRDefault="007D111E" w:rsidP="007D111E">
            <w:pPr>
              <w:keepNext/>
              <w:rPr>
                <w:lang w:val="sl-SI"/>
              </w:rPr>
            </w:pPr>
            <w:r w:rsidRPr="007D111E">
              <w:rPr>
                <w:lang w:val="sl-SI"/>
              </w:rPr>
              <w:t>ASAS 5/6</w:t>
            </w:r>
          </w:p>
        </w:tc>
        <w:tc>
          <w:tcPr>
            <w:tcW w:w="2126" w:type="dxa"/>
          </w:tcPr>
          <w:p w14:paraId="273CEDA4" w14:textId="77777777" w:rsidR="00E65600" w:rsidRPr="007D111E" w:rsidRDefault="007D111E" w:rsidP="007D111E">
            <w:pPr>
              <w:keepNext/>
              <w:jc w:val="center"/>
              <w:rPr>
                <w:lang w:val="sl-SI"/>
              </w:rPr>
            </w:pPr>
            <w:r w:rsidRPr="007D111E">
              <w:rPr>
                <w:lang w:val="sl-SI"/>
              </w:rPr>
              <w:t>6 %</w:t>
            </w:r>
          </w:p>
        </w:tc>
        <w:tc>
          <w:tcPr>
            <w:tcW w:w="2126" w:type="dxa"/>
          </w:tcPr>
          <w:p w14:paraId="67756E10" w14:textId="77777777" w:rsidR="00E65600" w:rsidRPr="007D111E" w:rsidRDefault="007D111E" w:rsidP="007D111E">
            <w:pPr>
              <w:keepNext/>
              <w:jc w:val="center"/>
              <w:rPr>
                <w:lang w:val="sl-SI"/>
              </w:rPr>
            </w:pPr>
            <w:r w:rsidRPr="007D111E">
              <w:rPr>
                <w:lang w:val="sl-SI"/>
              </w:rPr>
              <w:t>31 %***</w:t>
            </w:r>
          </w:p>
        </w:tc>
      </w:tr>
      <w:tr w:rsidR="00E65600" w:rsidRPr="007D111E" w14:paraId="11C70979" w14:textId="77777777">
        <w:tc>
          <w:tcPr>
            <w:tcW w:w="3261" w:type="dxa"/>
          </w:tcPr>
          <w:p w14:paraId="36C8A76C" w14:textId="77777777" w:rsidR="00E65600" w:rsidRPr="007D111E" w:rsidRDefault="007D111E" w:rsidP="007D111E">
            <w:pPr>
              <w:keepNext/>
              <w:rPr>
                <w:lang w:val="sl-SI"/>
              </w:rPr>
            </w:pPr>
            <w:r w:rsidRPr="007D111E">
              <w:rPr>
                <w:lang w:val="sl-SI"/>
              </w:rPr>
              <w:t>ASAS delno izboljšanje</w:t>
            </w:r>
          </w:p>
        </w:tc>
        <w:tc>
          <w:tcPr>
            <w:tcW w:w="2126" w:type="dxa"/>
          </w:tcPr>
          <w:p w14:paraId="4ACBA1CA" w14:textId="77777777" w:rsidR="00E65600" w:rsidRPr="007D111E" w:rsidRDefault="007D111E" w:rsidP="007D111E">
            <w:pPr>
              <w:keepNext/>
              <w:jc w:val="center"/>
              <w:rPr>
                <w:lang w:val="sl-SI"/>
              </w:rPr>
            </w:pPr>
            <w:r w:rsidRPr="007D111E">
              <w:rPr>
                <w:lang w:val="sl-SI"/>
              </w:rPr>
              <w:t>5 %</w:t>
            </w:r>
          </w:p>
        </w:tc>
        <w:tc>
          <w:tcPr>
            <w:tcW w:w="2126" w:type="dxa"/>
          </w:tcPr>
          <w:p w14:paraId="010AAE22" w14:textId="77777777" w:rsidR="00E65600" w:rsidRPr="007D111E" w:rsidRDefault="007D111E" w:rsidP="007D111E">
            <w:pPr>
              <w:keepNext/>
              <w:jc w:val="center"/>
              <w:rPr>
                <w:lang w:val="sl-SI"/>
              </w:rPr>
            </w:pPr>
            <w:r w:rsidRPr="007D111E">
              <w:rPr>
                <w:lang w:val="sl-SI"/>
              </w:rPr>
              <w:t>16 %*</w:t>
            </w:r>
          </w:p>
        </w:tc>
      </w:tr>
      <w:tr w:rsidR="00E65600" w:rsidRPr="007D111E" w14:paraId="7D5766A0" w14:textId="77777777">
        <w:tc>
          <w:tcPr>
            <w:tcW w:w="3261" w:type="dxa"/>
          </w:tcPr>
          <w:p w14:paraId="1BC32680" w14:textId="77777777" w:rsidR="00E65600" w:rsidRPr="007D111E" w:rsidRDefault="007D111E" w:rsidP="007D111E">
            <w:pPr>
              <w:keepNext/>
              <w:rPr>
                <w:lang w:val="sl-SI"/>
              </w:rPr>
            </w:pPr>
            <w:r w:rsidRPr="007D111E">
              <w:rPr>
                <w:lang w:val="sl-SI"/>
              </w:rPr>
              <w:t>BASDAI</w:t>
            </w:r>
            <w:r w:rsidRPr="007D111E">
              <w:rPr>
                <w:vertAlign w:val="superscript"/>
                <w:lang w:val="sl-SI"/>
              </w:rPr>
              <w:t>b</w:t>
            </w:r>
            <w:r w:rsidRPr="007D111E">
              <w:rPr>
                <w:lang w:val="sl-SI"/>
              </w:rPr>
              <w:t>50</w:t>
            </w:r>
          </w:p>
        </w:tc>
        <w:tc>
          <w:tcPr>
            <w:tcW w:w="2126" w:type="dxa"/>
          </w:tcPr>
          <w:p w14:paraId="28A8BCAE" w14:textId="77777777" w:rsidR="00E65600" w:rsidRPr="007D111E" w:rsidRDefault="007D111E" w:rsidP="007D111E">
            <w:pPr>
              <w:keepNext/>
              <w:jc w:val="center"/>
              <w:rPr>
                <w:lang w:val="sl-SI"/>
              </w:rPr>
            </w:pPr>
            <w:r w:rsidRPr="007D111E">
              <w:rPr>
                <w:lang w:val="sl-SI"/>
              </w:rPr>
              <w:t>15 %</w:t>
            </w:r>
          </w:p>
        </w:tc>
        <w:tc>
          <w:tcPr>
            <w:tcW w:w="2126" w:type="dxa"/>
          </w:tcPr>
          <w:p w14:paraId="6C5B1592" w14:textId="77777777" w:rsidR="00E65600" w:rsidRPr="007D111E" w:rsidRDefault="007D111E" w:rsidP="007D111E">
            <w:pPr>
              <w:keepNext/>
              <w:jc w:val="center"/>
              <w:rPr>
                <w:lang w:val="sl-SI"/>
              </w:rPr>
            </w:pPr>
            <w:r w:rsidRPr="007D111E">
              <w:rPr>
                <w:lang w:val="sl-SI"/>
              </w:rPr>
              <w:t>35 %**</w:t>
            </w:r>
          </w:p>
        </w:tc>
      </w:tr>
      <w:tr w:rsidR="00E65600" w:rsidRPr="007D111E" w14:paraId="099F740A" w14:textId="77777777">
        <w:tc>
          <w:tcPr>
            <w:tcW w:w="3261" w:type="dxa"/>
          </w:tcPr>
          <w:p w14:paraId="1D0915F7" w14:textId="77777777" w:rsidR="00E65600" w:rsidRPr="007D111E" w:rsidRDefault="007D111E" w:rsidP="007D111E">
            <w:pPr>
              <w:keepNext/>
              <w:rPr>
                <w:lang w:val="sl-SI"/>
              </w:rPr>
            </w:pPr>
            <w:r w:rsidRPr="007D111E">
              <w:rPr>
                <w:lang w:val="sl-SI"/>
              </w:rPr>
              <w:t>ASDAS</w:t>
            </w:r>
            <w:r w:rsidRPr="007D111E">
              <w:rPr>
                <w:vertAlign w:val="superscript"/>
                <w:lang w:val="sl-SI"/>
              </w:rPr>
              <w:t>c,d,e</w:t>
            </w:r>
          </w:p>
        </w:tc>
        <w:tc>
          <w:tcPr>
            <w:tcW w:w="2126" w:type="dxa"/>
          </w:tcPr>
          <w:p w14:paraId="009C78BB" w14:textId="77777777" w:rsidR="00E65600" w:rsidRPr="007D111E" w:rsidRDefault="007D111E" w:rsidP="007D111E">
            <w:pPr>
              <w:keepNext/>
              <w:jc w:val="center"/>
              <w:rPr>
                <w:lang w:val="sl-SI"/>
              </w:rPr>
            </w:pPr>
            <w:r w:rsidRPr="007D111E">
              <w:rPr>
                <w:lang w:val="sl-SI"/>
              </w:rPr>
              <w:t>-0,3</w:t>
            </w:r>
          </w:p>
        </w:tc>
        <w:tc>
          <w:tcPr>
            <w:tcW w:w="2126" w:type="dxa"/>
          </w:tcPr>
          <w:p w14:paraId="0DD042CD" w14:textId="77777777" w:rsidR="00E65600" w:rsidRPr="007D111E" w:rsidRDefault="007D111E" w:rsidP="007D111E">
            <w:pPr>
              <w:keepNext/>
              <w:jc w:val="center"/>
              <w:rPr>
                <w:lang w:val="sl-SI"/>
              </w:rPr>
            </w:pPr>
            <w:r w:rsidRPr="007D111E">
              <w:rPr>
                <w:lang w:val="sl-SI"/>
              </w:rPr>
              <w:t>-1,0***</w:t>
            </w:r>
          </w:p>
        </w:tc>
      </w:tr>
      <w:tr w:rsidR="00E65600" w:rsidRPr="007D111E" w14:paraId="35BCFF84" w14:textId="77777777">
        <w:tc>
          <w:tcPr>
            <w:tcW w:w="3261" w:type="dxa"/>
          </w:tcPr>
          <w:p w14:paraId="45336023" w14:textId="77777777" w:rsidR="00E65600" w:rsidRPr="007D111E" w:rsidRDefault="007D111E" w:rsidP="007D111E">
            <w:pPr>
              <w:keepNext/>
              <w:rPr>
                <w:lang w:val="sl-SI"/>
              </w:rPr>
            </w:pPr>
            <w:r w:rsidRPr="007D111E">
              <w:rPr>
                <w:lang w:val="sl-SI"/>
              </w:rPr>
              <w:t>ASDAS neaktivna bolezen</w:t>
            </w:r>
          </w:p>
        </w:tc>
        <w:tc>
          <w:tcPr>
            <w:tcW w:w="2126" w:type="dxa"/>
          </w:tcPr>
          <w:p w14:paraId="5EFBFF42" w14:textId="77777777" w:rsidR="00E65600" w:rsidRPr="007D111E" w:rsidRDefault="007D111E" w:rsidP="007D111E">
            <w:pPr>
              <w:keepNext/>
              <w:jc w:val="center"/>
              <w:rPr>
                <w:lang w:val="sl-SI"/>
              </w:rPr>
            </w:pPr>
            <w:r w:rsidRPr="007D111E">
              <w:rPr>
                <w:lang w:val="sl-SI"/>
              </w:rPr>
              <w:t>4 %</w:t>
            </w:r>
          </w:p>
        </w:tc>
        <w:tc>
          <w:tcPr>
            <w:tcW w:w="2126" w:type="dxa"/>
          </w:tcPr>
          <w:p w14:paraId="047C75B9" w14:textId="77777777" w:rsidR="00E65600" w:rsidRPr="007D111E" w:rsidRDefault="007D111E" w:rsidP="007D111E">
            <w:pPr>
              <w:keepNext/>
              <w:jc w:val="center"/>
              <w:rPr>
                <w:lang w:val="sl-SI"/>
              </w:rPr>
            </w:pPr>
            <w:r w:rsidRPr="007D111E">
              <w:rPr>
                <w:lang w:val="sl-SI"/>
              </w:rPr>
              <w:t>24 %***</w:t>
            </w:r>
          </w:p>
        </w:tc>
      </w:tr>
      <w:tr w:rsidR="00E65600" w:rsidRPr="007D111E" w14:paraId="221BFD64" w14:textId="77777777">
        <w:tc>
          <w:tcPr>
            <w:tcW w:w="3261" w:type="dxa"/>
          </w:tcPr>
          <w:p w14:paraId="2EA34578" w14:textId="77777777" w:rsidR="00E65600" w:rsidRPr="007D111E" w:rsidRDefault="007D111E" w:rsidP="007D111E">
            <w:pPr>
              <w:keepNext/>
              <w:rPr>
                <w:lang w:val="sl-SI"/>
              </w:rPr>
            </w:pPr>
            <w:r w:rsidRPr="007D111E">
              <w:rPr>
                <w:lang w:val="sl-SI"/>
              </w:rPr>
              <w:t>hs-CRP</w:t>
            </w:r>
            <w:r w:rsidRPr="007D111E">
              <w:rPr>
                <w:vertAlign w:val="superscript"/>
                <w:lang w:val="sl-SI"/>
              </w:rPr>
              <w:t>d,f,g</w:t>
            </w:r>
          </w:p>
        </w:tc>
        <w:tc>
          <w:tcPr>
            <w:tcW w:w="2126" w:type="dxa"/>
          </w:tcPr>
          <w:p w14:paraId="48ACD041" w14:textId="77777777" w:rsidR="00E65600" w:rsidRPr="007D111E" w:rsidRDefault="007D111E" w:rsidP="007D111E">
            <w:pPr>
              <w:keepNext/>
              <w:jc w:val="center"/>
              <w:rPr>
                <w:lang w:val="sl-SI"/>
              </w:rPr>
            </w:pPr>
            <w:r w:rsidRPr="007D111E">
              <w:rPr>
                <w:lang w:val="sl-SI"/>
              </w:rPr>
              <w:t>-0,3</w:t>
            </w:r>
          </w:p>
        </w:tc>
        <w:tc>
          <w:tcPr>
            <w:tcW w:w="2126" w:type="dxa"/>
          </w:tcPr>
          <w:p w14:paraId="28BE2847" w14:textId="77777777" w:rsidR="00E65600" w:rsidRPr="007D111E" w:rsidRDefault="007D111E" w:rsidP="007D111E">
            <w:pPr>
              <w:keepNext/>
              <w:jc w:val="center"/>
              <w:rPr>
                <w:lang w:val="sl-SI"/>
              </w:rPr>
            </w:pPr>
            <w:r w:rsidRPr="007D111E">
              <w:rPr>
                <w:lang w:val="sl-SI"/>
              </w:rPr>
              <w:t>-4,7***</w:t>
            </w:r>
          </w:p>
        </w:tc>
      </w:tr>
      <w:tr w:rsidR="00E65600" w:rsidRPr="007D111E" w14:paraId="1B9C8B5E" w14:textId="77777777">
        <w:tc>
          <w:tcPr>
            <w:tcW w:w="3261" w:type="dxa"/>
          </w:tcPr>
          <w:p w14:paraId="26D4B7C0" w14:textId="77777777" w:rsidR="00E65600" w:rsidRPr="007D111E" w:rsidRDefault="007D111E" w:rsidP="007D111E">
            <w:pPr>
              <w:keepNext/>
              <w:rPr>
                <w:lang w:val="sl-SI"/>
              </w:rPr>
            </w:pPr>
            <w:r w:rsidRPr="007D111E">
              <w:rPr>
                <w:lang w:val="sl-SI"/>
              </w:rPr>
              <w:t>SPARCC</w:t>
            </w:r>
            <w:r w:rsidRPr="007D111E">
              <w:rPr>
                <w:vertAlign w:val="superscript"/>
                <w:lang w:val="sl-SI"/>
              </w:rPr>
              <w:t>h</w:t>
            </w:r>
            <w:r w:rsidRPr="007D111E">
              <w:rPr>
                <w:lang w:val="sl-SI"/>
              </w:rPr>
              <w:t xml:space="preserve"> MRI sakroiliakalnih sklepov </w:t>
            </w:r>
            <w:r w:rsidRPr="007D111E">
              <w:rPr>
                <w:vertAlign w:val="superscript"/>
                <w:lang w:val="sl-SI"/>
              </w:rPr>
              <w:t>d,i</w:t>
            </w:r>
          </w:p>
        </w:tc>
        <w:tc>
          <w:tcPr>
            <w:tcW w:w="2126" w:type="dxa"/>
          </w:tcPr>
          <w:p w14:paraId="499A1319" w14:textId="77777777" w:rsidR="00E65600" w:rsidRPr="007D111E" w:rsidRDefault="007D111E" w:rsidP="007D111E">
            <w:pPr>
              <w:keepNext/>
              <w:jc w:val="center"/>
              <w:rPr>
                <w:lang w:val="sl-SI"/>
              </w:rPr>
            </w:pPr>
            <w:r w:rsidRPr="007D111E">
              <w:rPr>
                <w:lang w:val="sl-SI"/>
              </w:rPr>
              <w:t>-0,6</w:t>
            </w:r>
          </w:p>
        </w:tc>
        <w:tc>
          <w:tcPr>
            <w:tcW w:w="2126" w:type="dxa"/>
          </w:tcPr>
          <w:p w14:paraId="36DB7176" w14:textId="77777777" w:rsidR="00E65600" w:rsidRPr="007D111E" w:rsidRDefault="007D111E" w:rsidP="007D111E">
            <w:pPr>
              <w:keepNext/>
              <w:jc w:val="center"/>
              <w:rPr>
                <w:lang w:val="sl-SI"/>
              </w:rPr>
            </w:pPr>
            <w:r w:rsidRPr="007D111E">
              <w:rPr>
                <w:lang w:val="sl-SI"/>
              </w:rPr>
              <w:t>-3,2**</w:t>
            </w:r>
          </w:p>
        </w:tc>
      </w:tr>
      <w:tr w:rsidR="00E65600" w:rsidRPr="007D111E" w14:paraId="21D2418C" w14:textId="77777777">
        <w:tc>
          <w:tcPr>
            <w:tcW w:w="3261" w:type="dxa"/>
          </w:tcPr>
          <w:p w14:paraId="5F9B6445" w14:textId="77777777" w:rsidR="00E65600" w:rsidRPr="007D111E" w:rsidRDefault="007D111E" w:rsidP="007D111E">
            <w:pPr>
              <w:keepNext/>
              <w:rPr>
                <w:lang w:val="sl-SI"/>
              </w:rPr>
            </w:pPr>
            <w:r w:rsidRPr="007D111E">
              <w:rPr>
                <w:lang w:val="sl-SI"/>
              </w:rPr>
              <w:t>SPARCC MRI hrbtenjače</w:t>
            </w:r>
            <w:r w:rsidRPr="007D111E">
              <w:rPr>
                <w:vertAlign w:val="superscript"/>
                <w:lang w:val="sl-SI"/>
              </w:rPr>
              <w:t>d,j</w:t>
            </w:r>
          </w:p>
        </w:tc>
        <w:tc>
          <w:tcPr>
            <w:tcW w:w="2126" w:type="dxa"/>
          </w:tcPr>
          <w:p w14:paraId="6762A413" w14:textId="77777777" w:rsidR="00E65600" w:rsidRPr="007D111E" w:rsidRDefault="007D111E" w:rsidP="007D111E">
            <w:pPr>
              <w:keepNext/>
              <w:jc w:val="center"/>
              <w:rPr>
                <w:lang w:val="sl-SI"/>
              </w:rPr>
            </w:pPr>
            <w:r w:rsidRPr="007D111E">
              <w:rPr>
                <w:lang w:val="sl-SI"/>
              </w:rPr>
              <w:t>-0,2</w:t>
            </w:r>
          </w:p>
        </w:tc>
        <w:tc>
          <w:tcPr>
            <w:tcW w:w="2126" w:type="dxa"/>
          </w:tcPr>
          <w:p w14:paraId="4E3D5427" w14:textId="77777777" w:rsidR="00E65600" w:rsidRPr="007D111E" w:rsidRDefault="007D111E" w:rsidP="007D111E">
            <w:pPr>
              <w:keepNext/>
              <w:jc w:val="center"/>
              <w:rPr>
                <w:lang w:val="sl-SI"/>
              </w:rPr>
            </w:pPr>
            <w:r w:rsidRPr="007D111E">
              <w:rPr>
                <w:lang w:val="sl-SI"/>
              </w:rPr>
              <w:t>-1,8**</w:t>
            </w:r>
          </w:p>
        </w:tc>
      </w:tr>
    </w:tbl>
    <w:p w14:paraId="1A29687C" w14:textId="77777777" w:rsidR="00E65600" w:rsidRPr="007D111E" w:rsidRDefault="007D111E" w:rsidP="007D111E">
      <w:pPr>
        <w:keepNext/>
        <w:ind w:left="567" w:firstLine="3"/>
        <w:rPr>
          <w:lang w:val="sl-SI"/>
        </w:rPr>
      </w:pPr>
      <w:r w:rsidRPr="007D111E">
        <w:rPr>
          <w:vertAlign w:val="superscript"/>
          <w:lang w:val="sl-SI"/>
        </w:rPr>
        <w:t>a</w:t>
      </w:r>
      <w:r w:rsidRPr="007D111E">
        <w:rPr>
          <w:lang w:val="sl-SI"/>
        </w:rPr>
        <w:t xml:space="preserve"> ASAS = ocena v spondiloartritičnem mednarodnem združenju (Assessments in SpondyloArthritis international Society)</w:t>
      </w:r>
    </w:p>
    <w:p w14:paraId="419A219B" w14:textId="77777777" w:rsidR="00E65600" w:rsidRPr="007D111E" w:rsidRDefault="007D111E" w:rsidP="007D111E">
      <w:pPr>
        <w:pStyle w:val="EMEANormal"/>
        <w:keepNext/>
        <w:ind w:left="562"/>
        <w:rPr>
          <w:lang w:val="sl-SI"/>
        </w:rPr>
      </w:pPr>
      <w:r w:rsidRPr="007D111E">
        <w:rPr>
          <w:vertAlign w:val="superscript"/>
          <w:lang w:val="sl-SI"/>
        </w:rPr>
        <w:tab/>
        <w:t>b</w:t>
      </w:r>
      <w:r w:rsidRPr="007D111E">
        <w:rPr>
          <w:lang w:val="sl-SI"/>
        </w:rPr>
        <w:t xml:space="preserve"> BASDAI = Bathov indeks bolezenske aktivnosti ankilozirajočega spondilitisa (Bath Ankylosing Spondylitis Disease Activity Index)</w:t>
      </w:r>
    </w:p>
    <w:p w14:paraId="510818DD" w14:textId="77777777" w:rsidR="00E65600" w:rsidRPr="007D111E" w:rsidRDefault="007D111E" w:rsidP="007D111E">
      <w:pPr>
        <w:keepNext/>
        <w:ind w:left="567" w:firstLine="3"/>
        <w:rPr>
          <w:lang w:val="sl-SI"/>
        </w:rPr>
      </w:pPr>
      <w:r w:rsidRPr="007D111E">
        <w:rPr>
          <w:vertAlign w:val="superscript"/>
          <w:lang w:val="sl-SI"/>
        </w:rPr>
        <w:t>c</w:t>
      </w:r>
      <w:r w:rsidRPr="007D111E">
        <w:rPr>
          <w:lang w:val="sl-SI"/>
        </w:rPr>
        <w:t xml:space="preserve"> ASDAS = ocena bolezenske aktivnosti ankilozirajočega spondilitisa (Ankylosing Spondylitis Disease Activity Score)</w:t>
      </w:r>
    </w:p>
    <w:p w14:paraId="3EAEC328" w14:textId="77777777" w:rsidR="00E65600" w:rsidRPr="007D111E" w:rsidRDefault="007D111E" w:rsidP="007D111E">
      <w:pPr>
        <w:keepNext/>
        <w:ind w:left="567" w:firstLine="3"/>
        <w:rPr>
          <w:lang w:val="sl-SI"/>
        </w:rPr>
      </w:pPr>
      <w:r w:rsidRPr="007D111E">
        <w:rPr>
          <w:vertAlign w:val="superscript"/>
          <w:lang w:val="sl-SI"/>
        </w:rPr>
        <w:t>d</w:t>
      </w:r>
      <w:r w:rsidRPr="007D111E">
        <w:rPr>
          <w:lang w:val="sl-SI"/>
        </w:rPr>
        <w:t xml:space="preserve"> povprečna sprememba od začetka zdravljenja</w:t>
      </w:r>
    </w:p>
    <w:p w14:paraId="5181AC73" w14:textId="77777777" w:rsidR="00E65600" w:rsidRPr="007D111E" w:rsidRDefault="007D111E" w:rsidP="007D111E">
      <w:pPr>
        <w:keepNext/>
        <w:ind w:left="567" w:firstLine="3"/>
        <w:rPr>
          <w:lang w:val="sl-SI"/>
        </w:rPr>
      </w:pPr>
      <w:r w:rsidRPr="007D111E">
        <w:rPr>
          <w:vertAlign w:val="superscript"/>
          <w:lang w:val="sl-SI"/>
        </w:rPr>
        <w:t>e</w:t>
      </w:r>
      <w:r w:rsidRPr="007D111E">
        <w:rPr>
          <w:lang w:val="sl-SI"/>
        </w:rPr>
        <w:t xml:space="preserve"> N = 91 placebo in N = 87 adalimumab</w:t>
      </w:r>
    </w:p>
    <w:p w14:paraId="76C18639" w14:textId="77777777" w:rsidR="00E65600" w:rsidRPr="007D111E" w:rsidRDefault="007D111E" w:rsidP="007D111E">
      <w:pPr>
        <w:keepNext/>
        <w:ind w:left="567" w:firstLine="3"/>
        <w:rPr>
          <w:lang w:val="sl-SI"/>
        </w:rPr>
      </w:pPr>
      <w:r w:rsidRPr="007D111E">
        <w:rPr>
          <w:vertAlign w:val="superscript"/>
          <w:lang w:val="sl-SI"/>
        </w:rPr>
        <w:t>f</w:t>
      </w:r>
      <w:r w:rsidRPr="007D111E">
        <w:rPr>
          <w:lang w:val="sl-SI"/>
        </w:rPr>
        <w:t xml:space="preserve"> hs-CRP = C-reaktivni protein z veliko občutljivostjo (high sensitivity C-Reactive Protein) (mg/L)</w:t>
      </w:r>
    </w:p>
    <w:p w14:paraId="79473FBA" w14:textId="77777777" w:rsidR="00E65600" w:rsidRPr="007D111E" w:rsidRDefault="007D111E" w:rsidP="007D111E">
      <w:pPr>
        <w:keepNext/>
        <w:ind w:left="567" w:firstLine="3"/>
        <w:rPr>
          <w:lang w:val="sl-SI"/>
        </w:rPr>
      </w:pPr>
      <w:r w:rsidRPr="007D111E">
        <w:rPr>
          <w:vertAlign w:val="superscript"/>
          <w:lang w:val="sl-SI"/>
        </w:rPr>
        <w:t>g</w:t>
      </w:r>
      <w:r w:rsidRPr="007D111E">
        <w:rPr>
          <w:lang w:val="sl-SI"/>
        </w:rPr>
        <w:t xml:space="preserve"> N = 73 placebo in N = 70 adalimumab</w:t>
      </w:r>
    </w:p>
    <w:p w14:paraId="3D64A8B3" w14:textId="77777777" w:rsidR="00E65600" w:rsidRPr="007D111E" w:rsidRDefault="007D111E" w:rsidP="007D111E">
      <w:pPr>
        <w:keepNext/>
        <w:ind w:left="567" w:firstLine="3"/>
        <w:rPr>
          <w:lang w:val="sl-SI"/>
        </w:rPr>
      </w:pPr>
      <w:r w:rsidRPr="007D111E">
        <w:rPr>
          <w:vertAlign w:val="superscript"/>
          <w:lang w:val="sl-SI"/>
        </w:rPr>
        <w:t>h</w:t>
      </w:r>
      <w:r w:rsidRPr="007D111E">
        <w:rPr>
          <w:lang w:val="sl-SI"/>
        </w:rPr>
        <w:t xml:space="preserve"> SPARCC = Kanadski raziskovalni konzorcij za spondiloartritis (Spondyloarthritis Research Consortium of Canada)</w:t>
      </w:r>
    </w:p>
    <w:p w14:paraId="59A8A4AE" w14:textId="77777777" w:rsidR="00E65600" w:rsidRPr="007D111E" w:rsidRDefault="007D111E" w:rsidP="007D111E">
      <w:pPr>
        <w:keepNext/>
        <w:ind w:left="567" w:firstLine="3"/>
        <w:rPr>
          <w:lang w:val="sl-SI"/>
        </w:rPr>
      </w:pPr>
      <w:r w:rsidRPr="007D111E">
        <w:rPr>
          <w:vertAlign w:val="superscript"/>
          <w:lang w:val="sl-SI"/>
        </w:rPr>
        <w:t>i</w:t>
      </w:r>
      <w:r w:rsidRPr="007D111E">
        <w:rPr>
          <w:lang w:val="sl-SI"/>
        </w:rPr>
        <w:t xml:space="preserve"> N = 84 placebo in adalimumab</w:t>
      </w:r>
    </w:p>
    <w:p w14:paraId="35C29641" w14:textId="77777777" w:rsidR="00E65600" w:rsidRPr="007D111E" w:rsidRDefault="007D111E" w:rsidP="007D111E">
      <w:pPr>
        <w:keepNext/>
        <w:ind w:left="567" w:firstLine="3"/>
        <w:rPr>
          <w:lang w:val="sl-SI"/>
        </w:rPr>
      </w:pPr>
      <w:r w:rsidRPr="007D111E">
        <w:rPr>
          <w:vertAlign w:val="superscript"/>
          <w:lang w:val="sl-SI"/>
        </w:rPr>
        <w:t>j</w:t>
      </w:r>
      <w:r w:rsidRPr="007D111E">
        <w:rPr>
          <w:lang w:val="sl-SI"/>
        </w:rPr>
        <w:t xml:space="preserve"> N = 82 placebo in N = 85 adalimumab</w:t>
      </w:r>
    </w:p>
    <w:p w14:paraId="050B1CCD" w14:textId="77777777" w:rsidR="00E65600" w:rsidRPr="007D111E" w:rsidRDefault="007D111E" w:rsidP="007D111E">
      <w:pPr>
        <w:pStyle w:val="EMEANormal"/>
        <w:keepNext/>
        <w:ind w:left="20"/>
        <w:rPr>
          <w:szCs w:val="22"/>
          <w:lang w:val="sl-SI"/>
        </w:rPr>
      </w:pPr>
      <w:r w:rsidRPr="007D111E">
        <w:rPr>
          <w:szCs w:val="22"/>
          <w:lang w:val="sl-SI"/>
        </w:rPr>
        <w:tab/>
        <w:t>***, **, * Statistično pomembno pri p &lt; 0,001, &lt; 0,01 in</w:t>
      </w:r>
    </w:p>
    <w:p w14:paraId="165C8824" w14:textId="77777777" w:rsidR="00E65600" w:rsidRPr="007D111E" w:rsidRDefault="007D111E" w:rsidP="007D111E">
      <w:pPr>
        <w:pStyle w:val="EMEANormal"/>
        <w:keepNext/>
        <w:ind w:left="20"/>
        <w:rPr>
          <w:lang w:val="sl-SI"/>
        </w:rPr>
      </w:pPr>
      <w:r w:rsidRPr="007D111E">
        <w:rPr>
          <w:szCs w:val="22"/>
          <w:lang w:val="sl-SI"/>
        </w:rPr>
        <w:tab/>
        <w:t xml:space="preserve"> &lt; 0,05, v tem zaporedju, za vse primerjave med </w:t>
      </w:r>
      <w:r w:rsidRPr="007D111E">
        <w:rPr>
          <w:lang w:val="sl-SI"/>
        </w:rPr>
        <w:t>adalimumabom</w:t>
      </w:r>
      <w:r w:rsidRPr="007D111E">
        <w:rPr>
          <w:szCs w:val="22"/>
          <w:lang w:val="sl-SI"/>
        </w:rPr>
        <w:t xml:space="preserve"> in placebom.</w:t>
      </w:r>
    </w:p>
    <w:p w14:paraId="76DF923C" w14:textId="77777777" w:rsidR="00E65600" w:rsidRPr="007D111E" w:rsidRDefault="00E65600" w:rsidP="007D111E">
      <w:pPr>
        <w:pStyle w:val="EMEANormal"/>
        <w:ind w:left="20"/>
        <w:rPr>
          <w:lang w:val="sl-SI"/>
        </w:rPr>
      </w:pPr>
    </w:p>
    <w:p w14:paraId="79F9FABC" w14:textId="77777777" w:rsidR="00E65600" w:rsidRPr="007D111E" w:rsidRDefault="007D111E" w:rsidP="007D111E">
      <w:pPr>
        <w:pStyle w:val="EMEANormal"/>
        <w:ind w:left="20"/>
        <w:rPr>
          <w:lang w:val="sl-SI"/>
        </w:rPr>
      </w:pPr>
      <w:r w:rsidRPr="007D111E">
        <w:rPr>
          <w:lang w:val="sl-SI"/>
        </w:rPr>
        <w:t>Pri podaljšanih odprtih študijah se je pri zdravljenju z adalimumabom izboljšanje znakov in simptomov ohranjalo do 156. tedna.</w:t>
      </w:r>
      <w:r w:rsidRPr="00A174DD">
        <w:rPr>
          <w:lang w:val="sl-SI"/>
        </w:rPr>
        <w:t xml:space="preserve"> </w:t>
      </w:r>
    </w:p>
    <w:p w14:paraId="0614F0B7" w14:textId="77777777" w:rsidR="00E65600" w:rsidRPr="007D111E" w:rsidRDefault="00E65600" w:rsidP="007D111E">
      <w:pPr>
        <w:pStyle w:val="EMEANormal"/>
        <w:ind w:left="20"/>
        <w:rPr>
          <w:lang w:val="sl-SI"/>
        </w:rPr>
      </w:pPr>
    </w:p>
    <w:p w14:paraId="6C635E0A" w14:textId="77777777" w:rsidR="00E65600" w:rsidRPr="00EB6657" w:rsidRDefault="007D111E" w:rsidP="007D111E">
      <w:pPr>
        <w:pStyle w:val="EMEANormal"/>
        <w:keepNext/>
        <w:suppressAutoHyphens w:val="0"/>
        <w:autoSpaceDE w:val="0"/>
        <w:autoSpaceDN w:val="0"/>
        <w:ind w:left="-23" w:right="-45"/>
        <w:rPr>
          <w:i/>
          <w:iCs/>
          <w:u w:val="single"/>
          <w:lang w:val="sl-SI"/>
        </w:rPr>
      </w:pPr>
      <w:r w:rsidRPr="00EB6657">
        <w:rPr>
          <w:i/>
          <w:iCs/>
          <w:u w:val="single"/>
          <w:lang w:val="sl-SI"/>
        </w:rPr>
        <w:t>Zaviranje vnetja</w:t>
      </w:r>
    </w:p>
    <w:p w14:paraId="3B1BA35D" w14:textId="77777777" w:rsidR="00E65600" w:rsidRPr="007D111E" w:rsidRDefault="00E65600" w:rsidP="007D111E">
      <w:pPr>
        <w:pStyle w:val="EMEANormal"/>
        <w:ind w:left="20"/>
        <w:rPr>
          <w:lang w:val="sl-SI"/>
        </w:rPr>
      </w:pPr>
    </w:p>
    <w:p w14:paraId="2E56F8D5" w14:textId="77777777" w:rsidR="00E65600" w:rsidRPr="007D111E" w:rsidRDefault="007D111E" w:rsidP="007D111E">
      <w:pPr>
        <w:pStyle w:val="EMEANormal"/>
        <w:ind w:left="20"/>
        <w:rPr>
          <w:lang w:val="sl-SI"/>
        </w:rPr>
      </w:pPr>
      <w:r w:rsidRPr="007D111E">
        <w:rPr>
          <w:lang w:val="sl-SI"/>
        </w:rPr>
        <w:t>Statistično izboljšanje znakov vnetja, merjenih s C-reaktivnim proteinom z veliko občutljivostjo (hs-CRP) in z magnetno resonanco (MRI) sakroiliakalnih sklepov in hrbtenice, se je ohranilo pri bolnikih, zdravljenih z adalimumabom, do 156. tedna oz. do 104. tedna, v tem zaporedju.</w:t>
      </w:r>
    </w:p>
    <w:p w14:paraId="5994D93F" w14:textId="77777777" w:rsidR="00E65600" w:rsidRPr="007D111E" w:rsidRDefault="00E65600" w:rsidP="007D111E">
      <w:pPr>
        <w:pStyle w:val="EMEANormal"/>
        <w:ind w:left="20"/>
        <w:rPr>
          <w:lang w:val="sl-SI"/>
        </w:rPr>
      </w:pPr>
    </w:p>
    <w:p w14:paraId="3E5F25DF" w14:textId="77777777" w:rsidR="00E65600" w:rsidRPr="00EB6657" w:rsidRDefault="007D111E" w:rsidP="007D111E">
      <w:pPr>
        <w:pStyle w:val="EMEANormal"/>
        <w:ind w:left="20"/>
        <w:rPr>
          <w:i/>
          <w:iCs/>
          <w:u w:val="single"/>
          <w:lang w:val="sl-SI"/>
        </w:rPr>
      </w:pPr>
      <w:r w:rsidRPr="00EB6657">
        <w:rPr>
          <w:i/>
          <w:iCs/>
          <w:u w:val="single"/>
          <w:lang w:val="sl-SI"/>
        </w:rPr>
        <w:t>Kakovost življenja in telesna funkcija</w:t>
      </w:r>
    </w:p>
    <w:p w14:paraId="633CA9A3" w14:textId="77777777" w:rsidR="00E65600" w:rsidRPr="007D111E" w:rsidRDefault="00E65600" w:rsidP="007D111E">
      <w:pPr>
        <w:rPr>
          <w:lang w:val="sl-SI"/>
        </w:rPr>
      </w:pPr>
    </w:p>
    <w:p w14:paraId="2944B2F3" w14:textId="77777777" w:rsidR="00E65600" w:rsidRPr="007D111E" w:rsidRDefault="007D111E" w:rsidP="007D111E">
      <w:pPr>
        <w:rPr>
          <w:lang w:val="sl-SI"/>
        </w:rPr>
      </w:pPr>
      <w:r w:rsidRPr="007D111E">
        <w:rPr>
          <w:lang w:val="sl-SI"/>
        </w:rPr>
        <w:t>Z zdravjem povezano kakovost življenja in telesno funkcijo so ocenjevali s pomočjo vprašalnikov HAQ-S in SF-36. Adalimumab je pokazal statistično večje izboljšanje skupnega števila točk v HAQ-S vprašalniku in točk v telesni komponenti (Physical Component Score (PCS)) v SF-36 vprašalniku od začetka do 12. tedna v primerjavi s placebom. Izboljšanje z zdravjem povezane kakovosti življenja in telesne funkcije se je pri podaljšanih odprtih študijah ohranjalo do 156. tedna.</w:t>
      </w:r>
    </w:p>
    <w:p w14:paraId="4B91DADC" w14:textId="77777777" w:rsidR="00E65600" w:rsidRPr="007D111E" w:rsidRDefault="00E65600" w:rsidP="007D111E">
      <w:pPr>
        <w:pStyle w:val="EMEAHeadingUnderline"/>
        <w:spacing w:beforeLines="0" w:afterLines="0"/>
        <w:rPr>
          <w:i/>
          <w:u w:val="none"/>
          <w:lang w:val="sl-SI"/>
        </w:rPr>
      </w:pPr>
    </w:p>
    <w:p w14:paraId="358607CF" w14:textId="77777777" w:rsidR="00E65600" w:rsidRPr="007D111E" w:rsidRDefault="007D111E" w:rsidP="007D111E">
      <w:pPr>
        <w:pStyle w:val="EMEANormal"/>
        <w:keepNext/>
        <w:rPr>
          <w:szCs w:val="22"/>
          <w:u w:val="single"/>
          <w:lang w:val="sl-SI"/>
        </w:rPr>
      </w:pPr>
      <w:bookmarkStart w:id="16" w:name="_Hlk512455262"/>
      <w:r w:rsidRPr="007D111E">
        <w:rPr>
          <w:u w:val="single"/>
          <w:lang w:val="sl-SI"/>
        </w:rPr>
        <w:t xml:space="preserve">Študija </w:t>
      </w:r>
      <w:r w:rsidRPr="007D111E">
        <w:rPr>
          <w:szCs w:val="22"/>
          <w:u w:val="single"/>
          <w:lang w:val="sl-SI"/>
        </w:rPr>
        <w:t>nr-axSpA II</w:t>
      </w:r>
    </w:p>
    <w:p w14:paraId="71E65A86" w14:textId="77777777" w:rsidR="00E65600" w:rsidRPr="007D111E" w:rsidRDefault="00E65600" w:rsidP="007D111E">
      <w:pPr>
        <w:pStyle w:val="EMEANormal"/>
        <w:keepNext/>
        <w:rPr>
          <w:lang w:val="sl-SI"/>
        </w:rPr>
      </w:pPr>
    </w:p>
    <w:p w14:paraId="2D2BCE14" w14:textId="77777777" w:rsidR="00E65600" w:rsidRPr="007D111E" w:rsidRDefault="007D111E" w:rsidP="007D111E">
      <w:pPr>
        <w:pStyle w:val="EMEANormal"/>
        <w:keepNext/>
        <w:rPr>
          <w:lang w:val="sl-SI"/>
        </w:rPr>
      </w:pPr>
      <w:r w:rsidRPr="007D111E">
        <w:rPr>
          <w:lang w:val="sl-SI"/>
        </w:rPr>
        <w:t xml:space="preserve">673 bolnikov z aktivnim nr-axSpA (srednja vrednost aktivnosti bolezni [BASDAI] je bila 7,0), ki so nezadostno reagirali na vsaj dva NSAID ali niso prenašali NSAID ali s kontraindikacijo za NSAID, je </w:t>
      </w:r>
      <w:r w:rsidRPr="007D111E">
        <w:rPr>
          <w:lang w:val="sl-SI"/>
        </w:rPr>
        <w:lastRenderedPageBreak/>
        <w:t xml:space="preserve">bilo vključenih v odprto fazo študije </w:t>
      </w:r>
      <w:r w:rsidRPr="007D111E">
        <w:rPr>
          <w:szCs w:val="22"/>
          <w:lang w:val="sl-SI"/>
        </w:rPr>
        <w:t xml:space="preserve">nr-axSpA II, v kateri so prejemali </w:t>
      </w:r>
      <w:r w:rsidRPr="007D111E">
        <w:rPr>
          <w:lang w:val="sl-SI"/>
        </w:rPr>
        <w:t xml:space="preserve">adalimumab 40 mg vsak drugi teden 28 tednov. </w:t>
      </w:r>
    </w:p>
    <w:p w14:paraId="048D9170" w14:textId="77777777" w:rsidR="00E65600" w:rsidRPr="007D111E" w:rsidRDefault="00E65600" w:rsidP="007D111E">
      <w:pPr>
        <w:pStyle w:val="EMEANormal"/>
        <w:keepNext/>
        <w:rPr>
          <w:lang w:val="sl-SI"/>
        </w:rPr>
      </w:pPr>
    </w:p>
    <w:p w14:paraId="461123B2" w14:textId="77777777" w:rsidR="00E65600" w:rsidRPr="007D111E" w:rsidRDefault="007D111E" w:rsidP="007D111E">
      <w:pPr>
        <w:pStyle w:val="EMEANormal"/>
        <w:keepNext/>
        <w:rPr>
          <w:szCs w:val="22"/>
          <w:lang w:val="sl-SI"/>
        </w:rPr>
      </w:pPr>
      <w:r w:rsidRPr="007D111E">
        <w:rPr>
          <w:szCs w:val="22"/>
          <w:lang w:val="sl-SI"/>
        </w:rPr>
        <w:t xml:space="preserve">Ti bolniki so imeli tudi objektivne znake vnetja </w:t>
      </w:r>
      <w:r w:rsidRPr="007D111E">
        <w:rPr>
          <w:lang w:val="sl-SI"/>
        </w:rPr>
        <w:t>sakroiliakalnih</w:t>
      </w:r>
      <w:r w:rsidRPr="007D111E">
        <w:rPr>
          <w:szCs w:val="22"/>
          <w:lang w:val="sl-SI"/>
        </w:rPr>
        <w:t xml:space="preserve"> sklepov ali hrbtenice na MRI ali povišan hs-CRP. </w:t>
      </w:r>
      <w:r w:rsidRPr="007D111E">
        <w:rPr>
          <w:lang w:val="sl-SI"/>
        </w:rPr>
        <w:t>Bolniki, ki so v odprti fazi dosegli trajno remisijo za vsaj 12 tednov (N = 305) (ASDAS &lt;</w:t>
      </w:r>
      <w:r w:rsidRPr="007D111E">
        <w:rPr>
          <w:szCs w:val="22"/>
          <w:lang w:val="sl-SI"/>
        </w:rPr>
        <w:t> </w:t>
      </w:r>
      <w:r w:rsidRPr="007D111E">
        <w:rPr>
          <w:lang w:val="sl-SI"/>
        </w:rPr>
        <w:t>1,3 v 16., 20., 24. in 28. tednu), so bili nato randomizirani tako, da so prejemali bodisi nadaljevalno zdravljenje z adalimumabom 40 mg vsak drugi teden (N = 152) ali placebo (N = 153) dodatnih 40 tednov v dvojno slepem, s placebom nadzorovanem obdobju (celotno trajanje študije 68 tednov). Preiskovanci, pri katerih je v dvojno slepem obdobju prišlo do ponovnega zagona bolezni, so kot rešilno zdravljenje prejemali adalimumab 40 mg vsak drug teden vsaj 12 tednov.</w:t>
      </w:r>
    </w:p>
    <w:p w14:paraId="1A932B60" w14:textId="77777777" w:rsidR="00E65600" w:rsidRPr="007D111E" w:rsidRDefault="00E65600" w:rsidP="007D111E">
      <w:pPr>
        <w:pStyle w:val="EMEANormal"/>
        <w:rPr>
          <w:lang w:val="sl-SI"/>
        </w:rPr>
      </w:pPr>
    </w:p>
    <w:p w14:paraId="1AF3AED6" w14:textId="77777777" w:rsidR="00E65600" w:rsidRPr="007D111E" w:rsidRDefault="007D111E" w:rsidP="007D111E">
      <w:pPr>
        <w:rPr>
          <w:lang w:val="sl-SI"/>
        </w:rPr>
      </w:pPr>
      <w:r w:rsidRPr="007D111E">
        <w:rPr>
          <w:szCs w:val="22"/>
          <w:lang w:val="sl-SI"/>
        </w:rPr>
        <w:t>Primarni opazovani dogodek kot merilo učinkovitosti je bil delež bolnikov brez ponovnega zagona bolezni do 68.</w:t>
      </w:r>
      <w:r w:rsidRPr="007D111E">
        <w:rPr>
          <w:lang w:val="sl-SI"/>
        </w:rPr>
        <w:t> </w:t>
      </w:r>
      <w:r w:rsidRPr="007D111E">
        <w:rPr>
          <w:szCs w:val="22"/>
          <w:lang w:val="sl-SI"/>
        </w:rPr>
        <w:t xml:space="preserve">tedna študije. </w:t>
      </w:r>
      <w:r w:rsidRPr="007D111E">
        <w:rPr>
          <w:lang w:val="sl-SI"/>
        </w:rPr>
        <w:t xml:space="preserve">Ponovni zagon bolezni je bil opredeljen kot ASDAS ≥ 2,1 pri dveh zaporednih obiskih štiri tedne narazen. Pri večjem deležu bolnikov, ki so prejemali adalimumab, v dvojno slepem obdobju ni prišlo do ponovnega zagona bolezni v primerjavi s tistimi, ki so prejemali placebo (70,4 % v primerjavi s 47,1 %, p &lt; 0,001) (slika 1). </w:t>
      </w:r>
    </w:p>
    <w:p w14:paraId="1186FA9F" w14:textId="77777777" w:rsidR="00E65600" w:rsidRPr="007D111E" w:rsidRDefault="00E65600" w:rsidP="007D111E">
      <w:pPr>
        <w:pStyle w:val="EMEANormal"/>
        <w:rPr>
          <w:lang w:val="sl-SI"/>
        </w:rPr>
      </w:pPr>
    </w:p>
    <w:p w14:paraId="0249660E" w14:textId="77777777" w:rsidR="00E65600" w:rsidRPr="007D111E" w:rsidRDefault="007D111E" w:rsidP="007D111E">
      <w:pPr>
        <w:pStyle w:val="EMEANormal"/>
        <w:rPr>
          <w:lang w:val="sl-SI"/>
        </w:rPr>
      </w:pPr>
      <w:r w:rsidRPr="007D111E">
        <w:rPr>
          <w:b/>
          <w:lang w:val="sl-SI"/>
        </w:rPr>
        <w:t>Slika 1: Kaplan-Meier-jeve krivulje povzemajo čas do ponovnega zagona bolezni v študiji nr</w:t>
      </w:r>
      <w:r w:rsidRPr="007D111E">
        <w:rPr>
          <w:b/>
          <w:lang w:val="sl-SI"/>
        </w:rPr>
        <w:noBreakHyphen/>
        <w:t>axSpA II</w:t>
      </w:r>
    </w:p>
    <w:p w14:paraId="54DCD4B7" w14:textId="77777777" w:rsidR="00E65600" w:rsidRPr="007D111E" w:rsidRDefault="00E65600" w:rsidP="007D111E">
      <w:pPr>
        <w:pStyle w:val="EMEANormal"/>
        <w:rPr>
          <w:lang w:val="sl-SI"/>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
        <w:gridCol w:w="8669"/>
      </w:tblGrid>
      <w:tr w:rsidR="00E65600" w:rsidRPr="007D111E" w14:paraId="702008E4" w14:textId="77777777">
        <w:trPr>
          <w:cantSplit/>
          <w:trHeight w:val="1134"/>
        </w:trPr>
        <w:tc>
          <w:tcPr>
            <w:tcW w:w="930" w:type="dxa"/>
            <w:textDirection w:val="btLr"/>
            <w:vAlign w:val="center"/>
          </w:tcPr>
          <w:p w14:paraId="36D96213" w14:textId="77777777" w:rsidR="00E65600" w:rsidRPr="007D111E" w:rsidRDefault="007D111E" w:rsidP="007D111E">
            <w:pPr>
              <w:ind w:left="113" w:right="113"/>
              <w:jc w:val="center"/>
              <w:rPr>
                <w:b/>
                <w:sz w:val="16"/>
                <w:szCs w:val="16"/>
                <w:lang w:val="sl-SI"/>
              </w:rPr>
            </w:pPr>
            <w:r w:rsidRPr="007D111E">
              <w:rPr>
                <w:b/>
                <w:sz w:val="16"/>
                <w:szCs w:val="16"/>
                <w:lang w:val="sl-SI"/>
              </w:rPr>
              <w:t xml:space="preserve"> VERJETNOST, DA DO ZAGONA BOLEZNI NE PRIDE</w:t>
            </w:r>
          </w:p>
        </w:tc>
        <w:tc>
          <w:tcPr>
            <w:tcW w:w="8646" w:type="dxa"/>
          </w:tcPr>
          <w:p w14:paraId="4C944B78" w14:textId="77777777" w:rsidR="00E65600" w:rsidRPr="007D111E" w:rsidRDefault="007D111E" w:rsidP="007D111E">
            <w:pPr>
              <w:rPr>
                <w:sz w:val="20"/>
                <w:szCs w:val="24"/>
                <w:lang w:val="sl-SI"/>
              </w:rPr>
            </w:pPr>
            <w:r w:rsidRPr="007D111E">
              <w:rPr>
                <w:noProof/>
                <w:sz w:val="20"/>
                <w:lang w:val="sl-SI" w:eastAsia="zh-CN"/>
              </w:rPr>
              <w:drawing>
                <wp:inline distT="0" distB="0" distL="0" distR="0" wp14:anchorId="0AD7A60F" wp14:editId="09DA7F6E">
                  <wp:extent cx="5616000" cy="3006000"/>
                  <wp:effectExtent l="0" t="0" r="3810" b="44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3375_flare_km_db_f.14.2__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6000" cy="3006000"/>
                          </a:xfrm>
                          <a:prstGeom prst="rect">
                            <a:avLst/>
                          </a:prstGeom>
                        </pic:spPr>
                      </pic:pic>
                    </a:graphicData>
                  </a:graphic>
                </wp:inline>
              </w:drawing>
            </w:r>
          </w:p>
        </w:tc>
      </w:tr>
      <w:tr w:rsidR="00E65600" w:rsidRPr="007D111E" w14:paraId="26591A8B" w14:textId="77777777">
        <w:tc>
          <w:tcPr>
            <w:tcW w:w="930" w:type="dxa"/>
          </w:tcPr>
          <w:p w14:paraId="18020BEA" w14:textId="77777777" w:rsidR="00E65600" w:rsidRPr="007D111E" w:rsidRDefault="00E65600" w:rsidP="007D111E">
            <w:pPr>
              <w:rPr>
                <w:sz w:val="20"/>
                <w:szCs w:val="24"/>
                <w:lang w:val="sl-SI"/>
              </w:rPr>
            </w:pPr>
          </w:p>
        </w:tc>
        <w:tc>
          <w:tcPr>
            <w:tcW w:w="8646" w:type="dxa"/>
            <w:vAlign w:val="center"/>
          </w:tcPr>
          <w:p w14:paraId="218FD7DE" w14:textId="77777777" w:rsidR="00E65600" w:rsidRPr="007D111E" w:rsidRDefault="007D111E" w:rsidP="007D111E">
            <w:pPr>
              <w:jc w:val="center"/>
              <w:rPr>
                <w:b/>
                <w:sz w:val="16"/>
                <w:szCs w:val="16"/>
                <w:lang w:val="sl-SI"/>
              </w:rPr>
            </w:pPr>
            <w:r w:rsidRPr="007D111E">
              <w:rPr>
                <w:b/>
                <w:sz w:val="16"/>
                <w:szCs w:val="16"/>
                <w:lang w:val="sl-SI"/>
              </w:rPr>
              <w:t>ČAS (TEDNI)</w:t>
            </w:r>
          </w:p>
        </w:tc>
      </w:tr>
      <w:tr w:rsidR="00E65600" w:rsidRPr="007D111E" w14:paraId="3EFE242D" w14:textId="77777777">
        <w:tc>
          <w:tcPr>
            <w:tcW w:w="9576" w:type="dxa"/>
            <w:gridSpan w:val="2"/>
          </w:tcPr>
          <w:p w14:paraId="435C177E" w14:textId="77777777" w:rsidR="00E65600" w:rsidRPr="007D111E" w:rsidRDefault="007D111E" w:rsidP="007D111E">
            <w:pPr>
              <w:rPr>
                <w:sz w:val="20"/>
                <w:szCs w:val="24"/>
                <w:lang w:val="sl-SI"/>
              </w:rPr>
            </w:pPr>
            <w:r w:rsidRPr="007D111E">
              <w:rPr>
                <w:sz w:val="20"/>
                <w:szCs w:val="24"/>
                <w:lang w:val="sl-SI"/>
              </w:rPr>
              <w:t xml:space="preserve">                 Zdravljenje   </w:t>
            </w:r>
            <w:r w:rsidRPr="007D111E">
              <w:rPr>
                <w:noProof/>
                <w:sz w:val="20"/>
                <w:lang w:val="sl-SI" w:eastAsia="zh-CN"/>
              </w:rPr>
              <mc:AlternateContent>
                <mc:Choice Requires="wps">
                  <w:drawing>
                    <wp:inline distT="0" distB="0" distL="0" distR="0" wp14:anchorId="3BE7E492" wp14:editId="4A38836A">
                      <wp:extent cx="381000" cy="635"/>
                      <wp:effectExtent l="22225" t="15875" r="15875" b="21590"/>
                      <wp:docPr id="73"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28575">
                                <a:solidFill>
                                  <a:srgbClr val="595959"/>
                                </a:solidFill>
                                <a:prstDash val="sysDot"/>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AC2B85E" id="Straight Connector 170" o:spid="_x0000_s1026" style="visibility:visible;mso-wrap-style:square;mso-left-percent:-10001;mso-top-percent:-10001;mso-position-horizontal:absolute;mso-position-horizontal-relative:char;mso-position-vertical:absolute;mso-position-vertical-relative:line;mso-left-percent:-10001;mso-top-percent:-10001" from="0,0" to="3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" strokecolor="#595959" strokeweight="2.25pt">
                      <v:stroke dashstyle="1 1" joinstyle="miter"/>
                      <w10:anchorlock/>
                    </v:line>
                  </w:pict>
                </mc:Fallback>
              </mc:AlternateContent>
            </w:r>
            <w:r w:rsidRPr="007D111E">
              <w:rPr>
                <w:sz w:val="20"/>
                <w:szCs w:val="24"/>
                <w:lang w:val="sl-SI"/>
              </w:rPr>
              <w:t xml:space="preserve"> Placebo   </w:t>
            </w:r>
            <w:r w:rsidRPr="007D111E">
              <w:rPr>
                <w:noProof/>
                <w:sz w:val="20"/>
                <w:lang w:val="sl-SI" w:eastAsia="zh-CN"/>
              </w:rPr>
              <mc:AlternateContent>
                <mc:Choice Requires="wps">
                  <w:drawing>
                    <wp:inline distT="0" distB="0" distL="0" distR="0" wp14:anchorId="75165332" wp14:editId="74828F42">
                      <wp:extent cx="401320" cy="635"/>
                      <wp:effectExtent l="14605" t="15875" r="12700" b="12065"/>
                      <wp:docPr id="52"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635"/>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60A11E2" id="Straight Connector 171" o:spid="_x0000_s1026" style="visibility:visible;mso-wrap-style:square;mso-left-percent:-10001;mso-top-percent:-10001;mso-position-horizontal:absolute;mso-position-horizontal-relative:char;mso-position-vertical:absolute;mso-position-vertical-relative:line;mso-left-percent:-10001;mso-top-percent:-10001" from="0,0" to="31.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" strokecolor="#404040" strokeweight="1.5pt">
                      <v:stroke joinstyle="miter"/>
                      <w10:anchorlock/>
                    </v:line>
                  </w:pict>
                </mc:Fallback>
              </mc:AlternateContent>
            </w:r>
            <w:r w:rsidRPr="007D111E">
              <w:rPr>
                <w:sz w:val="20"/>
                <w:szCs w:val="24"/>
                <w:lang w:val="sl-SI"/>
              </w:rPr>
              <w:t xml:space="preserve"> Adalimumab   ∆ anonimizirano</w:t>
            </w:r>
          </w:p>
        </w:tc>
      </w:tr>
    </w:tbl>
    <w:p w14:paraId="36BE9F4D" w14:textId="77777777" w:rsidR="00E65600" w:rsidRPr="007D111E" w:rsidRDefault="00E65600" w:rsidP="007D111E">
      <w:pPr>
        <w:pStyle w:val="EMEANormal"/>
        <w:rPr>
          <w:lang w:val="sl-SI"/>
        </w:rPr>
      </w:pPr>
    </w:p>
    <w:p w14:paraId="49F2155A" w14:textId="77777777" w:rsidR="00E65600" w:rsidRPr="007D111E" w:rsidRDefault="007D111E" w:rsidP="007D111E">
      <w:pPr>
        <w:pStyle w:val="EMEANormal"/>
        <w:rPr>
          <w:lang w:val="sl-SI"/>
        </w:rPr>
      </w:pPr>
      <w:r w:rsidRPr="007D111E">
        <w:rPr>
          <w:szCs w:val="22"/>
          <w:lang w:val="sl-SI"/>
        </w:rPr>
        <w:t xml:space="preserve">Opomba: P = Placebo (število rizičnih preiskovancev (zagon bolezni)); A = </w:t>
      </w:r>
      <w:r w:rsidRPr="007D111E">
        <w:rPr>
          <w:lang w:val="sl-SI"/>
        </w:rPr>
        <w:t>adalimumab</w:t>
      </w:r>
      <w:r w:rsidRPr="007D111E">
        <w:rPr>
          <w:szCs w:val="22"/>
          <w:lang w:val="sl-SI"/>
        </w:rPr>
        <w:t xml:space="preserve"> (število rizičnih preiskovancev (zagon bolezni)).</w:t>
      </w:r>
    </w:p>
    <w:p w14:paraId="672A095D" w14:textId="77777777" w:rsidR="00E65600" w:rsidRPr="007D111E" w:rsidRDefault="00E65600" w:rsidP="007D111E">
      <w:pPr>
        <w:pStyle w:val="EMEANormal"/>
        <w:rPr>
          <w:lang w:val="sl-SI"/>
        </w:rPr>
      </w:pPr>
    </w:p>
    <w:p w14:paraId="52B635A9" w14:textId="77777777" w:rsidR="00E65600" w:rsidRPr="007D111E" w:rsidRDefault="007D111E" w:rsidP="007D111E">
      <w:pPr>
        <w:pStyle w:val="EMEANormal"/>
        <w:rPr>
          <w:lang w:val="sl-SI"/>
        </w:rPr>
      </w:pPr>
      <w:r w:rsidRPr="007D111E">
        <w:rPr>
          <w:lang w:val="sl-SI"/>
        </w:rPr>
        <w:t>Med 68 bolniki iz skupine namenjene prenehanju zdravljenja, pri katerih je prišlo do ponovnega zagona bolezni, jih je 65 zaključilo 12 tednov trajajoče rešilno zdravljenje z adalimumabom, od tega jih je 37 (56,9 %) po 12 tednih ponovne odprte faze zdravljenja ponovno doseglo remisijo (ASDAS &lt; 1,3).</w:t>
      </w:r>
    </w:p>
    <w:p w14:paraId="33357E6B" w14:textId="77777777" w:rsidR="00E65600" w:rsidRPr="007D111E" w:rsidRDefault="00E65600" w:rsidP="007D111E">
      <w:pPr>
        <w:pStyle w:val="EMEANormal"/>
        <w:rPr>
          <w:lang w:val="sl-SI"/>
        </w:rPr>
      </w:pPr>
    </w:p>
    <w:p w14:paraId="263FA989" w14:textId="77777777" w:rsidR="00E65600" w:rsidRPr="007D111E" w:rsidRDefault="007D111E" w:rsidP="007D111E">
      <w:pPr>
        <w:pStyle w:val="EMEANormal"/>
        <w:rPr>
          <w:lang w:val="sl-SI"/>
        </w:rPr>
      </w:pPr>
      <w:r w:rsidRPr="007D111E">
        <w:rPr>
          <w:lang w:val="sl-SI"/>
        </w:rPr>
        <w:t>Rezultati do 68. tedna so pokazali statistično značilno izboljšanje znakov in simptomov aktivnega nr</w:t>
      </w:r>
      <w:r w:rsidRPr="007D111E">
        <w:rPr>
          <w:lang w:val="sl-SI"/>
        </w:rPr>
        <w:noBreakHyphen/>
        <w:t>axSpA pri bolnikih, ki so neprekinjeno prejemali adalimumab v primerjavi z bolniki, ki so bili v skupini za prenehanje zdravljenja v dvojno slepem obdobju študije (preglednica 14).</w:t>
      </w:r>
    </w:p>
    <w:p w14:paraId="7357BE5D" w14:textId="77777777" w:rsidR="00E65600" w:rsidRPr="007D111E" w:rsidRDefault="00E65600" w:rsidP="007D111E">
      <w:pPr>
        <w:pStyle w:val="EMEANormal"/>
        <w:rPr>
          <w:lang w:val="sl-SI"/>
        </w:rPr>
      </w:pPr>
    </w:p>
    <w:p w14:paraId="082EEE93" w14:textId="77777777" w:rsidR="00E65600" w:rsidRPr="007D111E" w:rsidRDefault="007D111E" w:rsidP="007D111E">
      <w:pPr>
        <w:keepNext/>
        <w:rPr>
          <w:lang w:val="sl-SI"/>
        </w:rPr>
      </w:pPr>
      <w:r w:rsidRPr="007D111E">
        <w:rPr>
          <w:b/>
          <w:lang w:val="sl-SI"/>
        </w:rPr>
        <w:t>Preglednica 14: Odziv učinkovitosti v s placebom nadzorovanem obdobju študije nr-axSpA II</w:t>
      </w:r>
    </w:p>
    <w:p w14:paraId="0B832964" w14:textId="77777777" w:rsidR="00E65600" w:rsidRPr="007D111E" w:rsidRDefault="00E65600" w:rsidP="007D111E">
      <w:pPr>
        <w:pStyle w:val="EMEANormal"/>
        <w:rPr>
          <w:lang w:val="sl-SI"/>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126"/>
        <w:gridCol w:w="2126"/>
      </w:tblGrid>
      <w:tr w:rsidR="00E65600" w:rsidRPr="007D111E" w14:paraId="6F2912A0" w14:textId="77777777">
        <w:tc>
          <w:tcPr>
            <w:tcW w:w="3261" w:type="dxa"/>
          </w:tcPr>
          <w:p w14:paraId="41D78658" w14:textId="77777777" w:rsidR="00E65600" w:rsidRPr="007D111E" w:rsidRDefault="007D111E" w:rsidP="007D111E">
            <w:pPr>
              <w:keepNext/>
              <w:rPr>
                <w:b/>
                <w:lang w:val="sl-SI"/>
              </w:rPr>
            </w:pPr>
            <w:r w:rsidRPr="007D111E">
              <w:rPr>
                <w:b/>
                <w:lang w:val="sl-SI"/>
              </w:rPr>
              <w:lastRenderedPageBreak/>
              <w:t>Dvojno slepa</w:t>
            </w:r>
          </w:p>
          <w:p w14:paraId="0449AD79" w14:textId="77777777" w:rsidR="00E65600" w:rsidRPr="007D111E" w:rsidRDefault="007D111E" w:rsidP="007D111E">
            <w:pPr>
              <w:keepNext/>
              <w:rPr>
                <w:b/>
                <w:lang w:val="sl-SI"/>
              </w:rPr>
            </w:pPr>
            <w:r w:rsidRPr="007D111E">
              <w:rPr>
                <w:b/>
                <w:lang w:val="sl-SI"/>
              </w:rPr>
              <w:t>Odziv v 68. tednu</w:t>
            </w:r>
          </w:p>
        </w:tc>
        <w:tc>
          <w:tcPr>
            <w:tcW w:w="2126" w:type="dxa"/>
          </w:tcPr>
          <w:p w14:paraId="1990A3B8" w14:textId="77777777" w:rsidR="00E65600" w:rsidRPr="007D111E" w:rsidRDefault="007D111E" w:rsidP="007D111E">
            <w:pPr>
              <w:keepNext/>
              <w:jc w:val="center"/>
              <w:rPr>
                <w:b/>
                <w:lang w:val="sl-SI"/>
              </w:rPr>
            </w:pPr>
            <w:r w:rsidRPr="007D111E">
              <w:rPr>
                <w:b/>
                <w:lang w:val="sl-SI"/>
              </w:rPr>
              <w:t>Placebo</w:t>
            </w:r>
          </w:p>
          <w:p w14:paraId="5CE59C7D" w14:textId="77777777" w:rsidR="00E65600" w:rsidRPr="007D111E" w:rsidRDefault="007D111E" w:rsidP="007D111E">
            <w:pPr>
              <w:keepNext/>
              <w:jc w:val="center"/>
              <w:rPr>
                <w:b/>
                <w:lang w:val="sl-SI"/>
              </w:rPr>
            </w:pPr>
            <w:r w:rsidRPr="007D111E">
              <w:rPr>
                <w:b/>
                <w:lang w:val="sl-SI"/>
              </w:rPr>
              <w:t>N = 153</w:t>
            </w:r>
          </w:p>
        </w:tc>
        <w:tc>
          <w:tcPr>
            <w:tcW w:w="2126" w:type="dxa"/>
          </w:tcPr>
          <w:p w14:paraId="6FB14EA9" w14:textId="77777777" w:rsidR="00E65600" w:rsidRPr="007D111E" w:rsidRDefault="007D111E" w:rsidP="007D111E">
            <w:pPr>
              <w:keepNext/>
              <w:jc w:val="center"/>
              <w:rPr>
                <w:b/>
                <w:lang w:val="sl-SI"/>
              </w:rPr>
            </w:pPr>
            <w:r w:rsidRPr="007D111E">
              <w:rPr>
                <w:b/>
                <w:lang w:val="sl-SI"/>
              </w:rPr>
              <w:t>Adalimumab</w:t>
            </w:r>
          </w:p>
          <w:p w14:paraId="00238EC7" w14:textId="77777777" w:rsidR="00E65600" w:rsidRPr="007D111E" w:rsidRDefault="007D111E" w:rsidP="007D111E">
            <w:pPr>
              <w:keepNext/>
              <w:jc w:val="center"/>
              <w:rPr>
                <w:b/>
                <w:lang w:val="sl-SI"/>
              </w:rPr>
            </w:pPr>
            <w:r w:rsidRPr="007D111E">
              <w:rPr>
                <w:b/>
                <w:lang w:val="sl-SI"/>
              </w:rPr>
              <w:t>N = 152</w:t>
            </w:r>
          </w:p>
        </w:tc>
      </w:tr>
      <w:tr w:rsidR="00E65600" w:rsidRPr="007D111E" w14:paraId="4A5905AB" w14:textId="77777777">
        <w:tc>
          <w:tcPr>
            <w:tcW w:w="3261" w:type="dxa"/>
          </w:tcPr>
          <w:p w14:paraId="15BC7605" w14:textId="77777777" w:rsidR="00E65600" w:rsidRPr="007D111E" w:rsidRDefault="007D111E" w:rsidP="007D111E">
            <w:pPr>
              <w:keepNext/>
              <w:rPr>
                <w:lang w:val="sl-SI"/>
              </w:rPr>
            </w:pPr>
            <w:r w:rsidRPr="007D111E">
              <w:rPr>
                <w:lang w:val="sl-SI"/>
              </w:rPr>
              <w:t>ASAS</w:t>
            </w:r>
            <w:r w:rsidRPr="007D111E">
              <w:rPr>
                <w:vertAlign w:val="superscript"/>
                <w:lang w:val="sl-SI"/>
              </w:rPr>
              <w:t>a,b</w:t>
            </w:r>
            <w:r w:rsidRPr="007D111E">
              <w:rPr>
                <w:lang w:val="sl-SI"/>
              </w:rPr>
              <w:t>20</w:t>
            </w:r>
          </w:p>
        </w:tc>
        <w:tc>
          <w:tcPr>
            <w:tcW w:w="2126" w:type="dxa"/>
          </w:tcPr>
          <w:p w14:paraId="7A086346" w14:textId="77777777" w:rsidR="00E65600" w:rsidRPr="007D111E" w:rsidRDefault="007D111E" w:rsidP="007D111E">
            <w:pPr>
              <w:keepNext/>
              <w:jc w:val="center"/>
              <w:rPr>
                <w:lang w:val="sl-SI"/>
              </w:rPr>
            </w:pPr>
            <w:r w:rsidRPr="007D111E">
              <w:rPr>
                <w:lang w:val="sl-SI"/>
              </w:rPr>
              <w:t>47,1 %</w:t>
            </w:r>
          </w:p>
        </w:tc>
        <w:tc>
          <w:tcPr>
            <w:tcW w:w="2126" w:type="dxa"/>
          </w:tcPr>
          <w:p w14:paraId="2ED55CE2" w14:textId="77777777" w:rsidR="00E65600" w:rsidRPr="007D111E" w:rsidRDefault="007D111E" w:rsidP="007D111E">
            <w:pPr>
              <w:keepNext/>
              <w:jc w:val="center"/>
              <w:rPr>
                <w:lang w:val="sl-SI"/>
              </w:rPr>
            </w:pPr>
            <w:r w:rsidRPr="007D111E">
              <w:rPr>
                <w:lang w:val="sl-SI"/>
              </w:rPr>
              <w:t>70,4 %***</w:t>
            </w:r>
          </w:p>
        </w:tc>
      </w:tr>
      <w:tr w:rsidR="00E65600" w:rsidRPr="007D111E" w14:paraId="495CBC61" w14:textId="77777777">
        <w:tc>
          <w:tcPr>
            <w:tcW w:w="3261" w:type="dxa"/>
          </w:tcPr>
          <w:p w14:paraId="543B5A78" w14:textId="77777777" w:rsidR="00E65600" w:rsidRPr="007D111E" w:rsidRDefault="007D111E" w:rsidP="007D111E">
            <w:pPr>
              <w:keepNext/>
              <w:rPr>
                <w:lang w:val="sl-SI"/>
              </w:rPr>
            </w:pPr>
            <w:r w:rsidRPr="007D111E">
              <w:rPr>
                <w:lang w:val="sl-SI"/>
              </w:rPr>
              <w:t>ASAS</w:t>
            </w:r>
            <w:r w:rsidRPr="007D111E">
              <w:rPr>
                <w:vertAlign w:val="superscript"/>
                <w:lang w:val="sl-SI"/>
              </w:rPr>
              <w:t>a,b</w:t>
            </w:r>
            <w:r w:rsidRPr="007D111E">
              <w:rPr>
                <w:lang w:val="sl-SI"/>
              </w:rPr>
              <w:t>40</w:t>
            </w:r>
          </w:p>
        </w:tc>
        <w:tc>
          <w:tcPr>
            <w:tcW w:w="2126" w:type="dxa"/>
          </w:tcPr>
          <w:p w14:paraId="040A9646" w14:textId="77777777" w:rsidR="00E65600" w:rsidRPr="007D111E" w:rsidRDefault="007D111E" w:rsidP="007D111E">
            <w:pPr>
              <w:keepNext/>
              <w:jc w:val="center"/>
              <w:rPr>
                <w:lang w:val="sl-SI"/>
              </w:rPr>
            </w:pPr>
            <w:r w:rsidRPr="007D111E">
              <w:rPr>
                <w:lang w:val="sl-SI"/>
              </w:rPr>
              <w:t>45,8 %</w:t>
            </w:r>
          </w:p>
        </w:tc>
        <w:tc>
          <w:tcPr>
            <w:tcW w:w="2126" w:type="dxa"/>
          </w:tcPr>
          <w:p w14:paraId="2533A564" w14:textId="77777777" w:rsidR="00E65600" w:rsidRPr="007D111E" w:rsidRDefault="007D111E" w:rsidP="007D111E">
            <w:pPr>
              <w:keepNext/>
              <w:jc w:val="center"/>
              <w:rPr>
                <w:lang w:val="sl-SI"/>
              </w:rPr>
            </w:pPr>
            <w:r w:rsidRPr="007D111E">
              <w:rPr>
                <w:lang w:val="sl-SI"/>
              </w:rPr>
              <w:t>65,8 %***</w:t>
            </w:r>
          </w:p>
        </w:tc>
      </w:tr>
      <w:tr w:rsidR="00E65600" w:rsidRPr="007D111E" w14:paraId="219C10AC" w14:textId="77777777">
        <w:tc>
          <w:tcPr>
            <w:tcW w:w="3261" w:type="dxa"/>
          </w:tcPr>
          <w:p w14:paraId="05B3A0EB" w14:textId="77777777" w:rsidR="00E65600" w:rsidRPr="007D111E" w:rsidRDefault="007D111E" w:rsidP="007D111E">
            <w:pPr>
              <w:keepNext/>
              <w:rPr>
                <w:lang w:val="sl-SI"/>
              </w:rPr>
            </w:pPr>
            <w:r w:rsidRPr="007D111E">
              <w:rPr>
                <w:lang w:val="sl-SI"/>
              </w:rPr>
              <w:t>ASAS</w:t>
            </w:r>
            <w:r w:rsidRPr="007D111E">
              <w:rPr>
                <w:vertAlign w:val="superscript"/>
                <w:lang w:val="sl-SI"/>
              </w:rPr>
              <w:t>a</w:t>
            </w:r>
            <w:r w:rsidRPr="007D111E">
              <w:rPr>
                <w:lang w:val="sl-SI"/>
              </w:rPr>
              <w:t xml:space="preserve"> delno izboljšanje</w:t>
            </w:r>
          </w:p>
        </w:tc>
        <w:tc>
          <w:tcPr>
            <w:tcW w:w="2126" w:type="dxa"/>
          </w:tcPr>
          <w:p w14:paraId="57311C61" w14:textId="77777777" w:rsidR="00E65600" w:rsidRPr="007D111E" w:rsidRDefault="007D111E" w:rsidP="007D111E">
            <w:pPr>
              <w:keepNext/>
              <w:jc w:val="center"/>
              <w:rPr>
                <w:lang w:val="sl-SI"/>
              </w:rPr>
            </w:pPr>
            <w:r w:rsidRPr="007D111E">
              <w:rPr>
                <w:lang w:val="sl-SI"/>
              </w:rPr>
              <w:t>26,8 %</w:t>
            </w:r>
          </w:p>
        </w:tc>
        <w:tc>
          <w:tcPr>
            <w:tcW w:w="2126" w:type="dxa"/>
          </w:tcPr>
          <w:p w14:paraId="121A9A3F" w14:textId="77777777" w:rsidR="00E65600" w:rsidRPr="007D111E" w:rsidRDefault="007D111E" w:rsidP="007D111E">
            <w:pPr>
              <w:keepNext/>
              <w:jc w:val="center"/>
              <w:rPr>
                <w:lang w:val="sl-SI"/>
              </w:rPr>
            </w:pPr>
            <w:r w:rsidRPr="007D111E">
              <w:rPr>
                <w:lang w:val="sl-SI"/>
              </w:rPr>
              <w:t>42,1 %**</w:t>
            </w:r>
          </w:p>
        </w:tc>
      </w:tr>
      <w:tr w:rsidR="00E65600" w:rsidRPr="007D111E" w14:paraId="1824EB74" w14:textId="77777777">
        <w:tc>
          <w:tcPr>
            <w:tcW w:w="3261" w:type="dxa"/>
          </w:tcPr>
          <w:p w14:paraId="7B384948" w14:textId="77777777" w:rsidR="00E65600" w:rsidRPr="007D111E" w:rsidRDefault="007D111E" w:rsidP="007D111E">
            <w:pPr>
              <w:keepNext/>
              <w:rPr>
                <w:lang w:val="sl-SI"/>
              </w:rPr>
            </w:pPr>
            <w:r w:rsidRPr="007D111E">
              <w:rPr>
                <w:lang w:val="sl-SI"/>
              </w:rPr>
              <w:t>ASDAS</w:t>
            </w:r>
            <w:r w:rsidRPr="007D111E">
              <w:rPr>
                <w:vertAlign w:val="superscript"/>
                <w:lang w:val="sl-SI"/>
              </w:rPr>
              <w:t>c</w:t>
            </w:r>
            <w:r w:rsidRPr="007D111E">
              <w:rPr>
                <w:lang w:val="sl-SI"/>
              </w:rPr>
              <w:t xml:space="preserve"> neaktivna bolezen </w:t>
            </w:r>
          </w:p>
        </w:tc>
        <w:tc>
          <w:tcPr>
            <w:tcW w:w="2126" w:type="dxa"/>
          </w:tcPr>
          <w:p w14:paraId="39605534" w14:textId="77777777" w:rsidR="00E65600" w:rsidRPr="007D111E" w:rsidRDefault="007D111E" w:rsidP="007D111E">
            <w:pPr>
              <w:keepNext/>
              <w:jc w:val="center"/>
              <w:rPr>
                <w:lang w:val="sl-SI"/>
              </w:rPr>
            </w:pPr>
            <w:r w:rsidRPr="007D111E">
              <w:rPr>
                <w:lang w:val="sl-SI"/>
              </w:rPr>
              <w:t>33,3 %</w:t>
            </w:r>
          </w:p>
        </w:tc>
        <w:tc>
          <w:tcPr>
            <w:tcW w:w="2126" w:type="dxa"/>
          </w:tcPr>
          <w:p w14:paraId="3FB18415" w14:textId="77777777" w:rsidR="00E65600" w:rsidRPr="007D111E" w:rsidRDefault="007D111E" w:rsidP="007D111E">
            <w:pPr>
              <w:keepNext/>
              <w:jc w:val="center"/>
              <w:rPr>
                <w:lang w:val="sl-SI"/>
              </w:rPr>
            </w:pPr>
            <w:r w:rsidRPr="007D111E">
              <w:rPr>
                <w:lang w:val="sl-SI"/>
              </w:rPr>
              <w:t>57,2 %***</w:t>
            </w:r>
          </w:p>
        </w:tc>
      </w:tr>
      <w:tr w:rsidR="00E65600" w:rsidRPr="007D111E" w14:paraId="5A3A5742" w14:textId="77777777">
        <w:tc>
          <w:tcPr>
            <w:tcW w:w="3261" w:type="dxa"/>
          </w:tcPr>
          <w:p w14:paraId="5B69821A" w14:textId="77777777" w:rsidR="00E65600" w:rsidRPr="007D111E" w:rsidRDefault="007D111E" w:rsidP="007D111E">
            <w:pPr>
              <w:keepNext/>
              <w:rPr>
                <w:lang w:val="sl-SI"/>
              </w:rPr>
            </w:pPr>
            <w:r w:rsidRPr="007D111E">
              <w:rPr>
                <w:lang w:val="sl-SI"/>
              </w:rPr>
              <w:t>Delni zagon bolezni</w:t>
            </w:r>
            <w:r w:rsidRPr="007D111E">
              <w:rPr>
                <w:vertAlign w:val="superscript"/>
                <w:lang w:val="sl-SI"/>
              </w:rPr>
              <w:t>d</w:t>
            </w:r>
          </w:p>
        </w:tc>
        <w:tc>
          <w:tcPr>
            <w:tcW w:w="2126" w:type="dxa"/>
          </w:tcPr>
          <w:p w14:paraId="79B10BCA" w14:textId="77777777" w:rsidR="00E65600" w:rsidRPr="007D111E" w:rsidRDefault="007D111E" w:rsidP="007D111E">
            <w:pPr>
              <w:keepNext/>
              <w:jc w:val="center"/>
              <w:rPr>
                <w:lang w:val="sl-SI"/>
              </w:rPr>
            </w:pPr>
            <w:r w:rsidRPr="007D111E">
              <w:rPr>
                <w:lang w:val="sl-SI"/>
              </w:rPr>
              <w:t>64,1 %</w:t>
            </w:r>
          </w:p>
        </w:tc>
        <w:tc>
          <w:tcPr>
            <w:tcW w:w="2126" w:type="dxa"/>
          </w:tcPr>
          <w:p w14:paraId="181E3740" w14:textId="77777777" w:rsidR="00E65600" w:rsidRPr="007D111E" w:rsidRDefault="007D111E" w:rsidP="007D111E">
            <w:pPr>
              <w:keepNext/>
              <w:jc w:val="center"/>
              <w:rPr>
                <w:lang w:val="sl-SI"/>
              </w:rPr>
            </w:pPr>
            <w:r w:rsidRPr="007D111E">
              <w:rPr>
                <w:lang w:val="sl-SI"/>
              </w:rPr>
              <w:t>40,8 %***</w:t>
            </w:r>
          </w:p>
        </w:tc>
      </w:tr>
    </w:tbl>
    <w:p w14:paraId="0B3263FC" w14:textId="77777777" w:rsidR="00E65600" w:rsidRPr="007D111E" w:rsidRDefault="007D111E" w:rsidP="007D111E">
      <w:pPr>
        <w:keepNext/>
        <w:ind w:left="567" w:firstLine="3"/>
        <w:rPr>
          <w:lang w:val="sl-SI"/>
        </w:rPr>
      </w:pPr>
      <w:r w:rsidRPr="007D111E">
        <w:rPr>
          <w:vertAlign w:val="superscript"/>
          <w:lang w:val="sl-SI"/>
        </w:rPr>
        <w:t>a</w:t>
      </w:r>
      <w:r w:rsidRPr="007D111E">
        <w:rPr>
          <w:lang w:val="sl-SI"/>
        </w:rPr>
        <w:t xml:space="preserve"> ocena spondiloartritičnega mednarodnega združenja (Assessment of Spondyloarthritis International Society)</w:t>
      </w:r>
    </w:p>
    <w:p w14:paraId="27326854" w14:textId="77777777" w:rsidR="00E65600" w:rsidRPr="007D111E" w:rsidRDefault="007D111E" w:rsidP="007D111E">
      <w:pPr>
        <w:pStyle w:val="EMEANormal"/>
        <w:keepNext/>
        <w:ind w:left="562"/>
        <w:rPr>
          <w:lang w:val="sl-SI"/>
        </w:rPr>
      </w:pPr>
      <w:r w:rsidRPr="007D111E">
        <w:rPr>
          <w:vertAlign w:val="superscript"/>
          <w:lang w:val="sl-SI"/>
        </w:rPr>
        <w:tab/>
        <w:t>b</w:t>
      </w:r>
      <w:r w:rsidRPr="007D111E">
        <w:rPr>
          <w:lang w:val="sl-SI"/>
        </w:rPr>
        <w:t xml:space="preserve"> izhodišče je določeno kot izhodišče odprte faze, ko imajo bolniki aktivno bolezen</w:t>
      </w:r>
    </w:p>
    <w:p w14:paraId="53D937AE" w14:textId="77777777" w:rsidR="00E65600" w:rsidRPr="007D111E" w:rsidRDefault="007D111E" w:rsidP="007D111E">
      <w:pPr>
        <w:keepNext/>
        <w:ind w:left="567" w:firstLine="3"/>
        <w:rPr>
          <w:lang w:val="sl-SI"/>
        </w:rPr>
      </w:pPr>
      <w:r w:rsidRPr="007D111E">
        <w:rPr>
          <w:vertAlign w:val="superscript"/>
          <w:lang w:val="sl-SI"/>
        </w:rPr>
        <w:t>c</w:t>
      </w:r>
      <w:r w:rsidRPr="007D111E">
        <w:rPr>
          <w:lang w:val="sl-SI"/>
        </w:rPr>
        <w:t xml:space="preserve"> ocena bolezenske aktivnosti ankilozirajočega spondilitisa (Ankylosing Spondylitis Disease Activity Score)</w:t>
      </w:r>
    </w:p>
    <w:p w14:paraId="4F39EDE5" w14:textId="77777777" w:rsidR="00E65600" w:rsidRPr="007D111E" w:rsidRDefault="007D111E" w:rsidP="007D111E">
      <w:pPr>
        <w:keepNext/>
        <w:ind w:left="567" w:firstLine="3"/>
        <w:rPr>
          <w:lang w:val="sl-SI"/>
        </w:rPr>
      </w:pPr>
      <w:r w:rsidRPr="007D111E">
        <w:rPr>
          <w:vertAlign w:val="superscript"/>
          <w:lang w:val="sl-SI"/>
        </w:rPr>
        <w:t>d</w:t>
      </w:r>
      <w:r w:rsidRPr="007D111E">
        <w:rPr>
          <w:lang w:val="sl-SI"/>
        </w:rPr>
        <w:t xml:space="preserve"> Delni zagon bolezni je določen kot </w:t>
      </w:r>
      <w:r w:rsidRPr="007D111E">
        <w:rPr>
          <w:rFonts w:eastAsiaTheme="minorHAnsi"/>
          <w:szCs w:val="22"/>
          <w:lang w:val="sl-SI"/>
        </w:rPr>
        <w:t>ASDAS ≥ 1,3 vendar &lt; 2,1 pri dveh zaporednih obiskih.</w:t>
      </w:r>
    </w:p>
    <w:p w14:paraId="7C68424E" w14:textId="77777777" w:rsidR="00E65600" w:rsidRPr="007D111E" w:rsidRDefault="007D111E" w:rsidP="007D111E">
      <w:pPr>
        <w:pStyle w:val="EMEANormal"/>
        <w:keepNext/>
        <w:ind w:left="562"/>
        <w:rPr>
          <w:szCs w:val="22"/>
          <w:lang w:val="sl-SI"/>
        </w:rPr>
      </w:pPr>
      <w:r w:rsidRPr="007D111E">
        <w:rPr>
          <w:szCs w:val="22"/>
          <w:lang w:val="sl-SI"/>
        </w:rPr>
        <w:tab/>
        <w:t xml:space="preserve">***, ** Statistično značilno s p &lt; 0,001 in &lt; 0,01 (v tem zaporedju) za vse primerjave med </w:t>
      </w:r>
      <w:r w:rsidRPr="007D111E">
        <w:rPr>
          <w:lang w:val="sl-SI"/>
        </w:rPr>
        <w:t>adalimumabom</w:t>
      </w:r>
      <w:r w:rsidRPr="007D111E">
        <w:rPr>
          <w:szCs w:val="22"/>
          <w:lang w:val="sl-SI"/>
        </w:rPr>
        <w:t xml:space="preserve"> in placebom.</w:t>
      </w:r>
    </w:p>
    <w:p w14:paraId="46C49B8D" w14:textId="77777777" w:rsidR="00E65600" w:rsidRPr="007D111E" w:rsidRDefault="00E65600" w:rsidP="007D111E">
      <w:pPr>
        <w:pStyle w:val="EMEANormal"/>
        <w:rPr>
          <w:lang w:val="sl-SI"/>
        </w:rPr>
      </w:pPr>
    </w:p>
    <w:bookmarkEnd w:id="16"/>
    <w:p w14:paraId="7F905BBE" w14:textId="77777777" w:rsidR="00E65600" w:rsidRPr="007D111E" w:rsidRDefault="007D111E" w:rsidP="007D111E">
      <w:pPr>
        <w:pStyle w:val="EMEAHeadingUnderline"/>
        <w:keepNext/>
        <w:spacing w:beforeLines="0" w:afterLines="0"/>
        <w:rPr>
          <w:i/>
          <w:u w:val="none"/>
          <w:lang w:val="sl-SI"/>
        </w:rPr>
      </w:pPr>
      <w:r w:rsidRPr="007D111E">
        <w:rPr>
          <w:i/>
          <w:u w:val="none"/>
          <w:lang w:val="sl-SI"/>
        </w:rPr>
        <w:t>Psoriatični artritis</w:t>
      </w:r>
    </w:p>
    <w:p w14:paraId="601C7AF6" w14:textId="77777777" w:rsidR="00E65600" w:rsidRPr="007D111E" w:rsidRDefault="007D111E" w:rsidP="007D111E">
      <w:pPr>
        <w:pStyle w:val="EMEANormal"/>
        <w:keepNext/>
        <w:tabs>
          <w:tab w:val="clear" w:pos="562"/>
        </w:tabs>
        <w:suppressAutoHyphens w:val="0"/>
        <w:rPr>
          <w:lang w:val="sl-SI"/>
        </w:rPr>
      </w:pPr>
      <w:r w:rsidRPr="007D111E">
        <w:rPr>
          <w:lang w:val="sl-SI"/>
        </w:rPr>
        <w:t>Uporabo adalimumaba 40 mg vsak drugi teden so pri bolnikih z zmernim do hudim aktivnim psoriatičnim artritisom proučili v dveh s placebom nadzorovanih študijah, študijah</w:t>
      </w:r>
      <w:r w:rsidRPr="007D111E">
        <w:rPr>
          <w:szCs w:val="22"/>
          <w:lang w:val="sl-SI"/>
        </w:rPr>
        <w:t xml:space="preserve"> pri psoriatičnem artritisu</w:t>
      </w:r>
      <w:r w:rsidRPr="007D111E">
        <w:rPr>
          <w:lang w:val="sl-SI"/>
        </w:rPr>
        <w:t xml:space="preserve"> I in II. Študija</w:t>
      </w:r>
      <w:r w:rsidRPr="007D111E">
        <w:rPr>
          <w:szCs w:val="22"/>
          <w:lang w:val="sl-SI"/>
        </w:rPr>
        <w:t xml:space="preserve"> pri psoriatičnem artritisu</w:t>
      </w:r>
      <w:r w:rsidRPr="007D111E">
        <w:rPr>
          <w:lang w:val="sl-SI"/>
        </w:rPr>
        <w:t xml:space="preserve"> I je trajala 24 tednov. V njej so zdravili 313 odraslih, ki se niso ustrezno odzvali na terapijo z nesteroidnimi protivnetnimi zdravili (NSAID); približno 50 % od teh je jemalo metotreksat. Študija</w:t>
      </w:r>
      <w:r w:rsidRPr="007D111E">
        <w:rPr>
          <w:szCs w:val="22"/>
          <w:lang w:val="sl-SI"/>
        </w:rPr>
        <w:t xml:space="preserve"> pri psoriatičnem artritisu</w:t>
      </w:r>
      <w:r w:rsidRPr="007D111E">
        <w:rPr>
          <w:lang w:val="sl-SI"/>
        </w:rPr>
        <w:t xml:space="preserve"> II je trajala 12 tednov. V njej so zdravili 100 bolnikov, ki se niso ustrezno odzvali na imunomodulirajočo terapijo (DMARD). Po koncu obeh študij so 383 bolnikov vključili v odprto nadaljevalno študijo, med katero so bolniki jemali 40 mg adalimumaba vsak drugi teden. </w:t>
      </w:r>
    </w:p>
    <w:p w14:paraId="3FA621C8" w14:textId="77777777" w:rsidR="00E65600" w:rsidRPr="007D111E" w:rsidRDefault="007D111E" w:rsidP="007D111E">
      <w:pPr>
        <w:rPr>
          <w:lang w:val="sl-SI"/>
        </w:rPr>
      </w:pPr>
      <w:r w:rsidRPr="007D111E">
        <w:rPr>
          <w:lang w:val="sl-SI"/>
        </w:rPr>
        <w:t>Zaradi majhnega števila bolnikov ni dovolj dokazov o učinkovitosti adalimumaba pri bolnikih s psoriatično artropatijo, podobno AS.</w:t>
      </w:r>
    </w:p>
    <w:p w14:paraId="636ADD81" w14:textId="77777777" w:rsidR="00E65600" w:rsidRPr="007D111E" w:rsidRDefault="00E65600" w:rsidP="007D111E">
      <w:pPr>
        <w:keepNext/>
        <w:rPr>
          <w:lang w:val="sl-SI"/>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
        <w:gridCol w:w="2096"/>
        <w:gridCol w:w="1325"/>
        <w:gridCol w:w="1316"/>
        <w:gridCol w:w="1343"/>
        <w:gridCol w:w="1145"/>
        <w:gridCol w:w="171"/>
        <w:gridCol w:w="9"/>
      </w:tblGrid>
      <w:tr w:rsidR="00E65600" w:rsidRPr="00F10BA6" w14:paraId="1BCA1700" w14:textId="77777777">
        <w:trPr>
          <w:jc w:val="center"/>
        </w:trPr>
        <w:tc>
          <w:tcPr>
            <w:tcW w:w="7513" w:type="dxa"/>
            <w:gridSpan w:val="8"/>
            <w:tcBorders>
              <w:top w:val="nil"/>
              <w:left w:val="nil"/>
              <w:bottom w:val="nil"/>
              <w:right w:val="nil"/>
            </w:tcBorders>
            <w:vAlign w:val="center"/>
          </w:tcPr>
          <w:p w14:paraId="15C094A1" w14:textId="77777777" w:rsidR="00E65600" w:rsidRPr="007D111E" w:rsidRDefault="007D111E" w:rsidP="007D111E">
            <w:pPr>
              <w:pStyle w:val="EMEANormal"/>
              <w:keepNext/>
              <w:rPr>
                <w:b/>
                <w:lang w:val="sl-SI"/>
              </w:rPr>
            </w:pPr>
            <w:r w:rsidRPr="007D111E">
              <w:rPr>
                <w:b/>
                <w:lang w:val="sl-SI"/>
              </w:rPr>
              <w:t>Preglednica 15: Odziv ACR v študijah pri psoriatičnem artritisu, nadziranih s placebom (odstotek bolnikov)</w:t>
            </w:r>
          </w:p>
          <w:p w14:paraId="18129425" w14:textId="77777777" w:rsidR="00E65600" w:rsidRPr="007D111E" w:rsidRDefault="00E65600" w:rsidP="007D111E">
            <w:pPr>
              <w:pStyle w:val="EMEANormal"/>
              <w:keepNext/>
              <w:jc w:val="center"/>
              <w:rPr>
                <w:b/>
                <w:lang w:val="sl-SI"/>
              </w:rPr>
            </w:pPr>
          </w:p>
        </w:tc>
      </w:tr>
      <w:tr w:rsidR="00E65600" w:rsidRPr="00F10BA6" w14:paraId="62AEB472" w14:textId="77777777">
        <w:trPr>
          <w:gridAfter w:val="1"/>
          <w:wAfter w:w="9" w:type="dxa"/>
          <w:jc w:val="center"/>
        </w:trPr>
        <w:tc>
          <w:tcPr>
            <w:tcW w:w="2204" w:type="dxa"/>
            <w:gridSpan w:val="2"/>
            <w:vAlign w:val="center"/>
          </w:tcPr>
          <w:p w14:paraId="32E12062" w14:textId="77777777" w:rsidR="00E65600" w:rsidRPr="007D111E" w:rsidRDefault="00E65600" w:rsidP="007D111E">
            <w:pPr>
              <w:pStyle w:val="EMEANormal"/>
              <w:keepNext/>
              <w:rPr>
                <w:b/>
                <w:bCs/>
                <w:sz w:val="20"/>
                <w:lang w:val="sl-SI"/>
              </w:rPr>
            </w:pPr>
          </w:p>
        </w:tc>
        <w:tc>
          <w:tcPr>
            <w:tcW w:w="2641" w:type="dxa"/>
            <w:gridSpan w:val="2"/>
            <w:vAlign w:val="center"/>
          </w:tcPr>
          <w:p w14:paraId="01A43116" w14:textId="77777777" w:rsidR="00E65600" w:rsidRPr="007D111E" w:rsidRDefault="007D111E" w:rsidP="007D111E">
            <w:pPr>
              <w:pStyle w:val="EMEANormal"/>
              <w:keepNext/>
              <w:jc w:val="center"/>
              <w:rPr>
                <w:b/>
                <w:bCs/>
                <w:sz w:val="20"/>
                <w:lang w:val="sl-SI"/>
              </w:rPr>
            </w:pPr>
            <w:r w:rsidRPr="007D111E">
              <w:rPr>
                <w:b/>
                <w:bCs/>
                <w:sz w:val="20"/>
                <w:lang w:val="sl-SI"/>
              </w:rPr>
              <w:t>Študija pri psoriatičnem artritisu I</w:t>
            </w:r>
          </w:p>
        </w:tc>
        <w:tc>
          <w:tcPr>
            <w:tcW w:w="2659" w:type="dxa"/>
            <w:gridSpan w:val="3"/>
          </w:tcPr>
          <w:p w14:paraId="12FBD889" w14:textId="77777777" w:rsidR="00E65600" w:rsidRPr="007D111E" w:rsidRDefault="007D111E" w:rsidP="007D111E">
            <w:pPr>
              <w:pStyle w:val="EMEANormal"/>
              <w:keepNext/>
              <w:jc w:val="center"/>
              <w:rPr>
                <w:b/>
                <w:bCs/>
                <w:sz w:val="20"/>
                <w:lang w:val="sl-SI"/>
              </w:rPr>
            </w:pPr>
            <w:r w:rsidRPr="007D111E">
              <w:rPr>
                <w:b/>
                <w:bCs/>
                <w:sz w:val="20"/>
                <w:lang w:val="sl-SI"/>
              </w:rPr>
              <w:t>Študija pri psoriatičnem artritisu II</w:t>
            </w:r>
          </w:p>
        </w:tc>
      </w:tr>
      <w:tr w:rsidR="00E65600" w:rsidRPr="007D111E" w14:paraId="482F9498" w14:textId="77777777">
        <w:trPr>
          <w:gridAfter w:val="1"/>
          <w:wAfter w:w="9" w:type="dxa"/>
          <w:jc w:val="center"/>
        </w:trPr>
        <w:tc>
          <w:tcPr>
            <w:tcW w:w="2204" w:type="dxa"/>
            <w:gridSpan w:val="2"/>
            <w:vAlign w:val="center"/>
          </w:tcPr>
          <w:p w14:paraId="634D52FD" w14:textId="77777777" w:rsidR="00E65600" w:rsidRPr="007D111E" w:rsidRDefault="007D111E" w:rsidP="007D111E">
            <w:pPr>
              <w:pStyle w:val="EMEANormal"/>
              <w:keepNext/>
              <w:rPr>
                <w:b/>
                <w:bCs/>
                <w:sz w:val="20"/>
                <w:lang w:val="sl-SI"/>
              </w:rPr>
            </w:pPr>
            <w:r w:rsidRPr="007D111E">
              <w:rPr>
                <w:b/>
                <w:bCs/>
                <w:sz w:val="20"/>
                <w:lang w:val="sl-SI"/>
              </w:rPr>
              <w:t>Odziv</w:t>
            </w:r>
          </w:p>
        </w:tc>
        <w:tc>
          <w:tcPr>
            <w:tcW w:w="1325" w:type="dxa"/>
            <w:vAlign w:val="center"/>
          </w:tcPr>
          <w:p w14:paraId="2875A6B4" w14:textId="77777777" w:rsidR="00E65600" w:rsidRPr="007D111E" w:rsidRDefault="007D111E" w:rsidP="007D111E">
            <w:pPr>
              <w:pStyle w:val="EMEANormal"/>
              <w:keepNext/>
              <w:jc w:val="center"/>
              <w:rPr>
                <w:b/>
                <w:bCs/>
                <w:sz w:val="20"/>
                <w:lang w:val="sl-SI"/>
              </w:rPr>
            </w:pPr>
            <w:r w:rsidRPr="007D111E">
              <w:rPr>
                <w:b/>
                <w:bCs/>
                <w:sz w:val="20"/>
                <w:lang w:val="sl-SI"/>
              </w:rPr>
              <w:t>placebo</w:t>
            </w:r>
          </w:p>
          <w:p w14:paraId="4489055B" w14:textId="77777777" w:rsidR="00E65600" w:rsidRPr="007D111E" w:rsidRDefault="007D111E" w:rsidP="007D111E">
            <w:pPr>
              <w:pStyle w:val="EMEANormal"/>
              <w:keepNext/>
              <w:jc w:val="center"/>
              <w:rPr>
                <w:b/>
                <w:bCs/>
                <w:sz w:val="20"/>
                <w:lang w:val="sl-SI"/>
              </w:rPr>
            </w:pPr>
            <w:r w:rsidRPr="007D111E">
              <w:rPr>
                <w:b/>
                <w:bCs/>
                <w:sz w:val="20"/>
                <w:lang w:val="sl-SI"/>
              </w:rPr>
              <w:t>N = 162</w:t>
            </w:r>
          </w:p>
        </w:tc>
        <w:tc>
          <w:tcPr>
            <w:tcW w:w="1316" w:type="dxa"/>
            <w:tcBorders>
              <w:right w:val="nil"/>
            </w:tcBorders>
            <w:vAlign w:val="center"/>
          </w:tcPr>
          <w:p w14:paraId="579F5637" w14:textId="77777777" w:rsidR="00E65600" w:rsidRPr="007D111E" w:rsidRDefault="007D111E" w:rsidP="007D111E">
            <w:pPr>
              <w:pStyle w:val="EMEANormal"/>
              <w:keepNext/>
              <w:jc w:val="center"/>
              <w:rPr>
                <w:b/>
                <w:bCs/>
                <w:sz w:val="20"/>
                <w:lang w:val="sl-SI"/>
              </w:rPr>
            </w:pPr>
            <w:r w:rsidRPr="007D111E">
              <w:rPr>
                <w:b/>
                <w:bCs/>
                <w:sz w:val="20"/>
                <w:lang w:val="sl-SI"/>
              </w:rPr>
              <w:t>Adalimumab</w:t>
            </w:r>
          </w:p>
          <w:p w14:paraId="16BB53E0" w14:textId="77777777" w:rsidR="00E65600" w:rsidRPr="007D111E" w:rsidRDefault="007D111E" w:rsidP="007D111E">
            <w:pPr>
              <w:pStyle w:val="EMEANormal"/>
              <w:keepNext/>
              <w:jc w:val="center"/>
              <w:rPr>
                <w:b/>
                <w:bCs/>
                <w:sz w:val="20"/>
                <w:lang w:val="sl-SI"/>
              </w:rPr>
            </w:pPr>
            <w:r w:rsidRPr="007D111E">
              <w:rPr>
                <w:b/>
                <w:bCs/>
                <w:sz w:val="20"/>
                <w:lang w:val="sl-SI"/>
              </w:rPr>
              <w:t>N = 151</w:t>
            </w:r>
          </w:p>
        </w:tc>
        <w:tc>
          <w:tcPr>
            <w:tcW w:w="1343" w:type="dxa"/>
          </w:tcPr>
          <w:p w14:paraId="2B8D6E53" w14:textId="77777777" w:rsidR="00E65600" w:rsidRPr="007D111E" w:rsidRDefault="007D111E" w:rsidP="007D111E">
            <w:pPr>
              <w:pStyle w:val="EMEANormal"/>
              <w:keepNext/>
              <w:jc w:val="center"/>
              <w:rPr>
                <w:b/>
                <w:bCs/>
                <w:sz w:val="20"/>
                <w:lang w:val="sl-SI"/>
              </w:rPr>
            </w:pPr>
            <w:r w:rsidRPr="007D111E">
              <w:rPr>
                <w:b/>
                <w:bCs/>
                <w:sz w:val="20"/>
                <w:lang w:val="sl-SI"/>
              </w:rPr>
              <w:t xml:space="preserve">placebo </w:t>
            </w:r>
          </w:p>
          <w:p w14:paraId="6BCE3799" w14:textId="77777777" w:rsidR="00E65600" w:rsidRPr="007D111E" w:rsidRDefault="007D111E" w:rsidP="007D111E">
            <w:pPr>
              <w:pStyle w:val="EMEANormal"/>
              <w:keepNext/>
              <w:jc w:val="center"/>
              <w:rPr>
                <w:b/>
                <w:bCs/>
                <w:sz w:val="20"/>
                <w:lang w:val="sl-SI"/>
              </w:rPr>
            </w:pPr>
            <w:r w:rsidRPr="007D111E">
              <w:rPr>
                <w:b/>
                <w:bCs/>
                <w:sz w:val="20"/>
                <w:lang w:val="sl-SI"/>
              </w:rPr>
              <w:t>N = 49</w:t>
            </w:r>
          </w:p>
        </w:tc>
        <w:tc>
          <w:tcPr>
            <w:tcW w:w="1316" w:type="dxa"/>
            <w:gridSpan w:val="2"/>
          </w:tcPr>
          <w:p w14:paraId="6137D36E" w14:textId="77777777" w:rsidR="00E65600" w:rsidRPr="007D111E" w:rsidRDefault="007D111E" w:rsidP="007D111E">
            <w:pPr>
              <w:pStyle w:val="EMEANormal"/>
              <w:keepNext/>
              <w:jc w:val="center"/>
              <w:rPr>
                <w:b/>
                <w:bCs/>
                <w:sz w:val="20"/>
                <w:lang w:val="sl-SI"/>
              </w:rPr>
            </w:pPr>
            <w:r w:rsidRPr="007D111E">
              <w:rPr>
                <w:b/>
                <w:bCs/>
                <w:sz w:val="20"/>
                <w:lang w:val="sl-SI"/>
              </w:rPr>
              <w:t>Adalimumab</w:t>
            </w:r>
          </w:p>
          <w:p w14:paraId="35B6FDB3" w14:textId="77777777" w:rsidR="00E65600" w:rsidRPr="007D111E" w:rsidRDefault="007D111E" w:rsidP="007D111E">
            <w:pPr>
              <w:pStyle w:val="EMEANormal"/>
              <w:keepNext/>
              <w:jc w:val="center"/>
              <w:rPr>
                <w:b/>
                <w:bCs/>
                <w:sz w:val="20"/>
                <w:lang w:val="sl-SI"/>
              </w:rPr>
            </w:pPr>
            <w:r w:rsidRPr="007D111E">
              <w:rPr>
                <w:b/>
                <w:bCs/>
                <w:sz w:val="20"/>
                <w:lang w:val="sl-SI"/>
              </w:rPr>
              <w:t>NN = 51</w:t>
            </w:r>
          </w:p>
        </w:tc>
      </w:tr>
      <w:tr w:rsidR="00E65600" w:rsidRPr="007D111E" w14:paraId="6878B230" w14:textId="77777777">
        <w:trPr>
          <w:gridAfter w:val="1"/>
          <w:wAfter w:w="9" w:type="dxa"/>
          <w:jc w:val="center"/>
        </w:trPr>
        <w:tc>
          <w:tcPr>
            <w:tcW w:w="2204" w:type="dxa"/>
            <w:gridSpan w:val="2"/>
            <w:tcBorders>
              <w:bottom w:val="nil"/>
            </w:tcBorders>
          </w:tcPr>
          <w:p w14:paraId="64645984" w14:textId="77777777" w:rsidR="00E65600" w:rsidRPr="007D111E" w:rsidRDefault="007D111E" w:rsidP="007D111E">
            <w:pPr>
              <w:pStyle w:val="EMEANormal"/>
              <w:keepNext/>
              <w:rPr>
                <w:lang w:val="sl-SI"/>
              </w:rPr>
            </w:pPr>
            <w:r w:rsidRPr="007D111E">
              <w:rPr>
                <w:lang w:val="sl-SI"/>
              </w:rPr>
              <w:t>ACR 20 </w:t>
            </w:r>
          </w:p>
        </w:tc>
        <w:tc>
          <w:tcPr>
            <w:tcW w:w="1325" w:type="dxa"/>
            <w:tcBorders>
              <w:bottom w:val="nil"/>
            </w:tcBorders>
          </w:tcPr>
          <w:p w14:paraId="78CB1609" w14:textId="77777777" w:rsidR="00E65600" w:rsidRPr="007D111E" w:rsidRDefault="00E65600" w:rsidP="007D111E">
            <w:pPr>
              <w:pStyle w:val="EMEANormal"/>
              <w:keepNext/>
              <w:jc w:val="center"/>
              <w:rPr>
                <w:lang w:val="sl-SI"/>
              </w:rPr>
            </w:pPr>
          </w:p>
        </w:tc>
        <w:tc>
          <w:tcPr>
            <w:tcW w:w="1316" w:type="dxa"/>
            <w:tcBorders>
              <w:bottom w:val="nil"/>
              <w:right w:val="nil"/>
            </w:tcBorders>
          </w:tcPr>
          <w:p w14:paraId="2219457E" w14:textId="77777777" w:rsidR="00E65600" w:rsidRPr="007D111E" w:rsidRDefault="00E65600" w:rsidP="007D111E">
            <w:pPr>
              <w:pStyle w:val="EMEANormal"/>
              <w:keepNext/>
              <w:jc w:val="center"/>
              <w:rPr>
                <w:lang w:val="sl-SI"/>
              </w:rPr>
            </w:pPr>
          </w:p>
        </w:tc>
        <w:tc>
          <w:tcPr>
            <w:tcW w:w="1343" w:type="dxa"/>
            <w:tcBorders>
              <w:bottom w:val="nil"/>
            </w:tcBorders>
          </w:tcPr>
          <w:p w14:paraId="3E8BADBE" w14:textId="77777777" w:rsidR="00E65600" w:rsidRPr="007D111E" w:rsidRDefault="00E65600" w:rsidP="007D111E">
            <w:pPr>
              <w:pStyle w:val="EMEANormal"/>
              <w:keepNext/>
              <w:jc w:val="center"/>
              <w:rPr>
                <w:lang w:val="sl-SI"/>
              </w:rPr>
            </w:pPr>
          </w:p>
        </w:tc>
        <w:tc>
          <w:tcPr>
            <w:tcW w:w="1316" w:type="dxa"/>
            <w:gridSpan w:val="2"/>
            <w:tcBorders>
              <w:bottom w:val="nil"/>
            </w:tcBorders>
          </w:tcPr>
          <w:p w14:paraId="0F9529FE" w14:textId="77777777" w:rsidR="00E65600" w:rsidRPr="007D111E" w:rsidRDefault="00E65600" w:rsidP="007D111E">
            <w:pPr>
              <w:pStyle w:val="EMEANormal"/>
              <w:keepNext/>
              <w:jc w:val="center"/>
              <w:rPr>
                <w:lang w:val="sl-SI"/>
              </w:rPr>
            </w:pPr>
          </w:p>
        </w:tc>
      </w:tr>
      <w:tr w:rsidR="00E65600" w:rsidRPr="007D111E" w14:paraId="2BFA66A9" w14:textId="77777777">
        <w:trPr>
          <w:gridAfter w:val="1"/>
          <w:wAfter w:w="9" w:type="dxa"/>
          <w:jc w:val="center"/>
        </w:trPr>
        <w:tc>
          <w:tcPr>
            <w:tcW w:w="2204" w:type="dxa"/>
            <w:gridSpan w:val="2"/>
            <w:tcBorders>
              <w:top w:val="nil"/>
              <w:bottom w:val="nil"/>
            </w:tcBorders>
          </w:tcPr>
          <w:p w14:paraId="7958CF20" w14:textId="77777777" w:rsidR="00E65600" w:rsidRPr="007D111E" w:rsidRDefault="007D111E" w:rsidP="007D111E">
            <w:pPr>
              <w:pStyle w:val="EMEANormal"/>
              <w:keepNext/>
              <w:rPr>
                <w:lang w:val="sl-SI"/>
              </w:rPr>
            </w:pPr>
            <w:r w:rsidRPr="007D111E">
              <w:rPr>
                <w:lang w:val="sl-SI"/>
              </w:rPr>
              <w:tab/>
              <w:t>12. teden</w:t>
            </w:r>
          </w:p>
        </w:tc>
        <w:tc>
          <w:tcPr>
            <w:tcW w:w="1325" w:type="dxa"/>
            <w:tcBorders>
              <w:top w:val="nil"/>
              <w:bottom w:val="nil"/>
            </w:tcBorders>
          </w:tcPr>
          <w:p w14:paraId="5F0EE9D9" w14:textId="77777777" w:rsidR="00E65600" w:rsidRPr="007D111E" w:rsidRDefault="007D111E" w:rsidP="007D111E">
            <w:pPr>
              <w:pStyle w:val="EMEANormal"/>
              <w:keepNext/>
              <w:jc w:val="center"/>
              <w:rPr>
                <w:lang w:val="sl-SI"/>
              </w:rPr>
            </w:pPr>
            <w:r w:rsidRPr="007D111E">
              <w:rPr>
                <w:lang w:val="sl-SI"/>
              </w:rPr>
              <w:t>14 %</w:t>
            </w:r>
          </w:p>
        </w:tc>
        <w:tc>
          <w:tcPr>
            <w:tcW w:w="1316" w:type="dxa"/>
            <w:tcBorders>
              <w:top w:val="nil"/>
              <w:bottom w:val="nil"/>
              <w:right w:val="nil"/>
            </w:tcBorders>
          </w:tcPr>
          <w:p w14:paraId="5A2E00F9" w14:textId="77777777" w:rsidR="00E65600" w:rsidRPr="007D111E" w:rsidRDefault="007D111E" w:rsidP="007D111E">
            <w:pPr>
              <w:pStyle w:val="EMEANormal"/>
              <w:keepNext/>
              <w:jc w:val="center"/>
              <w:rPr>
                <w:lang w:val="sl-SI"/>
              </w:rPr>
            </w:pPr>
            <w:r w:rsidRPr="007D111E">
              <w:rPr>
                <w:lang w:val="sl-SI"/>
              </w:rPr>
              <w:t>58 %***</w:t>
            </w:r>
          </w:p>
        </w:tc>
        <w:tc>
          <w:tcPr>
            <w:tcW w:w="1343" w:type="dxa"/>
            <w:tcBorders>
              <w:top w:val="nil"/>
              <w:bottom w:val="nil"/>
            </w:tcBorders>
          </w:tcPr>
          <w:p w14:paraId="31E833D0" w14:textId="77777777" w:rsidR="00E65600" w:rsidRPr="007D111E" w:rsidRDefault="007D111E" w:rsidP="007D111E">
            <w:pPr>
              <w:pStyle w:val="EMEANormal"/>
              <w:keepNext/>
              <w:jc w:val="center"/>
              <w:rPr>
                <w:lang w:val="sl-SI"/>
              </w:rPr>
            </w:pPr>
            <w:r w:rsidRPr="007D111E">
              <w:rPr>
                <w:lang w:val="sl-SI"/>
              </w:rPr>
              <w:t>16 %</w:t>
            </w:r>
          </w:p>
        </w:tc>
        <w:tc>
          <w:tcPr>
            <w:tcW w:w="1316" w:type="dxa"/>
            <w:gridSpan w:val="2"/>
            <w:tcBorders>
              <w:top w:val="nil"/>
              <w:bottom w:val="nil"/>
            </w:tcBorders>
          </w:tcPr>
          <w:p w14:paraId="341886DC" w14:textId="77777777" w:rsidR="00E65600" w:rsidRPr="007D111E" w:rsidRDefault="007D111E" w:rsidP="007D111E">
            <w:pPr>
              <w:pStyle w:val="EMEANormal"/>
              <w:keepNext/>
              <w:jc w:val="center"/>
              <w:rPr>
                <w:lang w:val="sl-SI"/>
              </w:rPr>
            </w:pPr>
            <w:r w:rsidRPr="007D111E">
              <w:rPr>
                <w:lang w:val="sl-SI"/>
              </w:rPr>
              <w:t>39 %*</w:t>
            </w:r>
          </w:p>
        </w:tc>
      </w:tr>
      <w:tr w:rsidR="00E65600" w:rsidRPr="007D111E" w14:paraId="333F7E8C" w14:textId="77777777">
        <w:trPr>
          <w:gridAfter w:val="1"/>
          <w:wAfter w:w="9" w:type="dxa"/>
          <w:jc w:val="center"/>
        </w:trPr>
        <w:tc>
          <w:tcPr>
            <w:tcW w:w="2204" w:type="dxa"/>
            <w:gridSpan w:val="2"/>
            <w:tcBorders>
              <w:top w:val="nil"/>
              <w:bottom w:val="nil"/>
            </w:tcBorders>
          </w:tcPr>
          <w:p w14:paraId="404138D6" w14:textId="77777777" w:rsidR="00E65600" w:rsidRPr="007D111E" w:rsidRDefault="007D111E" w:rsidP="007D111E">
            <w:pPr>
              <w:pStyle w:val="EMEANormal"/>
              <w:keepNext/>
              <w:rPr>
                <w:lang w:val="sl-SI"/>
              </w:rPr>
            </w:pPr>
            <w:r w:rsidRPr="007D111E">
              <w:rPr>
                <w:lang w:val="sl-SI"/>
              </w:rPr>
              <w:tab/>
              <w:t>24. teden</w:t>
            </w:r>
          </w:p>
        </w:tc>
        <w:tc>
          <w:tcPr>
            <w:tcW w:w="1325" w:type="dxa"/>
            <w:tcBorders>
              <w:top w:val="nil"/>
              <w:bottom w:val="nil"/>
            </w:tcBorders>
          </w:tcPr>
          <w:p w14:paraId="212E429C" w14:textId="77777777" w:rsidR="00E65600" w:rsidRPr="007D111E" w:rsidRDefault="007D111E" w:rsidP="007D111E">
            <w:pPr>
              <w:pStyle w:val="EMEANormal"/>
              <w:keepNext/>
              <w:jc w:val="center"/>
              <w:rPr>
                <w:lang w:val="sl-SI"/>
              </w:rPr>
            </w:pPr>
            <w:r w:rsidRPr="007D111E">
              <w:rPr>
                <w:lang w:val="sl-SI"/>
              </w:rPr>
              <w:t>15 %</w:t>
            </w:r>
          </w:p>
        </w:tc>
        <w:tc>
          <w:tcPr>
            <w:tcW w:w="1316" w:type="dxa"/>
            <w:tcBorders>
              <w:top w:val="nil"/>
              <w:bottom w:val="nil"/>
              <w:right w:val="nil"/>
            </w:tcBorders>
          </w:tcPr>
          <w:p w14:paraId="06BE1E7C" w14:textId="77777777" w:rsidR="00E65600" w:rsidRPr="007D111E" w:rsidRDefault="007D111E" w:rsidP="007D111E">
            <w:pPr>
              <w:pStyle w:val="EMEANormal"/>
              <w:keepNext/>
              <w:jc w:val="center"/>
              <w:rPr>
                <w:lang w:val="sl-SI"/>
              </w:rPr>
            </w:pPr>
            <w:r w:rsidRPr="007D111E">
              <w:rPr>
                <w:lang w:val="sl-SI"/>
              </w:rPr>
              <w:t>57 %***</w:t>
            </w:r>
          </w:p>
        </w:tc>
        <w:tc>
          <w:tcPr>
            <w:tcW w:w="1343" w:type="dxa"/>
            <w:tcBorders>
              <w:top w:val="nil"/>
              <w:bottom w:val="nil"/>
            </w:tcBorders>
          </w:tcPr>
          <w:p w14:paraId="46A43D49" w14:textId="77777777" w:rsidR="00E65600" w:rsidRPr="007D111E" w:rsidRDefault="007D111E" w:rsidP="007D111E">
            <w:pPr>
              <w:pStyle w:val="EMEANormal"/>
              <w:keepNext/>
              <w:jc w:val="center"/>
              <w:rPr>
                <w:lang w:val="sl-SI"/>
              </w:rPr>
            </w:pPr>
            <w:r w:rsidRPr="007D111E">
              <w:rPr>
                <w:lang w:val="sl-SI"/>
              </w:rPr>
              <w:t>np</w:t>
            </w:r>
          </w:p>
        </w:tc>
        <w:tc>
          <w:tcPr>
            <w:tcW w:w="1316" w:type="dxa"/>
            <w:gridSpan w:val="2"/>
            <w:tcBorders>
              <w:top w:val="nil"/>
              <w:bottom w:val="nil"/>
            </w:tcBorders>
          </w:tcPr>
          <w:p w14:paraId="25CFE2E0" w14:textId="77777777" w:rsidR="00E65600" w:rsidRPr="007D111E" w:rsidRDefault="007D111E" w:rsidP="007D111E">
            <w:pPr>
              <w:pStyle w:val="EMEANormal"/>
              <w:keepNext/>
              <w:jc w:val="center"/>
              <w:rPr>
                <w:lang w:val="sl-SI"/>
              </w:rPr>
            </w:pPr>
            <w:r w:rsidRPr="007D111E">
              <w:rPr>
                <w:lang w:val="sl-SI"/>
              </w:rPr>
              <w:t>np</w:t>
            </w:r>
          </w:p>
        </w:tc>
      </w:tr>
      <w:tr w:rsidR="00E65600" w:rsidRPr="007D111E" w14:paraId="089FECE0" w14:textId="77777777">
        <w:trPr>
          <w:gridAfter w:val="1"/>
          <w:wAfter w:w="9" w:type="dxa"/>
          <w:jc w:val="center"/>
        </w:trPr>
        <w:tc>
          <w:tcPr>
            <w:tcW w:w="2204" w:type="dxa"/>
            <w:gridSpan w:val="2"/>
            <w:tcBorders>
              <w:top w:val="nil"/>
              <w:bottom w:val="nil"/>
            </w:tcBorders>
          </w:tcPr>
          <w:p w14:paraId="25E68C2A" w14:textId="77777777" w:rsidR="00E65600" w:rsidRPr="007D111E" w:rsidRDefault="007D111E" w:rsidP="007D111E">
            <w:pPr>
              <w:pStyle w:val="EMEANormal"/>
              <w:keepNext/>
              <w:rPr>
                <w:lang w:val="sl-SI"/>
              </w:rPr>
            </w:pPr>
            <w:r w:rsidRPr="007D111E">
              <w:rPr>
                <w:lang w:val="sl-SI"/>
              </w:rPr>
              <w:t>ACR 50 </w:t>
            </w:r>
          </w:p>
        </w:tc>
        <w:tc>
          <w:tcPr>
            <w:tcW w:w="1325" w:type="dxa"/>
            <w:tcBorders>
              <w:top w:val="nil"/>
              <w:bottom w:val="nil"/>
            </w:tcBorders>
          </w:tcPr>
          <w:p w14:paraId="189BEFCB" w14:textId="77777777" w:rsidR="00E65600" w:rsidRPr="007D111E" w:rsidRDefault="00E65600" w:rsidP="007D111E">
            <w:pPr>
              <w:pStyle w:val="EMEANormal"/>
              <w:keepNext/>
              <w:jc w:val="center"/>
              <w:rPr>
                <w:lang w:val="sl-SI"/>
              </w:rPr>
            </w:pPr>
          </w:p>
        </w:tc>
        <w:tc>
          <w:tcPr>
            <w:tcW w:w="1316" w:type="dxa"/>
            <w:tcBorders>
              <w:top w:val="nil"/>
              <w:bottom w:val="nil"/>
              <w:right w:val="nil"/>
            </w:tcBorders>
          </w:tcPr>
          <w:p w14:paraId="314AEBA1" w14:textId="77777777" w:rsidR="00E65600" w:rsidRPr="007D111E" w:rsidRDefault="00E65600" w:rsidP="007D111E">
            <w:pPr>
              <w:pStyle w:val="EMEANormal"/>
              <w:keepNext/>
              <w:jc w:val="center"/>
              <w:rPr>
                <w:lang w:val="sl-SI"/>
              </w:rPr>
            </w:pPr>
          </w:p>
        </w:tc>
        <w:tc>
          <w:tcPr>
            <w:tcW w:w="1343" w:type="dxa"/>
            <w:tcBorders>
              <w:top w:val="nil"/>
              <w:bottom w:val="nil"/>
            </w:tcBorders>
          </w:tcPr>
          <w:p w14:paraId="223E51C3" w14:textId="77777777" w:rsidR="00E65600" w:rsidRPr="007D111E" w:rsidRDefault="00E65600" w:rsidP="007D111E">
            <w:pPr>
              <w:pStyle w:val="EMEANormal"/>
              <w:keepNext/>
              <w:jc w:val="center"/>
              <w:rPr>
                <w:lang w:val="sl-SI"/>
              </w:rPr>
            </w:pPr>
          </w:p>
        </w:tc>
        <w:tc>
          <w:tcPr>
            <w:tcW w:w="1316" w:type="dxa"/>
            <w:gridSpan w:val="2"/>
            <w:tcBorders>
              <w:top w:val="nil"/>
              <w:bottom w:val="nil"/>
            </w:tcBorders>
          </w:tcPr>
          <w:p w14:paraId="4BD36A40" w14:textId="77777777" w:rsidR="00E65600" w:rsidRPr="007D111E" w:rsidRDefault="00E65600" w:rsidP="007D111E">
            <w:pPr>
              <w:pStyle w:val="EMEANormal"/>
              <w:keepNext/>
              <w:jc w:val="center"/>
              <w:rPr>
                <w:lang w:val="sl-SI"/>
              </w:rPr>
            </w:pPr>
          </w:p>
        </w:tc>
      </w:tr>
      <w:tr w:rsidR="00E65600" w:rsidRPr="007D111E" w14:paraId="36C5C927" w14:textId="77777777">
        <w:trPr>
          <w:gridAfter w:val="1"/>
          <w:wAfter w:w="9" w:type="dxa"/>
          <w:jc w:val="center"/>
        </w:trPr>
        <w:tc>
          <w:tcPr>
            <w:tcW w:w="2204" w:type="dxa"/>
            <w:gridSpan w:val="2"/>
            <w:tcBorders>
              <w:top w:val="nil"/>
              <w:bottom w:val="nil"/>
            </w:tcBorders>
          </w:tcPr>
          <w:p w14:paraId="7A4EF5C2" w14:textId="77777777" w:rsidR="00E65600" w:rsidRPr="007D111E" w:rsidRDefault="007D111E" w:rsidP="007D111E">
            <w:pPr>
              <w:pStyle w:val="EMEANormal"/>
              <w:keepNext/>
              <w:rPr>
                <w:lang w:val="sl-SI"/>
              </w:rPr>
            </w:pPr>
            <w:r w:rsidRPr="007D111E">
              <w:rPr>
                <w:lang w:val="sl-SI"/>
              </w:rPr>
              <w:tab/>
              <w:t>12. teden</w:t>
            </w:r>
          </w:p>
        </w:tc>
        <w:tc>
          <w:tcPr>
            <w:tcW w:w="1325" w:type="dxa"/>
            <w:tcBorders>
              <w:top w:val="nil"/>
              <w:bottom w:val="nil"/>
            </w:tcBorders>
          </w:tcPr>
          <w:p w14:paraId="42371002" w14:textId="77777777" w:rsidR="00E65600" w:rsidRPr="007D111E" w:rsidRDefault="007D111E" w:rsidP="007D111E">
            <w:pPr>
              <w:pStyle w:val="EMEANormal"/>
              <w:keepNext/>
              <w:jc w:val="center"/>
              <w:rPr>
                <w:lang w:val="sl-SI"/>
              </w:rPr>
            </w:pPr>
            <w:r w:rsidRPr="007D111E">
              <w:rPr>
                <w:lang w:val="sl-SI"/>
              </w:rPr>
              <w:t>4 %</w:t>
            </w:r>
          </w:p>
        </w:tc>
        <w:tc>
          <w:tcPr>
            <w:tcW w:w="1316" w:type="dxa"/>
            <w:tcBorders>
              <w:top w:val="nil"/>
              <w:bottom w:val="nil"/>
              <w:right w:val="nil"/>
            </w:tcBorders>
          </w:tcPr>
          <w:p w14:paraId="556DF25E" w14:textId="77777777" w:rsidR="00E65600" w:rsidRPr="007D111E" w:rsidRDefault="007D111E" w:rsidP="007D111E">
            <w:pPr>
              <w:pStyle w:val="EMEANormal"/>
              <w:keepNext/>
              <w:jc w:val="center"/>
              <w:rPr>
                <w:lang w:val="sl-SI"/>
              </w:rPr>
            </w:pPr>
            <w:r w:rsidRPr="007D111E">
              <w:rPr>
                <w:lang w:val="sl-SI"/>
              </w:rPr>
              <w:t>36 %***</w:t>
            </w:r>
          </w:p>
        </w:tc>
        <w:tc>
          <w:tcPr>
            <w:tcW w:w="1343" w:type="dxa"/>
            <w:tcBorders>
              <w:top w:val="nil"/>
              <w:bottom w:val="nil"/>
            </w:tcBorders>
          </w:tcPr>
          <w:p w14:paraId="75F7F196" w14:textId="77777777" w:rsidR="00E65600" w:rsidRPr="007D111E" w:rsidRDefault="007D111E" w:rsidP="007D111E">
            <w:pPr>
              <w:pStyle w:val="EMEANormal"/>
              <w:keepNext/>
              <w:jc w:val="center"/>
              <w:rPr>
                <w:lang w:val="sl-SI"/>
              </w:rPr>
            </w:pPr>
            <w:r w:rsidRPr="007D111E">
              <w:rPr>
                <w:lang w:val="sl-SI"/>
              </w:rPr>
              <w:t>2 %</w:t>
            </w:r>
          </w:p>
        </w:tc>
        <w:tc>
          <w:tcPr>
            <w:tcW w:w="1316" w:type="dxa"/>
            <w:gridSpan w:val="2"/>
            <w:tcBorders>
              <w:top w:val="nil"/>
              <w:bottom w:val="nil"/>
            </w:tcBorders>
          </w:tcPr>
          <w:p w14:paraId="43FC07D8" w14:textId="77777777" w:rsidR="00E65600" w:rsidRPr="007D111E" w:rsidRDefault="007D111E" w:rsidP="007D111E">
            <w:pPr>
              <w:pStyle w:val="EMEANormal"/>
              <w:keepNext/>
              <w:jc w:val="center"/>
              <w:rPr>
                <w:lang w:val="sl-SI"/>
              </w:rPr>
            </w:pPr>
            <w:r w:rsidRPr="007D111E">
              <w:rPr>
                <w:lang w:val="sl-SI"/>
              </w:rPr>
              <w:t>25 %***</w:t>
            </w:r>
          </w:p>
        </w:tc>
      </w:tr>
      <w:tr w:rsidR="00E65600" w:rsidRPr="007D111E" w14:paraId="2030D703" w14:textId="77777777">
        <w:trPr>
          <w:gridAfter w:val="1"/>
          <w:wAfter w:w="9" w:type="dxa"/>
          <w:jc w:val="center"/>
        </w:trPr>
        <w:tc>
          <w:tcPr>
            <w:tcW w:w="2204" w:type="dxa"/>
            <w:gridSpan w:val="2"/>
            <w:tcBorders>
              <w:top w:val="nil"/>
              <w:bottom w:val="nil"/>
            </w:tcBorders>
          </w:tcPr>
          <w:p w14:paraId="5CC2B548" w14:textId="77777777" w:rsidR="00E65600" w:rsidRPr="007D111E" w:rsidRDefault="007D111E" w:rsidP="007D111E">
            <w:pPr>
              <w:pStyle w:val="EMEANormal"/>
              <w:keepNext/>
              <w:rPr>
                <w:lang w:val="sl-SI"/>
              </w:rPr>
            </w:pPr>
            <w:r w:rsidRPr="007D111E">
              <w:rPr>
                <w:lang w:val="sl-SI"/>
              </w:rPr>
              <w:tab/>
              <w:t>24. teden</w:t>
            </w:r>
          </w:p>
        </w:tc>
        <w:tc>
          <w:tcPr>
            <w:tcW w:w="1325" w:type="dxa"/>
            <w:tcBorders>
              <w:top w:val="nil"/>
              <w:bottom w:val="nil"/>
            </w:tcBorders>
          </w:tcPr>
          <w:p w14:paraId="34B17C60" w14:textId="77777777" w:rsidR="00E65600" w:rsidRPr="007D111E" w:rsidRDefault="007D111E" w:rsidP="007D111E">
            <w:pPr>
              <w:pStyle w:val="EMEANormal"/>
              <w:keepNext/>
              <w:jc w:val="center"/>
              <w:rPr>
                <w:lang w:val="sl-SI"/>
              </w:rPr>
            </w:pPr>
            <w:r w:rsidRPr="007D111E">
              <w:rPr>
                <w:lang w:val="sl-SI"/>
              </w:rPr>
              <w:t>6 %</w:t>
            </w:r>
          </w:p>
        </w:tc>
        <w:tc>
          <w:tcPr>
            <w:tcW w:w="1316" w:type="dxa"/>
            <w:tcBorders>
              <w:top w:val="nil"/>
              <w:bottom w:val="nil"/>
              <w:right w:val="nil"/>
            </w:tcBorders>
          </w:tcPr>
          <w:p w14:paraId="17FD33F6" w14:textId="77777777" w:rsidR="00E65600" w:rsidRPr="007D111E" w:rsidRDefault="007D111E" w:rsidP="007D111E">
            <w:pPr>
              <w:pStyle w:val="EMEANormal"/>
              <w:keepNext/>
              <w:jc w:val="center"/>
              <w:rPr>
                <w:lang w:val="sl-SI"/>
              </w:rPr>
            </w:pPr>
            <w:r w:rsidRPr="007D111E">
              <w:rPr>
                <w:lang w:val="sl-SI"/>
              </w:rPr>
              <w:t>39 %***</w:t>
            </w:r>
          </w:p>
        </w:tc>
        <w:tc>
          <w:tcPr>
            <w:tcW w:w="1343" w:type="dxa"/>
            <w:tcBorders>
              <w:top w:val="nil"/>
              <w:bottom w:val="nil"/>
            </w:tcBorders>
          </w:tcPr>
          <w:p w14:paraId="67BF29F9" w14:textId="77777777" w:rsidR="00E65600" w:rsidRPr="007D111E" w:rsidRDefault="007D111E" w:rsidP="007D111E">
            <w:pPr>
              <w:pStyle w:val="EMEANormal"/>
              <w:keepNext/>
              <w:jc w:val="center"/>
              <w:rPr>
                <w:lang w:val="sl-SI"/>
              </w:rPr>
            </w:pPr>
            <w:r w:rsidRPr="007D111E">
              <w:rPr>
                <w:lang w:val="sl-SI"/>
              </w:rPr>
              <w:t>np</w:t>
            </w:r>
          </w:p>
        </w:tc>
        <w:tc>
          <w:tcPr>
            <w:tcW w:w="1316" w:type="dxa"/>
            <w:gridSpan w:val="2"/>
            <w:tcBorders>
              <w:top w:val="nil"/>
              <w:bottom w:val="nil"/>
            </w:tcBorders>
          </w:tcPr>
          <w:p w14:paraId="2BBA2BD8" w14:textId="77777777" w:rsidR="00E65600" w:rsidRPr="007D111E" w:rsidRDefault="007D111E" w:rsidP="007D111E">
            <w:pPr>
              <w:pStyle w:val="EMEANormal"/>
              <w:keepNext/>
              <w:jc w:val="center"/>
              <w:rPr>
                <w:lang w:val="sl-SI"/>
              </w:rPr>
            </w:pPr>
            <w:r w:rsidRPr="007D111E">
              <w:rPr>
                <w:lang w:val="sl-SI"/>
              </w:rPr>
              <w:t>np</w:t>
            </w:r>
          </w:p>
        </w:tc>
      </w:tr>
      <w:tr w:rsidR="00E65600" w:rsidRPr="007D111E" w14:paraId="63403E7E" w14:textId="77777777">
        <w:trPr>
          <w:gridAfter w:val="1"/>
          <w:wAfter w:w="9" w:type="dxa"/>
          <w:jc w:val="center"/>
        </w:trPr>
        <w:tc>
          <w:tcPr>
            <w:tcW w:w="2204" w:type="dxa"/>
            <w:gridSpan w:val="2"/>
            <w:tcBorders>
              <w:top w:val="nil"/>
              <w:bottom w:val="nil"/>
            </w:tcBorders>
          </w:tcPr>
          <w:p w14:paraId="0CB543E4" w14:textId="77777777" w:rsidR="00E65600" w:rsidRPr="007D111E" w:rsidRDefault="007D111E" w:rsidP="007D111E">
            <w:pPr>
              <w:pStyle w:val="EMEANormal"/>
              <w:keepNext/>
              <w:rPr>
                <w:lang w:val="sl-SI"/>
              </w:rPr>
            </w:pPr>
            <w:r w:rsidRPr="007D111E">
              <w:rPr>
                <w:lang w:val="sl-SI"/>
              </w:rPr>
              <w:t>ACR 70 </w:t>
            </w:r>
          </w:p>
        </w:tc>
        <w:tc>
          <w:tcPr>
            <w:tcW w:w="1325" w:type="dxa"/>
            <w:tcBorders>
              <w:top w:val="nil"/>
              <w:bottom w:val="nil"/>
            </w:tcBorders>
          </w:tcPr>
          <w:p w14:paraId="20FA4557" w14:textId="77777777" w:rsidR="00E65600" w:rsidRPr="007D111E" w:rsidRDefault="00E65600" w:rsidP="007D111E">
            <w:pPr>
              <w:pStyle w:val="EMEANormal"/>
              <w:keepNext/>
              <w:jc w:val="center"/>
              <w:rPr>
                <w:lang w:val="sl-SI"/>
              </w:rPr>
            </w:pPr>
          </w:p>
        </w:tc>
        <w:tc>
          <w:tcPr>
            <w:tcW w:w="1316" w:type="dxa"/>
            <w:tcBorders>
              <w:top w:val="nil"/>
              <w:bottom w:val="nil"/>
              <w:right w:val="nil"/>
            </w:tcBorders>
          </w:tcPr>
          <w:p w14:paraId="3C42E755" w14:textId="77777777" w:rsidR="00E65600" w:rsidRPr="007D111E" w:rsidRDefault="00E65600" w:rsidP="007D111E">
            <w:pPr>
              <w:pStyle w:val="EMEANormal"/>
              <w:keepNext/>
              <w:jc w:val="center"/>
              <w:rPr>
                <w:lang w:val="sl-SI"/>
              </w:rPr>
            </w:pPr>
          </w:p>
        </w:tc>
        <w:tc>
          <w:tcPr>
            <w:tcW w:w="1343" w:type="dxa"/>
            <w:tcBorders>
              <w:top w:val="nil"/>
              <w:bottom w:val="nil"/>
            </w:tcBorders>
          </w:tcPr>
          <w:p w14:paraId="6DB181B7" w14:textId="77777777" w:rsidR="00E65600" w:rsidRPr="007D111E" w:rsidRDefault="00E65600" w:rsidP="007D111E">
            <w:pPr>
              <w:pStyle w:val="EMEANormal"/>
              <w:keepNext/>
              <w:jc w:val="center"/>
              <w:rPr>
                <w:lang w:val="sl-SI"/>
              </w:rPr>
            </w:pPr>
          </w:p>
        </w:tc>
        <w:tc>
          <w:tcPr>
            <w:tcW w:w="1316" w:type="dxa"/>
            <w:gridSpan w:val="2"/>
            <w:tcBorders>
              <w:top w:val="nil"/>
              <w:bottom w:val="nil"/>
            </w:tcBorders>
          </w:tcPr>
          <w:p w14:paraId="4DCA4184" w14:textId="77777777" w:rsidR="00E65600" w:rsidRPr="007D111E" w:rsidRDefault="00E65600" w:rsidP="007D111E">
            <w:pPr>
              <w:pStyle w:val="EMEANormal"/>
              <w:keepNext/>
              <w:jc w:val="center"/>
              <w:rPr>
                <w:lang w:val="sl-SI"/>
              </w:rPr>
            </w:pPr>
          </w:p>
        </w:tc>
      </w:tr>
      <w:tr w:rsidR="00E65600" w:rsidRPr="007D111E" w14:paraId="07421975" w14:textId="77777777">
        <w:trPr>
          <w:gridAfter w:val="1"/>
          <w:wAfter w:w="9" w:type="dxa"/>
          <w:jc w:val="center"/>
        </w:trPr>
        <w:tc>
          <w:tcPr>
            <w:tcW w:w="2204" w:type="dxa"/>
            <w:gridSpan w:val="2"/>
            <w:tcBorders>
              <w:top w:val="nil"/>
              <w:bottom w:val="nil"/>
            </w:tcBorders>
          </w:tcPr>
          <w:p w14:paraId="32AA43F0" w14:textId="77777777" w:rsidR="00E65600" w:rsidRPr="007D111E" w:rsidRDefault="007D111E" w:rsidP="007D111E">
            <w:pPr>
              <w:pStyle w:val="EMEANormal"/>
              <w:keepNext/>
              <w:rPr>
                <w:lang w:val="sl-SI"/>
              </w:rPr>
            </w:pPr>
            <w:r w:rsidRPr="007D111E">
              <w:rPr>
                <w:lang w:val="sl-SI"/>
              </w:rPr>
              <w:tab/>
              <w:t>12. teden</w:t>
            </w:r>
          </w:p>
        </w:tc>
        <w:tc>
          <w:tcPr>
            <w:tcW w:w="1325" w:type="dxa"/>
            <w:tcBorders>
              <w:top w:val="nil"/>
              <w:bottom w:val="nil"/>
            </w:tcBorders>
          </w:tcPr>
          <w:p w14:paraId="48FD11B3" w14:textId="77777777" w:rsidR="00E65600" w:rsidRPr="007D111E" w:rsidRDefault="007D111E" w:rsidP="007D111E">
            <w:pPr>
              <w:pStyle w:val="EMEANormal"/>
              <w:keepNext/>
              <w:jc w:val="center"/>
              <w:rPr>
                <w:lang w:val="sl-SI"/>
              </w:rPr>
            </w:pPr>
            <w:r w:rsidRPr="007D111E">
              <w:rPr>
                <w:lang w:val="sl-SI"/>
              </w:rPr>
              <w:t>1 %</w:t>
            </w:r>
          </w:p>
        </w:tc>
        <w:tc>
          <w:tcPr>
            <w:tcW w:w="1316" w:type="dxa"/>
            <w:tcBorders>
              <w:top w:val="nil"/>
              <w:bottom w:val="nil"/>
              <w:right w:val="nil"/>
            </w:tcBorders>
          </w:tcPr>
          <w:p w14:paraId="2F9CCCC1" w14:textId="77777777" w:rsidR="00E65600" w:rsidRPr="007D111E" w:rsidRDefault="007D111E" w:rsidP="007D111E">
            <w:pPr>
              <w:pStyle w:val="EMEANormal"/>
              <w:keepNext/>
              <w:jc w:val="center"/>
              <w:rPr>
                <w:lang w:val="sl-SI"/>
              </w:rPr>
            </w:pPr>
            <w:r w:rsidRPr="007D111E">
              <w:rPr>
                <w:lang w:val="sl-SI"/>
              </w:rPr>
              <w:t>20 %***</w:t>
            </w:r>
          </w:p>
        </w:tc>
        <w:tc>
          <w:tcPr>
            <w:tcW w:w="1343" w:type="dxa"/>
            <w:tcBorders>
              <w:top w:val="nil"/>
              <w:bottom w:val="nil"/>
            </w:tcBorders>
          </w:tcPr>
          <w:p w14:paraId="2D67E1F4" w14:textId="77777777" w:rsidR="00E65600" w:rsidRPr="007D111E" w:rsidRDefault="007D111E" w:rsidP="007D111E">
            <w:pPr>
              <w:pStyle w:val="EMEANormal"/>
              <w:keepNext/>
              <w:jc w:val="center"/>
              <w:rPr>
                <w:lang w:val="sl-SI"/>
              </w:rPr>
            </w:pPr>
            <w:r w:rsidRPr="007D111E">
              <w:rPr>
                <w:lang w:val="sl-SI"/>
              </w:rPr>
              <w:t>0 %</w:t>
            </w:r>
          </w:p>
        </w:tc>
        <w:tc>
          <w:tcPr>
            <w:tcW w:w="1316" w:type="dxa"/>
            <w:gridSpan w:val="2"/>
            <w:tcBorders>
              <w:top w:val="nil"/>
              <w:bottom w:val="nil"/>
            </w:tcBorders>
          </w:tcPr>
          <w:p w14:paraId="05541F51" w14:textId="77777777" w:rsidR="00E65600" w:rsidRPr="007D111E" w:rsidRDefault="007D111E" w:rsidP="007D111E">
            <w:pPr>
              <w:pStyle w:val="EMEANormal"/>
              <w:keepNext/>
              <w:jc w:val="center"/>
              <w:rPr>
                <w:lang w:val="sl-SI"/>
              </w:rPr>
            </w:pPr>
            <w:r w:rsidRPr="007D111E">
              <w:rPr>
                <w:lang w:val="sl-SI"/>
              </w:rPr>
              <w:t>14 % *</w:t>
            </w:r>
          </w:p>
        </w:tc>
      </w:tr>
      <w:tr w:rsidR="00E65600" w:rsidRPr="007D111E" w14:paraId="3CD9BEE1" w14:textId="77777777">
        <w:trPr>
          <w:gridAfter w:val="1"/>
          <w:wAfter w:w="9" w:type="dxa"/>
          <w:jc w:val="center"/>
        </w:trPr>
        <w:tc>
          <w:tcPr>
            <w:tcW w:w="2204" w:type="dxa"/>
            <w:gridSpan w:val="2"/>
            <w:tcBorders>
              <w:top w:val="nil"/>
            </w:tcBorders>
          </w:tcPr>
          <w:p w14:paraId="0DD7455F" w14:textId="77777777" w:rsidR="00E65600" w:rsidRPr="007D111E" w:rsidRDefault="007D111E" w:rsidP="007D111E">
            <w:pPr>
              <w:pStyle w:val="EMEANormal"/>
              <w:keepNext/>
              <w:rPr>
                <w:lang w:val="sl-SI"/>
              </w:rPr>
            </w:pPr>
            <w:r w:rsidRPr="007D111E">
              <w:rPr>
                <w:lang w:val="sl-SI"/>
              </w:rPr>
              <w:tab/>
              <w:t>24. teden</w:t>
            </w:r>
          </w:p>
        </w:tc>
        <w:tc>
          <w:tcPr>
            <w:tcW w:w="1325" w:type="dxa"/>
            <w:tcBorders>
              <w:top w:val="nil"/>
            </w:tcBorders>
          </w:tcPr>
          <w:p w14:paraId="168CF2E7" w14:textId="77777777" w:rsidR="00E65600" w:rsidRPr="007D111E" w:rsidRDefault="007D111E" w:rsidP="007D111E">
            <w:pPr>
              <w:pStyle w:val="EMEANormal"/>
              <w:keepNext/>
              <w:jc w:val="center"/>
              <w:rPr>
                <w:lang w:val="sl-SI"/>
              </w:rPr>
            </w:pPr>
            <w:r w:rsidRPr="007D111E">
              <w:rPr>
                <w:lang w:val="sl-SI"/>
              </w:rPr>
              <w:t>1 %</w:t>
            </w:r>
          </w:p>
        </w:tc>
        <w:tc>
          <w:tcPr>
            <w:tcW w:w="1316" w:type="dxa"/>
            <w:tcBorders>
              <w:top w:val="nil"/>
              <w:right w:val="nil"/>
            </w:tcBorders>
          </w:tcPr>
          <w:p w14:paraId="384F53E5" w14:textId="77777777" w:rsidR="00E65600" w:rsidRPr="007D111E" w:rsidRDefault="007D111E" w:rsidP="007D111E">
            <w:pPr>
              <w:pStyle w:val="EMEANormal"/>
              <w:keepNext/>
              <w:jc w:val="center"/>
              <w:rPr>
                <w:lang w:val="sl-SI"/>
              </w:rPr>
            </w:pPr>
            <w:r w:rsidRPr="007D111E">
              <w:rPr>
                <w:lang w:val="sl-SI"/>
              </w:rPr>
              <w:t>23 %***</w:t>
            </w:r>
          </w:p>
        </w:tc>
        <w:tc>
          <w:tcPr>
            <w:tcW w:w="1343" w:type="dxa"/>
            <w:tcBorders>
              <w:top w:val="nil"/>
            </w:tcBorders>
          </w:tcPr>
          <w:p w14:paraId="56525913" w14:textId="77777777" w:rsidR="00E65600" w:rsidRPr="007D111E" w:rsidRDefault="007D111E" w:rsidP="007D111E">
            <w:pPr>
              <w:pStyle w:val="EMEANormal"/>
              <w:keepNext/>
              <w:jc w:val="center"/>
              <w:rPr>
                <w:lang w:val="sl-SI"/>
              </w:rPr>
            </w:pPr>
            <w:r w:rsidRPr="007D111E">
              <w:rPr>
                <w:lang w:val="sl-SI"/>
              </w:rPr>
              <w:t>np</w:t>
            </w:r>
          </w:p>
        </w:tc>
        <w:tc>
          <w:tcPr>
            <w:tcW w:w="1316" w:type="dxa"/>
            <w:gridSpan w:val="2"/>
            <w:tcBorders>
              <w:top w:val="nil"/>
            </w:tcBorders>
          </w:tcPr>
          <w:p w14:paraId="3030026C" w14:textId="77777777" w:rsidR="00E65600" w:rsidRPr="007D111E" w:rsidRDefault="007D111E" w:rsidP="007D111E">
            <w:pPr>
              <w:pStyle w:val="EMEANormal"/>
              <w:keepNext/>
              <w:jc w:val="center"/>
              <w:rPr>
                <w:lang w:val="sl-SI"/>
              </w:rPr>
            </w:pPr>
            <w:r w:rsidRPr="007D111E">
              <w:rPr>
                <w:lang w:val="sl-SI"/>
              </w:rPr>
              <w:t>np</w:t>
            </w:r>
          </w:p>
        </w:tc>
      </w:tr>
      <w:tr w:rsidR="00E65600" w:rsidRPr="007D111E" w14:paraId="2C4A198C" w14:textId="77777777">
        <w:trPr>
          <w:gridBefore w:val="1"/>
          <w:gridAfter w:val="2"/>
          <w:wBefore w:w="108" w:type="dxa"/>
          <w:wAfter w:w="180" w:type="dxa"/>
          <w:jc w:val="center"/>
        </w:trPr>
        <w:tc>
          <w:tcPr>
            <w:tcW w:w="7225" w:type="dxa"/>
            <w:gridSpan w:val="5"/>
            <w:tcBorders>
              <w:top w:val="nil"/>
              <w:left w:val="nil"/>
              <w:bottom w:val="nil"/>
              <w:right w:val="nil"/>
            </w:tcBorders>
          </w:tcPr>
          <w:p w14:paraId="087C88D2" w14:textId="77777777" w:rsidR="00E65600" w:rsidRPr="007D111E" w:rsidRDefault="007D111E" w:rsidP="007D111E">
            <w:pPr>
              <w:pStyle w:val="EMEANormal"/>
              <w:keepNext/>
              <w:rPr>
                <w:lang w:val="sl-SI"/>
              </w:rPr>
            </w:pPr>
            <w:r w:rsidRPr="007D111E">
              <w:rPr>
                <w:lang w:val="sl-SI"/>
              </w:rPr>
              <w:t>***</w:t>
            </w:r>
            <w:r w:rsidRPr="007D111E">
              <w:rPr>
                <w:lang w:val="sl-SI"/>
              </w:rPr>
              <w:tab/>
              <w:t>p &lt; 0,001 za vse primerjave med adalimumabom in placebom</w:t>
            </w:r>
          </w:p>
          <w:p w14:paraId="2C9993EB" w14:textId="77777777" w:rsidR="00E65600" w:rsidRPr="007D111E" w:rsidRDefault="007D111E" w:rsidP="007D111E">
            <w:pPr>
              <w:pStyle w:val="EMEANormal"/>
              <w:keepNext/>
              <w:rPr>
                <w:lang w:val="sl-SI"/>
              </w:rPr>
            </w:pPr>
            <w:r w:rsidRPr="007D111E">
              <w:rPr>
                <w:lang w:val="sl-SI"/>
              </w:rPr>
              <w:t>*</w:t>
            </w:r>
            <w:r w:rsidRPr="007D111E">
              <w:rPr>
                <w:lang w:val="sl-SI"/>
              </w:rPr>
              <w:tab/>
              <w:t xml:space="preserve">p &lt; 0,05 za vse primerjave med adalimumabom in placebom </w:t>
            </w:r>
          </w:p>
          <w:p w14:paraId="1ACC579E" w14:textId="77777777" w:rsidR="00E65600" w:rsidRPr="007D111E" w:rsidRDefault="007D111E" w:rsidP="007D111E">
            <w:pPr>
              <w:pStyle w:val="EMEANormal"/>
              <w:keepNext/>
              <w:rPr>
                <w:lang w:val="sl-SI"/>
              </w:rPr>
            </w:pPr>
            <w:r w:rsidRPr="007D111E">
              <w:rPr>
                <w:lang w:val="sl-SI"/>
              </w:rPr>
              <w:t>np</w:t>
            </w:r>
            <w:r w:rsidRPr="007D111E">
              <w:rPr>
                <w:lang w:val="sl-SI"/>
              </w:rPr>
              <w:tab/>
              <w:t>ne pride v poštev</w:t>
            </w:r>
          </w:p>
        </w:tc>
      </w:tr>
    </w:tbl>
    <w:p w14:paraId="31C2DED6" w14:textId="77777777" w:rsidR="00E65600" w:rsidRPr="007D111E" w:rsidRDefault="00E65600" w:rsidP="007D111E">
      <w:pPr>
        <w:pStyle w:val="EMEANormal"/>
        <w:rPr>
          <w:lang w:val="sl-SI"/>
        </w:rPr>
      </w:pPr>
    </w:p>
    <w:p w14:paraId="1BEB7C74" w14:textId="77777777" w:rsidR="00E65600" w:rsidRPr="007D111E" w:rsidRDefault="007D111E" w:rsidP="007D111E">
      <w:pPr>
        <w:tabs>
          <w:tab w:val="left" w:pos="1294"/>
        </w:tabs>
        <w:rPr>
          <w:lang w:val="sl-SI"/>
        </w:rPr>
      </w:pPr>
      <w:r w:rsidRPr="007D111E">
        <w:rPr>
          <w:color w:val="000000"/>
          <w:lang w:val="sl-SI"/>
        </w:rPr>
        <w:t>Odzivi ACR v študiji</w:t>
      </w:r>
      <w:r w:rsidRPr="007D111E">
        <w:rPr>
          <w:szCs w:val="22"/>
          <w:lang w:val="sl-SI"/>
        </w:rPr>
        <w:t xml:space="preserve"> pri psoriatičnem artritisu</w:t>
      </w:r>
      <w:r w:rsidRPr="007D111E">
        <w:rPr>
          <w:color w:val="000000"/>
          <w:lang w:val="sl-SI"/>
        </w:rPr>
        <w:t xml:space="preserve"> I so bili podobni ob sočasni terapiji z metotreksatom in brez nje.</w:t>
      </w:r>
      <w:r w:rsidRPr="007D111E">
        <w:rPr>
          <w:lang w:val="sl-SI"/>
        </w:rPr>
        <w:t xml:space="preserve"> Odziv po ACR se je v odprti nadaljevalni študiji ohranil do 136 tednov.</w:t>
      </w:r>
    </w:p>
    <w:p w14:paraId="34123746" w14:textId="77777777" w:rsidR="00E65600" w:rsidRPr="007D111E" w:rsidRDefault="00E65600" w:rsidP="007D111E">
      <w:pPr>
        <w:pStyle w:val="EMEANormal"/>
        <w:rPr>
          <w:lang w:val="sl-SI"/>
        </w:rPr>
      </w:pPr>
    </w:p>
    <w:p w14:paraId="39DF36B2" w14:textId="77777777" w:rsidR="00E65600" w:rsidRPr="007D111E" w:rsidRDefault="007D111E" w:rsidP="007D111E">
      <w:pPr>
        <w:pStyle w:val="EMEANormal"/>
        <w:rPr>
          <w:lang w:val="sl-SI"/>
        </w:rPr>
      </w:pPr>
      <w:r w:rsidRPr="007D111E">
        <w:rPr>
          <w:lang w:val="sl-SI"/>
        </w:rPr>
        <w:t>Radiografske spremembe so ocenjevali v študijah psoriatičnega artritisa. Rentgenske posnetke dlani, zapestij in stopal so naredili izhodiščno in 24. teden med dvojno slepim obdobjem, med katerim so bolniki prejemali adalimumab ali placebo, in 48. teden, ko so vsi bolniki odprto prejemali adalimumab. Za oceno so uporabili modificirani celotni seštevek po Sharpu (</w:t>
      </w:r>
      <w:r w:rsidRPr="007D111E">
        <w:rPr>
          <w:i/>
          <w:iCs/>
          <w:lang w:val="sl-SI"/>
        </w:rPr>
        <w:t>modified Total Sharp Score</w:t>
      </w:r>
      <w:r w:rsidRPr="007D111E">
        <w:rPr>
          <w:lang w:val="sl-SI"/>
        </w:rPr>
        <w:t>, mTSS), ki je vključil distalne interfalangealne sklepe (tj. ni bil enak TSS, ki se uporablja za revmatoidni artritis).</w:t>
      </w:r>
    </w:p>
    <w:p w14:paraId="43422255" w14:textId="77777777" w:rsidR="00E65600" w:rsidRPr="007D111E" w:rsidRDefault="00E65600" w:rsidP="007D111E">
      <w:pPr>
        <w:pStyle w:val="EMEANormal"/>
        <w:rPr>
          <w:lang w:val="sl-SI"/>
        </w:rPr>
      </w:pPr>
    </w:p>
    <w:p w14:paraId="5B2BDE49" w14:textId="77777777" w:rsidR="00E65600" w:rsidRPr="007D111E" w:rsidRDefault="007D111E" w:rsidP="007D111E">
      <w:pPr>
        <w:pStyle w:val="EMEANormal"/>
        <w:rPr>
          <w:lang w:val="sl-SI"/>
        </w:rPr>
      </w:pPr>
      <w:r w:rsidRPr="007D111E">
        <w:rPr>
          <w:lang w:val="sl-SI"/>
        </w:rPr>
        <w:t>V primerjavi s placebom je zdravljenje z adalimumabom upočasnilo hitrost napredovanja prizadetosti perifernih sklepov, ocenjeno s spremembo mTSS od izhodišča. Sprememba je bila (povprečje ± standardni odklon) 0,8 ± 2,5 v skupini s placebom (po 24 tednih) in 0,0 ± 1,9; (p &lt; 0,001) v skupini z adalimumabom (po 48 tednih).</w:t>
      </w:r>
    </w:p>
    <w:p w14:paraId="3CFB7455" w14:textId="77777777" w:rsidR="00E65600" w:rsidRPr="007D111E" w:rsidRDefault="00E65600" w:rsidP="007D111E">
      <w:pPr>
        <w:pStyle w:val="EMEANormal"/>
        <w:rPr>
          <w:lang w:val="sl-SI"/>
        </w:rPr>
      </w:pPr>
    </w:p>
    <w:p w14:paraId="15AAA43E" w14:textId="77777777" w:rsidR="00E65600" w:rsidRPr="007D111E" w:rsidRDefault="007D111E" w:rsidP="007D111E">
      <w:pPr>
        <w:pStyle w:val="EMEANormal"/>
        <w:rPr>
          <w:color w:val="000000"/>
          <w:lang w:val="sl-SI"/>
        </w:rPr>
      </w:pPr>
      <w:r w:rsidRPr="007D111E">
        <w:rPr>
          <w:lang w:val="sl-SI"/>
        </w:rPr>
        <w:t>Pri 84 % preiskovancih, ki so prejemali adalimumab in od izhodišča do 48. tedna niso imeli radiografskega vidnega napredovanja (N = 102), se takšno napredovanje tudi do 144. tedna zdravljenja ni pojavilo.</w:t>
      </w:r>
    </w:p>
    <w:p w14:paraId="4E6B9D50" w14:textId="77777777" w:rsidR="00E65600" w:rsidRPr="007D111E" w:rsidRDefault="007D111E" w:rsidP="007D111E">
      <w:pPr>
        <w:pStyle w:val="EMEANormal"/>
        <w:rPr>
          <w:lang w:val="sl-SI"/>
        </w:rPr>
      </w:pPr>
      <w:r w:rsidRPr="007D111E">
        <w:rPr>
          <w:lang w:val="sl-SI"/>
        </w:rPr>
        <w:t>Ob zdravljenju z adalimumabom so v primerjavi s placebom 24. teden ugotovili statistično značilno izboljšanje telesnega delovanja, ocenjeno s HAQ in vprašalnikom SF 36 (</w:t>
      </w:r>
      <w:r w:rsidRPr="007D111E">
        <w:rPr>
          <w:i/>
          <w:iCs/>
          <w:lang w:val="sl-SI"/>
        </w:rPr>
        <w:t>Short Form Health Survey</w:t>
      </w:r>
      <w:r w:rsidRPr="007D111E">
        <w:rPr>
          <w:lang w:val="sl-SI"/>
        </w:rPr>
        <w:t>). Izboljšanje telesnega delovanja je trajalo še med odprto nadaljevalno študijo do 136. tedna.</w:t>
      </w:r>
    </w:p>
    <w:p w14:paraId="117EE826" w14:textId="77777777" w:rsidR="00E65600" w:rsidRPr="007D111E" w:rsidRDefault="00E65600" w:rsidP="007D111E">
      <w:pPr>
        <w:pStyle w:val="EMEANormal"/>
        <w:rPr>
          <w:color w:val="000000"/>
          <w:lang w:val="sl-SI"/>
        </w:rPr>
      </w:pPr>
    </w:p>
    <w:p w14:paraId="4C9CA45D" w14:textId="77777777" w:rsidR="00E65600" w:rsidRPr="007D111E" w:rsidRDefault="007D111E" w:rsidP="007D111E">
      <w:pPr>
        <w:pStyle w:val="EMEAHeadingUnderline"/>
        <w:keepNext/>
        <w:suppressAutoHyphens w:val="0"/>
        <w:spacing w:beforeLines="0" w:afterLines="0"/>
        <w:rPr>
          <w:i/>
          <w:szCs w:val="22"/>
          <w:u w:val="none"/>
          <w:lang w:val="sl-SI" w:eastAsia="sl-SI"/>
        </w:rPr>
      </w:pPr>
      <w:r w:rsidRPr="007D111E">
        <w:rPr>
          <w:i/>
          <w:szCs w:val="22"/>
          <w:u w:val="none"/>
          <w:lang w:val="sl-SI" w:eastAsia="sl-SI"/>
        </w:rPr>
        <w:t xml:space="preserve">Psoriaza </w:t>
      </w:r>
    </w:p>
    <w:p w14:paraId="305A6438" w14:textId="77777777" w:rsidR="00E65600" w:rsidRPr="007D111E" w:rsidRDefault="007D111E" w:rsidP="007D111E">
      <w:pPr>
        <w:keepNext/>
        <w:rPr>
          <w:szCs w:val="22"/>
          <w:lang w:val="sl-SI"/>
        </w:rPr>
      </w:pPr>
      <w:r w:rsidRPr="007D111E">
        <w:rPr>
          <w:szCs w:val="22"/>
          <w:lang w:val="sl-SI"/>
        </w:rPr>
        <w:t xml:space="preserve">Varnost in učinkovitost </w:t>
      </w:r>
      <w:r w:rsidRPr="007D111E">
        <w:rPr>
          <w:lang w:val="sl-SI"/>
        </w:rPr>
        <w:t>adalimumab</w:t>
      </w:r>
      <w:r w:rsidRPr="007D111E">
        <w:rPr>
          <w:szCs w:val="22"/>
          <w:lang w:val="sl-SI"/>
        </w:rPr>
        <w:t>a so v randomiziranih, dvojno slepih študijah raziskali pri odraslih s kronično psoriazo v plakih (zajete </w:t>
      </w:r>
      <w:r w:rsidRPr="007D111E">
        <w:rPr>
          <w:szCs w:val="22"/>
          <w:lang w:val="sl-SI"/>
        </w:rPr>
        <w:sym w:font="Symbol" w:char="F0B3"/>
      </w:r>
      <w:r w:rsidRPr="007D111E">
        <w:rPr>
          <w:szCs w:val="22"/>
          <w:lang w:val="sl-SI"/>
        </w:rPr>
        <w:t xml:space="preserve"> 10 % telesne površine ter indeksom obsežnosti in izrazitosti psoriaze (PASI – </w:t>
      </w:r>
      <w:r w:rsidRPr="007D111E">
        <w:rPr>
          <w:i/>
          <w:iCs/>
          <w:szCs w:val="22"/>
          <w:lang w:val="sl-SI"/>
        </w:rPr>
        <w:t>Psoriasis Area and Severity Index</w:t>
      </w:r>
      <w:r w:rsidRPr="007D111E">
        <w:rPr>
          <w:szCs w:val="22"/>
          <w:lang w:val="sl-SI"/>
        </w:rPr>
        <w:t>) </w:t>
      </w:r>
      <w:r w:rsidRPr="007D111E">
        <w:rPr>
          <w:szCs w:val="22"/>
          <w:lang w:val="sl-SI"/>
        </w:rPr>
        <w:sym w:font="Symbol" w:char="F0B3"/>
      </w:r>
      <w:r w:rsidRPr="007D111E">
        <w:rPr>
          <w:szCs w:val="22"/>
          <w:lang w:val="sl-SI"/>
        </w:rPr>
        <w:t xml:space="preserve"> 12 ali </w:t>
      </w:r>
      <w:r w:rsidRPr="007D111E">
        <w:rPr>
          <w:szCs w:val="22"/>
          <w:lang w:val="sl-SI"/>
        </w:rPr>
        <w:sym w:font="Symbol" w:char="F0B3"/>
      </w:r>
      <w:r w:rsidRPr="007D111E">
        <w:rPr>
          <w:szCs w:val="22"/>
          <w:lang w:val="sl-SI"/>
        </w:rPr>
        <w:t xml:space="preserve"> 10), ki so bili kandidati za sistemsko zdravljenje ali fototerapijo. 73 % bolnikov, vključenih v študiji pri psoriazi I in II, je predhodno prejemalo sistemsko zdravljenje ali fototerapijo. Varnost in učinkovitost </w:t>
      </w:r>
      <w:r w:rsidRPr="007D111E">
        <w:rPr>
          <w:lang w:val="sl-SI"/>
        </w:rPr>
        <w:t>adalimumab</w:t>
      </w:r>
      <w:r w:rsidRPr="007D111E">
        <w:rPr>
          <w:szCs w:val="22"/>
          <w:lang w:val="sl-SI"/>
        </w:rPr>
        <w:t>a so raziskali tudi v randomizirani dvojno slepi študiji pri odraslih z zmerno do hudo kronično psoriazo v plakih s sočasno psoriazo na dlaneh in/ali stopalih, ki so bili kandidati za sistemsko zdravljenje (Študija pri psoriazi III).</w:t>
      </w:r>
    </w:p>
    <w:p w14:paraId="16C3896B" w14:textId="77777777" w:rsidR="00E65600" w:rsidRPr="007D111E" w:rsidRDefault="00E65600" w:rsidP="007D111E">
      <w:pPr>
        <w:pStyle w:val="Endnotentext"/>
        <w:rPr>
          <w:lang w:val="sl-SI"/>
        </w:rPr>
      </w:pPr>
    </w:p>
    <w:p w14:paraId="667B95E0" w14:textId="77777777" w:rsidR="00E65600" w:rsidRPr="007D111E" w:rsidRDefault="007D111E" w:rsidP="007D111E">
      <w:pPr>
        <w:rPr>
          <w:szCs w:val="22"/>
          <w:lang w:val="sl-SI"/>
        </w:rPr>
      </w:pPr>
      <w:r w:rsidRPr="007D111E">
        <w:rPr>
          <w:szCs w:val="22"/>
          <w:lang w:val="sl-SI"/>
        </w:rPr>
        <w:t xml:space="preserve">Študija pri psoriazi I (REVEAL) je ocenila 1212 bolnikov v treh obdobjih zdravljenja. V obdobju A so bolniki prejemali placebo ali </w:t>
      </w:r>
      <w:r w:rsidRPr="007D111E">
        <w:rPr>
          <w:lang w:val="sl-SI"/>
        </w:rPr>
        <w:t>adalimumab</w:t>
      </w:r>
      <w:r w:rsidRPr="007D111E">
        <w:rPr>
          <w:szCs w:val="22"/>
          <w:lang w:val="sl-SI"/>
        </w:rPr>
        <w:t xml:space="preserve"> v začetnem odmerku 80 mg in potem 40 mg vsak drugi teden, začenši en teden po začetnem odmerku. Po 16 tednih zdravljenja so bolniki, ki so dosegli odziv PASI vsaj 75 (izboljšanje ocene PASI za vsaj 75 % glede na izhodišče), vstopili v obdobje B, med katerim so v odprti študiji prejemali 40 mg </w:t>
      </w:r>
      <w:r w:rsidRPr="007D111E">
        <w:rPr>
          <w:lang w:val="sl-SI"/>
        </w:rPr>
        <w:t>adalimumab</w:t>
      </w:r>
      <w:r w:rsidRPr="007D111E">
        <w:rPr>
          <w:szCs w:val="22"/>
          <w:lang w:val="sl-SI"/>
        </w:rPr>
        <w:t>a vsak drugi teden. Bolnike, ki so imeli 33. teden ohranjen odziv PASI </w:t>
      </w:r>
      <w:r w:rsidRPr="007D111E">
        <w:rPr>
          <w:szCs w:val="22"/>
          <w:lang w:val="sl-SI"/>
        </w:rPr>
        <w:sym w:font="Symbol" w:char="F0B3"/>
      </w:r>
      <w:r w:rsidRPr="007D111E">
        <w:rPr>
          <w:szCs w:val="22"/>
          <w:lang w:val="sl-SI"/>
        </w:rPr>
        <w:t xml:space="preserve"> 75 in so bili v obdobju A randomizirani na aktivno terapijo, so med obdobjem C ponovno randomizirali tako, da so dodatnih 19 tednov prejemali 40 mg </w:t>
      </w:r>
      <w:r w:rsidRPr="007D111E">
        <w:rPr>
          <w:lang w:val="sl-SI"/>
        </w:rPr>
        <w:t>adalimumab</w:t>
      </w:r>
      <w:r w:rsidRPr="007D111E">
        <w:rPr>
          <w:szCs w:val="22"/>
          <w:lang w:val="sl-SI"/>
        </w:rPr>
        <w:t xml:space="preserve">a vsak drugi teden ali placebo. V vseh terapevtskih skupinah je bila povprečna izhodiščna ocena PASI 18,9, izhodiščna zdravnikova globalna ocena (PGA – </w:t>
      </w:r>
      <w:r w:rsidRPr="007D111E">
        <w:rPr>
          <w:i/>
          <w:iCs/>
          <w:szCs w:val="22"/>
          <w:lang w:val="sl-SI"/>
        </w:rPr>
        <w:t>Physician's Global Assessment</w:t>
      </w:r>
      <w:r w:rsidRPr="007D111E">
        <w:rPr>
          <w:szCs w:val="22"/>
          <w:lang w:val="sl-SI"/>
        </w:rPr>
        <w:t>) pa je segala od "zmerne" (53 % vključenih preiskovancev) do "hude" (41 %) in "zelo hude" (6 %).</w:t>
      </w:r>
    </w:p>
    <w:p w14:paraId="2E31A192" w14:textId="77777777" w:rsidR="00E65600" w:rsidRPr="007D111E" w:rsidRDefault="00E65600" w:rsidP="007D111E">
      <w:pPr>
        <w:rPr>
          <w:szCs w:val="22"/>
          <w:lang w:val="sl-SI"/>
        </w:rPr>
      </w:pPr>
    </w:p>
    <w:p w14:paraId="411026CB" w14:textId="77777777" w:rsidR="00E65600" w:rsidRPr="007D111E" w:rsidRDefault="007D111E" w:rsidP="007D111E">
      <w:pPr>
        <w:rPr>
          <w:szCs w:val="22"/>
          <w:lang w:val="sl-SI"/>
        </w:rPr>
      </w:pPr>
      <w:r w:rsidRPr="007D111E">
        <w:rPr>
          <w:szCs w:val="22"/>
          <w:lang w:val="sl-SI"/>
        </w:rPr>
        <w:t xml:space="preserve">Študija pri psoriazi II (CHAMPION) je primerjala učinkovitost in varnost </w:t>
      </w:r>
      <w:r w:rsidRPr="007D111E">
        <w:rPr>
          <w:lang w:val="sl-SI"/>
        </w:rPr>
        <w:t>adalimumab</w:t>
      </w:r>
      <w:r w:rsidRPr="007D111E">
        <w:rPr>
          <w:szCs w:val="22"/>
          <w:lang w:val="sl-SI"/>
        </w:rPr>
        <w:t xml:space="preserve">a z metotreksatom in placebom pri 271 bolnikih. Bolniki so prejemali placebo, začetni odmerek 7,5 mg metotreksata z nadaljnjim povečevanjem odmerka do 12. tedna; do največjega odmerka 25 mg, ali začetni odmerek 80 mg </w:t>
      </w:r>
      <w:r w:rsidRPr="007D111E">
        <w:rPr>
          <w:lang w:val="sl-SI"/>
        </w:rPr>
        <w:t>adalimumab</w:t>
      </w:r>
      <w:r w:rsidRPr="007D111E">
        <w:rPr>
          <w:szCs w:val="22"/>
          <w:lang w:val="sl-SI"/>
        </w:rPr>
        <w:t xml:space="preserve">a in potem 40 mg vsak drugi teden (začenši en teden po začetnem odmerku) 16 tednov. Podatkov za primerjavo </w:t>
      </w:r>
      <w:r w:rsidRPr="007D111E">
        <w:rPr>
          <w:lang w:val="sl-SI"/>
        </w:rPr>
        <w:t>adalimumab</w:t>
      </w:r>
      <w:r w:rsidRPr="007D111E">
        <w:rPr>
          <w:szCs w:val="22"/>
          <w:lang w:val="sl-SI"/>
        </w:rPr>
        <w:t>a in metotreksata med več kot 16</w:t>
      </w:r>
      <w:r w:rsidRPr="007D111E">
        <w:rPr>
          <w:szCs w:val="22"/>
          <w:lang w:val="sl-SI"/>
        </w:rPr>
        <w:noBreakHyphen/>
        <w:t xml:space="preserve">tedenskim zdravljenjem ni. Bolnikom, ki so prejemali metotreksat in so 8. in/ali 12. teden dosegli odziv </w:t>
      </w:r>
      <w:r w:rsidRPr="007D111E">
        <w:rPr>
          <w:lang w:val="sl-SI"/>
        </w:rPr>
        <w:t>PASI </w:t>
      </w:r>
      <w:r w:rsidRPr="007D111E">
        <w:rPr>
          <w:szCs w:val="22"/>
          <w:lang w:val="sl-SI"/>
        </w:rPr>
        <w:sym w:font="Symbol" w:char="F0B3"/>
      </w:r>
      <w:r w:rsidRPr="007D111E">
        <w:rPr>
          <w:lang w:val="sl-SI"/>
        </w:rPr>
        <w:t> </w:t>
      </w:r>
      <w:r w:rsidRPr="007D111E">
        <w:rPr>
          <w:szCs w:val="22"/>
          <w:lang w:val="sl-SI"/>
        </w:rPr>
        <w:t xml:space="preserve">50, odmerka niso več povečevali. V vseh terapevtskih skupinah je bila povprečna izhodiščna ocena </w:t>
      </w:r>
      <w:r w:rsidRPr="007D111E">
        <w:rPr>
          <w:caps/>
          <w:szCs w:val="22"/>
          <w:lang w:val="sl-SI"/>
        </w:rPr>
        <w:t>PASI</w:t>
      </w:r>
      <w:r w:rsidRPr="007D111E">
        <w:rPr>
          <w:szCs w:val="22"/>
          <w:lang w:val="sl-SI"/>
        </w:rPr>
        <w:t> 19,7, izhodiščna PGA pa je segala od "blage" (&lt; 1 %), "zmerne" (48 %) in "hude" (46 %) do "zelo hude" (6 %).</w:t>
      </w:r>
    </w:p>
    <w:p w14:paraId="23AD21E6" w14:textId="77777777" w:rsidR="00E65600" w:rsidRPr="007D111E" w:rsidRDefault="00E65600" w:rsidP="007D111E">
      <w:pPr>
        <w:rPr>
          <w:szCs w:val="22"/>
          <w:lang w:val="sl-SI"/>
        </w:rPr>
      </w:pPr>
    </w:p>
    <w:p w14:paraId="43FA3A76" w14:textId="77777777" w:rsidR="00E65600" w:rsidRPr="007D111E" w:rsidRDefault="007D111E" w:rsidP="007D111E">
      <w:pPr>
        <w:rPr>
          <w:szCs w:val="22"/>
          <w:lang w:val="sl-SI"/>
        </w:rPr>
      </w:pPr>
      <w:r w:rsidRPr="007D111E">
        <w:rPr>
          <w:bCs/>
          <w:lang w:val="sl-SI"/>
        </w:rPr>
        <w:t xml:space="preserve">Bolniki, ki so sodelovali v študijah psoriaze 2. in 3. faze, so bili lahko vključeni v odprto podaljšano preskušanje, v katerem so </w:t>
      </w:r>
      <w:r w:rsidRPr="007D111E">
        <w:rPr>
          <w:lang w:val="sl-SI"/>
        </w:rPr>
        <w:t>adalimumab</w:t>
      </w:r>
      <w:r w:rsidRPr="007D111E">
        <w:rPr>
          <w:bCs/>
          <w:lang w:val="sl-SI"/>
        </w:rPr>
        <w:t xml:space="preserve"> prejemali vsaj še dodatnih 108 tednov.</w:t>
      </w:r>
      <w:r w:rsidRPr="007D111E">
        <w:rPr>
          <w:bCs/>
          <w:lang w:val="sl-SI"/>
        </w:rPr>
        <w:br/>
      </w:r>
    </w:p>
    <w:p w14:paraId="71A1ACC3" w14:textId="77777777" w:rsidR="00E65600" w:rsidRPr="007D111E" w:rsidRDefault="007D111E" w:rsidP="007D111E">
      <w:pPr>
        <w:rPr>
          <w:szCs w:val="22"/>
          <w:lang w:val="sl-SI"/>
        </w:rPr>
      </w:pPr>
      <w:r w:rsidRPr="007D111E">
        <w:rPr>
          <w:szCs w:val="22"/>
          <w:lang w:val="sl-SI"/>
        </w:rPr>
        <w:t>V študijah pri psoriazi I in II je bil primarna končna točka delež bolnikov, ki so od izhodišča do 16. tedna dosegli PASI 75 (glejte preglednici 16 in 17).</w:t>
      </w:r>
    </w:p>
    <w:p w14:paraId="626DA442" w14:textId="77777777" w:rsidR="00E65600" w:rsidRPr="007D111E" w:rsidRDefault="00E65600" w:rsidP="007D111E">
      <w:pPr>
        <w:pStyle w:val="DefaultText"/>
        <w:rPr>
          <w:rFonts w:ascii="Times New Roman" w:hAnsi="Times New Roman"/>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1620"/>
        <w:gridCol w:w="2352"/>
      </w:tblGrid>
      <w:tr w:rsidR="00E65600" w:rsidRPr="00F10BA6" w14:paraId="693C09DF" w14:textId="77777777">
        <w:trPr>
          <w:cantSplit/>
          <w:jc w:val="center"/>
        </w:trPr>
        <w:tc>
          <w:tcPr>
            <w:tcW w:w="8651" w:type="dxa"/>
            <w:gridSpan w:val="3"/>
            <w:tcBorders>
              <w:top w:val="nil"/>
              <w:left w:val="nil"/>
              <w:bottom w:val="single" w:sz="4" w:space="0" w:color="auto"/>
              <w:right w:val="nil"/>
            </w:tcBorders>
          </w:tcPr>
          <w:p w14:paraId="234355B7" w14:textId="77777777" w:rsidR="00E65600" w:rsidRPr="007D111E" w:rsidRDefault="007D111E" w:rsidP="007D111E">
            <w:pPr>
              <w:pStyle w:val="DefaultText"/>
              <w:keepNext/>
              <w:rPr>
                <w:rFonts w:ascii="Times New Roman" w:hAnsi="Times New Roman"/>
                <w:b/>
                <w:bCs/>
                <w:u w:val="single"/>
                <w:lang w:val="sl-SI"/>
              </w:rPr>
            </w:pPr>
            <w:r w:rsidRPr="007D111E">
              <w:rPr>
                <w:rFonts w:ascii="Times New Roman" w:hAnsi="Times New Roman"/>
                <w:b/>
                <w:bCs/>
                <w:lang w:val="sl-SI"/>
              </w:rPr>
              <w:lastRenderedPageBreak/>
              <w:t xml:space="preserve">Preglednica 16: Študija pri psoriazi I (REVEAL) - Rezultati učinkovitosti po 16. tednih </w:t>
            </w:r>
          </w:p>
        </w:tc>
      </w:tr>
      <w:tr w:rsidR="00E65600" w:rsidRPr="007D111E" w14:paraId="2B6F50E1" w14:textId="77777777">
        <w:trPr>
          <w:cantSplit/>
          <w:jc w:val="center"/>
        </w:trPr>
        <w:tc>
          <w:tcPr>
            <w:tcW w:w="4679" w:type="dxa"/>
            <w:tcBorders>
              <w:top w:val="single" w:sz="4" w:space="0" w:color="auto"/>
              <w:left w:val="single" w:sz="4" w:space="0" w:color="auto"/>
              <w:bottom w:val="single" w:sz="4" w:space="0" w:color="auto"/>
              <w:right w:val="single" w:sz="4" w:space="0" w:color="auto"/>
            </w:tcBorders>
            <w:vAlign w:val="center"/>
          </w:tcPr>
          <w:p w14:paraId="3F539949" w14:textId="77777777" w:rsidR="00E65600" w:rsidRPr="007D111E" w:rsidRDefault="00E65600" w:rsidP="007D111E">
            <w:pPr>
              <w:pStyle w:val="DefaultText"/>
              <w:keepNext/>
              <w:rPr>
                <w:rFonts w:ascii="Times New Roman" w:hAnsi="Times New Roman"/>
                <w:b/>
                <w:bCs/>
                <w:lang w:val="sl-SI"/>
              </w:rPr>
            </w:pPr>
          </w:p>
        </w:tc>
        <w:tc>
          <w:tcPr>
            <w:tcW w:w="1620" w:type="dxa"/>
            <w:tcBorders>
              <w:top w:val="single" w:sz="4" w:space="0" w:color="auto"/>
              <w:left w:val="single" w:sz="4" w:space="0" w:color="auto"/>
              <w:bottom w:val="single" w:sz="4" w:space="0" w:color="auto"/>
              <w:right w:val="single" w:sz="4" w:space="0" w:color="auto"/>
            </w:tcBorders>
            <w:vAlign w:val="center"/>
          </w:tcPr>
          <w:p w14:paraId="052C673B" w14:textId="77777777" w:rsidR="00E65600" w:rsidRPr="007D111E" w:rsidRDefault="007D111E" w:rsidP="007D111E">
            <w:pPr>
              <w:pStyle w:val="DefaultText"/>
              <w:keepNext/>
              <w:jc w:val="center"/>
              <w:rPr>
                <w:rFonts w:ascii="Times New Roman" w:hAnsi="Times New Roman"/>
                <w:b/>
                <w:bCs/>
                <w:lang w:val="sl-SI"/>
              </w:rPr>
            </w:pPr>
            <w:r w:rsidRPr="007D111E">
              <w:rPr>
                <w:rFonts w:ascii="Times New Roman" w:hAnsi="Times New Roman"/>
                <w:b/>
                <w:bCs/>
                <w:lang w:val="sl-SI"/>
              </w:rPr>
              <w:t>placebo</w:t>
            </w:r>
          </w:p>
          <w:p w14:paraId="1380F084" w14:textId="77777777" w:rsidR="00E65600" w:rsidRPr="007D111E" w:rsidRDefault="007D111E" w:rsidP="007D111E">
            <w:pPr>
              <w:pStyle w:val="DefaultText"/>
              <w:keepNext/>
              <w:jc w:val="center"/>
              <w:rPr>
                <w:rFonts w:ascii="Times New Roman" w:hAnsi="Times New Roman"/>
                <w:b/>
                <w:bCs/>
                <w:lang w:val="sl-SI"/>
              </w:rPr>
            </w:pPr>
            <w:r w:rsidRPr="007D111E">
              <w:rPr>
                <w:rFonts w:ascii="Times New Roman" w:hAnsi="Times New Roman"/>
                <w:b/>
                <w:bCs/>
                <w:lang w:val="sl-SI"/>
              </w:rPr>
              <w:t>N = 398</w:t>
            </w:r>
          </w:p>
          <w:p w14:paraId="5497C6A0" w14:textId="77777777" w:rsidR="00E65600" w:rsidRPr="007D111E" w:rsidRDefault="007D111E" w:rsidP="007D111E">
            <w:pPr>
              <w:pStyle w:val="DefaultText"/>
              <w:keepNext/>
              <w:jc w:val="center"/>
              <w:rPr>
                <w:rFonts w:ascii="Times New Roman" w:hAnsi="Times New Roman"/>
                <w:b/>
                <w:bCs/>
                <w:lang w:val="sl-SI"/>
              </w:rPr>
            </w:pPr>
            <w:r w:rsidRPr="007D111E">
              <w:rPr>
                <w:rFonts w:ascii="Times New Roman" w:hAnsi="Times New Roman"/>
                <w:b/>
                <w:bCs/>
                <w:lang w:val="sl-SI"/>
              </w:rPr>
              <w:t>n (%)</w:t>
            </w:r>
          </w:p>
        </w:tc>
        <w:tc>
          <w:tcPr>
            <w:tcW w:w="2352" w:type="dxa"/>
            <w:tcBorders>
              <w:top w:val="single" w:sz="4" w:space="0" w:color="auto"/>
              <w:left w:val="single" w:sz="4" w:space="0" w:color="auto"/>
              <w:bottom w:val="single" w:sz="4" w:space="0" w:color="auto"/>
              <w:right w:val="single" w:sz="4" w:space="0" w:color="auto"/>
            </w:tcBorders>
            <w:vAlign w:val="center"/>
          </w:tcPr>
          <w:p w14:paraId="5DABDDB0" w14:textId="77777777" w:rsidR="00E65600" w:rsidRPr="007D111E" w:rsidRDefault="007D111E" w:rsidP="007D111E">
            <w:pPr>
              <w:pStyle w:val="DefaultText"/>
              <w:keepNext/>
              <w:jc w:val="center"/>
              <w:rPr>
                <w:rFonts w:ascii="Times New Roman" w:hAnsi="Times New Roman"/>
                <w:b/>
                <w:bCs/>
                <w:lang w:val="sl-SI"/>
              </w:rPr>
            </w:pPr>
            <w:r w:rsidRPr="007D111E">
              <w:rPr>
                <w:rFonts w:ascii="Times New Roman" w:hAnsi="Times New Roman"/>
                <w:b/>
                <w:bCs/>
                <w:lang w:val="sl-SI"/>
              </w:rPr>
              <w:t xml:space="preserve">Adalimumab 40 mg </w:t>
            </w:r>
          </w:p>
          <w:p w14:paraId="2564828E" w14:textId="77777777" w:rsidR="00E65600" w:rsidRPr="007D111E" w:rsidRDefault="007D111E" w:rsidP="007D111E">
            <w:pPr>
              <w:pStyle w:val="DefaultText"/>
              <w:keepNext/>
              <w:jc w:val="center"/>
              <w:rPr>
                <w:rFonts w:ascii="Times New Roman" w:hAnsi="Times New Roman"/>
                <w:b/>
                <w:bCs/>
                <w:lang w:val="sl-SI"/>
              </w:rPr>
            </w:pPr>
            <w:r w:rsidRPr="007D111E">
              <w:rPr>
                <w:rFonts w:ascii="Times New Roman" w:hAnsi="Times New Roman"/>
                <w:b/>
                <w:bCs/>
                <w:lang w:val="sl-SI"/>
              </w:rPr>
              <w:t>vsak 2. teden</w:t>
            </w:r>
          </w:p>
          <w:p w14:paraId="1BF13E5B" w14:textId="77777777" w:rsidR="00E65600" w:rsidRPr="007D111E" w:rsidRDefault="007D111E" w:rsidP="007D111E">
            <w:pPr>
              <w:pStyle w:val="DefaultText"/>
              <w:keepNext/>
              <w:jc w:val="center"/>
              <w:rPr>
                <w:rFonts w:ascii="Times New Roman" w:hAnsi="Times New Roman"/>
                <w:b/>
                <w:bCs/>
                <w:lang w:val="sl-SI"/>
              </w:rPr>
            </w:pPr>
            <w:r w:rsidRPr="007D111E">
              <w:rPr>
                <w:rFonts w:ascii="Times New Roman" w:hAnsi="Times New Roman"/>
                <w:b/>
                <w:bCs/>
                <w:lang w:val="sl-SI"/>
              </w:rPr>
              <w:t>NN = 814</w:t>
            </w:r>
          </w:p>
          <w:p w14:paraId="10F1E873" w14:textId="77777777" w:rsidR="00E65600" w:rsidRPr="007D111E" w:rsidRDefault="007D111E" w:rsidP="007D111E">
            <w:pPr>
              <w:pStyle w:val="DefaultText"/>
              <w:keepNext/>
              <w:jc w:val="center"/>
              <w:rPr>
                <w:rFonts w:ascii="Times New Roman" w:hAnsi="Times New Roman"/>
                <w:b/>
                <w:bCs/>
                <w:lang w:val="sl-SI"/>
              </w:rPr>
            </w:pPr>
            <w:r w:rsidRPr="007D111E">
              <w:rPr>
                <w:rFonts w:ascii="Times New Roman" w:hAnsi="Times New Roman"/>
                <w:b/>
                <w:bCs/>
                <w:lang w:val="sl-SI"/>
              </w:rPr>
              <w:t>n (%)</w:t>
            </w:r>
          </w:p>
        </w:tc>
      </w:tr>
      <w:tr w:rsidR="00E65600" w:rsidRPr="007D111E" w14:paraId="50DB49F6" w14:textId="77777777">
        <w:trPr>
          <w:cantSplit/>
          <w:jc w:val="center"/>
        </w:trPr>
        <w:tc>
          <w:tcPr>
            <w:tcW w:w="4679" w:type="dxa"/>
            <w:tcBorders>
              <w:top w:val="single" w:sz="4" w:space="0" w:color="auto"/>
              <w:left w:val="single" w:sz="4" w:space="0" w:color="auto"/>
              <w:bottom w:val="single" w:sz="4" w:space="0" w:color="auto"/>
              <w:right w:val="single" w:sz="4" w:space="0" w:color="auto"/>
            </w:tcBorders>
          </w:tcPr>
          <w:p w14:paraId="687E9E0E" w14:textId="77777777" w:rsidR="00E65600" w:rsidRPr="007D111E" w:rsidRDefault="007D111E" w:rsidP="007D111E">
            <w:pPr>
              <w:pStyle w:val="DefaultText"/>
              <w:keepNext/>
              <w:rPr>
                <w:rFonts w:ascii="Times New Roman" w:hAnsi="Times New Roman"/>
                <w:b/>
                <w:bCs/>
                <w:lang w:val="sl-SI"/>
              </w:rPr>
            </w:pPr>
            <w:r w:rsidRPr="007D111E">
              <w:rPr>
                <w:rFonts w:ascii="Times New Roman" w:hAnsi="Times New Roman"/>
                <w:b/>
                <w:bCs/>
                <w:lang w:val="sl-SI"/>
              </w:rPr>
              <w:t>PASI </w:t>
            </w:r>
            <w:r w:rsidRPr="007D111E">
              <w:rPr>
                <w:rFonts w:ascii="Times New Roman" w:hAnsi="Times New Roman"/>
                <w:b/>
                <w:bCs/>
                <w:lang w:val="sl-SI"/>
              </w:rPr>
              <w:sym w:font="Symbol" w:char="F0B3"/>
            </w:r>
            <w:r w:rsidRPr="007D111E">
              <w:rPr>
                <w:rFonts w:ascii="Times New Roman" w:hAnsi="Times New Roman"/>
                <w:b/>
                <w:bCs/>
                <w:lang w:val="sl-SI"/>
              </w:rPr>
              <w:t> 75</w:t>
            </w:r>
            <w:r w:rsidRPr="007D111E">
              <w:rPr>
                <w:rFonts w:ascii="Times New Roman" w:hAnsi="Times New Roman"/>
                <w:b/>
                <w:bCs/>
                <w:vertAlign w:val="superscript"/>
                <w:lang w:val="sl-SI"/>
              </w:rPr>
              <w:t>a</w:t>
            </w:r>
          </w:p>
        </w:tc>
        <w:tc>
          <w:tcPr>
            <w:tcW w:w="1620" w:type="dxa"/>
            <w:tcBorders>
              <w:top w:val="single" w:sz="4" w:space="0" w:color="auto"/>
              <w:left w:val="single" w:sz="4" w:space="0" w:color="auto"/>
              <w:bottom w:val="single" w:sz="4" w:space="0" w:color="auto"/>
              <w:right w:val="single" w:sz="4" w:space="0" w:color="auto"/>
            </w:tcBorders>
          </w:tcPr>
          <w:p w14:paraId="5C826284" w14:textId="77777777" w:rsidR="00E65600" w:rsidRPr="007D111E" w:rsidRDefault="007D111E" w:rsidP="007D111E">
            <w:pPr>
              <w:pStyle w:val="DefaultText"/>
              <w:keepNext/>
              <w:jc w:val="center"/>
              <w:rPr>
                <w:rFonts w:ascii="Times New Roman" w:hAnsi="Times New Roman"/>
                <w:lang w:val="sl-SI"/>
              </w:rPr>
            </w:pPr>
            <w:r w:rsidRPr="007D111E">
              <w:rPr>
                <w:rFonts w:ascii="Times New Roman" w:hAnsi="Times New Roman"/>
                <w:lang w:val="sl-SI"/>
              </w:rPr>
              <w:t>26 (6,5)</w:t>
            </w:r>
          </w:p>
        </w:tc>
        <w:tc>
          <w:tcPr>
            <w:tcW w:w="2352" w:type="dxa"/>
            <w:tcBorders>
              <w:top w:val="single" w:sz="4" w:space="0" w:color="auto"/>
              <w:left w:val="single" w:sz="4" w:space="0" w:color="auto"/>
              <w:bottom w:val="single" w:sz="4" w:space="0" w:color="auto"/>
              <w:right w:val="single" w:sz="4" w:space="0" w:color="auto"/>
            </w:tcBorders>
          </w:tcPr>
          <w:p w14:paraId="110A3D38" w14:textId="77777777" w:rsidR="00E65600" w:rsidRPr="007D111E" w:rsidRDefault="007D111E" w:rsidP="007D111E">
            <w:pPr>
              <w:pStyle w:val="DefaultText"/>
              <w:keepNext/>
              <w:jc w:val="center"/>
              <w:rPr>
                <w:rFonts w:ascii="Times New Roman" w:hAnsi="Times New Roman"/>
                <w:lang w:val="sl-SI"/>
              </w:rPr>
            </w:pPr>
            <w:r w:rsidRPr="007D111E">
              <w:rPr>
                <w:rFonts w:ascii="Times New Roman" w:hAnsi="Times New Roman"/>
                <w:lang w:val="sl-SI"/>
              </w:rPr>
              <w:t>578 (70,9)</w:t>
            </w:r>
            <w:r w:rsidRPr="007D111E">
              <w:rPr>
                <w:rFonts w:ascii="Times New Roman" w:hAnsi="Times New Roman"/>
                <w:vertAlign w:val="superscript"/>
                <w:lang w:val="sl-SI"/>
              </w:rPr>
              <w:t>b</w:t>
            </w:r>
          </w:p>
        </w:tc>
      </w:tr>
      <w:tr w:rsidR="00E65600" w:rsidRPr="007D111E" w14:paraId="364F5B29" w14:textId="77777777">
        <w:trPr>
          <w:cantSplit/>
          <w:trHeight w:val="70"/>
          <w:jc w:val="center"/>
        </w:trPr>
        <w:tc>
          <w:tcPr>
            <w:tcW w:w="4679" w:type="dxa"/>
            <w:tcBorders>
              <w:top w:val="single" w:sz="4" w:space="0" w:color="auto"/>
              <w:left w:val="single" w:sz="4" w:space="0" w:color="auto"/>
              <w:bottom w:val="single" w:sz="4" w:space="0" w:color="auto"/>
              <w:right w:val="single" w:sz="4" w:space="0" w:color="auto"/>
            </w:tcBorders>
          </w:tcPr>
          <w:p w14:paraId="07B13A30" w14:textId="77777777" w:rsidR="00E65600" w:rsidRPr="007D111E" w:rsidRDefault="007D111E" w:rsidP="007D111E">
            <w:pPr>
              <w:pStyle w:val="DefaultText"/>
              <w:keepNext/>
              <w:rPr>
                <w:rFonts w:ascii="Times New Roman" w:hAnsi="Times New Roman"/>
                <w:b/>
                <w:bCs/>
                <w:lang w:val="sl-SI"/>
              </w:rPr>
            </w:pPr>
            <w:r w:rsidRPr="007D111E">
              <w:rPr>
                <w:rFonts w:ascii="Times New Roman" w:hAnsi="Times New Roman"/>
                <w:b/>
                <w:bCs/>
                <w:lang w:val="sl-SI"/>
              </w:rPr>
              <w:t>PASI 100</w:t>
            </w:r>
          </w:p>
        </w:tc>
        <w:tc>
          <w:tcPr>
            <w:tcW w:w="1620" w:type="dxa"/>
            <w:tcBorders>
              <w:top w:val="single" w:sz="4" w:space="0" w:color="auto"/>
              <w:left w:val="single" w:sz="4" w:space="0" w:color="auto"/>
              <w:bottom w:val="single" w:sz="4" w:space="0" w:color="auto"/>
              <w:right w:val="single" w:sz="4" w:space="0" w:color="auto"/>
            </w:tcBorders>
          </w:tcPr>
          <w:p w14:paraId="3511F26B" w14:textId="77777777" w:rsidR="00E65600" w:rsidRPr="007D111E" w:rsidRDefault="007D111E" w:rsidP="007D111E">
            <w:pPr>
              <w:pStyle w:val="DefaultText"/>
              <w:keepNext/>
              <w:jc w:val="center"/>
              <w:rPr>
                <w:rFonts w:ascii="Times New Roman" w:hAnsi="Times New Roman"/>
                <w:lang w:val="sl-SI"/>
              </w:rPr>
            </w:pPr>
            <w:r w:rsidRPr="007D111E">
              <w:rPr>
                <w:rFonts w:ascii="Times New Roman" w:hAnsi="Times New Roman"/>
                <w:lang w:val="sl-SI"/>
              </w:rPr>
              <w:t>3 (0,8)</w:t>
            </w:r>
          </w:p>
        </w:tc>
        <w:tc>
          <w:tcPr>
            <w:tcW w:w="2352" w:type="dxa"/>
            <w:tcBorders>
              <w:top w:val="single" w:sz="4" w:space="0" w:color="auto"/>
              <w:left w:val="single" w:sz="4" w:space="0" w:color="auto"/>
              <w:bottom w:val="single" w:sz="4" w:space="0" w:color="auto"/>
              <w:right w:val="single" w:sz="4" w:space="0" w:color="auto"/>
            </w:tcBorders>
          </w:tcPr>
          <w:p w14:paraId="0C8DC871" w14:textId="77777777" w:rsidR="00E65600" w:rsidRPr="007D111E" w:rsidRDefault="007D111E" w:rsidP="007D111E">
            <w:pPr>
              <w:pStyle w:val="DefaultText"/>
              <w:keepNext/>
              <w:jc w:val="center"/>
              <w:rPr>
                <w:rFonts w:ascii="Times New Roman" w:hAnsi="Times New Roman"/>
                <w:lang w:val="sl-SI"/>
              </w:rPr>
            </w:pPr>
            <w:r w:rsidRPr="007D111E">
              <w:rPr>
                <w:rFonts w:ascii="Times New Roman" w:hAnsi="Times New Roman"/>
                <w:lang w:val="sl-SI"/>
              </w:rPr>
              <w:t>163 (20,0)</w:t>
            </w:r>
            <w:r w:rsidRPr="007D111E">
              <w:rPr>
                <w:rFonts w:ascii="Times New Roman" w:hAnsi="Times New Roman"/>
                <w:vertAlign w:val="superscript"/>
                <w:lang w:val="sl-SI"/>
              </w:rPr>
              <w:t>b</w:t>
            </w:r>
          </w:p>
        </w:tc>
      </w:tr>
      <w:tr w:rsidR="00E65600" w:rsidRPr="007D111E" w14:paraId="59E73BD4" w14:textId="77777777">
        <w:trPr>
          <w:cantSplit/>
          <w:jc w:val="center"/>
        </w:trPr>
        <w:tc>
          <w:tcPr>
            <w:tcW w:w="4679" w:type="dxa"/>
            <w:tcBorders>
              <w:top w:val="single" w:sz="4" w:space="0" w:color="auto"/>
              <w:left w:val="single" w:sz="4" w:space="0" w:color="auto"/>
              <w:bottom w:val="single" w:sz="4" w:space="0" w:color="auto"/>
              <w:right w:val="single" w:sz="4" w:space="0" w:color="auto"/>
            </w:tcBorders>
          </w:tcPr>
          <w:p w14:paraId="1D691202" w14:textId="77777777" w:rsidR="00E65600" w:rsidRPr="007D111E" w:rsidRDefault="007D111E" w:rsidP="007D111E">
            <w:pPr>
              <w:pStyle w:val="DefaultText"/>
              <w:keepNext/>
              <w:rPr>
                <w:rFonts w:ascii="Times New Roman" w:hAnsi="Times New Roman"/>
                <w:b/>
                <w:bCs/>
                <w:lang w:val="sl-SI"/>
              </w:rPr>
            </w:pPr>
            <w:r w:rsidRPr="007D111E">
              <w:rPr>
                <w:rFonts w:ascii="Times New Roman" w:hAnsi="Times New Roman"/>
                <w:b/>
                <w:bCs/>
                <w:lang w:val="sl-SI"/>
              </w:rPr>
              <w:t>PGA: čisto/minimalno</w:t>
            </w:r>
          </w:p>
        </w:tc>
        <w:tc>
          <w:tcPr>
            <w:tcW w:w="1620" w:type="dxa"/>
            <w:tcBorders>
              <w:top w:val="single" w:sz="4" w:space="0" w:color="auto"/>
              <w:left w:val="single" w:sz="4" w:space="0" w:color="auto"/>
              <w:bottom w:val="single" w:sz="4" w:space="0" w:color="auto"/>
              <w:right w:val="single" w:sz="4" w:space="0" w:color="auto"/>
            </w:tcBorders>
          </w:tcPr>
          <w:p w14:paraId="62E48F98" w14:textId="77777777" w:rsidR="00E65600" w:rsidRPr="007D111E" w:rsidRDefault="007D111E" w:rsidP="007D111E">
            <w:pPr>
              <w:pStyle w:val="DefaultText"/>
              <w:keepNext/>
              <w:jc w:val="center"/>
              <w:rPr>
                <w:rFonts w:ascii="Times New Roman" w:hAnsi="Times New Roman"/>
                <w:lang w:val="sl-SI"/>
              </w:rPr>
            </w:pPr>
            <w:r w:rsidRPr="007D111E">
              <w:rPr>
                <w:rFonts w:ascii="Times New Roman" w:hAnsi="Times New Roman"/>
                <w:lang w:val="sl-SI"/>
              </w:rPr>
              <w:t>17 (4,3)</w:t>
            </w:r>
          </w:p>
        </w:tc>
        <w:tc>
          <w:tcPr>
            <w:tcW w:w="2352" w:type="dxa"/>
            <w:tcBorders>
              <w:top w:val="single" w:sz="4" w:space="0" w:color="auto"/>
              <w:left w:val="single" w:sz="4" w:space="0" w:color="auto"/>
              <w:bottom w:val="single" w:sz="4" w:space="0" w:color="auto"/>
              <w:right w:val="single" w:sz="4" w:space="0" w:color="auto"/>
            </w:tcBorders>
          </w:tcPr>
          <w:p w14:paraId="7565B540" w14:textId="77777777" w:rsidR="00E65600" w:rsidRPr="007D111E" w:rsidRDefault="007D111E" w:rsidP="007D111E">
            <w:pPr>
              <w:pStyle w:val="DefaultText"/>
              <w:keepNext/>
              <w:jc w:val="center"/>
              <w:rPr>
                <w:rFonts w:ascii="Times New Roman" w:hAnsi="Times New Roman"/>
                <w:lang w:val="sl-SI"/>
              </w:rPr>
            </w:pPr>
            <w:r w:rsidRPr="007D111E">
              <w:rPr>
                <w:rFonts w:ascii="Times New Roman" w:hAnsi="Times New Roman"/>
                <w:lang w:val="sl-SI"/>
              </w:rPr>
              <w:t>506 (62,2)</w:t>
            </w:r>
            <w:r w:rsidRPr="007D111E">
              <w:rPr>
                <w:rFonts w:ascii="Times New Roman" w:hAnsi="Times New Roman"/>
                <w:vertAlign w:val="superscript"/>
                <w:lang w:val="sl-SI"/>
              </w:rPr>
              <w:t>b</w:t>
            </w:r>
          </w:p>
        </w:tc>
      </w:tr>
      <w:tr w:rsidR="00E65600" w:rsidRPr="00F10BA6" w14:paraId="2ECF524D" w14:textId="77777777">
        <w:trPr>
          <w:cantSplit/>
          <w:jc w:val="center"/>
        </w:trPr>
        <w:tc>
          <w:tcPr>
            <w:tcW w:w="8651" w:type="dxa"/>
            <w:gridSpan w:val="3"/>
            <w:tcBorders>
              <w:top w:val="single" w:sz="4" w:space="0" w:color="auto"/>
              <w:left w:val="single" w:sz="4" w:space="0" w:color="auto"/>
              <w:bottom w:val="single" w:sz="4" w:space="0" w:color="auto"/>
              <w:right w:val="single" w:sz="4" w:space="0" w:color="auto"/>
            </w:tcBorders>
          </w:tcPr>
          <w:p w14:paraId="16EF1D4B" w14:textId="77777777" w:rsidR="00E65600" w:rsidRPr="007D111E" w:rsidRDefault="007D111E" w:rsidP="007D111E">
            <w:pPr>
              <w:pStyle w:val="DefaultText"/>
              <w:keepNext/>
              <w:rPr>
                <w:rFonts w:ascii="Times New Roman" w:hAnsi="Times New Roman"/>
                <w:lang w:val="sl-SI"/>
              </w:rPr>
            </w:pPr>
            <w:r w:rsidRPr="007D111E">
              <w:rPr>
                <w:rFonts w:ascii="Times New Roman" w:hAnsi="Times New Roman"/>
                <w:vertAlign w:val="superscript"/>
                <w:lang w:val="sl-SI"/>
              </w:rPr>
              <w:t>a</w:t>
            </w:r>
            <w:r w:rsidRPr="007D111E">
              <w:rPr>
                <w:rFonts w:ascii="Times New Roman" w:hAnsi="Times New Roman"/>
                <w:lang w:val="sl-SI"/>
              </w:rPr>
              <w:t xml:space="preserve"> Odstotek bolnikov, ki so dosegli odziv PASI 75, je bil izračunan kot delež, korigiran za center.</w:t>
            </w:r>
          </w:p>
          <w:p w14:paraId="6E438196" w14:textId="77777777" w:rsidR="00E65600" w:rsidRPr="007D111E" w:rsidRDefault="007D111E" w:rsidP="007D111E">
            <w:pPr>
              <w:pStyle w:val="DefaultText"/>
              <w:keepNext/>
              <w:rPr>
                <w:rFonts w:ascii="Times New Roman" w:hAnsi="Times New Roman"/>
                <w:lang w:val="sl-SI"/>
              </w:rPr>
            </w:pPr>
            <w:r w:rsidRPr="007D111E">
              <w:rPr>
                <w:rFonts w:ascii="Times New Roman" w:hAnsi="Times New Roman"/>
                <w:vertAlign w:val="superscript"/>
                <w:lang w:val="sl-SI"/>
              </w:rPr>
              <w:t>b</w:t>
            </w:r>
            <w:r w:rsidRPr="007D111E">
              <w:rPr>
                <w:rFonts w:ascii="Times New Roman" w:hAnsi="Times New Roman"/>
                <w:lang w:val="sl-SI"/>
              </w:rPr>
              <w:t xml:space="preserve"> p &lt; 0,001, adalimumab v primerjavi s placebom</w:t>
            </w:r>
          </w:p>
        </w:tc>
      </w:tr>
    </w:tbl>
    <w:p w14:paraId="629522B8" w14:textId="77777777" w:rsidR="00E65600" w:rsidRPr="007D111E" w:rsidRDefault="00E65600" w:rsidP="007D111E">
      <w:pPr>
        <w:rPr>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1"/>
        <w:gridCol w:w="1440"/>
        <w:gridCol w:w="1560"/>
        <w:gridCol w:w="2178"/>
      </w:tblGrid>
      <w:tr w:rsidR="00E65600" w:rsidRPr="00F10BA6" w14:paraId="5D42DD5E" w14:textId="77777777">
        <w:trPr>
          <w:cantSplit/>
          <w:jc w:val="center"/>
        </w:trPr>
        <w:tc>
          <w:tcPr>
            <w:tcW w:w="8889" w:type="dxa"/>
            <w:gridSpan w:val="4"/>
            <w:tcBorders>
              <w:top w:val="nil"/>
              <w:left w:val="nil"/>
              <w:bottom w:val="single" w:sz="4" w:space="0" w:color="auto"/>
              <w:right w:val="nil"/>
            </w:tcBorders>
          </w:tcPr>
          <w:p w14:paraId="0E61E961" w14:textId="77777777" w:rsidR="00E65600" w:rsidRPr="007D111E" w:rsidRDefault="007D111E" w:rsidP="007D111E">
            <w:pPr>
              <w:pStyle w:val="DefaultText"/>
              <w:keepNext/>
              <w:rPr>
                <w:rFonts w:ascii="Times New Roman" w:hAnsi="Times New Roman"/>
                <w:u w:val="single"/>
                <w:lang w:val="sl-SI"/>
              </w:rPr>
            </w:pPr>
            <w:r w:rsidRPr="007D111E">
              <w:rPr>
                <w:rFonts w:ascii="Times New Roman" w:hAnsi="Times New Roman"/>
                <w:b/>
                <w:bCs/>
                <w:lang w:val="sl-SI"/>
              </w:rPr>
              <w:t xml:space="preserve">Preglednica 17: Študija pri psoriazi II (CHAMPION) - Rezultati učinkovitosti po 16. tednih </w:t>
            </w:r>
          </w:p>
        </w:tc>
      </w:tr>
      <w:tr w:rsidR="00E65600" w:rsidRPr="002D77BF" w14:paraId="37D70C71" w14:textId="77777777">
        <w:trPr>
          <w:cantSplit/>
          <w:jc w:val="center"/>
        </w:trPr>
        <w:tc>
          <w:tcPr>
            <w:tcW w:w="3711" w:type="dxa"/>
            <w:tcBorders>
              <w:top w:val="single" w:sz="4" w:space="0" w:color="auto"/>
              <w:left w:val="single" w:sz="4" w:space="0" w:color="auto"/>
              <w:bottom w:val="single" w:sz="4" w:space="0" w:color="auto"/>
              <w:right w:val="single" w:sz="4" w:space="0" w:color="auto"/>
            </w:tcBorders>
          </w:tcPr>
          <w:p w14:paraId="693342A7" w14:textId="77777777" w:rsidR="00E65600" w:rsidRPr="007D111E" w:rsidRDefault="00E65600" w:rsidP="007D111E">
            <w:pPr>
              <w:pStyle w:val="DefaultText"/>
              <w:keepNext/>
              <w:jc w:val="center"/>
              <w:rPr>
                <w:rFonts w:ascii="Times New Roman" w:hAnsi="Times New Roman"/>
                <w:b/>
                <w:bCs/>
                <w:lang w:val="sl-SI"/>
              </w:rPr>
            </w:pPr>
          </w:p>
        </w:tc>
        <w:tc>
          <w:tcPr>
            <w:tcW w:w="1440" w:type="dxa"/>
            <w:tcBorders>
              <w:top w:val="single" w:sz="4" w:space="0" w:color="auto"/>
              <w:left w:val="single" w:sz="4" w:space="0" w:color="auto"/>
              <w:bottom w:val="single" w:sz="4" w:space="0" w:color="auto"/>
              <w:right w:val="single" w:sz="4" w:space="0" w:color="auto"/>
            </w:tcBorders>
            <w:vAlign w:val="center"/>
          </w:tcPr>
          <w:p w14:paraId="6E90E2E5" w14:textId="77777777" w:rsidR="00E65600" w:rsidRPr="007D111E" w:rsidRDefault="007D111E" w:rsidP="007D111E">
            <w:pPr>
              <w:pStyle w:val="DefaultText"/>
              <w:keepNext/>
              <w:jc w:val="center"/>
              <w:rPr>
                <w:rFonts w:ascii="Times New Roman" w:hAnsi="Times New Roman"/>
                <w:b/>
                <w:bCs/>
                <w:lang w:val="sl-SI"/>
              </w:rPr>
            </w:pPr>
            <w:r w:rsidRPr="007D111E">
              <w:rPr>
                <w:rFonts w:ascii="Times New Roman" w:hAnsi="Times New Roman"/>
                <w:b/>
                <w:bCs/>
                <w:lang w:val="sl-SI"/>
              </w:rPr>
              <w:t>placebo</w:t>
            </w:r>
          </w:p>
          <w:p w14:paraId="475D706A" w14:textId="77777777" w:rsidR="00E65600" w:rsidRPr="007D111E" w:rsidRDefault="007D111E" w:rsidP="007D111E">
            <w:pPr>
              <w:pStyle w:val="DefaultText"/>
              <w:keepNext/>
              <w:jc w:val="center"/>
              <w:rPr>
                <w:rFonts w:ascii="Times New Roman" w:hAnsi="Times New Roman"/>
                <w:b/>
                <w:bCs/>
                <w:lang w:val="sl-SI"/>
              </w:rPr>
            </w:pPr>
            <w:r w:rsidRPr="007D111E">
              <w:rPr>
                <w:rFonts w:ascii="Times New Roman" w:hAnsi="Times New Roman"/>
                <w:b/>
                <w:bCs/>
                <w:lang w:val="sl-SI"/>
              </w:rPr>
              <w:t>N = 53</w:t>
            </w:r>
          </w:p>
          <w:p w14:paraId="66AE6AD9" w14:textId="77777777" w:rsidR="00E65600" w:rsidRPr="007D111E" w:rsidRDefault="007D111E" w:rsidP="007D111E">
            <w:pPr>
              <w:pStyle w:val="DefaultText"/>
              <w:keepNext/>
              <w:jc w:val="center"/>
              <w:rPr>
                <w:rFonts w:ascii="Times New Roman" w:hAnsi="Times New Roman"/>
                <w:b/>
                <w:bCs/>
                <w:lang w:val="sl-SI"/>
              </w:rPr>
            </w:pPr>
            <w:r w:rsidRPr="007D111E">
              <w:rPr>
                <w:rFonts w:ascii="Times New Roman" w:hAnsi="Times New Roman"/>
                <w:b/>
                <w:bCs/>
                <w:lang w:val="sl-SI"/>
              </w:rPr>
              <w:t>n (%)</w:t>
            </w:r>
          </w:p>
        </w:tc>
        <w:tc>
          <w:tcPr>
            <w:tcW w:w="1560" w:type="dxa"/>
            <w:tcBorders>
              <w:top w:val="single" w:sz="4" w:space="0" w:color="auto"/>
              <w:left w:val="single" w:sz="4" w:space="0" w:color="auto"/>
              <w:bottom w:val="single" w:sz="4" w:space="0" w:color="auto"/>
              <w:right w:val="single" w:sz="4" w:space="0" w:color="auto"/>
            </w:tcBorders>
            <w:vAlign w:val="center"/>
          </w:tcPr>
          <w:p w14:paraId="4C45E697" w14:textId="77777777" w:rsidR="00E65600" w:rsidRPr="007D111E" w:rsidRDefault="007D111E" w:rsidP="007D111E">
            <w:pPr>
              <w:pStyle w:val="DefaultText"/>
              <w:keepNext/>
              <w:jc w:val="center"/>
              <w:rPr>
                <w:rFonts w:ascii="Times New Roman" w:hAnsi="Times New Roman"/>
                <w:b/>
                <w:bCs/>
                <w:lang w:val="sl-SI"/>
              </w:rPr>
            </w:pPr>
            <w:r w:rsidRPr="007D111E">
              <w:rPr>
                <w:rFonts w:ascii="Times New Roman" w:hAnsi="Times New Roman"/>
                <w:b/>
                <w:bCs/>
                <w:lang w:val="sl-SI"/>
              </w:rPr>
              <w:t>metotreksat</w:t>
            </w:r>
          </w:p>
          <w:p w14:paraId="30AC0DF1" w14:textId="77777777" w:rsidR="00E65600" w:rsidRPr="007D111E" w:rsidRDefault="007D111E" w:rsidP="007D111E">
            <w:pPr>
              <w:pStyle w:val="DefaultText"/>
              <w:keepNext/>
              <w:jc w:val="center"/>
              <w:rPr>
                <w:rFonts w:ascii="Times New Roman" w:hAnsi="Times New Roman"/>
                <w:b/>
                <w:bCs/>
                <w:lang w:val="sl-SI"/>
              </w:rPr>
            </w:pPr>
            <w:r w:rsidRPr="007D111E">
              <w:rPr>
                <w:rFonts w:ascii="Times New Roman" w:hAnsi="Times New Roman"/>
                <w:b/>
                <w:bCs/>
                <w:lang w:val="sl-SI"/>
              </w:rPr>
              <w:t>N = 110</w:t>
            </w:r>
          </w:p>
          <w:p w14:paraId="539F9D48" w14:textId="77777777" w:rsidR="00E65600" w:rsidRPr="007D111E" w:rsidRDefault="007D111E" w:rsidP="007D111E">
            <w:pPr>
              <w:pStyle w:val="DefaultText"/>
              <w:keepNext/>
              <w:jc w:val="center"/>
              <w:rPr>
                <w:rFonts w:ascii="Times New Roman" w:hAnsi="Times New Roman"/>
                <w:b/>
                <w:bCs/>
                <w:lang w:val="sl-SI"/>
              </w:rPr>
            </w:pPr>
            <w:r w:rsidRPr="007D111E">
              <w:rPr>
                <w:rFonts w:ascii="Times New Roman" w:hAnsi="Times New Roman"/>
                <w:b/>
                <w:bCs/>
                <w:lang w:val="sl-SI"/>
              </w:rPr>
              <w:t>n (%)</w:t>
            </w:r>
          </w:p>
        </w:tc>
        <w:tc>
          <w:tcPr>
            <w:tcW w:w="2178" w:type="dxa"/>
            <w:tcBorders>
              <w:top w:val="single" w:sz="4" w:space="0" w:color="auto"/>
              <w:left w:val="single" w:sz="4" w:space="0" w:color="auto"/>
              <w:bottom w:val="single" w:sz="4" w:space="0" w:color="auto"/>
              <w:right w:val="single" w:sz="4" w:space="0" w:color="auto"/>
            </w:tcBorders>
            <w:vAlign w:val="center"/>
          </w:tcPr>
          <w:p w14:paraId="2D61BEFB" w14:textId="77777777" w:rsidR="00E65600" w:rsidRPr="007D111E" w:rsidRDefault="007D111E" w:rsidP="007D111E">
            <w:pPr>
              <w:pStyle w:val="DefaultText"/>
              <w:keepNext/>
              <w:jc w:val="center"/>
              <w:rPr>
                <w:rFonts w:ascii="Times New Roman" w:hAnsi="Times New Roman"/>
                <w:b/>
                <w:bCs/>
                <w:lang w:val="sl-SI"/>
              </w:rPr>
            </w:pPr>
            <w:r w:rsidRPr="007D111E">
              <w:rPr>
                <w:rFonts w:ascii="Times New Roman" w:hAnsi="Times New Roman"/>
                <w:b/>
                <w:bCs/>
                <w:lang w:val="sl-SI"/>
              </w:rPr>
              <w:t xml:space="preserve">Adalimumab 40 mg </w:t>
            </w:r>
          </w:p>
          <w:p w14:paraId="19E86546" w14:textId="77777777" w:rsidR="00E65600" w:rsidRPr="007D111E" w:rsidRDefault="007D111E" w:rsidP="007D111E">
            <w:pPr>
              <w:pStyle w:val="DefaultText"/>
              <w:keepNext/>
              <w:jc w:val="center"/>
              <w:rPr>
                <w:rFonts w:ascii="Times New Roman" w:hAnsi="Times New Roman"/>
                <w:b/>
                <w:bCs/>
                <w:lang w:val="sl-SI"/>
              </w:rPr>
            </w:pPr>
            <w:r w:rsidRPr="007D111E">
              <w:rPr>
                <w:rFonts w:ascii="Times New Roman" w:hAnsi="Times New Roman"/>
                <w:b/>
                <w:bCs/>
                <w:lang w:val="sl-SI"/>
              </w:rPr>
              <w:t>vsak 2. teden</w:t>
            </w:r>
          </w:p>
          <w:p w14:paraId="0381E9DA" w14:textId="77777777" w:rsidR="00E65600" w:rsidRPr="007D111E" w:rsidRDefault="007D111E" w:rsidP="007D111E">
            <w:pPr>
              <w:pStyle w:val="DefaultText"/>
              <w:keepNext/>
              <w:jc w:val="center"/>
              <w:rPr>
                <w:rFonts w:ascii="Times New Roman" w:hAnsi="Times New Roman"/>
                <w:b/>
                <w:bCs/>
                <w:lang w:val="sl-SI"/>
              </w:rPr>
            </w:pPr>
            <w:r w:rsidRPr="007D111E">
              <w:rPr>
                <w:rFonts w:ascii="Times New Roman" w:hAnsi="Times New Roman"/>
                <w:b/>
                <w:bCs/>
                <w:lang w:val="sl-SI"/>
              </w:rPr>
              <w:t>N = 108</w:t>
            </w:r>
          </w:p>
          <w:p w14:paraId="29F5053F" w14:textId="77777777" w:rsidR="00E65600" w:rsidRPr="007D111E" w:rsidRDefault="007D111E" w:rsidP="007D111E">
            <w:pPr>
              <w:pStyle w:val="DefaultText"/>
              <w:keepNext/>
              <w:jc w:val="center"/>
              <w:rPr>
                <w:rFonts w:ascii="Times New Roman" w:hAnsi="Times New Roman"/>
                <w:b/>
                <w:bCs/>
                <w:lang w:val="sl-SI"/>
              </w:rPr>
            </w:pPr>
            <w:r w:rsidRPr="007D111E">
              <w:rPr>
                <w:rFonts w:ascii="Times New Roman" w:hAnsi="Times New Roman"/>
                <w:b/>
                <w:bCs/>
                <w:lang w:val="sl-SI"/>
              </w:rPr>
              <w:t>n (%)</w:t>
            </w:r>
          </w:p>
        </w:tc>
      </w:tr>
      <w:tr w:rsidR="00E65600" w:rsidRPr="007D111E" w14:paraId="68CBE75C" w14:textId="77777777">
        <w:trPr>
          <w:cantSplit/>
          <w:jc w:val="center"/>
        </w:trPr>
        <w:tc>
          <w:tcPr>
            <w:tcW w:w="3711" w:type="dxa"/>
            <w:tcBorders>
              <w:top w:val="single" w:sz="4" w:space="0" w:color="auto"/>
              <w:left w:val="single" w:sz="4" w:space="0" w:color="auto"/>
              <w:bottom w:val="single" w:sz="4" w:space="0" w:color="auto"/>
              <w:right w:val="single" w:sz="4" w:space="0" w:color="auto"/>
            </w:tcBorders>
          </w:tcPr>
          <w:p w14:paraId="50051AA0" w14:textId="77777777" w:rsidR="00E65600" w:rsidRPr="007D111E" w:rsidRDefault="007D111E" w:rsidP="007D111E">
            <w:pPr>
              <w:pStyle w:val="DefaultText"/>
              <w:keepNext/>
              <w:rPr>
                <w:rFonts w:ascii="Times New Roman" w:hAnsi="Times New Roman"/>
                <w:b/>
                <w:bCs/>
                <w:lang w:val="sl-SI"/>
              </w:rPr>
            </w:pPr>
            <w:r w:rsidRPr="007D111E">
              <w:rPr>
                <w:rFonts w:ascii="Times New Roman" w:hAnsi="Times New Roman"/>
                <w:b/>
                <w:bCs/>
                <w:lang w:val="sl-SI"/>
              </w:rPr>
              <w:t>PASI </w:t>
            </w:r>
            <w:r w:rsidRPr="007D111E">
              <w:rPr>
                <w:rFonts w:ascii="Times New Roman" w:hAnsi="Times New Roman"/>
                <w:b/>
                <w:bCs/>
                <w:lang w:val="sl-SI"/>
              </w:rPr>
              <w:sym w:font="Symbol" w:char="F0B3"/>
            </w:r>
            <w:r w:rsidRPr="007D111E">
              <w:rPr>
                <w:rFonts w:ascii="Times New Roman" w:hAnsi="Times New Roman"/>
                <w:b/>
                <w:bCs/>
                <w:lang w:val="sl-SI"/>
              </w:rPr>
              <w:t> 75</w:t>
            </w:r>
          </w:p>
        </w:tc>
        <w:tc>
          <w:tcPr>
            <w:tcW w:w="1440" w:type="dxa"/>
            <w:tcBorders>
              <w:top w:val="single" w:sz="4" w:space="0" w:color="auto"/>
              <w:left w:val="single" w:sz="4" w:space="0" w:color="auto"/>
              <w:bottom w:val="single" w:sz="4" w:space="0" w:color="auto"/>
              <w:right w:val="single" w:sz="4" w:space="0" w:color="auto"/>
            </w:tcBorders>
          </w:tcPr>
          <w:p w14:paraId="6EDB4237" w14:textId="77777777" w:rsidR="00E65600" w:rsidRPr="007D111E" w:rsidRDefault="007D111E" w:rsidP="007D111E">
            <w:pPr>
              <w:pStyle w:val="DefaultText"/>
              <w:keepNext/>
              <w:jc w:val="center"/>
              <w:rPr>
                <w:rFonts w:ascii="Times New Roman" w:hAnsi="Times New Roman"/>
                <w:lang w:val="sl-SI"/>
              </w:rPr>
            </w:pPr>
            <w:r w:rsidRPr="007D111E">
              <w:rPr>
                <w:rFonts w:ascii="Times New Roman" w:hAnsi="Times New Roman"/>
                <w:lang w:val="sl-SI"/>
              </w:rPr>
              <w:t>10 (18,9)</w:t>
            </w:r>
          </w:p>
        </w:tc>
        <w:tc>
          <w:tcPr>
            <w:tcW w:w="1560" w:type="dxa"/>
            <w:tcBorders>
              <w:top w:val="single" w:sz="4" w:space="0" w:color="auto"/>
              <w:left w:val="single" w:sz="4" w:space="0" w:color="auto"/>
              <w:bottom w:val="single" w:sz="4" w:space="0" w:color="auto"/>
              <w:right w:val="single" w:sz="4" w:space="0" w:color="auto"/>
            </w:tcBorders>
          </w:tcPr>
          <w:p w14:paraId="6C882CDE" w14:textId="77777777" w:rsidR="00E65600" w:rsidRPr="007D111E" w:rsidRDefault="007D111E" w:rsidP="007D111E">
            <w:pPr>
              <w:pStyle w:val="DefaultText"/>
              <w:keepNext/>
              <w:jc w:val="center"/>
              <w:rPr>
                <w:rFonts w:ascii="Times New Roman" w:hAnsi="Times New Roman"/>
                <w:lang w:val="sl-SI"/>
              </w:rPr>
            </w:pPr>
            <w:r w:rsidRPr="007D111E">
              <w:rPr>
                <w:rFonts w:ascii="Times New Roman" w:hAnsi="Times New Roman"/>
                <w:lang w:val="sl-SI"/>
              </w:rPr>
              <w:t>39 (35,5)</w:t>
            </w:r>
          </w:p>
        </w:tc>
        <w:tc>
          <w:tcPr>
            <w:tcW w:w="2178" w:type="dxa"/>
            <w:tcBorders>
              <w:top w:val="single" w:sz="4" w:space="0" w:color="auto"/>
              <w:left w:val="single" w:sz="4" w:space="0" w:color="auto"/>
              <w:bottom w:val="single" w:sz="4" w:space="0" w:color="auto"/>
              <w:right w:val="single" w:sz="4" w:space="0" w:color="auto"/>
            </w:tcBorders>
          </w:tcPr>
          <w:p w14:paraId="3F2E2846" w14:textId="77777777" w:rsidR="00E65600" w:rsidRPr="007D111E" w:rsidRDefault="007D111E" w:rsidP="007D111E">
            <w:pPr>
              <w:pStyle w:val="DefaultText"/>
              <w:keepNext/>
              <w:jc w:val="center"/>
              <w:rPr>
                <w:rFonts w:ascii="Times New Roman" w:hAnsi="Times New Roman"/>
                <w:lang w:val="sl-SI"/>
              </w:rPr>
            </w:pPr>
            <w:r w:rsidRPr="007D111E">
              <w:rPr>
                <w:rFonts w:ascii="Times New Roman" w:hAnsi="Times New Roman"/>
                <w:lang w:val="sl-SI"/>
              </w:rPr>
              <w:t>86 (79,6)</w:t>
            </w:r>
            <w:r w:rsidRPr="007D111E">
              <w:rPr>
                <w:rFonts w:ascii="Times New Roman" w:hAnsi="Times New Roman"/>
                <w:vertAlign w:val="superscript"/>
                <w:lang w:val="sl-SI"/>
              </w:rPr>
              <w:t xml:space="preserve"> a, b</w:t>
            </w:r>
          </w:p>
        </w:tc>
      </w:tr>
      <w:tr w:rsidR="00E65600" w:rsidRPr="007D111E" w14:paraId="5960F7AB" w14:textId="77777777">
        <w:trPr>
          <w:cantSplit/>
          <w:jc w:val="center"/>
        </w:trPr>
        <w:tc>
          <w:tcPr>
            <w:tcW w:w="3711" w:type="dxa"/>
            <w:tcBorders>
              <w:top w:val="single" w:sz="4" w:space="0" w:color="auto"/>
              <w:left w:val="single" w:sz="4" w:space="0" w:color="auto"/>
              <w:bottom w:val="single" w:sz="4" w:space="0" w:color="auto"/>
              <w:right w:val="single" w:sz="4" w:space="0" w:color="auto"/>
            </w:tcBorders>
          </w:tcPr>
          <w:p w14:paraId="71779DC5" w14:textId="77777777" w:rsidR="00E65600" w:rsidRPr="007D111E" w:rsidRDefault="007D111E" w:rsidP="007D111E">
            <w:pPr>
              <w:pStyle w:val="DefaultText"/>
              <w:keepNext/>
              <w:rPr>
                <w:rFonts w:ascii="Times New Roman" w:hAnsi="Times New Roman"/>
                <w:b/>
                <w:bCs/>
                <w:lang w:val="sl-SI"/>
              </w:rPr>
            </w:pPr>
            <w:r w:rsidRPr="007D111E">
              <w:rPr>
                <w:rFonts w:ascii="Times New Roman" w:hAnsi="Times New Roman"/>
                <w:b/>
                <w:bCs/>
                <w:lang w:val="sl-SI"/>
              </w:rPr>
              <w:t>PASI 100</w:t>
            </w:r>
          </w:p>
        </w:tc>
        <w:tc>
          <w:tcPr>
            <w:tcW w:w="1440" w:type="dxa"/>
            <w:tcBorders>
              <w:top w:val="single" w:sz="4" w:space="0" w:color="auto"/>
              <w:left w:val="single" w:sz="4" w:space="0" w:color="auto"/>
              <w:bottom w:val="single" w:sz="4" w:space="0" w:color="auto"/>
              <w:right w:val="single" w:sz="4" w:space="0" w:color="auto"/>
            </w:tcBorders>
          </w:tcPr>
          <w:p w14:paraId="14EC773F" w14:textId="77777777" w:rsidR="00E65600" w:rsidRPr="007D111E" w:rsidRDefault="007D111E" w:rsidP="007D111E">
            <w:pPr>
              <w:pStyle w:val="DefaultText"/>
              <w:keepNext/>
              <w:jc w:val="center"/>
              <w:rPr>
                <w:rFonts w:ascii="Times New Roman" w:hAnsi="Times New Roman"/>
                <w:lang w:val="sl-SI"/>
              </w:rPr>
            </w:pPr>
            <w:r w:rsidRPr="007D111E">
              <w:rPr>
                <w:rFonts w:ascii="Times New Roman" w:hAnsi="Times New Roman"/>
                <w:lang w:val="sl-SI"/>
              </w:rPr>
              <w:t>1 (1,9)</w:t>
            </w:r>
          </w:p>
        </w:tc>
        <w:tc>
          <w:tcPr>
            <w:tcW w:w="1560" w:type="dxa"/>
            <w:tcBorders>
              <w:top w:val="single" w:sz="4" w:space="0" w:color="auto"/>
              <w:left w:val="single" w:sz="4" w:space="0" w:color="auto"/>
              <w:bottom w:val="single" w:sz="4" w:space="0" w:color="auto"/>
              <w:right w:val="single" w:sz="4" w:space="0" w:color="auto"/>
            </w:tcBorders>
          </w:tcPr>
          <w:p w14:paraId="4EA755EC" w14:textId="77777777" w:rsidR="00E65600" w:rsidRPr="007D111E" w:rsidRDefault="007D111E" w:rsidP="007D111E">
            <w:pPr>
              <w:pStyle w:val="DefaultText"/>
              <w:keepNext/>
              <w:jc w:val="center"/>
              <w:rPr>
                <w:rFonts w:ascii="Times New Roman" w:hAnsi="Times New Roman"/>
                <w:lang w:val="sl-SI"/>
              </w:rPr>
            </w:pPr>
            <w:r w:rsidRPr="007D111E">
              <w:rPr>
                <w:rFonts w:ascii="Times New Roman" w:hAnsi="Times New Roman"/>
                <w:lang w:val="sl-SI"/>
              </w:rPr>
              <w:t>8 (7,3)</w:t>
            </w:r>
          </w:p>
        </w:tc>
        <w:tc>
          <w:tcPr>
            <w:tcW w:w="2178" w:type="dxa"/>
            <w:tcBorders>
              <w:top w:val="single" w:sz="4" w:space="0" w:color="auto"/>
              <w:left w:val="single" w:sz="4" w:space="0" w:color="auto"/>
              <w:bottom w:val="single" w:sz="4" w:space="0" w:color="auto"/>
              <w:right w:val="single" w:sz="4" w:space="0" w:color="auto"/>
            </w:tcBorders>
          </w:tcPr>
          <w:p w14:paraId="049814C2" w14:textId="77777777" w:rsidR="00E65600" w:rsidRPr="007D111E" w:rsidRDefault="007D111E" w:rsidP="007D111E">
            <w:pPr>
              <w:pStyle w:val="DefaultText"/>
              <w:keepNext/>
              <w:jc w:val="center"/>
              <w:rPr>
                <w:rFonts w:ascii="Times New Roman" w:hAnsi="Times New Roman"/>
                <w:lang w:val="sl-SI"/>
              </w:rPr>
            </w:pPr>
            <w:r w:rsidRPr="007D111E">
              <w:rPr>
                <w:rFonts w:ascii="Times New Roman" w:hAnsi="Times New Roman"/>
                <w:lang w:val="sl-SI"/>
              </w:rPr>
              <w:t>18 (16,7)</w:t>
            </w:r>
            <w:r w:rsidRPr="007D111E">
              <w:rPr>
                <w:rFonts w:ascii="Times New Roman" w:hAnsi="Times New Roman"/>
                <w:vertAlign w:val="superscript"/>
                <w:lang w:val="sl-SI"/>
              </w:rPr>
              <w:t xml:space="preserve"> c, d</w:t>
            </w:r>
          </w:p>
        </w:tc>
      </w:tr>
      <w:tr w:rsidR="00E65600" w:rsidRPr="007D111E" w14:paraId="0DAC6BAB" w14:textId="77777777">
        <w:trPr>
          <w:cantSplit/>
          <w:jc w:val="center"/>
        </w:trPr>
        <w:tc>
          <w:tcPr>
            <w:tcW w:w="3711" w:type="dxa"/>
            <w:tcBorders>
              <w:top w:val="single" w:sz="4" w:space="0" w:color="auto"/>
              <w:left w:val="single" w:sz="4" w:space="0" w:color="auto"/>
              <w:bottom w:val="single" w:sz="4" w:space="0" w:color="auto"/>
              <w:right w:val="single" w:sz="4" w:space="0" w:color="auto"/>
            </w:tcBorders>
          </w:tcPr>
          <w:p w14:paraId="780A46DD" w14:textId="77777777" w:rsidR="00E65600" w:rsidRPr="007D111E" w:rsidRDefault="007D111E" w:rsidP="007D111E">
            <w:pPr>
              <w:pStyle w:val="DefaultText"/>
              <w:keepNext/>
              <w:rPr>
                <w:rFonts w:ascii="Times New Roman" w:hAnsi="Times New Roman"/>
                <w:b/>
                <w:bCs/>
                <w:lang w:val="sl-SI"/>
              </w:rPr>
            </w:pPr>
            <w:r w:rsidRPr="007D111E">
              <w:rPr>
                <w:rFonts w:ascii="Times New Roman" w:hAnsi="Times New Roman"/>
                <w:b/>
                <w:bCs/>
                <w:lang w:val="sl-SI"/>
              </w:rPr>
              <w:t xml:space="preserve">PGA: </w:t>
            </w:r>
          </w:p>
          <w:p w14:paraId="3D4D9421" w14:textId="77777777" w:rsidR="00E65600" w:rsidRPr="007D111E" w:rsidRDefault="007D111E" w:rsidP="007D111E">
            <w:pPr>
              <w:pStyle w:val="DefaultText"/>
              <w:keepNext/>
              <w:rPr>
                <w:rFonts w:ascii="Times New Roman" w:hAnsi="Times New Roman"/>
                <w:b/>
                <w:bCs/>
                <w:lang w:val="sl-SI"/>
              </w:rPr>
            </w:pPr>
            <w:r w:rsidRPr="007D111E">
              <w:rPr>
                <w:rFonts w:ascii="Times New Roman" w:hAnsi="Times New Roman"/>
                <w:b/>
                <w:bCs/>
                <w:lang w:val="sl-SI"/>
              </w:rPr>
              <w:t>čisto/minimalno</w:t>
            </w:r>
          </w:p>
        </w:tc>
        <w:tc>
          <w:tcPr>
            <w:tcW w:w="1440" w:type="dxa"/>
            <w:tcBorders>
              <w:top w:val="single" w:sz="4" w:space="0" w:color="auto"/>
              <w:left w:val="single" w:sz="4" w:space="0" w:color="auto"/>
              <w:bottom w:val="single" w:sz="4" w:space="0" w:color="auto"/>
              <w:right w:val="single" w:sz="4" w:space="0" w:color="auto"/>
            </w:tcBorders>
          </w:tcPr>
          <w:p w14:paraId="64389BF7" w14:textId="77777777" w:rsidR="00E65600" w:rsidRPr="007D111E" w:rsidRDefault="007D111E" w:rsidP="007D111E">
            <w:pPr>
              <w:pStyle w:val="DefaultText"/>
              <w:keepNext/>
              <w:jc w:val="center"/>
              <w:rPr>
                <w:rFonts w:ascii="Times New Roman" w:hAnsi="Times New Roman"/>
                <w:lang w:val="sl-SI"/>
              </w:rPr>
            </w:pPr>
            <w:r w:rsidRPr="007D111E">
              <w:rPr>
                <w:rFonts w:ascii="Times New Roman" w:hAnsi="Times New Roman"/>
                <w:lang w:val="sl-SI"/>
              </w:rPr>
              <w:t>6 (11,3)</w:t>
            </w:r>
          </w:p>
        </w:tc>
        <w:tc>
          <w:tcPr>
            <w:tcW w:w="1560" w:type="dxa"/>
            <w:tcBorders>
              <w:top w:val="single" w:sz="4" w:space="0" w:color="auto"/>
              <w:left w:val="single" w:sz="4" w:space="0" w:color="auto"/>
              <w:bottom w:val="single" w:sz="4" w:space="0" w:color="auto"/>
              <w:right w:val="single" w:sz="4" w:space="0" w:color="auto"/>
            </w:tcBorders>
          </w:tcPr>
          <w:p w14:paraId="6AC434BC" w14:textId="77777777" w:rsidR="00E65600" w:rsidRPr="007D111E" w:rsidRDefault="007D111E" w:rsidP="007D111E">
            <w:pPr>
              <w:pStyle w:val="DefaultText"/>
              <w:keepNext/>
              <w:jc w:val="center"/>
              <w:rPr>
                <w:rFonts w:ascii="Times New Roman" w:hAnsi="Times New Roman"/>
                <w:lang w:val="sl-SI"/>
              </w:rPr>
            </w:pPr>
            <w:r w:rsidRPr="007D111E">
              <w:rPr>
                <w:rFonts w:ascii="Times New Roman" w:hAnsi="Times New Roman"/>
                <w:lang w:val="sl-SI"/>
              </w:rPr>
              <w:t>33 (30,0)</w:t>
            </w:r>
          </w:p>
        </w:tc>
        <w:tc>
          <w:tcPr>
            <w:tcW w:w="2178" w:type="dxa"/>
            <w:tcBorders>
              <w:top w:val="single" w:sz="4" w:space="0" w:color="auto"/>
              <w:left w:val="single" w:sz="4" w:space="0" w:color="auto"/>
              <w:bottom w:val="single" w:sz="4" w:space="0" w:color="auto"/>
              <w:right w:val="single" w:sz="4" w:space="0" w:color="auto"/>
            </w:tcBorders>
          </w:tcPr>
          <w:p w14:paraId="0428009E" w14:textId="77777777" w:rsidR="00E65600" w:rsidRPr="007D111E" w:rsidRDefault="007D111E" w:rsidP="007D111E">
            <w:pPr>
              <w:pStyle w:val="DefaultText"/>
              <w:keepNext/>
              <w:jc w:val="center"/>
              <w:rPr>
                <w:rFonts w:ascii="Times New Roman" w:hAnsi="Times New Roman"/>
                <w:lang w:val="sl-SI"/>
              </w:rPr>
            </w:pPr>
            <w:r w:rsidRPr="007D111E">
              <w:rPr>
                <w:rFonts w:ascii="Times New Roman" w:hAnsi="Times New Roman"/>
                <w:lang w:val="sl-SI"/>
              </w:rPr>
              <w:t>79 (73,1)</w:t>
            </w:r>
            <w:r w:rsidRPr="007D111E">
              <w:rPr>
                <w:rFonts w:ascii="Times New Roman" w:hAnsi="Times New Roman"/>
                <w:vertAlign w:val="superscript"/>
                <w:lang w:val="sl-SI"/>
              </w:rPr>
              <w:t xml:space="preserve"> a, b</w:t>
            </w:r>
          </w:p>
        </w:tc>
      </w:tr>
      <w:tr w:rsidR="00E65600" w:rsidRPr="00F10BA6" w14:paraId="0EDBC6FC" w14:textId="77777777">
        <w:trPr>
          <w:cantSplit/>
          <w:jc w:val="center"/>
        </w:trPr>
        <w:tc>
          <w:tcPr>
            <w:tcW w:w="8889" w:type="dxa"/>
            <w:gridSpan w:val="4"/>
            <w:tcBorders>
              <w:top w:val="single" w:sz="4" w:space="0" w:color="auto"/>
              <w:left w:val="single" w:sz="4" w:space="0" w:color="auto"/>
              <w:bottom w:val="single" w:sz="4" w:space="0" w:color="auto"/>
              <w:right w:val="single" w:sz="4" w:space="0" w:color="auto"/>
            </w:tcBorders>
          </w:tcPr>
          <w:p w14:paraId="2AAB306D" w14:textId="77777777" w:rsidR="00E65600" w:rsidRPr="007D111E" w:rsidRDefault="007D111E" w:rsidP="007D111E">
            <w:pPr>
              <w:pStyle w:val="DefaultText"/>
              <w:keepNext/>
              <w:rPr>
                <w:rFonts w:ascii="Times New Roman" w:hAnsi="Times New Roman"/>
                <w:lang w:val="sl-SI"/>
              </w:rPr>
            </w:pPr>
            <w:r w:rsidRPr="007D111E">
              <w:rPr>
                <w:rFonts w:ascii="Times New Roman" w:hAnsi="Times New Roman"/>
                <w:vertAlign w:val="superscript"/>
                <w:lang w:val="sl-SI"/>
              </w:rPr>
              <w:t>a</w:t>
            </w:r>
            <w:r w:rsidRPr="007D111E">
              <w:rPr>
                <w:rFonts w:ascii="Times New Roman" w:hAnsi="Times New Roman"/>
                <w:lang w:val="sl-SI"/>
              </w:rPr>
              <w:t xml:space="preserve"> p &lt; 0,001 adalimumab v primerjavi s placebom</w:t>
            </w:r>
          </w:p>
          <w:p w14:paraId="046D8D02" w14:textId="77777777" w:rsidR="00E65600" w:rsidRPr="007D111E" w:rsidRDefault="007D111E" w:rsidP="007D111E">
            <w:pPr>
              <w:pStyle w:val="DefaultText"/>
              <w:keepNext/>
              <w:rPr>
                <w:rFonts w:ascii="Times New Roman" w:hAnsi="Times New Roman"/>
                <w:lang w:val="sl-SI"/>
              </w:rPr>
            </w:pPr>
            <w:r w:rsidRPr="007D111E">
              <w:rPr>
                <w:rFonts w:ascii="Times New Roman" w:hAnsi="Times New Roman"/>
                <w:vertAlign w:val="superscript"/>
                <w:lang w:val="sl-SI"/>
              </w:rPr>
              <w:t>b</w:t>
            </w:r>
            <w:r w:rsidRPr="007D111E">
              <w:rPr>
                <w:rFonts w:ascii="Times New Roman" w:hAnsi="Times New Roman"/>
                <w:lang w:val="sl-SI"/>
              </w:rPr>
              <w:t xml:space="preserve"> p &lt; 0,001 adalimumab v primerjavi z metotreksatom</w:t>
            </w:r>
          </w:p>
          <w:p w14:paraId="79C73D2C" w14:textId="77777777" w:rsidR="00E65600" w:rsidRPr="007D111E" w:rsidRDefault="007D111E" w:rsidP="007D111E">
            <w:pPr>
              <w:pStyle w:val="DefaultText"/>
              <w:keepNext/>
              <w:rPr>
                <w:rFonts w:ascii="Times New Roman" w:hAnsi="Times New Roman"/>
                <w:lang w:val="sl-SI"/>
              </w:rPr>
            </w:pPr>
            <w:r w:rsidRPr="007D111E">
              <w:rPr>
                <w:rFonts w:ascii="Times New Roman" w:hAnsi="Times New Roman"/>
                <w:vertAlign w:val="superscript"/>
                <w:lang w:val="sl-SI"/>
              </w:rPr>
              <w:t>c</w:t>
            </w:r>
            <w:r w:rsidRPr="007D111E">
              <w:rPr>
                <w:rFonts w:ascii="Times New Roman" w:hAnsi="Times New Roman"/>
                <w:lang w:val="sl-SI"/>
              </w:rPr>
              <w:t xml:space="preserve"> p &lt; 0,01 adalimumab v primerjavi s placebom</w:t>
            </w:r>
          </w:p>
          <w:p w14:paraId="6B82AAB5" w14:textId="77777777" w:rsidR="00E65600" w:rsidRPr="007D111E" w:rsidRDefault="007D111E" w:rsidP="007D111E">
            <w:pPr>
              <w:pStyle w:val="DefaultText"/>
              <w:keepNext/>
              <w:rPr>
                <w:rFonts w:ascii="Times New Roman" w:hAnsi="Times New Roman"/>
                <w:lang w:val="sl-SI"/>
              </w:rPr>
            </w:pPr>
            <w:r w:rsidRPr="007D111E">
              <w:rPr>
                <w:rFonts w:ascii="Times New Roman" w:hAnsi="Times New Roman"/>
                <w:vertAlign w:val="superscript"/>
                <w:lang w:val="sl-SI"/>
              </w:rPr>
              <w:t>d</w:t>
            </w:r>
            <w:r w:rsidRPr="007D111E">
              <w:rPr>
                <w:rFonts w:ascii="Times New Roman" w:hAnsi="Times New Roman"/>
                <w:lang w:val="sl-SI"/>
              </w:rPr>
              <w:t xml:space="preserve"> p &lt; 0,05 adalimumab v primerjavi z metotreksatom</w:t>
            </w:r>
          </w:p>
        </w:tc>
      </w:tr>
    </w:tbl>
    <w:p w14:paraId="206D744F" w14:textId="77777777" w:rsidR="00E65600" w:rsidRPr="007D111E" w:rsidRDefault="00E65600" w:rsidP="007D111E">
      <w:pPr>
        <w:rPr>
          <w:bCs/>
          <w:szCs w:val="22"/>
          <w:lang w:val="sl-SI"/>
        </w:rPr>
      </w:pPr>
    </w:p>
    <w:p w14:paraId="2213CE79" w14:textId="77777777" w:rsidR="00E65600" w:rsidRPr="007D111E" w:rsidRDefault="007D111E" w:rsidP="007D111E">
      <w:pPr>
        <w:rPr>
          <w:szCs w:val="22"/>
          <w:lang w:val="sl-SI"/>
        </w:rPr>
      </w:pPr>
      <w:r w:rsidRPr="007D111E">
        <w:rPr>
          <w:szCs w:val="22"/>
          <w:lang w:val="sl-SI"/>
        </w:rPr>
        <w:t xml:space="preserve">V študiji pri psoriazi I so 33. teden "izgubo ustreznega odziva" zabeležili pri 28 % bolnikov, ki so dosegli odziv PASI 75 in so bili ob ponovni randomizaciji razvrščeni na placebo, in pri 5 % bolnikov, ki so še naprej prejemali </w:t>
      </w:r>
      <w:r w:rsidRPr="007D111E">
        <w:rPr>
          <w:lang w:val="sl-SI"/>
        </w:rPr>
        <w:t>adalimumab</w:t>
      </w:r>
      <w:r w:rsidRPr="007D111E">
        <w:rPr>
          <w:szCs w:val="22"/>
          <w:lang w:val="sl-SI"/>
        </w:rPr>
        <w:t xml:space="preserve"> (p &lt; 0,001). "Izguba ustreznega odziva" je bila opredeljena kot takšna ocena PASI po 33. tednu in v 52. tednu ali pred njim, da je bil odziv PASI &lt; 50 glede na izhodišče, s porastom PASI vsaj 6 točk v primerjavi s 33. tednom. Med bolniki, ki so izgubili ustrezen odziv ob ponovni randomizaciji na placebo med podaljšanim odprtim preskušanjem, je po 12 tednih ponovne terapije PASI 75 znova doseglo 38 % (25/66), po 24 tednih pa 55 % (36/66) bolnikov.</w:t>
      </w:r>
    </w:p>
    <w:p w14:paraId="6CE4AE47" w14:textId="77777777" w:rsidR="00E65600" w:rsidRPr="007D111E" w:rsidRDefault="00E65600" w:rsidP="007D111E">
      <w:pPr>
        <w:rPr>
          <w:szCs w:val="22"/>
          <w:lang w:val="sl-SI"/>
        </w:rPr>
      </w:pPr>
    </w:p>
    <w:p w14:paraId="1BFECE16" w14:textId="77777777" w:rsidR="00E65600" w:rsidRPr="007D111E" w:rsidRDefault="007D111E" w:rsidP="007D111E">
      <w:pPr>
        <w:rPr>
          <w:szCs w:val="22"/>
          <w:lang w:val="sl-SI"/>
        </w:rPr>
      </w:pPr>
      <w:r w:rsidRPr="007D111E">
        <w:rPr>
          <w:bCs/>
          <w:szCs w:val="22"/>
          <w:lang w:val="sl-SI"/>
        </w:rPr>
        <w:t xml:space="preserve">Skupno je 233 bolnikov, ki so imeli 16. in 33. teden odziv PASI 75, v študiji psoriaze I prejemalo stalno zdravljenje z </w:t>
      </w:r>
      <w:r w:rsidRPr="007D111E">
        <w:rPr>
          <w:szCs w:val="22"/>
          <w:lang w:val="sl-SI"/>
        </w:rPr>
        <w:t>adalimumabom</w:t>
      </w:r>
      <w:r w:rsidRPr="007D111E">
        <w:rPr>
          <w:bCs/>
          <w:szCs w:val="22"/>
          <w:lang w:val="sl-SI"/>
        </w:rPr>
        <w:t xml:space="preserve"> 52 tednov ter so zdravljenje z </w:t>
      </w:r>
      <w:r w:rsidRPr="007D111E">
        <w:rPr>
          <w:szCs w:val="22"/>
          <w:lang w:val="sl-SI"/>
        </w:rPr>
        <w:t>adalimumabom</w:t>
      </w:r>
      <w:r w:rsidRPr="007D111E">
        <w:rPr>
          <w:bCs/>
          <w:szCs w:val="22"/>
          <w:lang w:val="sl-SI"/>
        </w:rPr>
        <w:t xml:space="preserve"> nadaljevali v odprtem podaljšanem preskušanju. Po dodatnih 108 tednih nezaslepljenega zdravljenja (skupaj 160 tednov) sta bila pri teh bolnikih delež odziva PASI 75 74,7 % in delež odziva PGA "čisto" ali "minimalno" 59,0 %. Opravljena je bila analiza, v kateri so vse bolnike, ki so izpadli iz študije zaradi neželenih učinkov ali nezadostne učinkovitosti, ali jim je bil povečan odmerek, obravnavali kot neodzivne; pri teh bolnikih sta bila po dodatnih 108 tednih nezaslepljenega zdravljenja (skupaj 160 tednov) delež odziva PASI 75 69,6 % in delež odziva PGA "čisto" ali "minimalno" 55,7 %.</w:t>
      </w:r>
      <w:r w:rsidRPr="007D111E">
        <w:rPr>
          <w:szCs w:val="22"/>
          <w:lang w:val="sl-SI"/>
        </w:rPr>
        <w:t xml:space="preserve"> </w:t>
      </w:r>
      <w:r w:rsidRPr="007D111E">
        <w:rPr>
          <w:szCs w:val="22"/>
          <w:lang w:val="sl-SI"/>
        </w:rPr>
        <w:br/>
      </w:r>
    </w:p>
    <w:p w14:paraId="1934D1E0" w14:textId="77777777" w:rsidR="00E65600" w:rsidRPr="007D111E" w:rsidRDefault="007D111E" w:rsidP="007D111E">
      <w:pPr>
        <w:rPr>
          <w:szCs w:val="22"/>
          <w:lang w:val="sl-SI"/>
        </w:rPr>
      </w:pPr>
      <w:r w:rsidRPr="007D111E">
        <w:rPr>
          <w:bCs/>
          <w:szCs w:val="22"/>
          <w:lang w:val="sl-SI"/>
        </w:rPr>
        <w:t>V odprti podaljšani študiji je v oceni</w:t>
      </w:r>
      <w:r w:rsidRPr="007D111E">
        <w:rPr>
          <w:bCs/>
          <w:lang w:val="sl-SI"/>
        </w:rPr>
        <w:t xml:space="preserve"> prenehanja uporabe in ponovnega zdravljenja sodelovalo skupno 347 stabilnih odzivnih bolnikov. Med obdobjem prenehanja uporabe so se simptomi psoriaze sčasoma znova pojavili; mediani čas do ponovitve simptomov psoriaze (relapsa) (poslabšanje na PGA "zmerno" ali slabše) je bil približno 5 mesecev. Nobenemu od teh bolnikov se med obdobjem prenehanja uporabe ni pojavil povratni odziv. Od bolnikov, deležnih ponovnega zdravljenja, jih je skupno 76,5 % (218/285) po 16 tednih ponovnega zdravljenja imelo odziv PGA "čisto" ali "minimalno", ne glede na to, ali je med prenehanjem uporabe prišlo do relapsa (69,1 % [123/178] bolnikov, pri katerih je med prenehanjem uporabe prišlo do relapsa, in 88,8 % [95/107] tistih, pri katerih ni prišlo do relapsa). Varnostne značilnosti so bile po ponovnem zdravljenju podobne kot pred prenehanjem uporabe.</w:t>
      </w:r>
      <w:r w:rsidRPr="007D111E">
        <w:rPr>
          <w:szCs w:val="24"/>
          <w:lang w:val="sl-SI"/>
        </w:rPr>
        <w:t xml:space="preserve"> </w:t>
      </w:r>
      <w:r w:rsidRPr="007D111E">
        <w:rPr>
          <w:szCs w:val="24"/>
          <w:lang w:val="sl-SI"/>
        </w:rPr>
        <w:br/>
      </w:r>
    </w:p>
    <w:p w14:paraId="1A64347A" w14:textId="77777777" w:rsidR="00E65600" w:rsidRPr="007D111E" w:rsidRDefault="007D111E" w:rsidP="007D111E">
      <w:pPr>
        <w:rPr>
          <w:szCs w:val="22"/>
          <w:lang w:val="sl-SI"/>
        </w:rPr>
      </w:pPr>
      <w:r w:rsidRPr="007D111E">
        <w:rPr>
          <w:szCs w:val="22"/>
          <w:lang w:val="sl-SI"/>
        </w:rPr>
        <w:lastRenderedPageBreak/>
        <w:t xml:space="preserve">Značilno izboljšanje od izhodišča do 16. tedna se je v primerjavi s placebom (študiji I in II) in metotreksatom (študija II) izkazalo v dermatološkem indeksu kakovosti življenja (DLQI – </w:t>
      </w:r>
      <w:r w:rsidRPr="007D111E">
        <w:rPr>
          <w:iCs/>
          <w:szCs w:val="22"/>
          <w:lang w:val="sl-SI"/>
        </w:rPr>
        <w:t>Dermatology Life Quality Index</w:t>
      </w:r>
      <w:r w:rsidRPr="007D111E">
        <w:rPr>
          <w:szCs w:val="22"/>
          <w:lang w:val="sl-SI"/>
        </w:rPr>
        <w:t>). V študiji I so v primerjavi s placebom ugotovili tudi značilno izboljšanje telesne in duševne komponente ocene SF</w:t>
      </w:r>
      <w:r w:rsidRPr="007D111E">
        <w:rPr>
          <w:szCs w:val="22"/>
          <w:lang w:val="sl-SI"/>
        </w:rPr>
        <w:noBreakHyphen/>
        <w:t>36.</w:t>
      </w:r>
    </w:p>
    <w:p w14:paraId="113DE558" w14:textId="77777777" w:rsidR="00E65600" w:rsidRPr="007D111E" w:rsidRDefault="00E65600" w:rsidP="007D111E">
      <w:pPr>
        <w:pStyle w:val="EMEANormal"/>
        <w:rPr>
          <w:lang w:val="sl-SI"/>
        </w:rPr>
      </w:pPr>
    </w:p>
    <w:p w14:paraId="0E941D37" w14:textId="77777777" w:rsidR="00E65600" w:rsidRPr="007D111E" w:rsidRDefault="007D111E" w:rsidP="007D111E">
      <w:pPr>
        <w:rPr>
          <w:lang w:val="sl-SI"/>
        </w:rPr>
      </w:pPr>
      <w:r w:rsidRPr="007D111E">
        <w:rPr>
          <w:lang w:val="sl-SI"/>
        </w:rPr>
        <w:t>V odprti podaljšani študiji je odziv PASI 75 doseglo 93 od 349 (26,6 %) bolnikov, ki so jim zaradi odziva PASI pod 50 % odmerek povečali s 40 mg vsak drugi teden na 40 mg vsak teden ter so jih ocenili 12 tednov po povečanju odmerka.</w:t>
      </w:r>
    </w:p>
    <w:p w14:paraId="63317BF4" w14:textId="77777777" w:rsidR="00E65600" w:rsidRPr="007D111E" w:rsidRDefault="00E65600" w:rsidP="007D111E">
      <w:pPr>
        <w:rPr>
          <w:lang w:val="sl-SI"/>
        </w:rPr>
      </w:pPr>
    </w:p>
    <w:p w14:paraId="7C6D2996" w14:textId="77777777" w:rsidR="00E65600" w:rsidRPr="007D111E" w:rsidRDefault="007D111E" w:rsidP="007D111E">
      <w:pPr>
        <w:rPr>
          <w:lang w:val="sl-SI"/>
        </w:rPr>
      </w:pPr>
      <w:r w:rsidRPr="007D111E">
        <w:rPr>
          <w:lang w:val="sl-SI"/>
        </w:rPr>
        <w:t xml:space="preserve">Študija pri psoriazi III (REACH) je primerjala učinkovitost in varnost adalimumaba v primerjavi s placebom pri 72 bolnikih z zmerno do hudo kronično psoriazo v plakih in psoriazo na dlaneh in/ali stopalih. Bolniki so prejeli začetni odmerek 80 mg adalimumaba, ki mu je sledil 40 mg odmerek ali placebo vsak drugi teden (z začetkom en teden po začetnem odmerku) naslednjih 16 tednov. V 16. tednu je statistično pomembno večji delež bolnikov, ki so prejemali adalimumab, doseglo PGA "čisto" ali "skoraj čisto" za dlani in/ali stopala, v primerjavi z bolniki, ki so prejemali placebo (30,6 % proti 4,3 %, v tem zaporedju [P = 0,014]). </w:t>
      </w:r>
    </w:p>
    <w:p w14:paraId="02E1598E" w14:textId="77777777" w:rsidR="00E65600" w:rsidRPr="007D111E" w:rsidRDefault="00E65600" w:rsidP="007D111E">
      <w:pPr>
        <w:pStyle w:val="EMEANormal"/>
        <w:rPr>
          <w:u w:val="single"/>
          <w:lang w:val="sl-SI"/>
        </w:rPr>
      </w:pPr>
    </w:p>
    <w:p w14:paraId="1A354C05" w14:textId="77777777" w:rsidR="00E65600" w:rsidRPr="007D111E" w:rsidRDefault="007D111E" w:rsidP="007D111E">
      <w:pPr>
        <w:rPr>
          <w:szCs w:val="22"/>
          <w:lang w:val="sl-SI"/>
        </w:rPr>
      </w:pPr>
      <w:r w:rsidRPr="007D111E">
        <w:rPr>
          <w:lang w:val="sl-SI"/>
        </w:rPr>
        <w:t xml:space="preserve">Študija pri psoriazi IV je primerjala učinkovitost in varnost adalimumaba v primerjavi s placebom pri 217 odraslih z zmerno do hudo psoriazo nohtov. Bolniki so prejeli začetni odmerek 80 mg adalimumaba, ki mu je sledil 40 mg odmerek vsak drugi teden (z začetkom en teden po začetnem odmerku) ali placebo naslednjih 26 tednov, čemur je sledilo odprto zdravljenje z adalimumabom dodatnih 26 tednov. Ocena psoriaze nohtov je vključevala prilagojeni indeks izrazitosti psoriaze nohtov (mNAPSI – </w:t>
      </w:r>
      <w:r w:rsidRPr="007D111E">
        <w:rPr>
          <w:szCs w:val="22"/>
          <w:lang w:val="sl-SI"/>
        </w:rPr>
        <w:t>Modified Nail Psoriasis Severity Index), zdravnikovo globalno oceno psoriaze nohtov (PGA-F – Physician’s Global Assessment of Fingernail Psoriasis) in indeks izrazitosti psoriaze nohtov (NAPSI – Nail Psoriasis Severity Index) (glejte preglednico 18). A</w:t>
      </w:r>
      <w:r w:rsidRPr="007D111E">
        <w:rPr>
          <w:lang w:val="sl-SI"/>
        </w:rPr>
        <w:t>dalimumab</w:t>
      </w:r>
      <w:r w:rsidRPr="007D111E">
        <w:rPr>
          <w:szCs w:val="22"/>
          <w:lang w:val="sl-SI"/>
        </w:rPr>
        <w:t xml:space="preserve"> je pokazal terapevtsko korist pri bolnikih s psoriazo nohtov z različnim obsegom prizadetosti kože (telesna površina ≥ 10 % (60 % bolnikov) in telesna površina &lt; 10 % in ≥ 5 % (40 % bolnikov)).</w:t>
      </w:r>
    </w:p>
    <w:p w14:paraId="09B20E79" w14:textId="77777777" w:rsidR="00E65600" w:rsidRPr="007D111E" w:rsidRDefault="00E65600" w:rsidP="007D111E">
      <w:pPr>
        <w:rPr>
          <w:szCs w:val="22"/>
          <w:lang w:val="sl-SI"/>
        </w:rPr>
      </w:pPr>
    </w:p>
    <w:p w14:paraId="0EE1FA59" w14:textId="77777777" w:rsidR="00E65600" w:rsidRPr="007D111E" w:rsidRDefault="007D111E" w:rsidP="007D111E">
      <w:pPr>
        <w:pStyle w:val="gtctabletitleotherwise"/>
        <w:keepNext/>
        <w:spacing w:before="0"/>
        <w:jc w:val="left"/>
        <w:rPr>
          <w:bCs w:val="0"/>
          <w:sz w:val="22"/>
          <w:szCs w:val="22"/>
          <w:lang w:val="sl-SI"/>
        </w:rPr>
      </w:pPr>
      <w:r w:rsidRPr="007D111E">
        <w:rPr>
          <w:bCs w:val="0"/>
          <w:sz w:val="22"/>
          <w:szCs w:val="22"/>
          <w:lang w:val="sl-SI"/>
        </w:rPr>
        <w:t>Preglednica 18: Študija pri psoriazi IV - Rezultati učinkovitosti po 16., 26. in 52. tednih</w:t>
      </w:r>
    </w:p>
    <w:p w14:paraId="0E4DD943" w14:textId="77777777" w:rsidR="00E65600" w:rsidRPr="007D111E" w:rsidRDefault="00E65600" w:rsidP="007D111E">
      <w:pPr>
        <w:pStyle w:val="gtctabletitleotherwise"/>
        <w:keepNext/>
        <w:spacing w:before="0"/>
        <w:rPr>
          <w:sz w:val="22"/>
          <w:szCs w:val="22"/>
          <w:lang w:val="sl-SI"/>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442"/>
        <w:gridCol w:w="992"/>
        <w:gridCol w:w="1276"/>
        <w:gridCol w:w="2068"/>
      </w:tblGrid>
      <w:tr w:rsidR="00E65600" w:rsidRPr="007D111E" w14:paraId="6B5AD338" w14:textId="77777777">
        <w:tc>
          <w:tcPr>
            <w:tcW w:w="2718" w:type="dxa"/>
            <w:vMerge w:val="restart"/>
          </w:tcPr>
          <w:p w14:paraId="5B94AA44" w14:textId="77777777" w:rsidR="00E65600" w:rsidRPr="007D111E" w:rsidRDefault="007D111E" w:rsidP="007D111E">
            <w:pPr>
              <w:pStyle w:val="gtctablespaceafter"/>
              <w:spacing w:after="0"/>
              <w:rPr>
                <w:b/>
                <w:bCs/>
                <w:sz w:val="22"/>
                <w:szCs w:val="22"/>
                <w:lang w:val="sl-SI"/>
              </w:rPr>
            </w:pPr>
            <w:r w:rsidRPr="007D111E">
              <w:rPr>
                <w:b/>
                <w:bCs/>
                <w:sz w:val="22"/>
                <w:szCs w:val="22"/>
                <w:lang w:val="sl-SI"/>
              </w:rPr>
              <w:t>Končna točka</w:t>
            </w:r>
          </w:p>
        </w:tc>
        <w:tc>
          <w:tcPr>
            <w:tcW w:w="2522" w:type="dxa"/>
            <w:gridSpan w:val="2"/>
          </w:tcPr>
          <w:p w14:paraId="7154E51E" w14:textId="77777777" w:rsidR="00E65600" w:rsidRPr="007D111E" w:rsidRDefault="007D111E" w:rsidP="007D111E">
            <w:pPr>
              <w:pStyle w:val="gtctablespaceafter"/>
              <w:spacing w:after="0"/>
              <w:jc w:val="center"/>
              <w:rPr>
                <w:b/>
                <w:bCs/>
                <w:sz w:val="22"/>
                <w:szCs w:val="22"/>
                <w:lang w:val="sl-SI"/>
              </w:rPr>
            </w:pPr>
            <w:r w:rsidRPr="007D111E">
              <w:rPr>
                <w:b/>
                <w:bCs/>
                <w:sz w:val="22"/>
                <w:szCs w:val="22"/>
                <w:lang w:val="sl-SI"/>
              </w:rPr>
              <w:t>16. teden</w:t>
            </w:r>
          </w:p>
          <w:p w14:paraId="60E697BF" w14:textId="77777777" w:rsidR="00E65600" w:rsidRPr="007D111E" w:rsidRDefault="007D111E" w:rsidP="007D111E">
            <w:pPr>
              <w:pStyle w:val="gtctablespaceafter"/>
              <w:spacing w:after="0"/>
              <w:jc w:val="center"/>
              <w:rPr>
                <w:b/>
                <w:bCs/>
                <w:sz w:val="22"/>
                <w:szCs w:val="22"/>
                <w:lang w:val="sl-SI"/>
              </w:rPr>
            </w:pPr>
            <w:r w:rsidRPr="007D111E">
              <w:rPr>
                <w:b/>
                <w:bCs/>
                <w:sz w:val="22"/>
                <w:szCs w:val="22"/>
                <w:lang w:val="sl-SI"/>
              </w:rPr>
              <w:t>Nadzorovana s placebom</w:t>
            </w:r>
          </w:p>
        </w:tc>
        <w:tc>
          <w:tcPr>
            <w:tcW w:w="2268" w:type="dxa"/>
            <w:gridSpan w:val="2"/>
          </w:tcPr>
          <w:p w14:paraId="0958714D" w14:textId="77777777" w:rsidR="00E65600" w:rsidRPr="007D111E" w:rsidRDefault="007D111E" w:rsidP="007D111E">
            <w:pPr>
              <w:pStyle w:val="gtctablespaceafter"/>
              <w:spacing w:after="0"/>
              <w:jc w:val="center"/>
              <w:rPr>
                <w:b/>
                <w:bCs/>
                <w:sz w:val="22"/>
                <w:szCs w:val="22"/>
                <w:lang w:val="sl-SI"/>
              </w:rPr>
            </w:pPr>
            <w:r w:rsidRPr="007D111E">
              <w:rPr>
                <w:b/>
                <w:bCs/>
                <w:sz w:val="22"/>
                <w:szCs w:val="22"/>
                <w:lang w:val="sl-SI"/>
              </w:rPr>
              <w:t>26. teden</w:t>
            </w:r>
          </w:p>
          <w:p w14:paraId="20FF5491" w14:textId="77777777" w:rsidR="00E65600" w:rsidRPr="007D111E" w:rsidRDefault="007D111E" w:rsidP="007D111E">
            <w:pPr>
              <w:pStyle w:val="gtctablespaceafter"/>
              <w:spacing w:after="0"/>
              <w:jc w:val="center"/>
              <w:rPr>
                <w:b/>
                <w:bCs/>
                <w:sz w:val="22"/>
                <w:szCs w:val="22"/>
                <w:lang w:val="sl-SI"/>
              </w:rPr>
            </w:pPr>
            <w:r w:rsidRPr="007D111E">
              <w:rPr>
                <w:b/>
                <w:bCs/>
                <w:sz w:val="22"/>
                <w:szCs w:val="22"/>
                <w:lang w:val="sl-SI"/>
              </w:rPr>
              <w:t>Nadzorovana s placebom</w:t>
            </w:r>
          </w:p>
        </w:tc>
        <w:tc>
          <w:tcPr>
            <w:tcW w:w="2068" w:type="dxa"/>
          </w:tcPr>
          <w:p w14:paraId="7E5BFDFD" w14:textId="77777777" w:rsidR="00E65600" w:rsidRPr="007D111E" w:rsidRDefault="007D111E" w:rsidP="007D111E">
            <w:pPr>
              <w:pStyle w:val="gtctablespaceafter"/>
              <w:spacing w:after="0"/>
              <w:jc w:val="center"/>
              <w:rPr>
                <w:b/>
                <w:bCs/>
                <w:sz w:val="22"/>
                <w:szCs w:val="22"/>
                <w:lang w:val="sl-SI"/>
              </w:rPr>
            </w:pPr>
            <w:r w:rsidRPr="007D111E">
              <w:rPr>
                <w:b/>
                <w:bCs/>
                <w:sz w:val="22"/>
                <w:szCs w:val="22"/>
                <w:lang w:val="sl-SI"/>
              </w:rPr>
              <w:t>52. teden</w:t>
            </w:r>
          </w:p>
          <w:p w14:paraId="2A2BBF68" w14:textId="77777777" w:rsidR="00E65600" w:rsidRPr="007D111E" w:rsidRDefault="007D111E" w:rsidP="007D111E">
            <w:pPr>
              <w:pStyle w:val="gtctablespaceafter"/>
              <w:spacing w:after="0"/>
              <w:jc w:val="center"/>
              <w:rPr>
                <w:b/>
                <w:bCs/>
                <w:sz w:val="22"/>
                <w:szCs w:val="22"/>
                <w:lang w:val="sl-SI"/>
              </w:rPr>
            </w:pPr>
            <w:r w:rsidRPr="007D111E">
              <w:rPr>
                <w:b/>
                <w:bCs/>
                <w:sz w:val="22"/>
                <w:szCs w:val="22"/>
                <w:lang w:val="sl-SI"/>
              </w:rPr>
              <w:t>Odprta</w:t>
            </w:r>
          </w:p>
        </w:tc>
      </w:tr>
      <w:tr w:rsidR="00E65600" w:rsidRPr="00F10BA6" w14:paraId="191A027B" w14:textId="77777777">
        <w:tc>
          <w:tcPr>
            <w:tcW w:w="2718" w:type="dxa"/>
            <w:vMerge/>
          </w:tcPr>
          <w:p w14:paraId="1665EE67" w14:textId="77777777" w:rsidR="00E65600" w:rsidRPr="007D111E" w:rsidRDefault="00E65600" w:rsidP="007D111E">
            <w:pPr>
              <w:pStyle w:val="gtctablespaceafter"/>
              <w:spacing w:after="0"/>
              <w:rPr>
                <w:b/>
                <w:bCs/>
                <w:sz w:val="22"/>
                <w:szCs w:val="22"/>
                <w:lang w:val="sl-SI"/>
              </w:rPr>
            </w:pPr>
          </w:p>
        </w:tc>
        <w:tc>
          <w:tcPr>
            <w:tcW w:w="1080" w:type="dxa"/>
          </w:tcPr>
          <w:p w14:paraId="5F779DFD" w14:textId="77777777" w:rsidR="00E65600" w:rsidRPr="007D111E" w:rsidRDefault="007D111E" w:rsidP="007D111E">
            <w:pPr>
              <w:pStyle w:val="gtctablespaceafter"/>
              <w:spacing w:after="0"/>
              <w:jc w:val="center"/>
              <w:rPr>
                <w:b/>
                <w:bCs/>
                <w:sz w:val="22"/>
                <w:szCs w:val="22"/>
                <w:lang w:val="sl-SI"/>
              </w:rPr>
            </w:pPr>
            <w:r w:rsidRPr="007D111E">
              <w:rPr>
                <w:b/>
                <w:bCs/>
                <w:sz w:val="22"/>
                <w:lang w:val="sl-SI"/>
              </w:rPr>
              <w:t>Placebo</w:t>
            </w:r>
            <w:r w:rsidRPr="007D111E">
              <w:rPr>
                <w:b/>
                <w:bCs/>
                <w:sz w:val="22"/>
                <w:lang w:val="sl-SI"/>
              </w:rPr>
              <w:br/>
              <w:t>N = 108</w:t>
            </w:r>
          </w:p>
        </w:tc>
        <w:tc>
          <w:tcPr>
            <w:tcW w:w="1442" w:type="dxa"/>
          </w:tcPr>
          <w:p w14:paraId="0AF4D213" w14:textId="77777777" w:rsidR="00E65600" w:rsidRPr="007D111E" w:rsidRDefault="007D111E" w:rsidP="007D111E">
            <w:pPr>
              <w:pStyle w:val="In-texttable"/>
              <w:keepNext w:val="0"/>
              <w:spacing w:line="240" w:lineRule="auto"/>
              <w:jc w:val="center"/>
              <w:rPr>
                <w:rFonts w:ascii="Times New Roman" w:hAnsi="Times New Roman"/>
                <w:b/>
                <w:bCs/>
                <w:sz w:val="22"/>
                <w:lang w:val="sl-SI"/>
              </w:rPr>
            </w:pPr>
            <w:r w:rsidRPr="007D111E">
              <w:rPr>
                <w:rFonts w:ascii="Times New Roman" w:hAnsi="Times New Roman"/>
                <w:b/>
                <w:bCs/>
                <w:sz w:val="22"/>
                <w:lang w:val="sl-SI"/>
              </w:rPr>
              <w:t>Adalimumab</w:t>
            </w:r>
          </w:p>
          <w:p w14:paraId="6D2BCA3D" w14:textId="77777777" w:rsidR="00E65600" w:rsidRPr="007D111E" w:rsidRDefault="007D111E" w:rsidP="007D111E">
            <w:pPr>
              <w:pStyle w:val="gtctablespaceafter"/>
              <w:spacing w:after="0"/>
              <w:jc w:val="center"/>
              <w:rPr>
                <w:b/>
                <w:bCs/>
                <w:sz w:val="22"/>
                <w:szCs w:val="22"/>
                <w:lang w:val="sl-SI"/>
              </w:rPr>
            </w:pPr>
            <w:r w:rsidRPr="007D111E">
              <w:rPr>
                <w:b/>
                <w:bCs/>
                <w:sz w:val="22"/>
                <w:lang w:val="sl-SI"/>
              </w:rPr>
              <w:t xml:space="preserve">40 mg vsak drugi teden </w:t>
            </w:r>
            <w:r w:rsidRPr="007D111E">
              <w:rPr>
                <w:b/>
                <w:bCs/>
                <w:sz w:val="22"/>
                <w:lang w:val="sl-SI"/>
              </w:rPr>
              <w:br/>
              <w:t>N = 109</w:t>
            </w:r>
          </w:p>
        </w:tc>
        <w:tc>
          <w:tcPr>
            <w:tcW w:w="992" w:type="dxa"/>
          </w:tcPr>
          <w:p w14:paraId="43FA6DDC" w14:textId="77777777" w:rsidR="00E65600" w:rsidRPr="007D111E" w:rsidRDefault="007D111E" w:rsidP="007D111E">
            <w:pPr>
              <w:pStyle w:val="gtctablespaceafter"/>
              <w:spacing w:after="0"/>
              <w:jc w:val="center"/>
              <w:rPr>
                <w:b/>
                <w:bCs/>
                <w:sz w:val="22"/>
                <w:szCs w:val="22"/>
                <w:lang w:val="sl-SI"/>
              </w:rPr>
            </w:pPr>
            <w:r w:rsidRPr="007D111E">
              <w:rPr>
                <w:b/>
                <w:bCs/>
                <w:sz w:val="22"/>
                <w:lang w:val="sl-SI"/>
              </w:rPr>
              <w:t>Placebo</w:t>
            </w:r>
            <w:r w:rsidRPr="007D111E">
              <w:rPr>
                <w:b/>
                <w:bCs/>
                <w:sz w:val="22"/>
                <w:lang w:val="sl-SI"/>
              </w:rPr>
              <w:br/>
              <w:t>N = 108</w:t>
            </w:r>
          </w:p>
        </w:tc>
        <w:tc>
          <w:tcPr>
            <w:tcW w:w="1276" w:type="dxa"/>
          </w:tcPr>
          <w:p w14:paraId="795579BE" w14:textId="77777777" w:rsidR="00E65600" w:rsidRPr="007D111E" w:rsidRDefault="007D111E" w:rsidP="007D111E">
            <w:pPr>
              <w:pStyle w:val="In-texttable"/>
              <w:keepNext w:val="0"/>
              <w:spacing w:line="240" w:lineRule="auto"/>
              <w:jc w:val="center"/>
              <w:rPr>
                <w:rFonts w:ascii="Times New Roman" w:hAnsi="Times New Roman"/>
                <w:b/>
                <w:bCs/>
                <w:sz w:val="22"/>
                <w:lang w:val="sl-SI"/>
              </w:rPr>
            </w:pPr>
            <w:r w:rsidRPr="007D111E">
              <w:rPr>
                <w:rFonts w:ascii="Times New Roman" w:hAnsi="Times New Roman"/>
                <w:b/>
                <w:bCs/>
                <w:sz w:val="22"/>
                <w:lang w:val="sl-SI"/>
              </w:rPr>
              <w:t>Adalimumab</w:t>
            </w:r>
          </w:p>
          <w:p w14:paraId="5F2C72A5" w14:textId="77777777" w:rsidR="00E65600" w:rsidRPr="007D111E" w:rsidRDefault="007D111E" w:rsidP="007D111E">
            <w:pPr>
              <w:pStyle w:val="gtctablespaceafter"/>
              <w:spacing w:after="0"/>
              <w:jc w:val="center"/>
              <w:rPr>
                <w:b/>
                <w:bCs/>
                <w:sz w:val="22"/>
                <w:szCs w:val="22"/>
                <w:lang w:val="sl-SI"/>
              </w:rPr>
            </w:pPr>
            <w:r w:rsidRPr="007D111E">
              <w:rPr>
                <w:b/>
                <w:bCs/>
                <w:sz w:val="22"/>
                <w:lang w:val="sl-SI"/>
              </w:rPr>
              <w:t xml:space="preserve">40 mg vsak drugi teden </w:t>
            </w:r>
            <w:r w:rsidRPr="007D111E">
              <w:rPr>
                <w:b/>
                <w:bCs/>
                <w:sz w:val="22"/>
                <w:lang w:val="sl-SI"/>
              </w:rPr>
              <w:br/>
              <w:t>N = 109</w:t>
            </w:r>
          </w:p>
        </w:tc>
        <w:tc>
          <w:tcPr>
            <w:tcW w:w="2068" w:type="dxa"/>
          </w:tcPr>
          <w:p w14:paraId="47371143" w14:textId="77777777" w:rsidR="00E65600" w:rsidRPr="007D111E" w:rsidRDefault="007D111E" w:rsidP="007D111E">
            <w:pPr>
              <w:pStyle w:val="In-texttable"/>
              <w:keepNext w:val="0"/>
              <w:spacing w:line="240" w:lineRule="auto"/>
              <w:jc w:val="center"/>
              <w:rPr>
                <w:rFonts w:ascii="Times New Roman" w:hAnsi="Times New Roman"/>
                <w:b/>
                <w:bCs/>
                <w:sz w:val="22"/>
                <w:lang w:val="sl-SI"/>
              </w:rPr>
            </w:pPr>
            <w:r w:rsidRPr="007D111E">
              <w:rPr>
                <w:rFonts w:ascii="Times New Roman" w:hAnsi="Times New Roman"/>
                <w:b/>
                <w:bCs/>
                <w:sz w:val="22"/>
                <w:lang w:val="sl-SI"/>
              </w:rPr>
              <w:t>Adalimumab</w:t>
            </w:r>
          </w:p>
          <w:p w14:paraId="269E11B5" w14:textId="77777777" w:rsidR="00E65600" w:rsidRPr="007D111E" w:rsidRDefault="007D111E" w:rsidP="007D111E">
            <w:pPr>
              <w:pStyle w:val="gtctablespaceafter"/>
              <w:spacing w:after="0"/>
              <w:jc w:val="center"/>
              <w:rPr>
                <w:b/>
                <w:bCs/>
                <w:sz w:val="22"/>
                <w:szCs w:val="22"/>
                <w:lang w:val="sl-SI"/>
              </w:rPr>
            </w:pPr>
            <w:r w:rsidRPr="007D111E">
              <w:rPr>
                <w:b/>
                <w:bCs/>
                <w:sz w:val="22"/>
                <w:lang w:val="sl-SI"/>
              </w:rPr>
              <w:t>40 mg vsak drugi teden</w:t>
            </w:r>
            <w:r w:rsidRPr="007D111E">
              <w:rPr>
                <w:b/>
                <w:bCs/>
                <w:sz w:val="22"/>
                <w:lang w:val="sl-SI"/>
              </w:rPr>
              <w:br/>
              <w:t>N = 80</w:t>
            </w:r>
          </w:p>
        </w:tc>
      </w:tr>
      <w:tr w:rsidR="00E65600" w:rsidRPr="007D111E" w14:paraId="4059B53C" w14:textId="77777777">
        <w:tc>
          <w:tcPr>
            <w:tcW w:w="2718" w:type="dxa"/>
          </w:tcPr>
          <w:p w14:paraId="15DDE53B" w14:textId="77777777" w:rsidR="00E65600" w:rsidRPr="007D111E" w:rsidRDefault="007D111E" w:rsidP="007D111E">
            <w:pPr>
              <w:pStyle w:val="gtctablespaceafter"/>
              <w:spacing w:after="0"/>
              <w:rPr>
                <w:sz w:val="22"/>
                <w:szCs w:val="22"/>
                <w:lang w:val="sl-SI"/>
              </w:rPr>
            </w:pPr>
            <w:r w:rsidRPr="007D111E">
              <w:rPr>
                <w:sz w:val="22"/>
                <w:lang w:val="sl-SI"/>
              </w:rPr>
              <w:t>≥ mNAPSI 75 (%)</w:t>
            </w:r>
          </w:p>
        </w:tc>
        <w:tc>
          <w:tcPr>
            <w:tcW w:w="1080" w:type="dxa"/>
          </w:tcPr>
          <w:p w14:paraId="7CAFB2EA" w14:textId="77777777" w:rsidR="00E65600" w:rsidRPr="007D111E" w:rsidRDefault="007D111E" w:rsidP="007D111E">
            <w:pPr>
              <w:pStyle w:val="gtctablespaceafter"/>
              <w:spacing w:after="0"/>
              <w:jc w:val="center"/>
              <w:rPr>
                <w:sz w:val="22"/>
                <w:szCs w:val="22"/>
                <w:lang w:val="sl-SI"/>
              </w:rPr>
            </w:pPr>
            <w:r w:rsidRPr="007D111E">
              <w:rPr>
                <w:sz w:val="22"/>
                <w:szCs w:val="22"/>
                <w:lang w:val="sl-SI"/>
              </w:rPr>
              <w:t>2,9</w:t>
            </w:r>
          </w:p>
        </w:tc>
        <w:tc>
          <w:tcPr>
            <w:tcW w:w="1442" w:type="dxa"/>
          </w:tcPr>
          <w:p w14:paraId="7B6FBAD5" w14:textId="77777777" w:rsidR="00E65600" w:rsidRPr="007D111E" w:rsidRDefault="007D111E" w:rsidP="007D111E">
            <w:pPr>
              <w:pStyle w:val="gtctablespaceafter"/>
              <w:spacing w:after="0"/>
              <w:jc w:val="center"/>
              <w:rPr>
                <w:sz w:val="22"/>
                <w:szCs w:val="22"/>
                <w:lang w:val="sl-SI"/>
              </w:rPr>
            </w:pPr>
            <w:r w:rsidRPr="007D111E">
              <w:rPr>
                <w:sz w:val="22"/>
                <w:szCs w:val="22"/>
                <w:lang w:val="sl-SI"/>
              </w:rPr>
              <w:t>26,0</w:t>
            </w:r>
            <w:r w:rsidRPr="007D111E">
              <w:rPr>
                <w:sz w:val="22"/>
                <w:szCs w:val="22"/>
                <w:vertAlign w:val="superscript"/>
                <w:lang w:val="sl-SI"/>
              </w:rPr>
              <w:t>a</w:t>
            </w:r>
          </w:p>
        </w:tc>
        <w:tc>
          <w:tcPr>
            <w:tcW w:w="992" w:type="dxa"/>
          </w:tcPr>
          <w:p w14:paraId="085F7917" w14:textId="77777777" w:rsidR="00E65600" w:rsidRPr="007D111E" w:rsidRDefault="007D111E" w:rsidP="007D111E">
            <w:pPr>
              <w:keepNext/>
              <w:jc w:val="center"/>
              <w:rPr>
                <w:szCs w:val="22"/>
                <w:lang w:val="sl-SI"/>
              </w:rPr>
            </w:pPr>
            <w:r w:rsidRPr="007D111E">
              <w:rPr>
                <w:szCs w:val="22"/>
                <w:lang w:val="sl-SI"/>
              </w:rPr>
              <w:t>3,4</w:t>
            </w:r>
          </w:p>
        </w:tc>
        <w:tc>
          <w:tcPr>
            <w:tcW w:w="1276" w:type="dxa"/>
          </w:tcPr>
          <w:p w14:paraId="51B516A2" w14:textId="77777777" w:rsidR="00E65600" w:rsidRPr="007D111E" w:rsidRDefault="007D111E" w:rsidP="007D111E">
            <w:pPr>
              <w:keepNext/>
              <w:jc w:val="center"/>
              <w:rPr>
                <w:szCs w:val="22"/>
                <w:lang w:val="sl-SI"/>
              </w:rPr>
            </w:pPr>
            <w:r w:rsidRPr="007D111E">
              <w:rPr>
                <w:szCs w:val="22"/>
                <w:lang w:val="sl-SI"/>
              </w:rPr>
              <w:t>46,6</w:t>
            </w:r>
            <w:r w:rsidRPr="007D111E">
              <w:rPr>
                <w:szCs w:val="22"/>
                <w:vertAlign w:val="superscript"/>
                <w:lang w:val="sl-SI"/>
              </w:rPr>
              <w:t>a</w:t>
            </w:r>
          </w:p>
        </w:tc>
        <w:tc>
          <w:tcPr>
            <w:tcW w:w="2068" w:type="dxa"/>
          </w:tcPr>
          <w:p w14:paraId="2B32364B" w14:textId="77777777" w:rsidR="00E65600" w:rsidRPr="007D111E" w:rsidRDefault="007D111E" w:rsidP="007D111E">
            <w:pPr>
              <w:pStyle w:val="gtctablespaceafter"/>
              <w:spacing w:after="0"/>
              <w:jc w:val="center"/>
              <w:rPr>
                <w:sz w:val="22"/>
                <w:szCs w:val="22"/>
                <w:lang w:val="sl-SI"/>
              </w:rPr>
            </w:pPr>
            <w:r w:rsidRPr="007D111E">
              <w:rPr>
                <w:sz w:val="22"/>
                <w:szCs w:val="22"/>
                <w:lang w:val="sl-SI"/>
              </w:rPr>
              <w:t>65,0</w:t>
            </w:r>
          </w:p>
        </w:tc>
      </w:tr>
      <w:tr w:rsidR="00E65600" w:rsidRPr="007D111E" w14:paraId="6C2C365A" w14:textId="77777777">
        <w:tc>
          <w:tcPr>
            <w:tcW w:w="2718" w:type="dxa"/>
          </w:tcPr>
          <w:p w14:paraId="4C8A9E68" w14:textId="77777777" w:rsidR="00E65600" w:rsidRPr="007D111E" w:rsidRDefault="007D111E" w:rsidP="007D111E">
            <w:pPr>
              <w:pStyle w:val="gtctablespaceafter"/>
              <w:spacing w:after="0"/>
              <w:rPr>
                <w:sz w:val="22"/>
                <w:szCs w:val="22"/>
                <w:lang w:val="sl-SI"/>
              </w:rPr>
            </w:pPr>
            <w:r w:rsidRPr="007D111E">
              <w:rPr>
                <w:sz w:val="22"/>
                <w:szCs w:val="22"/>
                <w:lang w:val="sl-SI"/>
              </w:rPr>
              <w:t>PGA-F čisto/minimalno in ≥ izboljšanje za dve stopnji (%)</w:t>
            </w:r>
          </w:p>
        </w:tc>
        <w:tc>
          <w:tcPr>
            <w:tcW w:w="1080" w:type="dxa"/>
          </w:tcPr>
          <w:p w14:paraId="7CEBCCED" w14:textId="77777777" w:rsidR="00E65600" w:rsidRPr="007D111E" w:rsidRDefault="007D111E" w:rsidP="007D111E">
            <w:pPr>
              <w:pStyle w:val="gtctablespaceafter"/>
              <w:spacing w:after="0"/>
              <w:jc w:val="center"/>
              <w:rPr>
                <w:sz w:val="22"/>
                <w:szCs w:val="22"/>
                <w:lang w:val="sl-SI"/>
              </w:rPr>
            </w:pPr>
            <w:r w:rsidRPr="007D111E">
              <w:rPr>
                <w:sz w:val="22"/>
                <w:szCs w:val="22"/>
                <w:lang w:val="sl-SI"/>
              </w:rPr>
              <w:t>2,9</w:t>
            </w:r>
          </w:p>
        </w:tc>
        <w:tc>
          <w:tcPr>
            <w:tcW w:w="1442" w:type="dxa"/>
          </w:tcPr>
          <w:p w14:paraId="7D21956F" w14:textId="77777777" w:rsidR="00E65600" w:rsidRPr="007D111E" w:rsidRDefault="007D111E" w:rsidP="007D111E">
            <w:pPr>
              <w:pStyle w:val="gtctablespaceafter"/>
              <w:spacing w:after="0"/>
              <w:jc w:val="center"/>
              <w:rPr>
                <w:sz w:val="22"/>
                <w:szCs w:val="22"/>
                <w:lang w:val="sl-SI"/>
              </w:rPr>
            </w:pPr>
            <w:r w:rsidRPr="007D111E">
              <w:rPr>
                <w:sz w:val="22"/>
                <w:szCs w:val="22"/>
                <w:lang w:val="sl-SI"/>
              </w:rPr>
              <w:t>29,7</w:t>
            </w:r>
            <w:r w:rsidRPr="007D111E">
              <w:rPr>
                <w:sz w:val="22"/>
                <w:szCs w:val="22"/>
                <w:vertAlign w:val="superscript"/>
                <w:lang w:val="sl-SI"/>
              </w:rPr>
              <w:t>a</w:t>
            </w:r>
          </w:p>
        </w:tc>
        <w:tc>
          <w:tcPr>
            <w:tcW w:w="992" w:type="dxa"/>
          </w:tcPr>
          <w:p w14:paraId="0C6EAE8D" w14:textId="77777777" w:rsidR="00E65600" w:rsidRPr="007D111E" w:rsidRDefault="007D111E" w:rsidP="007D111E">
            <w:pPr>
              <w:keepNext/>
              <w:jc w:val="center"/>
              <w:rPr>
                <w:szCs w:val="22"/>
                <w:lang w:val="sl-SI"/>
              </w:rPr>
            </w:pPr>
            <w:r w:rsidRPr="007D111E">
              <w:rPr>
                <w:szCs w:val="22"/>
                <w:lang w:val="sl-SI"/>
              </w:rPr>
              <w:t>6,9</w:t>
            </w:r>
          </w:p>
        </w:tc>
        <w:tc>
          <w:tcPr>
            <w:tcW w:w="1276" w:type="dxa"/>
          </w:tcPr>
          <w:p w14:paraId="0D2B0801" w14:textId="77777777" w:rsidR="00E65600" w:rsidRPr="007D111E" w:rsidRDefault="007D111E" w:rsidP="007D111E">
            <w:pPr>
              <w:keepNext/>
              <w:jc w:val="center"/>
              <w:rPr>
                <w:szCs w:val="22"/>
                <w:lang w:val="sl-SI"/>
              </w:rPr>
            </w:pPr>
            <w:r w:rsidRPr="007D111E">
              <w:rPr>
                <w:szCs w:val="22"/>
                <w:lang w:val="sl-SI"/>
              </w:rPr>
              <w:t>48,9</w:t>
            </w:r>
            <w:r w:rsidRPr="007D111E">
              <w:rPr>
                <w:szCs w:val="22"/>
                <w:vertAlign w:val="superscript"/>
                <w:lang w:val="sl-SI"/>
              </w:rPr>
              <w:t>a</w:t>
            </w:r>
          </w:p>
        </w:tc>
        <w:tc>
          <w:tcPr>
            <w:tcW w:w="2068" w:type="dxa"/>
          </w:tcPr>
          <w:p w14:paraId="46DECB5B" w14:textId="77777777" w:rsidR="00E65600" w:rsidRPr="007D111E" w:rsidRDefault="007D111E" w:rsidP="007D111E">
            <w:pPr>
              <w:pStyle w:val="gtctablespaceafter"/>
              <w:spacing w:after="0"/>
              <w:jc w:val="center"/>
              <w:rPr>
                <w:sz w:val="22"/>
                <w:szCs w:val="22"/>
                <w:lang w:val="sl-SI"/>
              </w:rPr>
            </w:pPr>
            <w:r w:rsidRPr="007D111E">
              <w:rPr>
                <w:sz w:val="22"/>
                <w:szCs w:val="22"/>
                <w:lang w:val="sl-SI"/>
              </w:rPr>
              <w:t>61,3</w:t>
            </w:r>
          </w:p>
        </w:tc>
      </w:tr>
      <w:tr w:rsidR="00E65600" w:rsidRPr="007D111E" w14:paraId="7D25EC54" w14:textId="77777777">
        <w:tc>
          <w:tcPr>
            <w:tcW w:w="2718" w:type="dxa"/>
          </w:tcPr>
          <w:p w14:paraId="772E01CB" w14:textId="77777777" w:rsidR="00E65600" w:rsidRPr="007D111E" w:rsidRDefault="007D111E" w:rsidP="007D111E">
            <w:pPr>
              <w:pStyle w:val="gtctablespaceafter"/>
              <w:spacing w:after="0"/>
              <w:rPr>
                <w:sz w:val="22"/>
                <w:szCs w:val="22"/>
                <w:lang w:val="sl-SI"/>
              </w:rPr>
            </w:pPr>
            <w:r w:rsidRPr="007D111E">
              <w:rPr>
                <w:sz w:val="22"/>
                <w:szCs w:val="22"/>
                <w:lang w:val="sl-SI"/>
              </w:rPr>
              <w:t>Odstotek spremembe v celotnem indeksu NAPSI (%)</w:t>
            </w:r>
          </w:p>
        </w:tc>
        <w:tc>
          <w:tcPr>
            <w:tcW w:w="1080" w:type="dxa"/>
          </w:tcPr>
          <w:p w14:paraId="3B07C68D" w14:textId="77777777" w:rsidR="00E65600" w:rsidRPr="007D111E" w:rsidRDefault="007D111E" w:rsidP="007D111E">
            <w:pPr>
              <w:pStyle w:val="gtctablespaceafter"/>
              <w:spacing w:after="0"/>
              <w:jc w:val="center"/>
              <w:rPr>
                <w:sz w:val="22"/>
                <w:szCs w:val="22"/>
                <w:lang w:val="sl-SI"/>
              </w:rPr>
            </w:pPr>
            <w:r w:rsidRPr="007D111E">
              <w:rPr>
                <w:sz w:val="22"/>
                <w:szCs w:val="22"/>
                <w:lang w:val="sl-SI"/>
              </w:rPr>
              <w:t>-7,8</w:t>
            </w:r>
          </w:p>
        </w:tc>
        <w:tc>
          <w:tcPr>
            <w:tcW w:w="1442" w:type="dxa"/>
          </w:tcPr>
          <w:p w14:paraId="3458E82A" w14:textId="77777777" w:rsidR="00E65600" w:rsidRPr="007D111E" w:rsidRDefault="007D111E" w:rsidP="007D111E">
            <w:pPr>
              <w:pStyle w:val="gtctablespaceafter"/>
              <w:spacing w:after="0"/>
              <w:jc w:val="center"/>
              <w:rPr>
                <w:sz w:val="22"/>
                <w:szCs w:val="22"/>
                <w:lang w:val="sl-SI"/>
              </w:rPr>
            </w:pPr>
            <w:r w:rsidRPr="007D111E">
              <w:rPr>
                <w:sz w:val="22"/>
                <w:szCs w:val="22"/>
                <w:lang w:val="sl-SI"/>
              </w:rPr>
              <w:t>-44,2 </w:t>
            </w:r>
            <w:r w:rsidRPr="007D111E">
              <w:rPr>
                <w:sz w:val="22"/>
                <w:szCs w:val="22"/>
                <w:vertAlign w:val="superscript"/>
                <w:lang w:val="sl-SI"/>
              </w:rPr>
              <w:t>a</w:t>
            </w:r>
          </w:p>
        </w:tc>
        <w:tc>
          <w:tcPr>
            <w:tcW w:w="992" w:type="dxa"/>
          </w:tcPr>
          <w:p w14:paraId="51CF5E09" w14:textId="77777777" w:rsidR="00E65600" w:rsidRPr="007D111E" w:rsidRDefault="007D111E" w:rsidP="007D111E">
            <w:pPr>
              <w:keepNext/>
              <w:jc w:val="center"/>
              <w:rPr>
                <w:szCs w:val="22"/>
                <w:lang w:val="sl-SI"/>
              </w:rPr>
            </w:pPr>
            <w:r w:rsidRPr="007D111E">
              <w:rPr>
                <w:szCs w:val="22"/>
                <w:lang w:val="sl-SI"/>
              </w:rPr>
              <w:t>-11,5</w:t>
            </w:r>
          </w:p>
        </w:tc>
        <w:tc>
          <w:tcPr>
            <w:tcW w:w="1276" w:type="dxa"/>
          </w:tcPr>
          <w:p w14:paraId="1B5763C0" w14:textId="77777777" w:rsidR="00E65600" w:rsidRPr="007D111E" w:rsidRDefault="007D111E" w:rsidP="007D111E">
            <w:pPr>
              <w:keepNext/>
              <w:jc w:val="center"/>
              <w:rPr>
                <w:szCs w:val="22"/>
                <w:lang w:val="sl-SI"/>
              </w:rPr>
            </w:pPr>
            <w:r w:rsidRPr="007D111E">
              <w:rPr>
                <w:szCs w:val="22"/>
                <w:lang w:val="sl-SI"/>
              </w:rPr>
              <w:t>-56,2</w:t>
            </w:r>
            <w:r w:rsidRPr="007D111E">
              <w:rPr>
                <w:szCs w:val="22"/>
                <w:vertAlign w:val="superscript"/>
                <w:lang w:val="sl-SI"/>
              </w:rPr>
              <w:t>a</w:t>
            </w:r>
          </w:p>
        </w:tc>
        <w:tc>
          <w:tcPr>
            <w:tcW w:w="2068" w:type="dxa"/>
          </w:tcPr>
          <w:p w14:paraId="029A867C" w14:textId="77777777" w:rsidR="00E65600" w:rsidRPr="007D111E" w:rsidRDefault="007D111E" w:rsidP="007D111E">
            <w:pPr>
              <w:pStyle w:val="gtctablespaceafter"/>
              <w:spacing w:after="0"/>
              <w:jc w:val="center"/>
              <w:rPr>
                <w:sz w:val="22"/>
                <w:szCs w:val="22"/>
                <w:lang w:val="sl-SI"/>
              </w:rPr>
            </w:pPr>
            <w:r w:rsidRPr="007D111E">
              <w:rPr>
                <w:sz w:val="22"/>
                <w:szCs w:val="22"/>
                <w:lang w:val="sl-SI"/>
              </w:rPr>
              <w:t>-72,2</w:t>
            </w:r>
          </w:p>
        </w:tc>
      </w:tr>
      <w:tr w:rsidR="00E65600" w:rsidRPr="00F10BA6" w14:paraId="1635E009" w14:textId="77777777">
        <w:tc>
          <w:tcPr>
            <w:tcW w:w="9576" w:type="dxa"/>
            <w:gridSpan w:val="6"/>
          </w:tcPr>
          <w:p w14:paraId="32E855F1" w14:textId="77777777" w:rsidR="00E65600" w:rsidRPr="007D111E" w:rsidRDefault="007D111E" w:rsidP="007D111E">
            <w:pPr>
              <w:pStyle w:val="gtctablespaceafter"/>
              <w:spacing w:after="0"/>
              <w:rPr>
                <w:sz w:val="22"/>
                <w:szCs w:val="22"/>
                <w:lang w:val="sl-SI"/>
              </w:rPr>
            </w:pPr>
            <w:r w:rsidRPr="007D111E">
              <w:rPr>
                <w:sz w:val="22"/>
                <w:szCs w:val="22"/>
                <w:vertAlign w:val="superscript"/>
                <w:lang w:val="sl-SI"/>
              </w:rPr>
              <w:t>a</w:t>
            </w:r>
            <w:r w:rsidRPr="007D111E">
              <w:rPr>
                <w:sz w:val="22"/>
                <w:szCs w:val="22"/>
                <w:lang w:val="sl-SI"/>
              </w:rPr>
              <w:t xml:space="preserve"> p &lt; 0,001, adalimumab v primerjavi s placebom</w:t>
            </w:r>
          </w:p>
        </w:tc>
      </w:tr>
    </w:tbl>
    <w:p w14:paraId="2BE078CF" w14:textId="77777777" w:rsidR="00E65600" w:rsidRPr="007D111E" w:rsidRDefault="00E65600" w:rsidP="007D111E">
      <w:pPr>
        <w:rPr>
          <w:szCs w:val="22"/>
          <w:lang w:val="sl-SI"/>
        </w:rPr>
      </w:pPr>
    </w:p>
    <w:p w14:paraId="5D87783C" w14:textId="77777777" w:rsidR="00E65600" w:rsidRPr="007D111E" w:rsidRDefault="007D111E" w:rsidP="007D111E">
      <w:pPr>
        <w:rPr>
          <w:szCs w:val="22"/>
          <w:lang w:val="sl-SI"/>
        </w:rPr>
      </w:pPr>
      <w:r w:rsidRPr="007D111E">
        <w:rPr>
          <w:szCs w:val="22"/>
          <w:lang w:val="sl-SI"/>
        </w:rPr>
        <w:t xml:space="preserve">Pri bolnikih, zdravljenih z </w:t>
      </w:r>
      <w:r w:rsidRPr="007D111E">
        <w:rPr>
          <w:lang w:val="sl-SI"/>
        </w:rPr>
        <w:t>adalimumabom</w:t>
      </w:r>
      <w:r w:rsidRPr="007D111E">
        <w:rPr>
          <w:szCs w:val="22"/>
          <w:lang w:val="sl-SI"/>
        </w:rPr>
        <w:t xml:space="preserve">, je prišlo do statistično značilnega izboljšanja dermatološkega indeksa kakovosti življenja (DLQI) po 26 tednih v primerjavi z placebom. </w:t>
      </w:r>
    </w:p>
    <w:p w14:paraId="311C8A3D" w14:textId="77777777" w:rsidR="00E65600" w:rsidRPr="007D111E" w:rsidRDefault="00E65600" w:rsidP="007D111E">
      <w:pPr>
        <w:pStyle w:val="EMEAHeadingUnderline"/>
        <w:tabs>
          <w:tab w:val="clear" w:pos="562"/>
        </w:tabs>
        <w:suppressAutoHyphens w:val="0"/>
        <w:spacing w:beforeLines="0" w:afterLines="0"/>
        <w:rPr>
          <w:lang w:val="sl-SI"/>
        </w:rPr>
      </w:pPr>
    </w:p>
    <w:p w14:paraId="2EF003FA" w14:textId="77777777" w:rsidR="00E65600" w:rsidRPr="007D111E" w:rsidRDefault="007D111E" w:rsidP="007D111E">
      <w:pPr>
        <w:pStyle w:val="EMEANormal"/>
        <w:rPr>
          <w:i/>
          <w:szCs w:val="22"/>
          <w:lang w:val="sl-SI"/>
        </w:rPr>
      </w:pPr>
      <w:r w:rsidRPr="007D111E">
        <w:rPr>
          <w:i/>
          <w:szCs w:val="22"/>
          <w:lang w:val="sl-SI"/>
        </w:rPr>
        <w:t>Hidradenitis suppurativa</w:t>
      </w:r>
    </w:p>
    <w:p w14:paraId="48D5620A" w14:textId="77777777" w:rsidR="00E65600" w:rsidRPr="007D111E" w:rsidRDefault="007D111E" w:rsidP="007D111E">
      <w:pPr>
        <w:tabs>
          <w:tab w:val="left" w:pos="720"/>
        </w:tabs>
        <w:rPr>
          <w:rFonts w:eastAsia="MS Mincho"/>
          <w:szCs w:val="22"/>
          <w:lang w:val="sl-SI" w:eastAsia="ja-JP"/>
        </w:rPr>
      </w:pPr>
      <w:r w:rsidRPr="007D111E">
        <w:rPr>
          <w:rFonts w:eastAsia="MS Mincho"/>
          <w:szCs w:val="22"/>
          <w:lang w:val="sl-SI" w:eastAsia="ja-JP"/>
        </w:rPr>
        <w:t xml:space="preserve">Varnost in učinkovitost </w:t>
      </w:r>
      <w:r w:rsidRPr="007D111E">
        <w:rPr>
          <w:lang w:val="sl-SI"/>
        </w:rPr>
        <w:t>adalimumab</w:t>
      </w:r>
      <w:r w:rsidRPr="007D111E">
        <w:rPr>
          <w:rFonts w:eastAsia="MS Mincho"/>
          <w:szCs w:val="22"/>
          <w:lang w:val="sl-SI" w:eastAsia="ja-JP"/>
        </w:rPr>
        <w:t>a so raziskali v randomiziranih, dvojno slepih študijah, nadzorovanih s placebom in v odprti podaljšani študiji pri odraslih z zmerno do hudo obliko HS, ki imajo intoleranco, kontraindikacijo ali se ne odzovejo zadovoljivo pri vsaj 3-mesečnem preskušanju sistemske antibiotične terapije. Bolniki v študijah HS-I in HS-II imajo po Hurleyevi razvrstitvi bolezen v stadiju II ali III z vsaj tremi abscesi ali inflamatornimi noduli.</w:t>
      </w:r>
    </w:p>
    <w:p w14:paraId="3D1EF9C4" w14:textId="77777777" w:rsidR="00E65600" w:rsidRPr="007D111E" w:rsidRDefault="00E65600" w:rsidP="007D111E">
      <w:pPr>
        <w:tabs>
          <w:tab w:val="left" w:pos="720"/>
        </w:tabs>
        <w:rPr>
          <w:rFonts w:eastAsia="MS Mincho"/>
          <w:szCs w:val="22"/>
          <w:lang w:val="sl-SI" w:eastAsia="ja-JP"/>
        </w:rPr>
      </w:pPr>
    </w:p>
    <w:p w14:paraId="6860AFC3" w14:textId="77777777" w:rsidR="00E65600" w:rsidRPr="007D111E" w:rsidRDefault="007D111E" w:rsidP="007D111E">
      <w:pPr>
        <w:tabs>
          <w:tab w:val="left" w:pos="720"/>
        </w:tabs>
        <w:rPr>
          <w:rFonts w:eastAsia="MS Mincho"/>
          <w:szCs w:val="22"/>
          <w:lang w:val="sl-SI" w:eastAsia="ja-JP"/>
        </w:rPr>
      </w:pPr>
      <w:r w:rsidRPr="007D111E">
        <w:rPr>
          <w:rFonts w:eastAsia="MS Mincho"/>
          <w:szCs w:val="22"/>
          <w:lang w:val="sl-SI" w:eastAsia="ja-JP"/>
        </w:rPr>
        <w:t xml:space="preserve">V študiji HS-I (PIONEER I) je bilo ocenjenih 307 v dveh obdobjih zdravljenja. V obdobju A so bolniki prejemali placebo ali </w:t>
      </w:r>
      <w:r w:rsidRPr="007D111E">
        <w:rPr>
          <w:lang w:val="sl-SI"/>
        </w:rPr>
        <w:t>adalimumab</w:t>
      </w:r>
      <w:r w:rsidRPr="007D111E">
        <w:rPr>
          <w:rFonts w:eastAsia="MS Mincho"/>
          <w:szCs w:val="22"/>
          <w:lang w:val="sl-SI" w:eastAsia="ja-JP"/>
        </w:rPr>
        <w:t xml:space="preserve"> v začetnem odmerku 160 mg v 0. tednu, nato 80 mg v 2. tednu in 40 mg vsak teden od vključno 4. tedna do 11. tedna. Sočasno jemanje antibiotikov med trajanjem študije ni bilo dovoljeno. Po 12. tednih terapije so bolnike, ki so prejemali </w:t>
      </w:r>
      <w:r w:rsidRPr="007D111E">
        <w:rPr>
          <w:lang w:val="sl-SI"/>
        </w:rPr>
        <w:t>adalimumab</w:t>
      </w:r>
      <w:r w:rsidRPr="007D111E">
        <w:rPr>
          <w:rFonts w:eastAsia="MS Mincho"/>
          <w:szCs w:val="22"/>
          <w:lang w:val="sl-SI" w:eastAsia="ja-JP"/>
        </w:rPr>
        <w:t xml:space="preserve"> v obdobju A, ponovno randomizirali v obdobju B v eno izmed treh skupin zdravljenja (</w:t>
      </w:r>
      <w:r w:rsidRPr="007D111E">
        <w:rPr>
          <w:lang w:val="sl-SI"/>
        </w:rPr>
        <w:t xml:space="preserve">adalimumab </w:t>
      </w:r>
      <w:r w:rsidRPr="007D111E">
        <w:rPr>
          <w:rFonts w:eastAsia="MS Mincho"/>
          <w:szCs w:val="22"/>
          <w:lang w:val="sl-SI" w:eastAsia="ja-JP"/>
        </w:rPr>
        <w:t xml:space="preserve">40 mg vsak teden, </w:t>
      </w:r>
      <w:r w:rsidRPr="007D111E">
        <w:rPr>
          <w:lang w:val="sl-SI"/>
        </w:rPr>
        <w:t>adalimumab</w:t>
      </w:r>
      <w:r w:rsidRPr="007D111E">
        <w:rPr>
          <w:rFonts w:eastAsia="MS Mincho"/>
          <w:szCs w:val="22"/>
          <w:lang w:val="sl-SI" w:eastAsia="ja-JP"/>
        </w:rPr>
        <w:t xml:space="preserve"> 40 mg vsak drugi teden ali placebo od 12. do 35. tedna). Bolniki, ki so jih randomizirali na placebo v obdobju A, so v obdobju B prejemali </w:t>
      </w:r>
      <w:r w:rsidRPr="007D111E">
        <w:rPr>
          <w:lang w:val="sl-SI"/>
        </w:rPr>
        <w:t>adalimumab</w:t>
      </w:r>
      <w:r w:rsidRPr="007D111E">
        <w:rPr>
          <w:rFonts w:eastAsia="MS Mincho"/>
          <w:szCs w:val="22"/>
          <w:lang w:val="sl-SI" w:eastAsia="ja-JP"/>
        </w:rPr>
        <w:t> 40 mg vsak teden.</w:t>
      </w:r>
    </w:p>
    <w:p w14:paraId="6043CAB1" w14:textId="77777777" w:rsidR="00E65600" w:rsidRPr="007D111E" w:rsidRDefault="00E65600" w:rsidP="007D111E">
      <w:pPr>
        <w:tabs>
          <w:tab w:val="left" w:pos="720"/>
        </w:tabs>
        <w:rPr>
          <w:rFonts w:eastAsia="MS Mincho"/>
          <w:szCs w:val="22"/>
          <w:lang w:val="sl-SI" w:eastAsia="ja-JP"/>
        </w:rPr>
      </w:pPr>
    </w:p>
    <w:p w14:paraId="23C3D5FF" w14:textId="77777777" w:rsidR="00E65600" w:rsidRPr="007D111E" w:rsidRDefault="007D111E" w:rsidP="007D111E">
      <w:pPr>
        <w:tabs>
          <w:tab w:val="left" w:pos="720"/>
        </w:tabs>
        <w:rPr>
          <w:rFonts w:eastAsia="MS Mincho"/>
          <w:szCs w:val="22"/>
          <w:lang w:val="sl-SI" w:eastAsia="ja-JP"/>
        </w:rPr>
      </w:pPr>
      <w:r w:rsidRPr="007D111E">
        <w:rPr>
          <w:rFonts w:eastAsia="MS Mincho"/>
          <w:szCs w:val="22"/>
          <w:lang w:val="sl-SI" w:eastAsia="ja-JP"/>
        </w:rPr>
        <w:t xml:space="preserve">V študiji HS-II (PIONEER II) je bilo ocenjenih 326 bolnikov v dveh obdobjih zdravljenja. V obdobju A so bolniki prejeli placebo ali </w:t>
      </w:r>
      <w:r w:rsidRPr="007D111E">
        <w:rPr>
          <w:lang w:val="sl-SI"/>
        </w:rPr>
        <w:t>adalimumab</w:t>
      </w:r>
      <w:r w:rsidRPr="007D111E">
        <w:rPr>
          <w:rFonts w:eastAsia="MS Mincho"/>
          <w:szCs w:val="22"/>
          <w:lang w:val="sl-SI" w:eastAsia="ja-JP"/>
        </w:rPr>
        <w:t xml:space="preserve"> v začetnem odmerku 160 mg v 0. tednu, nato 80 mg v 2. tednu in 40 mg vsak teden od vključno 4. tedna do 11. tedna. 19,3 % bolnikov je nadaljevalo izhodiščno zdravljenje s peroralnimi antibiotiki. Po 12. tednih terapije so bolnike, ki so prejemali </w:t>
      </w:r>
      <w:r w:rsidRPr="007D111E">
        <w:rPr>
          <w:lang w:val="sl-SI"/>
        </w:rPr>
        <w:t>adalimumab</w:t>
      </w:r>
      <w:r w:rsidRPr="007D111E">
        <w:rPr>
          <w:rFonts w:eastAsia="MS Mincho"/>
          <w:szCs w:val="22"/>
          <w:lang w:val="sl-SI" w:eastAsia="ja-JP"/>
        </w:rPr>
        <w:t xml:space="preserve"> v obdobju A, ponovno randomizirali v obdobju B v eno izmed treh skupin zdravljenja (</w:t>
      </w:r>
      <w:r w:rsidRPr="007D111E">
        <w:rPr>
          <w:lang w:val="sl-SI"/>
        </w:rPr>
        <w:t>adalimumab 4</w:t>
      </w:r>
      <w:r w:rsidRPr="007D111E">
        <w:rPr>
          <w:rFonts w:eastAsia="MS Mincho"/>
          <w:szCs w:val="22"/>
          <w:lang w:val="sl-SI" w:eastAsia="ja-JP"/>
        </w:rPr>
        <w:t xml:space="preserve">0 mg vsak teden, </w:t>
      </w:r>
      <w:r w:rsidRPr="007D111E">
        <w:rPr>
          <w:lang w:val="sl-SI"/>
        </w:rPr>
        <w:t>adalimumab</w:t>
      </w:r>
      <w:r w:rsidRPr="007D111E">
        <w:rPr>
          <w:rFonts w:eastAsia="MS Mincho"/>
          <w:szCs w:val="22"/>
          <w:lang w:val="sl-SI" w:eastAsia="ja-JP"/>
        </w:rPr>
        <w:t> 40 mg vsak drugi teden ali placebo od 12. do 35. tedna). Bolniki, ki so jih randomizirali na placebo v obdobju A, so v obdobju B prejemali placebo.</w:t>
      </w:r>
    </w:p>
    <w:p w14:paraId="2AF56E7B" w14:textId="77777777" w:rsidR="00E65600" w:rsidRPr="007D111E" w:rsidRDefault="00E65600" w:rsidP="007D111E">
      <w:pPr>
        <w:tabs>
          <w:tab w:val="left" w:pos="720"/>
        </w:tabs>
        <w:rPr>
          <w:rFonts w:eastAsia="MS Mincho"/>
          <w:szCs w:val="22"/>
          <w:lang w:val="sl-SI" w:eastAsia="ja-JP"/>
        </w:rPr>
      </w:pPr>
    </w:p>
    <w:p w14:paraId="249C2C2B" w14:textId="77777777" w:rsidR="00E65600" w:rsidRPr="007D111E" w:rsidRDefault="007D111E" w:rsidP="007D111E">
      <w:pPr>
        <w:tabs>
          <w:tab w:val="left" w:pos="720"/>
        </w:tabs>
        <w:rPr>
          <w:rFonts w:eastAsia="MS Mincho"/>
          <w:szCs w:val="22"/>
          <w:lang w:val="sl-SI" w:eastAsia="ja-JP"/>
        </w:rPr>
      </w:pPr>
      <w:r w:rsidRPr="007D111E">
        <w:rPr>
          <w:rFonts w:eastAsia="MS Mincho"/>
          <w:szCs w:val="22"/>
          <w:lang w:val="sl-SI" w:eastAsia="ja-JP"/>
        </w:rPr>
        <w:t xml:space="preserve">Bolniki, vključeni v študiji HS-I in HS-II, so bili primerni za vključitev v odprto podaljšano študijo, pri kateri so prejemali </w:t>
      </w:r>
      <w:r w:rsidRPr="007D111E">
        <w:rPr>
          <w:lang w:val="sl-SI"/>
        </w:rPr>
        <w:t>adalimumab</w:t>
      </w:r>
      <w:r w:rsidRPr="007D111E">
        <w:rPr>
          <w:rFonts w:eastAsia="MS Mincho"/>
          <w:szCs w:val="22"/>
          <w:lang w:val="sl-SI" w:eastAsia="ja-JP"/>
        </w:rPr>
        <w:t> 40 mg vsak teden. Povprečna izpostavljenost v celotni populaciji z adalimumabom je bila 762 dni. Tekom vseh treh študij so bolniki dnevno uporabljali topikalno antiseptično čistilno tekočino.</w:t>
      </w:r>
    </w:p>
    <w:p w14:paraId="16572C0A" w14:textId="77777777" w:rsidR="00E65600" w:rsidRPr="007D111E" w:rsidRDefault="00E65600" w:rsidP="007D111E">
      <w:pPr>
        <w:tabs>
          <w:tab w:val="left" w:pos="720"/>
        </w:tabs>
        <w:rPr>
          <w:rFonts w:eastAsia="MS Mincho"/>
          <w:szCs w:val="22"/>
          <w:lang w:val="sl-SI" w:eastAsia="ja-JP"/>
        </w:rPr>
      </w:pPr>
    </w:p>
    <w:p w14:paraId="29413AE0" w14:textId="77777777" w:rsidR="00E65600" w:rsidRPr="007D111E" w:rsidRDefault="007D111E" w:rsidP="007D111E">
      <w:pPr>
        <w:keepNext/>
        <w:tabs>
          <w:tab w:val="left" w:pos="720"/>
        </w:tabs>
        <w:rPr>
          <w:rFonts w:eastAsia="MS Mincho"/>
          <w:bCs/>
          <w:i/>
          <w:szCs w:val="22"/>
          <w:u w:val="single"/>
          <w:lang w:val="sl-SI" w:eastAsia="ja-JP"/>
        </w:rPr>
      </w:pPr>
      <w:r w:rsidRPr="007D111E">
        <w:rPr>
          <w:rFonts w:eastAsia="MS Mincho"/>
          <w:bCs/>
          <w:i/>
          <w:szCs w:val="22"/>
          <w:u w:val="single"/>
          <w:lang w:val="sl-SI" w:eastAsia="ja-JP"/>
        </w:rPr>
        <w:t>Klinični odziv</w:t>
      </w:r>
    </w:p>
    <w:p w14:paraId="467C628A" w14:textId="77777777" w:rsidR="00E65600" w:rsidRPr="007D111E" w:rsidRDefault="007D111E" w:rsidP="007D111E">
      <w:pPr>
        <w:keepNext/>
        <w:tabs>
          <w:tab w:val="left" w:pos="720"/>
        </w:tabs>
        <w:rPr>
          <w:rFonts w:eastAsia="MS Mincho"/>
          <w:szCs w:val="22"/>
          <w:lang w:val="sl-SI" w:eastAsia="ja-JP"/>
        </w:rPr>
      </w:pPr>
      <w:r w:rsidRPr="007D111E">
        <w:rPr>
          <w:rFonts w:eastAsia="MS Mincho"/>
          <w:szCs w:val="22"/>
          <w:lang w:val="sl-SI" w:eastAsia="ja-JP"/>
        </w:rPr>
        <w:t>Zmanjšanje inflamatornih lezij in preprečevanje poslabšanja abscesov in fistul z izcedkom so ocenili z rezultatom kliničnega odziva pri hidradenitis suppurativa (HiSCR - Hidradenitis Suppurativa Clinical Response; najmanj 50 % zmanjšanje skupnega števila abscesov in inflamatornih nodulov brez povečanja števila abscesov in fistul z izcedkom glede na izhodiščno število). Zmanjšanje bolečine, povezane s HS, so ocenili s pomočjo numeričme ocenjevalne lestvice pri bolnikih, ki so imeli pri vključitvi v študijo izhodiščni rezultat 3 ali več na 11-stopenjski numerični ocenjevalni lestvici.</w:t>
      </w:r>
    </w:p>
    <w:p w14:paraId="2CDD26B2" w14:textId="77777777" w:rsidR="00E65600" w:rsidRPr="007D111E" w:rsidRDefault="00E65600" w:rsidP="007D111E">
      <w:pPr>
        <w:tabs>
          <w:tab w:val="left" w:pos="720"/>
        </w:tabs>
        <w:rPr>
          <w:rFonts w:eastAsia="MS Mincho"/>
          <w:szCs w:val="22"/>
          <w:lang w:val="sl-SI" w:eastAsia="ja-JP"/>
        </w:rPr>
      </w:pPr>
    </w:p>
    <w:p w14:paraId="3B2236FB" w14:textId="77777777" w:rsidR="00E65600" w:rsidRPr="007D111E" w:rsidRDefault="007D111E" w:rsidP="007D111E">
      <w:pPr>
        <w:rPr>
          <w:szCs w:val="22"/>
          <w:lang w:val="sl-SI" w:eastAsia="en-US"/>
        </w:rPr>
      </w:pPr>
      <w:r w:rsidRPr="007D111E">
        <w:rPr>
          <w:szCs w:val="22"/>
          <w:lang w:val="sl-SI"/>
        </w:rPr>
        <w:t xml:space="preserve">V 12. tednu je statistično pomembno večji delež bolnikov, ki so prejemali </w:t>
      </w:r>
      <w:r w:rsidRPr="007D111E">
        <w:rPr>
          <w:lang w:val="sl-SI"/>
        </w:rPr>
        <w:t>adalimumab</w:t>
      </w:r>
      <w:r w:rsidRPr="007D111E">
        <w:rPr>
          <w:szCs w:val="22"/>
          <w:lang w:val="sl-SI"/>
        </w:rPr>
        <w:t xml:space="preserve">, doseglo klinični odziv (HiSCR) v primerjavi z bolniki, ki so prejemali placebo. V 12. tednu je statistično pomembno večji delež bolnikov v študiji HS-II občutil klinično pomembno zmanjšanje bolečine na koži, povezane s HS (glejte preglednico 19). Bolniki, zdravljeni z </w:t>
      </w:r>
      <w:r w:rsidRPr="007D111E">
        <w:rPr>
          <w:lang w:val="sl-SI"/>
        </w:rPr>
        <w:t>adalimumabom</w:t>
      </w:r>
      <w:r w:rsidRPr="007D111E">
        <w:rPr>
          <w:szCs w:val="22"/>
          <w:lang w:val="sl-SI"/>
        </w:rPr>
        <w:t>, so imeli signifikantno zmanjšanje tveganja novega izbruha bolezni v začetnih 12. tednih zdravljenja.</w:t>
      </w:r>
    </w:p>
    <w:p w14:paraId="2AA41D7E" w14:textId="77777777" w:rsidR="00E65600" w:rsidRPr="007D111E" w:rsidRDefault="00E65600" w:rsidP="007D111E">
      <w:pPr>
        <w:rPr>
          <w:szCs w:val="22"/>
          <w:lang w:val="sl-SI"/>
        </w:rPr>
      </w:pPr>
    </w:p>
    <w:p w14:paraId="750C2A3C" w14:textId="77777777" w:rsidR="00E65600" w:rsidRPr="007D111E" w:rsidRDefault="007D111E" w:rsidP="007D111E">
      <w:pPr>
        <w:keepNext/>
        <w:keepLines/>
        <w:tabs>
          <w:tab w:val="left" w:pos="720"/>
        </w:tabs>
        <w:ind w:left="360"/>
        <w:rPr>
          <w:rFonts w:eastAsia="MS Mincho"/>
          <w:b/>
          <w:szCs w:val="22"/>
          <w:lang w:val="sl-SI" w:eastAsia="ja-JP"/>
        </w:rPr>
      </w:pPr>
      <w:r w:rsidRPr="007D111E">
        <w:rPr>
          <w:rFonts w:eastAsia="MS Mincho"/>
          <w:b/>
          <w:szCs w:val="22"/>
          <w:lang w:val="sl-SI" w:eastAsia="ja-JP"/>
        </w:rPr>
        <w:t xml:space="preserve">Preglednica 19: </w:t>
      </w:r>
      <w:r w:rsidRPr="007D111E">
        <w:rPr>
          <w:b/>
          <w:bCs/>
          <w:szCs w:val="22"/>
          <w:lang w:val="sl-SI"/>
        </w:rPr>
        <w:t xml:space="preserve">Rezultati učinkovitosti </w:t>
      </w:r>
      <w:r w:rsidRPr="007D111E">
        <w:rPr>
          <w:rFonts w:eastAsia="MS Mincho"/>
          <w:b/>
          <w:bCs/>
          <w:iCs/>
          <w:szCs w:val="22"/>
          <w:lang w:val="sl-SI" w:eastAsia="ja-JP"/>
        </w:rPr>
        <w:t>v 12. tednu, HS študiji I in II</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410"/>
        <w:gridCol w:w="1363"/>
        <w:gridCol w:w="2088"/>
        <w:gridCol w:w="1344"/>
        <w:gridCol w:w="2088"/>
      </w:tblGrid>
      <w:tr w:rsidR="00E65600" w:rsidRPr="007D111E" w14:paraId="787B0FB6" w14:textId="77777777">
        <w:trPr>
          <w:jc w:val="center"/>
        </w:trPr>
        <w:tc>
          <w:tcPr>
            <w:tcW w:w="2847" w:type="dxa"/>
            <w:vMerge w:val="restart"/>
            <w:tcBorders>
              <w:top w:val="single" w:sz="4" w:space="0" w:color="auto"/>
              <w:left w:val="single" w:sz="4" w:space="0" w:color="auto"/>
              <w:bottom w:val="single" w:sz="4" w:space="0" w:color="auto"/>
              <w:right w:val="single" w:sz="4" w:space="0" w:color="auto"/>
            </w:tcBorders>
            <w:vAlign w:val="bottom"/>
          </w:tcPr>
          <w:p w14:paraId="6EBD3A3A" w14:textId="77777777" w:rsidR="00E65600" w:rsidRPr="007D111E" w:rsidRDefault="00E65600" w:rsidP="007D111E">
            <w:pPr>
              <w:keepNext/>
              <w:tabs>
                <w:tab w:val="left" w:pos="562"/>
              </w:tabs>
              <w:suppressAutoHyphens/>
              <w:rPr>
                <w:b/>
                <w:szCs w:val="24"/>
                <w:lang w:val="sl-SI"/>
              </w:rPr>
            </w:pPr>
          </w:p>
        </w:tc>
        <w:tc>
          <w:tcPr>
            <w:tcW w:w="3186" w:type="dxa"/>
            <w:gridSpan w:val="2"/>
            <w:tcBorders>
              <w:top w:val="single" w:sz="4" w:space="0" w:color="auto"/>
              <w:left w:val="single" w:sz="4" w:space="0" w:color="auto"/>
              <w:bottom w:val="single" w:sz="4" w:space="0" w:color="auto"/>
              <w:right w:val="single" w:sz="4" w:space="0" w:color="auto"/>
            </w:tcBorders>
            <w:vAlign w:val="bottom"/>
            <w:hideMark/>
          </w:tcPr>
          <w:p w14:paraId="6C6FBBC7" w14:textId="77777777" w:rsidR="00E65600" w:rsidRPr="007D111E" w:rsidRDefault="007D111E" w:rsidP="007D111E">
            <w:pPr>
              <w:keepNext/>
              <w:tabs>
                <w:tab w:val="left" w:pos="562"/>
              </w:tabs>
              <w:suppressAutoHyphens/>
              <w:jc w:val="center"/>
              <w:rPr>
                <w:b/>
                <w:bCs/>
                <w:szCs w:val="24"/>
                <w:lang w:val="sl-SI"/>
              </w:rPr>
            </w:pPr>
            <w:r w:rsidRPr="007D111E">
              <w:rPr>
                <w:b/>
                <w:bCs/>
                <w:lang w:val="sl-SI"/>
              </w:rPr>
              <w:t>Študija HS I</w:t>
            </w:r>
          </w:p>
        </w:tc>
        <w:tc>
          <w:tcPr>
            <w:tcW w:w="3260" w:type="dxa"/>
            <w:gridSpan w:val="2"/>
            <w:tcBorders>
              <w:top w:val="single" w:sz="4" w:space="0" w:color="auto"/>
              <w:left w:val="single" w:sz="4" w:space="0" w:color="auto"/>
              <w:bottom w:val="single" w:sz="4" w:space="0" w:color="auto"/>
              <w:right w:val="single" w:sz="4" w:space="0" w:color="auto"/>
            </w:tcBorders>
            <w:vAlign w:val="bottom"/>
            <w:hideMark/>
          </w:tcPr>
          <w:p w14:paraId="1583B31D" w14:textId="77777777" w:rsidR="00E65600" w:rsidRPr="007D111E" w:rsidRDefault="007D111E" w:rsidP="007D111E">
            <w:pPr>
              <w:keepNext/>
              <w:tabs>
                <w:tab w:val="left" w:pos="562"/>
              </w:tabs>
              <w:suppressAutoHyphens/>
              <w:jc w:val="center"/>
              <w:rPr>
                <w:b/>
                <w:bCs/>
                <w:szCs w:val="24"/>
                <w:lang w:val="sl-SI"/>
              </w:rPr>
            </w:pPr>
            <w:r w:rsidRPr="007D111E">
              <w:rPr>
                <w:b/>
                <w:bCs/>
                <w:szCs w:val="24"/>
                <w:lang w:val="sl-SI"/>
              </w:rPr>
              <w:t>Študija HS II</w:t>
            </w:r>
          </w:p>
        </w:tc>
      </w:tr>
      <w:tr w:rsidR="00E65600" w:rsidRPr="007D111E" w14:paraId="1989FB7C"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16B174" w14:textId="77777777" w:rsidR="00E65600" w:rsidRPr="007D111E" w:rsidRDefault="00E65600" w:rsidP="007D111E">
            <w:pPr>
              <w:keepNext/>
              <w:rPr>
                <w:b/>
                <w:szCs w:val="24"/>
                <w:lang w:val="sl-SI"/>
              </w:rPr>
            </w:pPr>
          </w:p>
        </w:tc>
        <w:tc>
          <w:tcPr>
            <w:tcW w:w="1440" w:type="dxa"/>
            <w:tcBorders>
              <w:top w:val="single" w:sz="4" w:space="0" w:color="auto"/>
              <w:left w:val="single" w:sz="4" w:space="0" w:color="auto"/>
              <w:bottom w:val="single" w:sz="4" w:space="0" w:color="auto"/>
              <w:right w:val="single" w:sz="4" w:space="0" w:color="auto"/>
            </w:tcBorders>
            <w:vAlign w:val="bottom"/>
            <w:hideMark/>
          </w:tcPr>
          <w:p w14:paraId="15A27E31" w14:textId="77777777" w:rsidR="00E65600" w:rsidRPr="007D111E" w:rsidRDefault="007D111E" w:rsidP="007D111E">
            <w:pPr>
              <w:keepNext/>
              <w:tabs>
                <w:tab w:val="left" w:pos="562"/>
              </w:tabs>
              <w:suppressAutoHyphens/>
              <w:jc w:val="center"/>
              <w:rPr>
                <w:szCs w:val="24"/>
                <w:lang w:val="sl-SI"/>
              </w:rPr>
            </w:pPr>
            <w:r w:rsidRPr="007D111E">
              <w:rPr>
                <w:b/>
                <w:bCs/>
                <w:lang w:val="sl-SI"/>
              </w:rPr>
              <w:t>placebo</w:t>
            </w:r>
          </w:p>
        </w:tc>
        <w:tc>
          <w:tcPr>
            <w:tcW w:w="1746" w:type="dxa"/>
            <w:tcBorders>
              <w:top w:val="single" w:sz="4" w:space="0" w:color="auto"/>
              <w:left w:val="single" w:sz="4" w:space="0" w:color="auto"/>
              <w:bottom w:val="single" w:sz="4" w:space="0" w:color="auto"/>
              <w:right w:val="single" w:sz="4" w:space="0" w:color="auto"/>
            </w:tcBorders>
            <w:vAlign w:val="bottom"/>
            <w:hideMark/>
          </w:tcPr>
          <w:p w14:paraId="15CFE97B" w14:textId="77777777" w:rsidR="00E65600" w:rsidRPr="007D111E" w:rsidRDefault="007D111E" w:rsidP="007D111E">
            <w:pPr>
              <w:keepNext/>
              <w:tabs>
                <w:tab w:val="left" w:pos="562"/>
              </w:tabs>
              <w:suppressAutoHyphens/>
              <w:jc w:val="center"/>
              <w:rPr>
                <w:b/>
                <w:bCs/>
                <w:szCs w:val="24"/>
                <w:lang w:val="sl-SI"/>
              </w:rPr>
            </w:pPr>
            <w:r w:rsidRPr="007D111E">
              <w:rPr>
                <w:b/>
                <w:bCs/>
                <w:lang w:val="sl-SI"/>
              </w:rPr>
              <w:t>Adalimumab 40 mg vsak teden</w:t>
            </w:r>
          </w:p>
        </w:tc>
        <w:tc>
          <w:tcPr>
            <w:tcW w:w="1404" w:type="dxa"/>
            <w:tcBorders>
              <w:top w:val="single" w:sz="4" w:space="0" w:color="auto"/>
              <w:left w:val="single" w:sz="4" w:space="0" w:color="auto"/>
              <w:bottom w:val="single" w:sz="4" w:space="0" w:color="auto"/>
              <w:right w:val="single" w:sz="4" w:space="0" w:color="auto"/>
            </w:tcBorders>
            <w:vAlign w:val="bottom"/>
            <w:hideMark/>
          </w:tcPr>
          <w:p w14:paraId="643CD8B1" w14:textId="77777777" w:rsidR="00E65600" w:rsidRPr="007D111E" w:rsidRDefault="007D111E" w:rsidP="007D111E">
            <w:pPr>
              <w:keepNext/>
              <w:tabs>
                <w:tab w:val="left" w:pos="562"/>
              </w:tabs>
              <w:suppressAutoHyphens/>
              <w:jc w:val="center"/>
              <w:rPr>
                <w:b/>
                <w:bCs/>
                <w:szCs w:val="24"/>
                <w:lang w:val="sl-SI"/>
              </w:rPr>
            </w:pPr>
            <w:r w:rsidRPr="007D111E">
              <w:rPr>
                <w:b/>
                <w:bCs/>
                <w:lang w:val="sl-SI"/>
              </w:rPr>
              <w:t xml:space="preserve">placebo </w:t>
            </w:r>
          </w:p>
        </w:tc>
        <w:tc>
          <w:tcPr>
            <w:tcW w:w="1856" w:type="dxa"/>
            <w:tcBorders>
              <w:top w:val="single" w:sz="4" w:space="0" w:color="auto"/>
              <w:left w:val="single" w:sz="4" w:space="0" w:color="auto"/>
              <w:bottom w:val="single" w:sz="4" w:space="0" w:color="auto"/>
              <w:right w:val="single" w:sz="4" w:space="0" w:color="auto"/>
            </w:tcBorders>
            <w:vAlign w:val="bottom"/>
            <w:hideMark/>
          </w:tcPr>
          <w:p w14:paraId="0D51E34F" w14:textId="77777777" w:rsidR="00E65600" w:rsidRPr="007D111E" w:rsidRDefault="007D111E" w:rsidP="007D111E">
            <w:pPr>
              <w:keepNext/>
              <w:tabs>
                <w:tab w:val="left" w:pos="562"/>
              </w:tabs>
              <w:suppressAutoHyphens/>
              <w:jc w:val="center"/>
              <w:rPr>
                <w:b/>
                <w:bCs/>
                <w:szCs w:val="24"/>
                <w:lang w:val="sl-SI"/>
              </w:rPr>
            </w:pPr>
            <w:r w:rsidRPr="007D111E">
              <w:rPr>
                <w:b/>
                <w:bCs/>
                <w:lang w:val="sl-SI"/>
              </w:rPr>
              <w:t>Adalimumab 40 mg vsak teden</w:t>
            </w:r>
          </w:p>
        </w:tc>
      </w:tr>
      <w:tr w:rsidR="00E65600" w:rsidRPr="007D111E" w14:paraId="6B7114DE" w14:textId="77777777">
        <w:trPr>
          <w:trHeight w:val="755"/>
          <w:jc w:val="center"/>
        </w:trPr>
        <w:tc>
          <w:tcPr>
            <w:tcW w:w="2847" w:type="dxa"/>
            <w:tcBorders>
              <w:top w:val="single" w:sz="4" w:space="0" w:color="auto"/>
              <w:left w:val="single" w:sz="4" w:space="0" w:color="auto"/>
              <w:bottom w:val="single" w:sz="4" w:space="0" w:color="auto"/>
              <w:right w:val="single" w:sz="4" w:space="0" w:color="auto"/>
            </w:tcBorders>
            <w:vAlign w:val="center"/>
            <w:hideMark/>
          </w:tcPr>
          <w:p w14:paraId="5D8176D9" w14:textId="77777777" w:rsidR="00E65600" w:rsidRPr="007D111E" w:rsidRDefault="007D111E" w:rsidP="007D111E">
            <w:pPr>
              <w:keepNext/>
              <w:tabs>
                <w:tab w:val="left" w:pos="562"/>
              </w:tabs>
              <w:suppressAutoHyphens/>
              <w:rPr>
                <w:szCs w:val="24"/>
                <w:lang w:val="sl-SI"/>
              </w:rPr>
            </w:pPr>
            <w:r w:rsidRPr="007D111E">
              <w:rPr>
                <w:lang w:val="sl-SI"/>
              </w:rPr>
              <w:t>klinični odziv pri hidradenitis suppurativa (HiSCR)</w:t>
            </w:r>
            <w:r w:rsidRPr="007D111E">
              <w:rPr>
                <w:vertAlign w:val="superscript"/>
                <w:lang w:val="sl-SI"/>
              </w:rPr>
              <w:t>a</w:t>
            </w:r>
            <w:r w:rsidRPr="007D111E">
              <w:rPr>
                <w:lang w:val="sl-SI"/>
              </w:rPr>
              <w:t xml:space="preserve"> </w:t>
            </w:r>
          </w:p>
        </w:tc>
        <w:tc>
          <w:tcPr>
            <w:tcW w:w="1440" w:type="dxa"/>
            <w:tcBorders>
              <w:top w:val="single" w:sz="4" w:space="0" w:color="auto"/>
              <w:left w:val="single" w:sz="4" w:space="0" w:color="auto"/>
              <w:bottom w:val="single" w:sz="4" w:space="0" w:color="auto"/>
              <w:right w:val="single" w:sz="4" w:space="0" w:color="auto"/>
            </w:tcBorders>
            <w:hideMark/>
          </w:tcPr>
          <w:p w14:paraId="4AB94284" w14:textId="77777777" w:rsidR="00E65600" w:rsidRPr="007D111E" w:rsidRDefault="007D111E" w:rsidP="007D111E">
            <w:pPr>
              <w:keepNext/>
              <w:tabs>
                <w:tab w:val="left" w:pos="562"/>
              </w:tabs>
              <w:suppressAutoHyphens/>
              <w:jc w:val="center"/>
              <w:rPr>
                <w:szCs w:val="24"/>
                <w:lang w:val="sl-SI"/>
              </w:rPr>
            </w:pPr>
            <w:r w:rsidRPr="007D111E">
              <w:rPr>
                <w:lang w:val="sl-SI"/>
              </w:rPr>
              <w:t>N = 154</w:t>
            </w:r>
            <w:r w:rsidRPr="007D111E">
              <w:rPr>
                <w:lang w:val="sl-SI"/>
              </w:rPr>
              <w:br/>
              <w:t>40 (26,0 %)</w:t>
            </w:r>
          </w:p>
        </w:tc>
        <w:tc>
          <w:tcPr>
            <w:tcW w:w="1746" w:type="dxa"/>
            <w:tcBorders>
              <w:top w:val="single" w:sz="4" w:space="0" w:color="auto"/>
              <w:left w:val="single" w:sz="4" w:space="0" w:color="auto"/>
              <w:bottom w:val="single" w:sz="4" w:space="0" w:color="auto"/>
              <w:right w:val="single" w:sz="4" w:space="0" w:color="auto"/>
            </w:tcBorders>
            <w:hideMark/>
          </w:tcPr>
          <w:p w14:paraId="40399A12" w14:textId="77777777" w:rsidR="00E65600" w:rsidRPr="007D111E" w:rsidRDefault="007D111E" w:rsidP="007D111E">
            <w:pPr>
              <w:keepNext/>
              <w:tabs>
                <w:tab w:val="left" w:pos="562"/>
              </w:tabs>
              <w:suppressAutoHyphens/>
              <w:jc w:val="center"/>
              <w:rPr>
                <w:szCs w:val="24"/>
                <w:lang w:val="sl-SI"/>
              </w:rPr>
            </w:pPr>
            <w:r w:rsidRPr="007D111E">
              <w:rPr>
                <w:lang w:val="sl-SI"/>
              </w:rPr>
              <w:t>N = 153</w:t>
            </w:r>
            <w:r w:rsidRPr="007D111E">
              <w:rPr>
                <w:lang w:val="sl-SI"/>
              </w:rPr>
              <w:br/>
              <w:t xml:space="preserve">64 (41,8 %) </w:t>
            </w:r>
            <w:r w:rsidRPr="007D111E">
              <w:rPr>
                <w:vertAlign w:val="superscript"/>
                <w:lang w:val="sl-SI"/>
              </w:rPr>
              <w:t>*</w:t>
            </w:r>
          </w:p>
        </w:tc>
        <w:tc>
          <w:tcPr>
            <w:tcW w:w="1404" w:type="dxa"/>
            <w:tcBorders>
              <w:top w:val="single" w:sz="4" w:space="0" w:color="auto"/>
              <w:left w:val="single" w:sz="4" w:space="0" w:color="auto"/>
              <w:bottom w:val="single" w:sz="4" w:space="0" w:color="auto"/>
              <w:right w:val="single" w:sz="4" w:space="0" w:color="auto"/>
            </w:tcBorders>
            <w:hideMark/>
          </w:tcPr>
          <w:p w14:paraId="7CD86F64" w14:textId="77777777" w:rsidR="00E65600" w:rsidRPr="007D111E" w:rsidRDefault="007D111E" w:rsidP="007D111E">
            <w:pPr>
              <w:keepNext/>
              <w:jc w:val="center"/>
              <w:rPr>
                <w:szCs w:val="24"/>
                <w:lang w:val="sl-SI"/>
              </w:rPr>
            </w:pPr>
            <w:r w:rsidRPr="007D111E">
              <w:rPr>
                <w:lang w:val="sl-SI"/>
              </w:rPr>
              <w:t>N = 163</w:t>
            </w:r>
          </w:p>
          <w:p w14:paraId="16363AC7" w14:textId="77777777" w:rsidR="00E65600" w:rsidRPr="007D111E" w:rsidRDefault="007D111E" w:rsidP="007D111E">
            <w:pPr>
              <w:keepNext/>
              <w:tabs>
                <w:tab w:val="left" w:pos="562"/>
              </w:tabs>
              <w:suppressAutoHyphens/>
              <w:jc w:val="center"/>
              <w:rPr>
                <w:szCs w:val="24"/>
                <w:lang w:val="sl-SI"/>
              </w:rPr>
            </w:pPr>
            <w:r w:rsidRPr="007D111E">
              <w:rPr>
                <w:lang w:val="sl-SI"/>
              </w:rPr>
              <w:t>45 (27,6 %)</w:t>
            </w:r>
          </w:p>
        </w:tc>
        <w:tc>
          <w:tcPr>
            <w:tcW w:w="1856" w:type="dxa"/>
            <w:tcBorders>
              <w:top w:val="single" w:sz="4" w:space="0" w:color="auto"/>
              <w:left w:val="single" w:sz="4" w:space="0" w:color="auto"/>
              <w:bottom w:val="single" w:sz="4" w:space="0" w:color="auto"/>
              <w:right w:val="single" w:sz="4" w:space="0" w:color="auto"/>
            </w:tcBorders>
            <w:hideMark/>
          </w:tcPr>
          <w:p w14:paraId="3979AA0D" w14:textId="77777777" w:rsidR="00E65600" w:rsidRPr="007D111E" w:rsidRDefault="007D111E" w:rsidP="007D111E">
            <w:pPr>
              <w:keepNext/>
              <w:jc w:val="center"/>
              <w:rPr>
                <w:szCs w:val="24"/>
                <w:lang w:val="sl-SI"/>
              </w:rPr>
            </w:pPr>
            <w:r w:rsidRPr="007D111E">
              <w:rPr>
                <w:lang w:val="sl-SI"/>
              </w:rPr>
              <w:t>N = 163</w:t>
            </w:r>
          </w:p>
          <w:p w14:paraId="0B7D92B0" w14:textId="77777777" w:rsidR="00E65600" w:rsidRPr="007D111E" w:rsidRDefault="007D111E" w:rsidP="007D111E">
            <w:pPr>
              <w:keepNext/>
              <w:tabs>
                <w:tab w:val="left" w:pos="562"/>
              </w:tabs>
              <w:suppressAutoHyphens/>
              <w:jc w:val="center"/>
              <w:rPr>
                <w:szCs w:val="24"/>
                <w:lang w:val="sl-SI"/>
              </w:rPr>
            </w:pPr>
            <w:r w:rsidRPr="007D111E">
              <w:rPr>
                <w:lang w:val="sl-SI"/>
              </w:rPr>
              <w:t xml:space="preserve">96 (58,9 %) </w:t>
            </w:r>
            <w:r w:rsidRPr="007D111E">
              <w:rPr>
                <w:vertAlign w:val="superscript"/>
                <w:lang w:val="sl-SI"/>
              </w:rPr>
              <w:t>***</w:t>
            </w:r>
          </w:p>
        </w:tc>
      </w:tr>
      <w:tr w:rsidR="00E65600" w:rsidRPr="007D111E" w14:paraId="6FE1A20A" w14:textId="77777777">
        <w:trPr>
          <w:jc w:val="center"/>
        </w:trPr>
        <w:tc>
          <w:tcPr>
            <w:tcW w:w="2847" w:type="dxa"/>
            <w:tcBorders>
              <w:top w:val="single" w:sz="4" w:space="0" w:color="auto"/>
              <w:left w:val="single" w:sz="4" w:space="0" w:color="auto"/>
              <w:bottom w:val="single" w:sz="4" w:space="0" w:color="auto"/>
              <w:right w:val="single" w:sz="4" w:space="0" w:color="auto"/>
            </w:tcBorders>
            <w:vAlign w:val="center"/>
            <w:hideMark/>
          </w:tcPr>
          <w:p w14:paraId="6C3A8BEC" w14:textId="77777777" w:rsidR="00E65600" w:rsidRPr="007D111E" w:rsidRDefault="007D111E" w:rsidP="007D111E">
            <w:pPr>
              <w:keepNext/>
              <w:tabs>
                <w:tab w:val="left" w:pos="562"/>
              </w:tabs>
              <w:suppressAutoHyphens/>
              <w:rPr>
                <w:szCs w:val="24"/>
                <w:lang w:val="sl-SI"/>
              </w:rPr>
            </w:pPr>
            <w:r w:rsidRPr="007D111E">
              <w:rPr>
                <w:lang w:val="sl-SI"/>
              </w:rPr>
              <w:t>≥ 30 % zmanjšanje bolečine na koži</w:t>
            </w:r>
            <w:r w:rsidRPr="007D111E">
              <w:rPr>
                <w:vertAlign w:val="superscript"/>
                <w:lang w:val="sl-SI"/>
              </w:rPr>
              <w:t>b</w:t>
            </w:r>
          </w:p>
        </w:tc>
        <w:tc>
          <w:tcPr>
            <w:tcW w:w="1440" w:type="dxa"/>
            <w:tcBorders>
              <w:top w:val="single" w:sz="4" w:space="0" w:color="auto"/>
              <w:left w:val="single" w:sz="4" w:space="0" w:color="auto"/>
              <w:bottom w:val="single" w:sz="4" w:space="0" w:color="auto"/>
              <w:right w:val="single" w:sz="4" w:space="0" w:color="auto"/>
            </w:tcBorders>
            <w:hideMark/>
          </w:tcPr>
          <w:p w14:paraId="1D16BF91" w14:textId="77777777" w:rsidR="00E65600" w:rsidRPr="007D111E" w:rsidRDefault="007D111E" w:rsidP="007D111E">
            <w:pPr>
              <w:keepNext/>
              <w:tabs>
                <w:tab w:val="left" w:pos="562"/>
              </w:tabs>
              <w:suppressAutoHyphens/>
              <w:jc w:val="center"/>
              <w:rPr>
                <w:szCs w:val="24"/>
                <w:lang w:val="sl-SI"/>
              </w:rPr>
            </w:pPr>
            <w:r w:rsidRPr="007D111E">
              <w:rPr>
                <w:lang w:val="sl-SI"/>
              </w:rPr>
              <w:t>N = 109</w:t>
            </w:r>
            <w:r w:rsidRPr="007D111E">
              <w:rPr>
                <w:lang w:val="sl-SI"/>
              </w:rPr>
              <w:br/>
              <w:t>27 (24,8 %)</w:t>
            </w:r>
          </w:p>
        </w:tc>
        <w:tc>
          <w:tcPr>
            <w:tcW w:w="1746" w:type="dxa"/>
            <w:tcBorders>
              <w:top w:val="single" w:sz="4" w:space="0" w:color="auto"/>
              <w:left w:val="single" w:sz="4" w:space="0" w:color="auto"/>
              <w:bottom w:val="single" w:sz="4" w:space="0" w:color="auto"/>
              <w:right w:val="single" w:sz="4" w:space="0" w:color="auto"/>
            </w:tcBorders>
            <w:hideMark/>
          </w:tcPr>
          <w:p w14:paraId="0CBFE7A2" w14:textId="77777777" w:rsidR="00E65600" w:rsidRPr="007D111E" w:rsidRDefault="007D111E" w:rsidP="007D111E">
            <w:pPr>
              <w:keepNext/>
              <w:tabs>
                <w:tab w:val="left" w:pos="562"/>
              </w:tabs>
              <w:suppressAutoHyphens/>
              <w:jc w:val="center"/>
              <w:rPr>
                <w:szCs w:val="24"/>
                <w:lang w:val="sl-SI"/>
              </w:rPr>
            </w:pPr>
            <w:r w:rsidRPr="007D111E">
              <w:rPr>
                <w:lang w:val="sl-SI"/>
              </w:rPr>
              <w:t>N = 122</w:t>
            </w:r>
            <w:r w:rsidRPr="007D111E">
              <w:rPr>
                <w:lang w:val="sl-SI"/>
              </w:rPr>
              <w:br/>
              <w:t>34 (27,9 %)</w:t>
            </w:r>
          </w:p>
        </w:tc>
        <w:tc>
          <w:tcPr>
            <w:tcW w:w="1404" w:type="dxa"/>
            <w:tcBorders>
              <w:top w:val="single" w:sz="4" w:space="0" w:color="auto"/>
              <w:left w:val="single" w:sz="4" w:space="0" w:color="auto"/>
              <w:bottom w:val="single" w:sz="4" w:space="0" w:color="auto"/>
              <w:right w:val="single" w:sz="4" w:space="0" w:color="auto"/>
            </w:tcBorders>
            <w:hideMark/>
          </w:tcPr>
          <w:p w14:paraId="3925F00B" w14:textId="77777777" w:rsidR="00E65600" w:rsidRPr="007D111E" w:rsidRDefault="007D111E" w:rsidP="007D111E">
            <w:pPr>
              <w:keepNext/>
              <w:jc w:val="center"/>
              <w:rPr>
                <w:szCs w:val="24"/>
                <w:lang w:val="sl-SI"/>
              </w:rPr>
            </w:pPr>
            <w:r w:rsidRPr="007D111E">
              <w:rPr>
                <w:lang w:val="sl-SI"/>
              </w:rPr>
              <w:t>N = 111</w:t>
            </w:r>
          </w:p>
          <w:p w14:paraId="7F76A6B1" w14:textId="77777777" w:rsidR="00E65600" w:rsidRPr="007D111E" w:rsidRDefault="007D111E" w:rsidP="007D111E">
            <w:pPr>
              <w:keepNext/>
              <w:tabs>
                <w:tab w:val="left" w:pos="562"/>
              </w:tabs>
              <w:suppressAutoHyphens/>
              <w:jc w:val="center"/>
              <w:rPr>
                <w:szCs w:val="24"/>
                <w:lang w:val="sl-SI"/>
              </w:rPr>
            </w:pPr>
            <w:r w:rsidRPr="007D111E">
              <w:rPr>
                <w:lang w:val="sl-SI"/>
              </w:rPr>
              <w:t>23 (20,7 %)</w:t>
            </w:r>
          </w:p>
        </w:tc>
        <w:tc>
          <w:tcPr>
            <w:tcW w:w="1856" w:type="dxa"/>
            <w:tcBorders>
              <w:top w:val="single" w:sz="4" w:space="0" w:color="auto"/>
              <w:left w:val="single" w:sz="4" w:space="0" w:color="auto"/>
              <w:bottom w:val="single" w:sz="4" w:space="0" w:color="auto"/>
              <w:right w:val="single" w:sz="4" w:space="0" w:color="auto"/>
            </w:tcBorders>
            <w:hideMark/>
          </w:tcPr>
          <w:p w14:paraId="05E5C632" w14:textId="77777777" w:rsidR="00E65600" w:rsidRPr="007D111E" w:rsidRDefault="007D111E" w:rsidP="007D111E">
            <w:pPr>
              <w:keepNext/>
              <w:jc w:val="center"/>
              <w:rPr>
                <w:szCs w:val="24"/>
                <w:lang w:val="sl-SI"/>
              </w:rPr>
            </w:pPr>
            <w:r w:rsidRPr="007D111E">
              <w:rPr>
                <w:lang w:val="sl-SI"/>
              </w:rPr>
              <w:t>N = 105</w:t>
            </w:r>
          </w:p>
          <w:p w14:paraId="5AF1233C" w14:textId="77777777" w:rsidR="00E65600" w:rsidRPr="007D111E" w:rsidRDefault="007D111E" w:rsidP="007D111E">
            <w:pPr>
              <w:keepNext/>
              <w:tabs>
                <w:tab w:val="left" w:pos="562"/>
              </w:tabs>
              <w:suppressAutoHyphens/>
              <w:jc w:val="center"/>
              <w:rPr>
                <w:szCs w:val="24"/>
                <w:lang w:val="sl-SI"/>
              </w:rPr>
            </w:pPr>
            <w:r w:rsidRPr="007D111E">
              <w:rPr>
                <w:lang w:val="sl-SI"/>
              </w:rPr>
              <w:t xml:space="preserve">48 (45,7 %) </w:t>
            </w:r>
            <w:r w:rsidRPr="007D111E">
              <w:rPr>
                <w:vertAlign w:val="superscript"/>
                <w:lang w:val="sl-SI"/>
              </w:rPr>
              <w:t>***</w:t>
            </w:r>
          </w:p>
        </w:tc>
      </w:tr>
      <w:tr w:rsidR="00E65600" w:rsidRPr="00F10BA6" w14:paraId="48BDA53B" w14:textId="77777777">
        <w:trPr>
          <w:jc w:val="center"/>
        </w:trPr>
        <w:tc>
          <w:tcPr>
            <w:tcW w:w="9293" w:type="dxa"/>
            <w:gridSpan w:val="5"/>
            <w:tcBorders>
              <w:top w:val="single" w:sz="4" w:space="0" w:color="auto"/>
              <w:left w:val="single" w:sz="4" w:space="0" w:color="auto"/>
              <w:bottom w:val="single" w:sz="4" w:space="0" w:color="auto"/>
              <w:right w:val="single" w:sz="4" w:space="0" w:color="auto"/>
            </w:tcBorders>
            <w:vAlign w:val="center"/>
            <w:hideMark/>
          </w:tcPr>
          <w:p w14:paraId="3E125364" w14:textId="77777777" w:rsidR="00E65600" w:rsidRPr="007D111E" w:rsidRDefault="007D111E" w:rsidP="007D111E">
            <w:pPr>
              <w:keepNext/>
              <w:ind w:left="360"/>
              <w:rPr>
                <w:lang w:val="sl-SI"/>
              </w:rPr>
            </w:pPr>
            <w:r w:rsidRPr="007D111E">
              <w:rPr>
                <w:lang w:val="sl-SI"/>
              </w:rPr>
              <w:t xml:space="preserve">* </w:t>
            </w:r>
            <w:r w:rsidRPr="007D111E">
              <w:rPr>
                <w:i/>
                <w:lang w:val="sl-SI"/>
              </w:rPr>
              <w:t>P</w:t>
            </w:r>
            <w:r w:rsidRPr="007D111E">
              <w:rPr>
                <w:lang w:val="sl-SI"/>
              </w:rPr>
              <w:t> &lt; 0,05, ***</w:t>
            </w:r>
            <w:r w:rsidRPr="007D111E">
              <w:rPr>
                <w:i/>
                <w:lang w:val="sl-SI"/>
              </w:rPr>
              <w:t>P &lt;</w:t>
            </w:r>
            <w:r w:rsidRPr="007D111E">
              <w:rPr>
                <w:lang w:val="sl-SI"/>
              </w:rPr>
              <w:t> 0,001, adalimumab v primerjavi s placebom</w:t>
            </w:r>
          </w:p>
          <w:p w14:paraId="6016039C" w14:textId="77777777" w:rsidR="00E65600" w:rsidRPr="007D111E" w:rsidRDefault="007D111E" w:rsidP="007D111E">
            <w:pPr>
              <w:keepNext/>
              <w:keepLines/>
              <w:tabs>
                <w:tab w:val="left" w:pos="720"/>
              </w:tabs>
              <w:rPr>
                <w:lang w:val="sl-SI"/>
              </w:rPr>
            </w:pPr>
            <w:r w:rsidRPr="007D111E">
              <w:rPr>
                <w:vertAlign w:val="superscript"/>
                <w:lang w:val="sl-SI"/>
              </w:rPr>
              <w:t>a</w:t>
            </w:r>
            <w:r w:rsidRPr="007D111E">
              <w:rPr>
                <w:lang w:val="sl-SI"/>
              </w:rPr>
              <w:t xml:space="preserve">  Med vsemi randomiziranimi bolniki.</w:t>
            </w:r>
          </w:p>
          <w:p w14:paraId="4795612C" w14:textId="77777777" w:rsidR="00E65600" w:rsidRPr="007D111E" w:rsidRDefault="007D111E" w:rsidP="007D111E">
            <w:pPr>
              <w:keepNext/>
              <w:keepLines/>
              <w:tabs>
                <w:tab w:val="left" w:pos="720"/>
              </w:tabs>
              <w:ind w:left="284" w:hanging="284"/>
              <w:rPr>
                <w:lang w:val="sl-SI"/>
              </w:rPr>
            </w:pPr>
            <w:r w:rsidRPr="007D111E">
              <w:rPr>
                <w:vertAlign w:val="superscript"/>
                <w:lang w:val="sl-SI"/>
              </w:rPr>
              <w:t>b</w:t>
            </w:r>
            <w:r w:rsidRPr="007D111E">
              <w:rPr>
                <w:lang w:val="sl-SI"/>
              </w:rPr>
              <w:t xml:space="preserve">  Med bolniki z izhodiščnim rezultatom 3 ali več pri ocenjevanju bolečine, povezane s hidradenitis suppurativa, po numerični ocenjevalni lestvici od 0 do 10; 0 = brez bolečin na koži, 10 = najhujša možna bolečina na koži.</w:t>
            </w:r>
          </w:p>
        </w:tc>
      </w:tr>
    </w:tbl>
    <w:p w14:paraId="2E78B6E1" w14:textId="77777777" w:rsidR="00E65600" w:rsidRPr="007D111E" w:rsidRDefault="007D111E" w:rsidP="007D111E">
      <w:pPr>
        <w:rPr>
          <w:szCs w:val="22"/>
          <w:lang w:val="sl-SI"/>
        </w:rPr>
      </w:pPr>
      <w:r w:rsidRPr="007D111E">
        <w:rPr>
          <w:szCs w:val="22"/>
          <w:lang w:val="sl-SI" w:eastAsia="en-US"/>
        </w:rPr>
        <w:t xml:space="preserve">Zdravljenje z </w:t>
      </w:r>
      <w:r w:rsidRPr="007D111E">
        <w:rPr>
          <w:lang w:val="sl-SI"/>
        </w:rPr>
        <w:t>adalimumabom</w:t>
      </w:r>
      <w:r w:rsidRPr="007D111E">
        <w:rPr>
          <w:szCs w:val="22"/>
          <w:lang w:val="sl-SI" w:eastAsia="en-US"/>
        </w:rPr>
        <w:t xml:space="preserve"> 40 mg vsak teden signifikantno zmanjša tveganje za poslabšanje abscesov in fistul z izcedkom. Približno dvakratni delež bolnikov v skupini, ki je prejemala placebo, je v primerjevi s tistimi, ki so bili v skupini z </w:t>
      </w:r>
      <w:r w:rsidRPr="007D111E">
        <w:rPr>
          <w:lang w:val="sl-SI"/>
        </w:rPr>
        <w:t>adalimumabom</w:t>
      </w:r>
      <w:r w:rsidRPr="007D111E">
        <w:rPr>
          <w:szCs w:val="22"/>
          <w:lang w:val="sl-SI" w:eastAsia="en-US"/>
        </w:rPr>
        <w:t>, v prvih 12. tednih študije HS-I in HS-II, doživelo poslabšanje abscesov (23,0 % v primerjavi z 11,4 %, v tem zaporedju) in fistul z izcedkom (30,0 % v primerjavi s 13,9 %, v tem zaporedju).</w:t>
      </w:r>
    </w:p>
    <w:p w14:paraId="680CA589" w14:textId="77777777" w:rsidR="00E65600" w:rsidRPr="007D111E" w:rsidRDefault="00E65600" w:rsidP="007D111E">
      <w:pPr>
        <w:tabs>
          <w:tab w:val="left" w:pos="720"/>
        </w:tabs>
        <w:rPr>
          <w:szCs w:val="22"/>
          <w:lang w:val="sl-SI" w:eastAsia="ja-JP"/>
        </w:rPr>
      </w:pPr>
    </w:p>
    <w:p w14:paraId="483763C4" w14:textId="77777777" w:rsidR="00E65600" w:rsidRPr="007D111E" w:rsidRDefault="007D111E" w:rsidP="007D111E">
      <w:pPr>
        <w:tabs>
          <w:tab w:val="left" w:pos="720"/>
        </w:tabs>
        <w:rPr>
          <w:szCs w:val="22"/>
          <w:lang w:val="sl-SI" w:eastAsia="ja-JP"/>
        </w:rPr>
      </w:pPr>
      <w:r w:rsidRPr="007D111E">
        <w:rPr>
          <w:szCs w:val="22"/>
          <w:lang w:val="sl-SI" w:eastAsia="ja-JP"/>
        </w:rPr>
        <w:lastRenderedPageBreak/>
        <w:t>Večje izboljšanje v 12. tednu so pokazali glede na izhodiščno vrednost v primerjavi s placebom glede z zdravjem povezane kakovosti življenja, specifične za kožo, merjene z dermatološkim indeksom kakovosti življenja (“Dermatology life quality index” (DLQI), v študijah HS-I in HS-II), glede bolnikovega splošnega zadovoljstva z zdravljenjem z zdravilom, merjenem z vprašalnikom o zadovoljstvu z zdravljenjem z zdravilom (“Treatment Satisfaction Questio</w:t>
      </w:r>
      <w:r w:rsidRPr="007D111E">
        <w:rPr>
          <w:rFonts w:eastAsia="MS Mincho"/>
          <w:szCs w:val="22"/>
          <w:lang w:val="sl-SI" w:eastAsia="ja-JP"/>
        </w:rPr>
        <w:t>nnaire - medication</w:t>
      </w:r>
      <w:r w:rsidRPr="007D111E">
        <w:rPr>
          <w:szCs w:val="22"/>
          <w:lang w:val="sl-SI" w:eastAsia="ja-JP"/>
        </w:rPr>
        <w:t>” (TSQM), v študijah HS-I in HS-II), in glede telesnega zdravja, merjenega s seštevkom telesnih komponent v vprašalniku SF-36 (“Short Form Health Survey" (SF 36) v študiji HS-I).</w:t>
      </w:r>
    </w:p>
    <w:p w14:paraId="0FFB3EBB" w14:textId="77777777" w:rsidR="00E65600" w:rsidRPr="007D111E" w:rsidRDefault="00E65600" w:rsidP="007D111E">
      <w:pPr>
        <w:tabs>
          <w:tab w:val="left" w:pos="720"/>
        </w:tabs>
        <w:rPr>
          <w:rFonts w:eastAsia="Calibri"/>
          <w:szCs w:val="22"/>
          <w:lang w:val="sl-SI"/>
        </w:rPr>
      </w:pPr>
    </w:p>
    <w:p w14:paraId="34A24E52" w14:textId="77777777" w:rsidR="00E65600" w:rsidRPr="007D111E" w:rsidRDefault="007D111E" w:rsidP="007D111E">
      <w:pPr>
        <w:tabs>
          <w:tab w:val="left" w:pos="720"/>
        </w:tabs>
        <w:rPr>
          <w:rFonts w:eastAsia="Calibri"/>
          <w:szCs w:val="22"/>
          <w:lang w:val="sl-SI" w:eastAsia="en-US"/>
        </w:rPr>
      </w:pPr>
      <w:r w:rsidRPr="007D111E">
        <w:rPr>
          <w:rFonts w:eastAsia="Calibri"/>
          <w:szCs w:val="22"/>
          <w:lang w:val="sl-SI"/>
        </w:rPr>
        <w:t xml:space="preserve">Pri bolnikih z vsaj delnim odzivom na </w:t>
      </w:r>
      <w:r w:rsidRPr="007D111E">
        <w:rPr>
          <w:lang w:val="sl-SI"/>
        </w:rPr>
        <w:t>adalimumab</w:t>
      </w:r>
      <w:r w:rsidRPr="007D111E">
        <w:rPr>
          <w:rFonts w:eastAsia="Calibri"/>
          <w:szCs w:val="22"/>
          <w:lang w:val="sl-SI"/>
        </w:rPr>
        <w:t xml:space="preserve"> v odmerku 40 mg vsak teden v 12. tednu, je bila stopnja kliničnega odziva (HiSCR) v 36. tednu višja pri bolnikih, ki so nadaljevali zdravljenje z </w:t>
      </w:r>
      <w:r w:rsidRPr="007D111E">
        <w:rPr>
          <w:lang w:val="sl-SI"/>
        </w:rPr>
        <w:t>adalimumabom</w:t>
      </w:r>
      <w:r w:rsidRPr="007D111E">
        <w:rPr>
          <w:rFonts w:eastAsia="Calibri"/>
          <w:szCs w:val="22"/>
          <w:lang w:val="sl-SI"/>
        </w:rPr>
        <w:t xml:space="preserve"> vsak teden kot pri bolnikih, pri katerih so pogostnost odmerjanja zmanjšali na vsak drugi teden, ali pri katerih je bilo zdravljenje ukinjeno (glejte preglednico 20).</w:t>
      </w:r>
    </w:p>
    <w:p w14:paraId="51A37714" w14:textId="77777777" w:rsidR="00E65600" w:rsidRPr="007D111E" w:rsidRDefault="00E65600" w:rsidP="007D111E">
      <w:pPr>
        <w:pStyle w:val="EMEANormal"/>
        <w:rPr>
          <w:lang w:val="sl-SI"/>
        </w:rPr>
      </w:pPr>
    </w:p>
    <w:p w14:paraId="071C2B90" w14:textId="77777777" w:rsidR="00E65600" w:rsidRPr="007D111E" w:rsidRDefault="007D111E" w:rsidP="007D111E">
      <w:pPr>
        <w:pStyle w:val="Paragraph"/>
        <w:keepNext/>
        <w:spacing w:after="0" w:line="240" w:lineRule="auto"/>
        <w:rPr>
          <w:b/>
          <w:sz w:val="22"/>
          <w:szCs w:val="22"/>
          <w:lang w:val="sl-SI"/>
        </w:rPr>
      </w:pPr>
      <w:r w:rsidRPr="007D111E">
        <w:rPr>
          <w:b/>
          <w:sz w:val="22"/>
          <w:szCs w:val="22"/>
          <w:lang w:val="sl-SI"/>
        </w:rPr>
        <w:t>Preglednica 20: Delež bolnikov</w:t>
      </w:r>
      <w:r w:rsidRPr="007D111E">
        <w:rPr>
          <w:b/>
          <w:sz w:val="22"/>
          <w:szCs w:val="22"/>
          <w:vertAlign w:val="superscript"/>
          <w:lang w:val="sl-SI"/>
        </w:rPr>
        <w:t>a</w:t>
      </w:r>
      <w:r w:rsidRPr="007D111E">
        <w:rPr>
          <w:b/>
          <w:sz w:val="22"/>
          <w:szCs w:val="22"/>
          <w:lang w:val="sl-SI"/>
        </w:rPr>
        <w:t>, ki so dosegli klinični odziv (HiSCR)</w:t>
      </w:r>
      <w:r w:rsidRPr="007D111E">
        <w:rPr>
          <w:b/>
          <w:sz w:val="22"/>
          <w:szCs w:val="22"/>
          <w:vertAlign w:val="superscript"/>
          <w:lang w:val="sl-SI"/>
        </w:rPr>
        <w:t xml:space="preserve">b </w:t>
      </w:r>
      <w:r w:rsidRPr="007D111E">
        <w:rPr>
          <w:b/>
          <w:sz w:val="22"/>
          <w:szCs w:val="22"/>
          <w:lang w:val="sl-SI"/>
        </w:rPr>
        <w:t xml:space="preserve">v 24. in 36. tednu po spremembi zdravljenja na jemanje </w:t>
      </w:r>
      <w:r w:rsidRPr="007D111E">
        <w:rPr>
          <w:b/>
          <w:bCs/>
          <w:sz w:val="22"/>
          <w:szCs w:val="22"/>
          <w:lang w:val="sl-SI"/>
        </w:rPr>
        <w:t>adalimumaba</w:t>
      </w:r>
      <w:r w:rsidRPr="007D111E">
        <w:rPr>
          <w:b/>
          <w:sz w:val="22"/>
          <w:szCs w:val="22"/>
          <w:lang w:val="sl-SI"/>
        </w:rPr>
        <w:t xml:space="preserve"> vsak teden v 12. tednu </w:t>
      </w:r>
    </w:p>
    <w:p w14:paraId="5EBFD900" w14:textId="77777777" w:rsidR="00E65600" w:rsidRPr="007D111E" w:rsidRDefault="00E65600" w:rsidP="007D111E">
      <w:pPr>
        <w:pStyle w:val="Paragraph"/>
        <w:keepNext/>
        <w:spacing w:after="0" w:line="240" w:lineRule="auto"/>
        <w:jc w:val="center"/>
        <w:rPr>
          <w:b/>
          <w:sz w:val="22"/>
          <w:szCs w:val="22"/>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268"/>
        <w:gridCol w:w="2126"/>
        <w:gridCol w:w="2159"/>
      </w:tblGrid>
      <w:tr w:rsidR="00E65600" w:rsidRPr="00F10BA6" w14:paraId="2204AB71" w14:textId="77777777">
        <w:trPr>
          <w:tblHeader/>
          <w:jc w:val="center"/>
        </w:trPr>
        <w:tc>
          <w:tcPr>
            <w:tcW w:w="1555" w:type="dxa"/>
            <w:tcBorders>
              <w:top w:val="single" w:sz="4" w:space="0" w:color="auto"/>
              <w:left w:val="single" w:sz="4" w:space="0" w:color="auto"/>
              <w:bottom w:val="single" w:sz="4" w:space="0" w:color="auto"/>
              <w:right w:val="single" w:sz="4" w:space="0" w:color="auto"/>
            </w:tcBorders>
            <w:vAlign w:val="bottom"/>
          </w:tcPr>
          <w:p w14:paraId="00F4BCDB" w14:textId="77777777" w:rsidR="00E65600" w:rsidRPr="007D111E" w:rsidRDefault="00E65600" w:rsidP="007D111E">
            <w:pPr>
              <w:pStyle w:val="TableLeft"/>
              <w:spacing w:before="0" w:after="0" w:line="240" w:lineRule="auto"/>
              <w:rPr>
                <w:b/>
                <w:sz w:val="22"/>
                <w:szCs w:val="22"/>
                <w:lang w:val="sl-SI"/>
              </w:rPr>
            </w:pPr>
          </w:p>
        </w:tc>
        <w:tc>
          <w:tcPr>
            <w:tcW w:w="2268" w:type="dxa"/>
            <w:tcBorders>
              <w:top w:val="single" w:sz="4" w:space="0" w:color="auto"/>
              <w:left w:val="single" w:sz="4" w:space="0" w:color="auto"/>
              <w:bottom w:val="single" w:sz="4" w:space="0" w:color="auto"/>
              <w:right w:val="single" w:sz="4" w:space="0" w:color="auto"/>
            </w:tcBorders>
            <w:vAlign w:val="bottom"/>
            <w:hideMark/>
          </w:tcPr>
          <w:p w14:paraId="47FDC798" w14:textId="77777777" w:rsidR="00E65600" w:rsidRPr="007D111E" w:rsidRDefault="007D111E" w:rsidP="007D111E">
            <w:pPr>
              <w:pStyle w:val="TableLeft"/>
              <w:spacing w:before="0" w:after="0" w:line="240" w:lineRule="auto"/>
              <w:jc w:val="center"/>
              <w:rPr>
                <w:b/>
                <w:sz w:val="22"/>
                <w:szCs w:val="22"/>
                <w:lang w:val="sl-SI"/>
              </w:rPr>
            </w:pPr>
            <w:r w:rsidRPr="007D111E">
              <w:rPr>
                <w:b/>
                <w:sz w:val="22"/>
                <w:szCs w:val="22"/>
                <w:lang w:val="sl-SI"/>
              </w:rPr>
              <w:t>Placebo</w:t>
            </w:r>
            <w:r w:rsidRPr="007D111E">
              <w:rPr>
                <w:b/>
                <w:sz w:val="22"/>
                <w:szCs w:val="22"/>
                <w:lang w:val="sl-SI"/>
              </w:rPr>
              <w:br/>
              <w:t>(ukinitev zdravljenja)</w:t>
            </w:r>
            <w:r w:rsidRPr="007D111E">
              <w:rPr>
                <w:b/>
                <w:sz w:val="22"/>
                <w:szCs w:val="22"/>
                <w:lang w:val="sl-SI"/>
              </w:rPr>
              <w:br/>
              <w:t>N = 73</w:t>
            </w:r>
          </w:p>
        </w:tc>
        <w:tc>
          <w:tcPr>
            <w:tcW w:w="2126" w:type="dxa"/>
            <w:tcBorders>
              <w:top w:val="single" w:sz="4" w:space="0" w:color="auto"/>
              <w:left w:val="single" w:sz="4" w:space="0" w:color="auto"/>
              <w:bottom w:val="single" w:sz="4" w:space="0" w:color="auto"/>
              <w:right w:val="single" w:sz="4" w:space="0" w:color="auto"/>
            </w:tcBorders>
            <w:vAlign w:val="bottom"/>
            <w:hideMark/>
          </w:tcPr>
          <w:p w14:paraId="6DDEE83C" w14:textId="77777777" w:rsidR="00E65600" w:rsidRPr="007D111E" w:rsidRDefault="007D111E" w:rsidP="007D111E">
            <w:pPr>
              <w:pStyle w:val="TableLeft"/>
              <w:spacing w:before="0" w:after="0" w:line="240" w:lineRule="auto"/>
              <w:jc w:val="center"/>
              <w:rPr>
                <w:b/>
                <w:sz w:val="22"/>
                <w:szCs w:val="22"/>
                <w:lang w:val="sl-SI"/>
              </w:rPr>
            </w:pPr>
            <w:r w:rsidRPr="007D111E">
              <w:rPr>
                <w:b/>
                <w:sz w:val="22"/>
                <w:szCs w:val="22"/>
                <w:lang w:val="sl-SI"/>
              </w:rPr>
              <w:t>Adalimumab 40 mg</w:t>
            </w:r>
            <w:r w:rsidRPr="007D111E">
              <w:rPr>
                <w:b/>
                <w:sz w:val="22"/>
                <w:szCs w:val="22"/>
                <w:lang w:val="sl-SI"/>
              </w:rPr>
              <w:br/>
              <w:t>vsak drugi teden</w:t>
            </w:r>
            <w:r w:rsidRPr="007D111E">
              <w:rPr>
                <w:b/>
                <w:sz w:val="22"/>
                <w:szCs w:val="22"/>
                <w:lang w:val="sl-SI"/>
              </w:rPr>
              <w:br/>
              <w:t>N = 70</w:t>
            </w:r>
          </w:p>
        </w:tc>
        <w:tc>
          <w:tcPr>
            <w:tcW w:w="2159" w:type="dxa"/>
            <w:tcBorders>
              <w:top w:val="single" w:sz="4" w:space="0" w:color="auto"/>
              <w:left w:val="single" w:sz="4" w:space="0" w:color="auto"/>
              <w:bottom w:val="single" w:sz="4" w:space="0" w:color="auto"/>
              <w:right w:val="single" w:sz="4" w:space="0" w:color="auto"/>
            </w:tcBorders>
            <w:vAlign w:val="bottom"/>
            <w:hideMark/>
          </w:tcPr>
          <w:p w14:paraId="1B803F2F" w14:textId="77777777" w:rsidR="00E65600" w:rsidRPr="007D111E" w:rsidRDefault="007D111E" w:rsidP="007D111E">
            <w:pPr>
              <w:pStyle w:val="TableLeft"/>
              <w:spacing w:before="0" w:after="0" w:line="240" w:lineRule="auto"/>
              <w:jc w:val="center"/>
              <w:rPr>
                <w:b/>
                <w:sz w:val="22"/>
                <w:szCs w:val="22"/>
                <w:lang w:val="sl-SI"/>
              </w:rPr>
            </w:pPr>
            <w:r w:rsidRPr="007D111E">
              <w:rPr>
                <w:b/>
                <w:sz w:val="22"/>
                <w:szCs w:val="22"/>
                <w:lang w:val="sl-SI"/>
              </w:rPr>
              <w:t>Adalimumab 40 mg</w:t>
            </w:r>
            <w:r w:rsidRPr="007D111E">
              <w:rPr>
                <w:b/>
                <w:sz w:val="22"/>
                <w:szCs w:val="22"/>
                <w:lang w:val="sl-SI"/>
              </w:rPr>
              <w:br/>
              <w:t>vsak teden</w:t>
            </w:r>
            <w:r w:rsidRPr="007D111E">
              <w:rPr>
                <w:b/>
                <w:sz w:val="22"/>
                <w:szCs w:val="22"/>
                <w:lang w:val="sl-SI"/>
              </w:rPr>
              <w:br/>
              <w:t>N = 70</w:t>
            </w:r>
          </w:p>
        </w:tc>
      </w:tr>
      <w:tr w:rsidR="00E65600" w:rsidRPr="007D111E" w14:paraId="31D99031" w14:textId="77777777">
        <w:trPr>
          <w:jc w:val="center"/>
        </w:trPr>
        <w:tc>
          <w:tcPr>
            <w:tcW w:w="1555" w:type="dxa"/>
            <w:tcBorders>
              <w:top w:val="single" w:sz="4" w:space="0" w:color="auto"/>
              <w:left w:val="single" w:sz="4" w:space="0" w:color="auto"/>
              <w:bottom w:val="single" w:sz="4" w:space="0" w:color="auto"/>
              <w:right w:val="single" w:sz="4" w:space="0" w:color="auto"/>
            </w:tcBorders>
            <w:hideMark/>
          </w:tcPr>
          <w:p w14:paraId="2831DED3" w14:textId="77777777" w:rsidR="00E65600" w:rsidRPr="007D111E" w:rsidRDefault="007D111E" w:rsidP="007D111E">
            <w:pPr>
              <w:pStyle w:val="TableLeft"/>
              <w:spacing w:before="0" w:after="0" w:line="240" w:lineRule="auto"/>
              <w:rPr>
                <w:sz w:val="22"/>
                <w:szCs w:val="22"/>
                <w:lang w:val="sl-SI"/>
              </w:rPr>
            </w:pPr>
            <w:r w:rsidRPr="007D111E">
              <w:rPr>
                <w:sz w:val="22"/>
                <w:szCs w:val="22"/>
                <w:lang w:val="sl-SI"/>
              </w:rPr>
              <w:t>24. teden</w:t>
            </w:r>
          </w:p>
        </w:tc>
        <w:tc>
          <w:tcPr>
            <w:tcW w:w="2268" w:type="dxa"/>
            <w:tcBorders>
              <w:top w:val="single" w:sz="4" w:space="0" w:color="auto"/>
              <w:left w:val="single" w:sz="4" w:space="0" w:color="auto"/>
              <w:bottom w:val="single" w:sz="4" w:space="0" w:color="auto"/>
              <w:right w:val="single" w:sz="4" w:space="0" w:color="auto"/>
            </w:tcBorders>
            <w:hideMark/>
          </w:tcPr>
          <w:p w14:paraId="1C3E1727" w14:textId="77777777" w:rsidR="00E65600" w:rsidRPr="007D111E" w:rsidRDefault="007D111E" w:rsidP="007D111E">
            <w:pPr>
              <w:pStyle w:val="TableLeft"/>
              <w:spacing w:before="0" w:after="0" w:line="240" w:lineRule="auto"/>
              <w:jc w:val="center"/>
              <w:rPr>
                <w:sz w:val="22"/>
                <w:szCs w:val="22"/>
                <w:lang w:val="sl-SI"/>
              </w:rPr>
            </w:pPr>
            <w:r w:rsidRPr="007D111E">
              <w:rPr>
                <w:sz w:val="22"/>
                <w:szCs w:val="22"/>
                <w:lang w:val="sl-SI"/>
              </w:rPr>
              <w:t>24 (32,9 %)</w:t>
            </w:r>
          </w:p>
        </w:tc>
        <w:tc>
          <w:tcPr>
            <w:tcW w:w="2126" w:type="dxa"/>
            <w:tcBorders>
              <w:top w:val="single" w:sz="4" w:space="0" w:color="auto"/>
              <w:left w:val="single" w:sz="4" w:space="0" w:color="auto"/>
              <w:bottom w:val="single" w:sz="4" w:space="0" w:color="auto"/>
              <w:right w:val="single" w:sz="4" w:space="0" w:color="auto"/>
            </w:tcBorders>
            <w:hideMark/>
          </w:tcPr>
          <w:p w14:paraId="150AE61F" w14:textId="77777777" w:rsidR="00E65600" w:rsidRPr="007D111E" w:rsidRDefault="007D111E" w:rsidP="007D111E">
            <w:pPr>
              <w:pStyle w:val="TableLeft"/>
              <w:spacing w:before="0" w:after="0" w:line="240" w:lineRule="auto"/>
              <w:jc w:val="center"/>
              <w:rPr>
                <w:sz w:val="22"/>
                <w:szCs w:val="22"/>
                <w:lang w:val="sl-SI"/>
              </w:rPr>
            </w:pPr>
            <w:r w:rsidRPr="007D111E">
              <w:rPr>
                <w:sz w:val="22"/>
                <w:szCs w:val="22"/>
                <w:lang w:val="sl-SI"/>
              </w:rPr>
              <w:t>36 (51,4 %)</w:t>
            </w:r>
          </w:p>
        </w:tc>
        <w:tc>
          <w:tcPr>
            <w:tcW w:w="2159" w:type="dxa"/>
            <w:tcBorders>
              <w:top w:val="single" w:sz="4" w:space="0" w:color="auto"/>
              <w:left w:val="single" w:sz="4" w:space="0" w:color="auto"/>
              <w:bottom w:val="single" w:sz="4" w:space="0" w:color="auto"/>
              <w:right w:val="single" w:sz="4" w:space="0" w:color="auto"/>
            </w:tcBorders>
            <w:hideMark/>
          </w:tcPr>
          <w:p w14:paraId="5E2AFA84" w14:textId="77777777" w:rsidR="00E65600" w:rsidRPr="007D111E" w:rsidRDefault="007D111E" w:rsidP="007D111E">
            <w:pPr>
              <w:pStyle w:val="TableLeft"/>
              <w:spacing w:before="0" w:after="0" w:line="240" w:lineRule="auto"/>
              <w:jc w:val="center"/>
              <w:rPr>
                <w:sz w:val="22"/>
                <w:szCs w:val="22"/>
                <w:lang w:val="sl-SI"/>
              </w:rPr>
            </w:pPr>
            <w:r w:rsidRPr="007D111E">
              <w:rPr>
                <w:sz w:val="22"/>
                <w:szCs w:val="22"/>
                <w:lang w:val="sl-SI"/>
              </w:rPr>
              <w:t>40 (57,1 %)</w:t>
            </w:r>
          </w:p>
        </w:tc>
      </w:tr>
      <w:tr w:rsidR="00E65600" w:rsidRPr="007D111E" w14:paraId="2686C1C7" w14:textId="77777777">
        <w:trPr>
          <w:jc w:val="center"/>
        </w:trPr>
        <w:tc>
          <w:tcPr>
            <w:tcW w:w="1555" w:type="dxa"/>
            <w:tcBorders>
              <w:top w:val="single" w:sz="4" w:space="0" w:color="auto"/>
              <w:left w:val="single" w:sz="4" w:space="0" w:color="auto"/>
              <w:bottom w:val="single" w:sz="4" w:space="0" w:color="auto"/>
              <w:right w:val="single" w:sz="4" w:space="0" w:color="auto"/>
            </w:tcBorders>
            <w:hideMark/>
          </w:tcPr>
          <w:p w14:paraId="027D7368" w14:textId="77777777" w:rsidR="00E65600" w:rsidRPr="007D111E" w:rsidRDefault="007D111E" w:rsidP="007D111E">
            <w:pPr>
              <w:pStyle w:val="TableLeft"/>
              <w:spacing w:before="0" w:after="0" w:line="240" w:lineRule="auto"/>
              <w:rPr>
                <w:sz w:val="22"/>
                <w:szCs w:val="22"/>
                <w:lang w:val="sl-SI"/>
              </w:rPr>
            </w:pPr>
            <w:r w:rsidRPr="007D111E">
              <w:rPr>
                <w:sz w:val="22"/>
                <w:szCs w:val="22"/>
                <w:lang w:val="sl-SI"/>
              </w:rPr>
              <w:t>36. teden</w:t>
            </w:r>
          </w:p>
        </w:tc>
        <w:tc>
          <w:tcPr>
            <w:tcW w:w="2268" w:type="dxa"/>
            <w:tcBorders>
              <w:top w:val="single" w:sz="4" w:space="0" w:color="auto"/>
              <w:left w:val="single" w:sz="4" w:space="0" w:color="auto"/>
              <w:bottom w:val="single" w:sz="4" w:space="0" w:color="auto"/>
              <w:right w:val="single" w:sz="4" w:space="0" w:color="auto"/>
            </w:tcBorders>
            <w:hideMark/>
          </w:tcPr>
          <w:p w14:paraId="21C11AD3" w14:textId="77777777" w:rsidR="00E65600" w:rsidRPr="007D111E" w:rsidRDefault="007D111E" w:rsidP="007D111E">
            <w:pPr>
              <w:pStyle w:val="TableLeft"/>
              <w:spacing w:before="0" w:after="0" w:line="240" w:lineRule="auto"/>
              <w:jc w:val="center"/>
              <w:rPr>
                <w:sz w:val="22"/>
                <w:szCs w:val="22"/>
                <w:lang w:val="sl-SI"/>
              </w:rPr>
            </w:pPr>
            <w:r w:rsidRPr="007D111E">
              <w:rPr>
                <w:sz w:val="22"/>
                <w:szCs w:val="22"/>
                <w:lang w:val="sl-SI"/>
              </w:rPr>
              <w:t>22 (30,1 %)</w:t>
            </w:r>
          </w:p>
        </w:tc>
        <w:tc>
          <w:tcPr>
            <w:tcW w:w="2126" w:type="dxa"/>
            <w:tcBorders>
              <w:top w:val="single" w:sz="4" w:space="0" w:color="auto"/>
              <w:left w:val="single" w:sz="4" w:space="0" w:color="auto"/>
              <w:bottom w:val="single" w:sz="4" w:space="0" w:color="auto"/>
              <w:right w:val="single" w:sz="4" w:space="0" w:color="auto"/>
            </w:tcBorders>
            <w:hideMark/>
          </w:tcPr>
          <w:p w14:paraId="082ED36B" w14:textId="77777777" w:rsidR="00E65600" w:rsidRPr="007D111E" w:rsidRDefault="007D111E" w:rsidP="007D111E">
            <w:pPr>
              <w:pStyle w:val="TableLeft"/>
              <w:spacing w:before="0" w:after="0" w:line="240" w:lineRule="auto"/>
              <w:jc w:val="center"/>
              <w:rPr>
                <w:sz w:val="22"/>
                <w:szCs w:val="22"/>
                <w:lang w:val="sl-SI"/>
              </w:rPr>
            </w:pPr>
            <w:r w:rsidRPr="007D111E">
              <w:rPr>
                <w:sz w:val="22"/>
                <w:szCs w:val="22"/>
                <w:lang w:val="sl-SI"/>
              </w:rPr>
              <w:t>28 (40,0 %)</w:t>
            </w:r>
          </w:p>
        </w:tc>
        <w:tc>
          <w:tcPr>
            <w:tcW w:w="2159" w:type="dxa"/>
            <w:tcBorders>
              <w:top w:val="single" w:sz="4" w:space="0" w:color="auto"/>
              <w:left w:val="single" w:sz="4" w:space="0" w:color="auto"/>
              <w:bottom w:val="single" w:sz="4" w:space="0" w:color="auto"/>
              <w:right w:val="single" w:sz="4" w:space="0" w:color="auto"/>
            </w:tcBorders>
            <w:hideMark/>
          </w:tcPr>
          <w:p w14:paraId="07717449" w14:textId="77777777" w:rsidR="00E65600" w:rsidRPr="007D111E" w:rsidRDefault="007D111E" w:rsidP="007D111E">
            <w:pPr>
              <w:pStyle w:val="TableLeft"/>
              <w:spacing w:before="0" w:after="0" w:line="240" w:lineRule="auto"/>
              <w:rPr>
                <w:sz w:val="22"/>
                <w:szCs w:val="22"/>
                <w:lang w:val="sl-SI"/>
              </w:rPr>
            </w:pPr>
            <w:r w:rsidRPr="007D111E">
              <w:rPr>
                <w:sz w:val="22"/>
                <w:szCs w:val="22"/>
                <w:lang w:val="sl-SI"/>
              </w:rPr>
              <w:t xml:space="preserve">   39 (55,7 %)</w:t>
            </w:r>
          </w:p>
        </w:tc>
      </w:tr>
      <w:tr w:rsidR="00E65600" w:rsidRPr="00F10BA6" w14:paraId="1C7D5AC1" w14:textId="77777777">
        <w:trPr>
          <w:jc w:val="center"/>
        </w:trPr>
        <w:tc>
          <w:tcPr>
            <w:tcW w:w="8108" w:type="dxa"/>
            <w:gridSpan w:val="4"/>
            <w:tcBorders>
              <w:top w:val="single" w:sz="4" w:space="0" w:color="auto"/>
              <w:left w:val="single" w:sz="4" w:space="0" w:color="auto"/>
              <w:bottom w:val="single" w:sz="4" w:space="0" w:color="auto"/>
              <w:right w:val="single" w:sz="4" w:space="0" w:color="auto"/>
            </w:tcBorders>
            <w:hideMark/>
          </w:tcPr>
          <w:p w14:paraId="1AC4BE0C" w14:textId="77777777" w:rsidR="00E65600" w:rsidRPr="007D111E" w:rsidRDefault="007D111E" w:rsidP="007D111E">
            <w:pPr>
              <w:pStyle w:val="TableFootnoteLetter"/>
              <w:numPr>
                <w:ilvl w:val="0"/>
                <w:numId w:val="0"/>
              </w:numPr>
              <w:spacing w:before="0" w:line="240" w:lineRule="auto"/>
              <w:ind w:left="360" w:hanging="360"/>
              <w:rPr>
                <w:rFonts w:ascii="Times New Roman" w:hAnsi="Times New Roman"/>
                <w:sz w:val="22"/>
                <w:szCs w:val="22"/>
                <w:lang w:val="sl-SI"/>
              </w:rPr>
            </w:pPr>
            <w:r w:rsidRPr="007D111E">
              <w:rPr>
                <w:rFonts w:ascii="Times New Roman" w:hAnsi="Times New Roman"/>
                <w:sz w:val="14"/>
                <w:szCs w:val="22"/>
                <w:lang w:val="sl-SI"/>
              </w:rPr>
              <w:t xml:space="preserve">a   </w:t>
            </w:r>
            <w:r w:rsidRPr="007D111E">
              <w:rPr>
                <w:rFonts w:ascii="Times New Roman" w:hAnsi="Times New Roman"/>
                <w:sz w:val="22"/>
                <w:szCs w:val="22"/>
                <w:lang w:val="sl-SI"/>
              </w:rPr>
              <w:t>Bolniki z vsaj delnim odzivom na odmerek 40 mg adalimumaba po 12. tednih zdravljenja.</w:t>
            </w:r>
          </w:p>
          <w:p w14:paraId="08BB822B" w14:textId="77777777" w:rsidR="00E65600" w:rsidRPr="007D111E" w:rsidRDefault="007D111E" w:rsidP="007D111E">
            <w:pPr>
              <w:pStyle w:val="TableFootnoteLetter"/>
              <w:numPr>
                <w:ilvl w:val="0"/>
                <w:numId w:val="0"/>
              </w:numPr>
              <w:spacing w:before="0" w:line="240" w:lineRule="auto"/>
              <w:ind w:left="360" w:hanging="360"/>
              <w:rPr>
                <w:rFonts w:ascii="Times New Roman" w:hAnsi="Times New Roman"/>
                <w:sz w:val="22"/>
                <w:szCs w:val="22"/>
                <w:lang w:val="sl-SI"/>
              </w:rPr>
            </w:pPr>
            <w:r w:rsidRPr="007D111E">
              <w:rPr>
                <w:rFonts w:ascii="Times New Roman" w:hAnsi="Times New Roman"/>
                <w:sz w:val="14"/>
                <w:szCs w:val="22"/>
                <w:lang w:val="sl-SI"/>
              </w:rPr>
              <w:t xml:space="preserve">b    </w:t>
            </w:r>
            <w:r w:rsidRPr="007D111E">
              <w:rPr>
                <w:rFonts w:ascii="Times New Roman" w:hAnsi="Times New Roman"/>
                <w:sz w:val="22"/>
                <w:szCs w:val="22"/>
                <w:lang w:val="sl-SI"/>
              </w:rPr>
              <w:t>Bolniki, ki izpolnjujejo merila, določena v protokolu za izgubo odziva ali brez izboljšanja, so bili izključeni iz študij in so se šteli pod bolnike brez odgovora (“nonresponders”).</w:t>
            </w:r>
          </w:p>
        </w:tc>
      </w:tr>
    </w:tbl>
    <w:p w14:paraId="100F5B42" w14:textId="77777777" w:rsidR="00E65600" w:rsidRPr="007D111E" w:rsidRDefault="00E65600" w:rsidP="007D111E">
      <w:pPr>
        <w:pStyle w:val="TableFootnoteLetter"/>
        <w:numPr>
          <w:ilvl w:val="0"/>
          <w:numId w:val="0"/>
        </w:numPr>
        <w:tabs>
          <w:tab w:val="num" w:pos="720"/>
        </w:tabs>
        <w:spacing w:before="0" w:line="240" w:lineRule="auto"/>
        <w:ind w:left="567" w:hanging="360"/>
        <w:rPr>
          <w:rFonts w:ascii="Times New Roman" w:hAnsi="Times New Roman"/>
          <w:sz w:val="22"/>
          <w:szCs w:val="22"/>
          <w:lang w:val="sl-SI"/>
        </w:rPr>
      </w:pPr>
    </w:p>
    <w:p w14:paraId="382CAED8" w14:textId="77777777" w:rsidR="00E65600" w:rsidRPr="007D111E" w:rsidRDefault="007D111E" w:rsidP="007D111E">
      <w:pPr>
        <w:pStyle w:val="EMEAHeadingUnderline"/>
        <w:tabs>
          <w:tab w:val="clear" w:pos="562"/>
        </w:tabs>
        <w:suppressAutoHyphens w:val="0"/>
        <w:spacing w:beforeLines="0" w:afterLines="0"/>
        <w:rPr>
          <w:szCs w:val="22"/>
          <w:u w:val="none"/>
          <w:lang w:val="sl-SI"/>
        </w:rPr>
      </w:pPr>
      <w:r w:rsidRPr="007D111E">
        <w:rPr>
          <w:rFonts w:eastAsia="Calibri"/>
          <w:szCs w:val="22"/>
          <w:u w:val="none"/>
          <w:lang w:val="sl-SI"/>
        </w:rPr>
        <w:t>Pri bolnikih z vsaj delnim odzivom na adalimumab v odmerku 40 mg v 12. tednu</w:t>
      </w:r>
      <w:r w:rsidRPr="007D111E">
        <w:rPr>
          <w:szCs w:val="22"/>
          <w:u w:val="none"/>
          <w:lang w:val="sl-SI"/>
        </w:rPr>
        <w:t xml:space="preserve">, in ki so prejemali neprekinjeno tedensko terapijo </w:t>
      </w:r>
      <w:r w:rsidRPr="007D111E">
        <w:rPr>
          <w:u w:val="none"/>
          <w:lang w:val="sl-SI"/>
        </w:rPr>
        <w:t>adalimumab</w:t>
      </w:r>
      <w:r w:rsidRPr="007D111E">
        <w:rPr>
          <w:szCs w:val="22"/>
          <w:u w:val="none"/>
          <w:lang w:val="sl-SI"/>
        </w:rPr>
        <w:t>a vsak teden, je bila stopnja kliničnega odziva (HiSCR) v 48. tednu</w:t>
      </w:r>
      <w:bookmarkStart w:id="17" w:name="_Hlk488404749"/>
      <w:r w:rsidRPr="007D111E">
        <w:rPr>
          <w:szCs w:val="22"/>
          <w:u w:val="none"/>
          <w:lang w:val="sl-SI"/>
        </w:rPr>
        <w:t xml:space="preserve"> 68,3 % in v 96. tednu 65,1 %. Dolgotrajno zdravljenje z </w:t>
      </w:r>
      <w:r w:rsidRPr="00783FD3">
        <w:rPr>
          <w:szCs w:val="22"/>
          <w:u w:val="none"/>
          <w:lang w:val="sl-SI"/>
        </w:rPr>
        <w:t>adalimumabom</w:t>
      </w:r>
      <w:r w:rsidRPr="007D111E">
        <w:rPr>
          <w:szCs w:val="22"/>
          <w:u w:val="none"/>
          <w:lang w:val="sl-SI"/>
        </w:rPr>
        <w:t> 40 mg na teden, ki je trajalo 96 tednov, ni dalo nobenih novih ugotovitev o varnosti.</w:t>
      </w:r>
      <w:bookmarkEnd w:id="17"/>
    </w:p>
    <w:p w14:paraId="253C7354" w14:textId="77777777" w:rsidR="00E65600" w:rsidRPr="007D111E" w:rsidRDefault="00E65600" w:rsidP="007D111E">
      <w:pPr>
        <w:pStyle w:val="EMEANormal"/>
        <w:rPr>
          <w:lang w:val="sl-SI"/>
        </w:rPr>
      </w:pPr>
    </w:p>
    <w:p w14:paraId="1B2135B5" w14:textId="77777777" w:rsidR="00E65600" w:rsidRPr="007D111E" w:rsidRDefault="007D111E" w:rsidP="007D111E">
      <w:pPr>
        <w:pStyle w:val="EMEAHeadingUnderline"/>
        <w:tabs>
          <w:tab w:val="clear" w:pos="562"/>
        </w:tabs>
        <w:suppressAutoHyphens w:val="0"/>
        <w:spacing w:beforeLines="0" w:afterLines="0"/>
        <w:rPr>
          <w:u w:val="none"/>
          <w:lang w:val="sl-SI"/>
        </w:rPr>
      </w:pPr>
      <w:r w:rsidRPr="007D111E">
        <w:rPr>
          <w:u w:val="none"/>
          <w:lang w:val="sl-SI"/>
        </w:rPr>
        <w:t>Med bolniki, pri katerih je bilo zdravljenje z adalimumabom ukinjeno v 12. tednu v študijah HS-I in HS-II, se je po ponovni uvedbi adalimumaba 40 mg enkrat na teden raven kliničnega odziva (HiSCR) vrnila na podobno raven, kot so jo opazili pred ukinitvijo (56,0 %).</w:t>
      </w:r>
    </w:p>
    <w:p w14:paraId="64163293" w14:textId="77777777" w:rsidR="00E65600" w:rsidRPr="007D111E" w:rsidRDefault="00E65600" w:rsidP="007D111E">
      <w:pPr>
        <w:pStyle w:val="EMEAHeadingUnderline"/>
        <w:tabs>
          <w:tab w:val="clear" w:pos="562"/>
        </w:tabs>
        <w:suppressAutoHyphens w:val="0"/>
        <w:spacing w:beforeLines="0" w:afterLines="0"/>
        <w:rPr>
          <w:i/>
          <w:u w:val="none"/>
          <w:lang w:val="sl-SI" w:eastAsia="sl-SI"/>
        </w:rPr>
      </w:pPr>
    </w:p>
    <w:p w14:paraId="429F18BB" w14:textId="77777777" w:rsidR="00E65600" w:rsidRPr="007D111E" w:rsidRDefault="007D111E" w:rsidP="007D111E">
      <w:pPr>
        <w:pStyle w:val="EMEAHeadingUnderline"/>
        <w:tabs>
          <w:tab w:val="clear" w:pos="562"/>
        </w:tabs>
        <w:suppressAutoHyphens w:val="0"/>
        <w:spacing w:beforeLines="0" w:afterLines="0"/>
        <w:rPr>
          <w:i/>
          <w:u w:val="none"/>
          <w:lang w:val="sl-SI" w:eastAsia="sl-SI"/>
        </w:rPr>
      </w:pPr>
      <w:r w:rsidRPr="007D111E">
        <w:rPr>
          <w:i/>
          <w:u w:val="none"/>
          <w:lang w:val="sl-SI" w:eastAsia="sl-SI"/>
        </w:rPr>
        <w:t>Crohnova bolezen</w:t>
      </w:r>
    </w:p>
    <w:p w14:paraId="6C8483EA" w14:textId="77777777" w:rsidR="00E65600" w:rsidRPr="007D111E" w:rsidRDefault="007D111E" w:rsidP="007D111E">
      <w:pPr>
        <w:pStyle w:val="EMEANormal"/>
        <w:rPr>
          <w:lang w:val="sl-SI"/>
        </w:rPr>
      </w:pPr>
      <w:r w:rsidRPr="007D111E">
        <w:rPr>
          <w:lang w:val="sl-SI"/>
        </w:rPr>
        <w:t>Varnost in učinkovitost adalimumaba so ocenili pri več kot 1500 bolnikih z zmerno do zelo aktivno Crohnovo boleznijo (indeks aktivnosti Crohnove bolezni [CDAI] </w:t>
      </w:r>
      <w:r w:rsidRPr="007D111E">
        <w:rPr>
          <w:lang w:val="sl-SI"/>
        </w:rPr>
        <w:sym w:font="Symbol" w:char="F0B3"/>
      </w:r>
      <w:r w:rsidRPr="007D111E">
        <w:rPr>
          <w:lang w:val="sl-SI"/>
        </w:rPr>
        <w:t> 220 in </w:t>
      </w:r>
      <w:r w:rsidRPr="007D111E">
        <w:rPr>
          <w:lang w:val="sl-SI"/>
        </w:rPr>
        <w:sym w:font="Symbol" w:char="F0A3"/>
      </w:r>
      <w:r w:rsidRPr="007D111E">
        <w:rPr>
          <w:lang w:val="sl-SI"/>
        </w:rPr>
        <w:t xml:space="preserve"> 450) v randomiziranih, dvojno slepih, s placebom nadzorovanih študijah. Dovoljena je bila sočasna uporaba stabilnih odmerkov aminosalicilatov, kortikosteroidov in/ali imunomodulacijskih zdravil; 80 % bolnikov je še naprej prejemalo vsaj eno od takšnih zdravil. </w:t>
      </w:r>
    </w:p>
    <w:p w14:paraId="32C59AE0" w14:textId="77777777" w:rsidR="00E65600" w:rsidRPr="007D111E" w:rsidRDefault="00E65600" w:rsidP="007D111E">
      <w:pPr>
        <w:pStyle w:val="EMEANormal"/>
        <w:rPr>
          <w:lang w:val="sl-SI"/>
        </w:rPr>
      </w:pPr>
    </w:p>
    <w:p w14:paraId="61D34862" w14:textId="77777777" w:rsidR="00E65600" w:rsidRPr="007D111E" w:rsidRDefault="007D111E" w:rsidP="007D111E">
      <w:pPr>
        <w:pStyle w:val="EMEANormal"/>
        <w:rPr>
          <w:lang w:val="sl-SI"/>
        </w:rPr>
      </w:pPr>
      <w:r w:rsidRPr="007D111E">
        <w:rPr>
          <w:lang w:val="sl-SI"/>
        </w:rPr>
        <w:t>Indukcijo klinične remisije (opredeljene kot CDAI &lt; 150) so ocenili v dveh študijah, študiji pri Crohnovi bolezni I (CLASSIC I) in študiji pri Crohnovi bolezni II (GAIN). V študiji pri Crohnovi bolezni I so 299 bolnikov, ki pred tem še niso prejemali antagonistov TNF, randomizirali v eno od štirih skupin: placebo 0. in 2. teden, 160 mg adalimumab 0. teden in 80 mg 2. teden, 80 mg 0. teden in 40 mg 2. teden oziroma 40 mg 0. teden in 20 mg 2. teden. V študiji pri Crohnovi bolezni II so 325 bolnikov, ki so se nehali odzivati na infliksimab ali ga niso prenesli, randomizirali bodisi na 160 mg adalimumaba 0. teden in 80 mg 2. teden bodisi na placebo 0. in 2. teden. Študija ni vključila primarno neodzivnih bolnikov in ti tako niso bili dodatno ocenjeni.</w:t>
      </w:r>
    </w:p>
    <w:p w14:paraId="018CBC9C" w14:textId="77777777" w:rsidR="00E65600" w:rsidRPr="007D111E" w:rsidRDefault="00E65600" w:rsidP="007D111E">
      <w:pPr>
        <w:pStyle w:val="EMEANormal"/>
        <w:rPr>
          <w:lang w:val="sl-SI"/>
        </w:rPr>
      </w:pPr>
    </w:p>
    <w:p w14:paraId="0F2C5A75" w14:textId="77777777" w:rsidR="00E65600" w:rsidRPr="007D111E" w:rsidRDefault="007D111E" w:rsidP="007D111E">
      <w:pPr>
        <w:pStyle w:val="EMEANormal"/>
        <w:rPr>
          <w:lang w:val="sl-SI"/>
        </w:rPr>
      </w:pPr>
      <w:r w:rsidRPr="007D111E">
        <w:rPr>
          <w:lang w:val="sl-SI"/>
        </w:rPr>
        <w:t xml:space="preserve">Vzdrževanje klinične remisije je ocenjevala študija pri Crohnovi bolezni III (CHARM). V študiji pri Crohnovi bolezni III je 854 bolnikov po odprtem protokolu dobilo 80 mg 0. teden in 40 mg 2. teden. Na 4. teden so bolnike randomizirali na 40 mg vsak drugi teden, 40 mg vsak teden ali placebo; v celoti je študija trajala 56 tednov. Bolnike s kliničnim odzivom (znižanje CDAI ≥ 70) 4. teden so stratificirali </w:t>
      </w:r>
      <w:r w:rsidRPr="007D111E">
        <w:rPr>
          <w:lang w:val="sl-SI"/>
        </w:rPr>
        <w:lastRenderedPageBreak/>
        <w:t xml:space="preserve">in analizirali ločeno od bolnikov brez kliničnega odziva 4. teden. Po 8. tednu je bilo dovoljeno postopno zmanjševanje kortikosteroida. </w:t>
      </w:r>
    </w:p>
    <w:p w14:paraId="3396ED4F" w14:textId="77777777" w:rsidR="00E65600" w:rsidRPr="007D111E" w:rsidRDefault="00E65600" w:rsidP="007D111E">
      <w:pPr>
        <w:pStyle w:val="EMEANormal"/>
        <w:rPr>
          <w:lang w:val="sl-SI"/>
        </w:rPr>
      </w:pPr>
    </w:p>
    <w:p w14:paraId="401AB485" w14:textId="77777777" w:rsidR="00E65600" w:rsidRPr="007D111E" w:rsidRDefault="007D111E" w:rsidP="007D111E">
      <w:pPr>
        <w:pStyle w:val="EMEANormal"/>
        <w:rPr>
          <w:lang w:val="sl-SI"/>
        </w:rPr>
      </w:pPr>
      <w:r w:rsidRPr="007D111E">
        <w:rPr>
          <w:lang w:val="sl-SI"/>
        </w:rPr>
        <w:t>Indukcijo remisije in deleže odziva v študiji pri Crohnovi bolezni I in študiji pri Crohnovi bolezni II prikazuje preglednica 21.</w:t>
      </w:r>
    </w:p>
    <w:p w14:paraId="5B8C3914" w14:textId="77777777" w:rsidR="00E65600" w:rsidRPr="007D111E" w:rsidRDefault="00E65600" w:rsidP="007D111E">
      <w:pPr>
        <w:pStyle w:val="EMEANormal"/>
        <w:rPr>
          <w:lang w:val="sl-SI"/>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6"/>
        <w:gridCol w:w="1157"/>
        <w:gridCol w:w="1530"/>
        <w:gridCol w:w="1560"/>
        <w:gridCol w:w="992"/>
        <w:gridCol w:w="1585"/>
      </w:tblGrid>
      <w:tr w:rsidR="00E65600" w:rsidRPr="00F10BA6" w14:paraId="292A2E6A" w14:textId="77777777">
        <w:trPr>
          <w:cantSplit/>
        </w:trPr>
        <w:tc>
          <w:tcPr>
            <w:tcW w:w="9240" w:type="dxa"/>
            <w:gridSpan w:val="6"/>
            <w:tcBorders>
              <w:top w:val="nil"/>
              <w:left w:val="nil"/>
              <w:bottom w:val="single" w:sz="4" w:space="0" w:color="auto"/>
              <w:right w:val="nil"/>
            </w:tcBorders>
          </w:tcPr>
          <w:p w14:paraId="2D76A5DC" w14:textId="77777777" w:rsidR="00E65600" w:rsidRPr="007D111E" w:rsidRDefault="007D111E" w:rsidP="007D111E">
            <w:pPr>
              <w:pStyle w:val="TableText"/>
              <w:spacing w:before="0" w:after="0" w:line="240" w:lineRule="auto"/>
              <w:rPr>
                <w:b/>
                <w:bCs/>
                <w:sz w:val="22"/>
                <w:lang w:val="sl-SI"/>
              </w:rPr>
            </w:pPr>
            <w:r w:rsidRPr="007D111E">
              <w:rPr>
                <w:b/>
                <w:bCs/>
                <w:sz w:val="22"/>
                <w:lang w:val="sl-SI"/>
              </w:rPr>
              <w:t>Preglednica 21: Indukcija klinične remisije in odziva (odstotek bolnikov)</w:t>
            </w:r>
          </w:p>
          <w:p w14:paraId="3BC5AA7C" w14:textId="77777777" w:rsidR="00E65600" w:rsidRPr="007D111E" w:rsidRDefault="00E65600" w:rsidP="007D111E">
            <w:pPr>
              <w:pStyle w:val="TableText"/>
              <w:spacing w:before="0" w:after="0" w:line="240" w:lineRule="auto"/>
              <w:jc w:val="center"/>
              <w:rPr>
                <w:b/>
                <w:bCs/>
                <w:sz w:val="22"/>
                <w:szCs w:val="18"/>
                <w:lang w:val="sl-SI"/>
              </w:rPr>
            </w:pPr>
          </w:p>
        </w:tc>
      </w:tr>
      <w:tr w:rsidR="00E65600" w:rsidRPr="002D77BF" w14:paraId="3095C9EC" w14:textId="77777777">
        <w:trPr>
          <w:cantSplit/>
        </w:trPr>
        <w:tc>
          <w:tcPr>
            <w:tcW w:w="2416" w:type="dxa"/>
            <w:tcBorders>
              <w:top w:val="single" w:sz="4" w:space="0" w:color="auto"/>
              <w:left w:val="single" w:sz="4" w:space="0" w:color="auto"/>
              <w:bottom w:val="single" w:sz="4" w:space="0" w:color="auto"/>
              <w:right w:val="single" w:sz="4" w:space="0" w:color="auto"/>
            </w:tcBorders>
          </w:tcPr>
          <w:p w14:paraId="52436A67" w14:textId="77777777" w:rsidR="00E65600" w:rsidRPr="007D111E" w:rsidRDefault="00E65600" w:rsidP="007D111E">
            <w:pPr>
              <w:pStyle w:val="TableText"/>
              <w:spacing w:before="0" w:after="0" w:line="240" w:lineRule="auto"/>
              <w:rPr>
                <w:b/>
                <w:bCs/>
                <w:sz w:val="22"/>
                <w:szCs w:val="18"/>
                <w:lang w:val="sl-SI"/>
              </w:rPr>
            </w:pPr>
          </w:p>
        </w:tc>
        <w:tc>
          <w:tcPr>
            <w:tcW w:w="4247" w:type="dxa"/>
            <w:gridSpan w:val="3"/>
            <w:tcBorders>
              <w:top w:val="single" w:sz="4" w:space="0" w:color="auto"/>
              <w:left w:val="single" w:sz="4" w:space="0" w:color="auto"/>
              <w:bottom w:val="single" w:sz="4" w:space="0" w:color="auto"/>
              <w:right w:val="single" w:sz="4" w:space="0" w:color="auto"/>
            </w:tcBorders>
          </w:tcPr>
          <w:p w14:paraId="7F55DFB5" w14:textId="77777777" w:rsidR="00E65600" w:rsidRPr="007D111E" w:rsidRDefault="007D111E" w:rsidP="007D111E">
            <w:pPr>
              <w:pStyle w:val="TableText"/>
              <w:spacing w:before="0" w:after="0" w:line="240" w:lineRule="auto"/>
              <w:rPr>
                <w:b/>
                <w:bCs/>
                <w:sz w:val="22"/>
                <w:szCs w:val="18"/>
                <w:lang w:val="sl-SI"/>
              </w:rPr>
            </w:pPr>
            <w:r w:rsidRPr="007D111E">
              <w:rPr>
                <w:b/>
                <w:bCs/>
                <w:sz w:val="22"/>
                <w:lang w:val="sl-SI"/>
              </w:rPr>
              <w:t>Študija pri Crohnovi bolezni</w:t>
            </w:r>
            <w:r w:rsidRPr="007D111E">
              <w:rPr>
                <w:b/>
                <w:bCs/>
                <w:sz w:val="22"/>
                <w:szCs w:val="18"/>
                <w:lang w:val="sl-SI"/>
              </w:rPr>
              <w:t xml:space="preserve"> I: </w:t>
            </w:r>
            <w:r w:rsidRPr="007D111E">
              <w:rPr>
                <w:b/>
                <w:bCs/>
                <w:sz w:val="22"/>
                <w:szCs w:val="18"/>
                <w:lang w:val="sl-SI"/>
              </w:rPr>
              <w:br/>
              <w:t>Bolniki, ki še niso prejemali infliksimaba</w:t>
            </w:r>
          </w:p>
        </w:tc>
        <w:tc>
          <w:tcPr>
            <w:tcW w:w="2577" w:type="dxa"/>
            <w:gridSpan w:val="2"/>
            <w:tcBorders>
              <w:top w:val="single" w:sz="4" w:space="0" w:color="auto"/>
              <w:left w:val="single" w:sz="4" w:space="0" w:color="auto"/>
              <w:bottom w:val="single" w:sz="4" w:space="0" w:color="auto"/>
              <w:right w:val="single" w:sz="4" w:space="0" w:color="auto"/>
            </w:tcBorders>
          </w:tcPr>
          <w:p w14:paraId="1C743158" w14:textId="77777777" w:rsidR="00E65600" w:rsidRPr="007D111E" w:rsidRDefault="007D111E" w:rsidP="007D111E">
            <w:pPr>
              <w:pStyle w:val="TableText"/>
              <w:spacing w:before="0" w:after="0" w:line="240" w:lineRule="auto"/>
              <w:rPr>
                <w:b/>
                <w:bCs/>
                <w:sz w:val="22"/>
                <w:szCs w:val="18"/>
                <w:lang w:val="sl-SI"/>
              </w:rPr>
            </w:pPr>
            <w:r w:rsidRPr="007D111E">
              <w:rPr>
                <w:b/>
                <w:bCs/>
                <w:sz w:val="22"/>
                <w:lang w:val="sl-SI"/>
              </w:rPr>
              <w:t>Študija pri Crohnovi bolezni</w:t>
            </w:r>
            <w:r w:rsidRPr="007D111E">
              <w:rPr>
                <w:b/>
                <w:bCs/>
                <w:sz w:val="22"/>
                <w:szCs w:val="18"/>
                <w:lang w:val="sl-SI"/>
              </w:rPr>
              <w:t xml:space="preserve"> II: </w:t>
            </w:r>
            <w:r w:rsidRPr="007D111E">
              <w:rPr>
                <w:b/>
                <w:bCs/>
                <w:sz w:val="22"/>
                <w:szCs w:val="18"/>
                <w:lang w:val="sl-SI"/>
              </w:rPr>
              <w:br/>
              <w:t>Bolniki, ki so že prejemali infliksimab</w:t>
            </w:r>
          </w:p>
        </w:tc>
      </w:tr>
      <w:tr w:rsidR="00E65600" w:rsidRPr="007D111E" w14:paraId="1097BFE3" w14:textId="77777777">
        <w:trPr>
          <w:cantSplit/>
        </w:trPr>
        <w:tc>
          <w:tcPr>
            <w:tcW w:w="2416" w:type="dxa"/>
            <w:tcBorders>
              <w:top w:val="single" w:sz="4" w:space="0" w:color="auto"/>
              <w:left w:val="single" w:sz="4" w:space="0" w:color="auto"/>
              <w:bottom w:val="single" w:sz="4" w:space="0" w:color="auto"/>
              <w:right w:val="single" w:sz="4" w:space="0" w:color="auto"/>
            </w:tcBorders>
          </w:tcPr>
          <w:p w14:paraId="7D702B1D" w14:textId="77777777" w:rsidR="00E65600" w:rsidRPr="007D111E" w:rsidRDefault="00E65600" w:rsidP="007D111E">
            <w:pPr>
              <w:pStyle w:val="TableText"/>
              <w:spacing w:before="0" w:after="0" w:line="240" w:lineRule="auto"/>
              <w:jc w:val="center"/>
              <w:rPr>
                <w:b/>
                <w:bCs/>
                <w:sz w:val="22"/>
                <w:szCs w:val="18"/>
                <w:lang w:val="sl-SI"/>
              </w:rPr>
            </w:pPr>
          </w:p>
        </w:tc>
        <w:tc>
          <w:tcPr>
            <w:tcW w:w="1157" w:type="dxa"/>
            <w:tcBorders>
              <w:top w:val="single" w:sz="4" w:space="0" w:color="auto"/>
              <w:left w:val="single" w:sz="4" w:space="0" w:color="auto"/>
              <w:bottom w:val="single" w:sz="4" w:space="0" w:color="auto"/>
              <w:right w:val="single" w:sz="4" w:space="0" w:color="auto"/>
            </w:tcBorders>
          </w:tcPr>
          <w:p w14:paraId="5332E335" w14:textId="77777777" w:rsidR="00E65600" w:rsidRPr="007D111E" w:rsidRDefault="007D111E" w:rsidP="007D111E">
            <w:pPr>
              <w:pStyle w:val="TableText"/>
              <w:spacing w:before="0" w:after="0" w:line="240" w:lineRule="auto"/>
              <w:jc w:val="center"/>
              <w:rPr>
                <w:b/>
                <w:bCs/>
                <w:sz w:val="22"/>
                <w:szCs w:val="18"/>
                <w:lang w:val="sl-SI"/>
              </w:rPr>
            </w:pPr>
            <w:r w:rsidRPr="007D111E">
              <w:rPr>
                <w:b/>
                <w:bCs/>
                <w:sz w:val="22"/>
                <w:szCs w:val="18"/>
                <w:lang w:val="sl-SI"/>
              </w:rPr>
              <w:t>Placebo</w:t>
            </w:r>
          </w:p>
          <w:p w14:paraId="624342D7" w14:textId="77777777" w:rsidR="00E65600" w:rsidRPr="007D111E" w:rsidRDefault="007D111E" w:rsidP="007D111E">
            <w:pPr>
              <w:pStyle w:val="TableText"/>
              <w:spacing w:before="0" w:after="0" w:line="240" w:lineRule="auto"/>
              <w:jc w:val="center"/>
              <w:rPr>
                <w:b/>
                <w:bCs/>
                <w:sz w:val="22"/>
                <w:szCs w:val="18"/>
                <w:lang w:val="sl-SI"/>
              </w:rPr>
            </w:pPr>
            <w:r w:rsidRPr="007D111E">
              <w:rPr>
                <w:b/>
                <w:bCs/>
                <w:sz w:val="22"/>
                <w:szCs w:val="18"/>
                <w:lang w:val="sl-SI"/>
              </w:rPr>
              <w:t>NN = 74</w:t>
            </w:r>
          </w:p>
        </w:tc>
        <w:tc>
          <w:tcPr>
            <w:tcW w:w="1530" w:type="dxa"/>
            <w:tcBorders>
              <w:top w:val="single" w:sz="4" w:space="0" w:color="auto"/>
              <w:left w:val="single" w:sz="4" w:space="0" w:color="auto"/>
              <w:bottom w:val="single" w:sz="4" w:space="0" w:color="auto"/>
              <w:right w:val="single" w:sz="4" w:space="0" w:color="auto"/>
            </w:tcBorders>
          </w:tcPr>
          <w:p w14:paraId="49682319" w14:textId="77777777" w:rsidR="00E65600" w:rsidRPr="007D111E" w:rsidRDefault="007D111E" w:rsidP="007D111E">
            <w:pPr>
              <w:pStyle w:val="TableText"/>
              <w:spacing w:before="0" w:after="0" w:line="240" w:lineRule="auto"/>
              <w:jc w:val="center"/>
              <w:rPr>
                <w:b/>
                <w:bCs/>
                <w:sz w:val="22"/>
                <w:szCs w:val="18"/>
                <w:lang w:val="sl-SI"/>
              </w:rPr>
            </w:pPr>
            <w:r w:rsidRPr="007D111E">
              <w:rPr>
                <w:b/>
                <w:bCs/>
                <w:sz w:val="22"/>
                <w:szCs w:val="18"/>
                <w:lang w:val="sl-SI"/>
              </w:rPr>
              <w:t>Adalimumab</w:t>
            </w:r>
          </w:p>
          <w:p w14:paraId="3B174CA0" w14:textId="77777777" w:rsidR="00E65600" w:rsidRPr="007D111E" w:rsidRDefault="007D111E" w:rsidP="007D111E">
            <w:pPr>
              <w:pStyle w:val="TableText"/>
              <w:spacing w:before="0" w:after="0" w:line="240" w:lineRule="auto"/>
              <w:jc w:val="center"/>
              <w:rPr>
                <w:b/>
                <w:bCs/>
                <w:sz w:val="22"/>
                <w:szCs w:val="18"/>
                <w:lang w:val="sl-SI"/>
              </w:rPr>
            </w:pPr>
            <w:r w:rsidRPr="007D111E">
              <w:rPr>
                <w:b/>
                <w:bCs/>
                <w:sz w:val="22"/>
                <w:szCs w:val="18"/>
                <w:lang w:val="sl-SI"/>
              </w:rPr>
              <w:t>80/40 mg</w:t>
            </w:r>
          </w:p>
          <w:p w14:paraId="07E3681A" w14:textId="77777777" w:rsidR="00E65600" w:rsidRPr="007D111E" w:rsidRDefault="007D111E" w:rsidP="007D111E">
            <w:pPr>
              <w:pStyle w:val="TableText"/>
              <w:spacing w:before="0" w:after="0" w:line="240" w:lineRule="auto"/>
              <w:jc w:val="center"/>
              <w:rPr>
                <w:b/>
                <w:bCs/>
                <w:sz w:val="22"/>
                <w:szCs w:val="18"/>
                <w:lang w:val="sl-SI"/>
              </w:rPr>
            </w:pPr>
            <w:r w:rsidRPr="007D111E">
              <w:rPr>
                <w:b/>
                <w:bCs/>
                <w:sz w:val="22"/>
                <w:szCs w:val="18"/>
                <w:lang w:val="sl-SI"/>
              </w:rPr>
              <w:t>N = 75</w:t>
            </w:r>
          </w:p>
        </w:tc>
        <w:tc>
          <w:tcPr>
            <w:tcW w:w="1560" w:type="dxa"/>
            <w:tcBorders>
              <w:top w:val="single" w:sz="4" w:space="0" w:color="auto"/>
              <w:left w:val="single" w:sz="4" w:space="0" w:color="auto"/>
              <w:bottom w:val="single" w:sz="4" w:space="0" w:color="auto"/>
              <w:right w:val="single" w:sz="4" w:space="0" w:color="auto"/>
            </w:tcBorders>
          </w:tcPr>
          <w:p w14:paraId="3A1D55FB" w14:textId="77777777" w:rsidR="00E65600" w:rsidRPr="007D111E" w:rsidRDefault="007D111E" w:rsidP="007D111E">
            <w:pPr>
              <w:pStyle w:val="TableText"/>
              <w:spacing w:before="0" w:after="0" w:line="240" w:lineRule="auto"/>
              <w:jc w:val="center"/>
              <w:rPr>
                <w:b/>
                <w:bCs/>
                <w:sz w:val="22"/>
                <w:szCs w:val="18"/>
                <w:lang w:val="sl-SI"/>
              </w:rPr>
            </w:pPr>
            <w:r w:rsidRPr="007D111E">
              <w:rPr>
                <w:b/>
                <w:bCs/>
                <w:sz w:val="22"/>
                <w:szCs w:val="18"/>
                <w:lang w:val="sl-SI"/>
              </w:rPr>
              <w:t>Adalimumab</w:t>
            </w:r>
          </w:p>
          <w:p w14:paraId="1278624A" w14:textId="77777777" w:rsidR="00E65600" w:rsidRPr="007D111E" w:rsidRDefault="007D111E" w:rsidP="007D111E">
            <w:pPr>
              <w:pStyle w:val="TableText"/>
              <w:spacing w:before="0" w:after="0" w:line="240" w:lineRule="auto"/>
              <w:jc w:val="center"/>
              <w:rPr>
                <w:b/>
                <w:bCs/>
                <w:sz w:val="22"/>
                <w:szCs w:val="18"/>
                <w:lang w:val="sl-SI"/>
              </w:rPr>
            </w:pPr>
            <w:r w:rsidRPr="007D111E">
              <w:rPr>
                <w:b/>
                <w:bCs/>
                <w:sz w:val="22"/>
                <w:szCs w:val="18"/>
                <w:lang w:val="sl-SI"/>
              </w:rPr>
              <w:t xml:space="preserve">160/80 mg </w:t>
            </w:r>
            <w:r w:rsidRPr="007D111E">
              <w:rPr>
                <w:b/>
                <w:bCs/>
                <w:sz w:val="22"/>
                <w:szCs w:val="18"/>
                <w:lang w:val="sl-SI"/>
              </w:rPr>
              <w:br/>
              <w:t>N = 76</w:t>
            </w:r>
          </w:p>
        </w:tc>
        <w:tc>
          <w:tcPr>
            <w:tcW w:w="992" w:type="dxa"/>
            <w:tcBorders>
              <w:top w:val="single" w:sz="4" w:space="0" w:color="auto"/>
              <w:left w:val="single" w:sz="4" w:space="0" w:color="auto"/>
              <w:bottom w:val="single" w:sz="4" w:space="0" w:color="auto"/>
              <w:right w:val="single" w:sz="4" w:space="0" w:color="auto"/>
            </w:tcBorders>
          </w:tcPr>
          <w:p w14:paraId="2F5F7E23" w14:textId="77777777" w:rsidR="00E65600" w:rsidRPr="007D111E" w:rsidRDefault="007D111E" w:rsidP="007D111E">
            <w:pPr>
              <w:pStyle w:val="TableText"/>
              <w:spacing w:before="0" w:after="0" w:line="240" w:lineRule="auto"/>
              <w:jc w:val="center"/>
              <w:rPr>
                <w:b/>
                <w:bCs/>
                <w:sz w:val="22"/>
                <w:szCs w:val="18"/>
                <w:lang w:val="sl-SI"/>
              </w:rPr>
            </w:pPr>
            <w:r w:rsidRPr="007D111E">
              <w:rPr>
                <w:b/>
                <w:bCs/>
                <w:sz w:val="22"/>
                <w:szCs w:val="18"/>
                <w:lang w:val="sl-SI"/>
              </w:rPr>
              <w:t>Placebo</w:t>
            </w:r>
          </w:p>
          <w:p w14:paraId="7D76C29A" w14:textId="77777777" w:rsidR="00E65600" w:rsidRPr="007D111E" w:rsidRDefault="007D111E" w:rsidP="007D111E">
            <w:pPr>
              <w:pStyle w:val="TableText"/>
              <w:spacing w:before="0" w:after="0" w:line="240" w:lineRule="auto"/>
              <w:jc w:val="center"/>
              <w:rPr>
                <w:b/>
                <w:bCs/>
                <w:sz w:val="22"/>
                <w:szCs w:val="18"/>
                <w:lang w:val="sl-SI"/>
              </w:rPr>
            </w:pPr>
            <w:r w:rsidRPr="007D111E">
              <w:rPr>
                <w:b/>
                <w:bCs/>
                <w:sz w:val="22"/>
                <w:szCs w:val="18"/>
                <w:lang w:val="sl-SI"/>
              </w:rPr>
              <w:t>N = 166</w:t>
            </w:r>
          </w:p>
        </w:tc>
        <w:tc>
          <w:tcPr>
            <w:tcW w:w="1585" w:type="dxa"/>
            <w:tcBorders>
              <w:top w:val="single" w:sz="4" w:space="0" w:color="auto"/>
              <w:left w:val="single" w:sz="4" w:space="0" w:color="auto"/>
              <w:bottom w:val="single" w:sz="4" w:space="0" w:color="auto"/>
              <w:right w:val="single" w:sz="4" w:space="0" w:color="auto"/>
            </w:tcBorders>
          </w:tcPr>
          <w:p w14:paraId="50148F7F" w14:textId="77777777" w:rsidR="00E65600" w:rsidRPr="007D111E" w:rsidRDefault="007D111E" w:rsidP="007D111E">
            <w:pPr>
              <w:pStyle w:val="TableText"/>
              <w:spacing w:before="0" w:after="0" w:line="240" w:lineRule="auto"/>
              <w:jc w:val="center"/>
              <w:rPr>
                <w:b/>
                <w:bCs/>
                <w:sz w:val="22"/>
                <w:szCs w:val="18"/>
                <w:lang w:val="sl-SI"/>
              </w:rPr>
            </w:pPr>
            <w:r w:rsidRPr="007D111E">
              <w:rPr>
                <w:b/>
                <w:bCs/>
                <w:sz w:val="22"/>
                <w:szCs w:val="18"/>
                <w:lang w:val="sl-SI"/>
              </w:rPr>
              <w:t xml:space="preserve">Adalimumab </w:t>
            </w:r>
          </w:p>
          <w:p w14:paraId="3FD1D739" w14:textId="77777777" w:rsidR="00E65600" w:rsidRPr="007D111E" w:rsidRDefault="007D111E" w:rsidP="007D111E">
            <w:pPr>
              <w:pStyle w:val="TableText"/>
              <w:spacing w:before="0" w:after="0" w:line="240" w:lineRule="auto"/>
              <w:jc w:val="center"/>
              <w:rPr>
                <w:b/>
                <w:bCs/>
                <w:sz w:val="22"/>
                <w:szCs w:val="18"/>
                <w:lang w:val="sl-SI"/>
              </w:rPr>
            </w:pPr>
            <w:r w:rsidRPr="007D111E">
              <w:rPr>
                <w:b/>
                <w:bCs/>
                <w:sz w:val="22"/>
                <w:szCs w:val="18"/>
                <w:lang w:val="sl-SI"/>
              </w:rPr>
              <w:t>160/80 mg</w:t>
            </w:r>
          </w:p>
          <w:p w14:paraId="703A889C" w14:textId="77777777" w:rsidR="00E65600" w:rsidRPr="007D111E" w:rsidRDefault="007D111E" w:rsidP="007D111E">
            <w:pPr>
              <w:pStyle w:val="TableText"/>
              <w:spacing w:before="0" w:after="0" w:line="240" w:lineRule="auto"/>
              <w:jc w:val="center"/>
              <w:rPr>
                <w:b/>
                <w:bCs/>
                <w:sz w:val="22"/>
                <w:szCs w:val="18"/>
                <w:lang w:val="sl-SI"/>
              </w:rPr>
            </w:pPr>
            <w:r w:rsidRPr="007D111E">
              <w:rPr>
                <w:b/>
                <w:bCs/>
                <w:sz w:val="22"/>
                <w:szCs w:val="18"/>
                <w:lang w:val="sl-SI"/>
              </w:rPr>
              <w:t>NN = 159</w:t>
            </w:r>
          </w:p>
        </w:tc>
      </w:tr>
      <w:tr w:rsidR="00E65600" w:rsidRPr="007D111E" w14:paraId="2C68C95E" w14:textId="77777777">
        <w:trPr>
          <w:cantSplit/>
        </w:trPr>
        <w:tc>
          <w:tcPr>
            <w:tcW w:w="2416" w:type="dxa"/>
            <w:tcBorders>
              <w:top w:val="single" w:sz="4" w:space="0" w:color="auto"/>
              <w:left w:val="single" w:sz="4" w:space="0" w:color="auto"/>
              <w:bottom w:val="single" w:sz="4" w:space="0" w:color="auto"/>
              <w:right w:val="single" w:sz="4" w:space="0" w:color="auto"/>
            </w:tcBorders>
            <w:vAlign w:val="bottom"/>
          </w:tcPr>
          <w:p w14:paraId="28A91AA5" w14:textId="77777777" w:rsidR="00E65600" w:rsidRPr="007D111E" w:rsidRDefault="007D111E" w:rsidP="007D111E">
            <w:pPr>
              <w:pStyle w:val="TableText"/>
              <w:spacing w:before="0" w:after="0" w:line="240" w:lineRule="auto"/>
              <w:rPr>
                <w:sz w:val="22"/>
                <w:lang w:val="sl-SI"/>
              </w:rPr>
            </w:pPr>
            <w:r w:rsidRPr="007D111E">
              <w:rPr>
                <w:sz w:val="22"/>
                <w:lang w:val="sl-SI"/>
              </w:rPr>
              <w:t>4. teden</w:t>
            </w:r>
          </w:p>
        </w:tc>
        <w:tc>
          <w:tcPr>
            <w:tcW w:w="1157" w:type="dxa"/>
            <w:tcBorders>
              <w:top w:val="single" w:sz="4" w:space="0" w:color="auto"/>
              <w:left w:val="single" w:sz="4" w:space="0" w:color="auto"/>
              <w:bottom w:val="single" w:sz="4" w:space="0" w:color="auto"/>
              <w:right w:val="single" w:sz="4" w:space="0" w:color="auto"/>
            </w:tcBorders>
            <w:vAlign w:val="bottom"/>
          </w:tcPr>
          <w:p w14:paraId="7A6FE1BD" w14:textId="77777777" w:rsidR="00E65600" w:rsidRPr="007D111E" w:rsidRDefault="00E65600" w:rsidP="007D111E">
            <w:pPr>
              <w:pStyle w:val="TableText"/>
              <w:spacing w:before="0" w:after="0" w:line="240" w:lineRule="auto"/>
              <w:rPr>
                <w:sz w:val="22"/>
                <w:lang w:val="sl-SI"/>
              </w:rPr>
            </w:pPr>
          </w:p>
        </w:tc>
        <w:tc>
          <w:tcPr>
            <w:tcW w:w="1530" w:type="dxa"/>
            <w:tcBorders>
              <w:top w:val="single" w:sz="4" w:space="0" w:color="auto"/>
              <w:left w:val="single" w:sz="4" w:space="0" w:color="auto"/>
              <w:bottom w:val="single" w:sz="4" w:space="0" w:color="auto"/>
              <w:right w:val="single" w:sz="4" w:space="0" w:color="auto"/>
            </w:tcBorders>
            <w:vAlign w:val="bottom"/>
          </w:tcPr>
          <w:p w14:paraId="3133F989" w14:textId="77777777" w:rsidR="00E65600" w:rsidRPr="007D111E" w:rsidRDefault="00E65600" w:rsidP="007D111E">
            <w:pPr>
              <w:pStyle w:val="TableText"/>
              <w:spacing w:before="0" w:after="0" w:line="240" w:lineRule="auto"/>
              <w:rPr>
                <w:sz w:val="22"/>
                <w:lang w:val="sl-SI"/>
              </w:rPr>
            </w:pPr>
          </w:p>
        </w:tc>
        <w:tc>
          <w:tcPr>
            <w:tcW w:w="1560" w:type="dxa"/>
            <w:tcBorders>
              <w:top w:val="single" w:sz="4" w:space="0" w:color="auto"/>
              <w:left w:val="single" w:sz="4" w:space="0" w:color="auto"/>
              <w:bottom w:val="single" w:sz="4" w:space="0" w:color="auto"/>
              <w:right w:val="single" w:sz="4" w:space="0" w:color="auto"/>
            </w:tcBorders>
            <w:vAlign w:val="bottom"/>
          </w:tcPr>
          <w:p w14:paraId="31F8C992" w14:textId="77777777" w:rsidR="00E65600" w:rsidRPr="007D111E" w:rsidRDefault="00E65600" w:rsidP="007D111E">
            <w:pPr>
              <w:pStyle w:val="TableText"/>
              <w:spacing w:before="0" w:after="0" w:line="240" w:lineRule="auto"/>
              <w:rPr>
                <w:sz w:val="22"/>
                <w:lang w:val="sl-SI"/>
              </w:rPr>
            </w:pPr>
          </w:p>
        </w:tc>
        <w:tc>
          <w:tcPr>
            <w:tcW w:w="992" w:type="dxa"/>
            <w:tcBorders>
              <w:top w:val="single" w:sz="4" w:space="0" w:color="auto"/>
              <w:left w:val="single" w:sz="4" w:space="0" w:color="auto"/>
              <w:bottom w:val="single" w:sz="4" w:space="0" w:color="auto"/>
              <w:right w:val="single" w:sz="4" w:space="0" w:color="auto"/>
            </w:tcBorders>
            <w:vAlign w:val="bottom"/>
          </w:tcPr>
          <w:p w14:paraId="3059C6D9" w14:textId="77777777" w:rsidR="00E65600" w:rsidRPr="007D111E" w:rsidRDefault="00E65600" w:rsidP="007D111E">
            <w:pPr>
              <w:pStyle w:val="TableText"/>
              <w:spacing w:before="0" w:after="0" w:line="240" w:lineRule="auto"/>
              <w:rPr>
                <w:sz w:val="22"/>
                <w:lang w:val="sl-SI"/>
              </w:rPr>
            </w:pPr>
          </w:p>
        </w:tc>
        <w:tc>
          <w:tcPr>
            <w:tcW w:w="1585" w:type="dxa"/>
            <w:tcBorders>
              <w:top w:val="single" w:sz="4" w:space="0" w:color="auto"/>
              <w:left w:val="single" w:sz="4" w:space="0" w:color="auto"/>
              <w:bottom w:val="single" w:sz="4" w:space="0" w:color="auto"/>
              <w:right w:val="single" w:sz="4" w:space="0" w:color="auto"/>
            </w:tcBorders>
            <w:vAlign w:val="bottom"/>
          </w:tcPr>
          <w:p w14:paraId="7F2E4061" w14:textId="77777777" w:rsidR="00E65600" w:rsidRPr="007D111E" w:rsidRDefault="00E65600" w:rsidP="007D111E">
            <w:pPr>
              <w:pStyle w:val="TableText"/>
              <w:spacing w:before="0" w:after="0" w:line="240" w:lineRule="auto"/>
              <w:rPr>
                <w:sz w:val="22"/>
                <w:lang w:val="sl-SI"/>
              </w:rPr>
            </w:pPr>
          </w:p>
        </w:tc>
      </w:tr>
      <w:tr w:rsidR="00E65600" w:rsidRPr="007D111E" w14:paraId="514C660F" w14:textId="77777777">
        <w:trPr>
          <w:cantSplit/>
        </w:trPr>
        <w:tc>
          <w:tcPr>
            <w:tcW w:w="2416" w:type="dxa"/>
            <w:tcBorders>
              <w:top w:val="single" w:sz="4" w:space="0" w:color="auto"/>
              <w:left w:val="single" w:sz="4" w:space="0" w:color="auto"/>
              <w:bottom w:val="single" w:sz="4" w:space="0" w:color="auto"/>
              <w:right w:val="single" w:sz="4" w:space="0" w:color="auto"/>
            </w:tcBorders>
            <w:vAlign w:val="bottom"/>
          </w:tcPr>
          <w:p w14:paraId="4B01E600" w14:textId="77777777" w:rsidR="00E65600" w:rsidRPr="007D111E" w:rsidRDefault="007D111E" w:rsidP="007D111E">
            <w:pPr>
              <w:pStyle w:val="TableText"/>
              <w:spacing w:before="0" w:after="0" w:line="240" w:lineRule="auto"/>
              <w:rPr>
                <w:sz w:val="22"/>
                <w:lang w:val="sl-SI"/>
              </w:rPr>
            </w:pPr>
            <w:r w:rsidRPr="007D111E">
              <w:rPr>
                <w:sz w:val="22"/>
                <w:lang w:val="sl-SI"/>
              </w:rPr>
              <w:t>Klinična remisija</w:t>
            </w:r>
          </w:p>
        </w:tc>
        <w:tc>
          <w:tcPr>
            <w:tcW w:w="1157" w:type="dxa"/>
            <w:tcBorders>
              <w:top w:val="single" w:sz="4" w:space="0" w:color="auto"/>
              <w:left w:val="single" w:sz="4" w:space="0" w:color="auto"/>
              <w:bottom w:val="single" w:sz="4" w:space="0" w:color="auto"/>
              <w:right w:val="single" w:sz="4" w:space="0" w:color="auto"/>
            </w:tcBorders>
            <w:vAlign w:val="bottom"/>
          </w:tcPr>
          <w:p w14:paraId="22E17973" w14:textId="77777777" w:rsidR="00E65600" w:rsidRPr="007D111E" w:rsidRDefault="007D111E" w:rsidP="007D111E">
            <w:pPr>
              <w:pStyle w:val="TableText"/>
              <w:spacing w:before="0" w:after="0" w:line="240" w:lineRule="auto"/>
              <w:jc w:val="center"/>
              <w:rPr>
                <w:sz w:val="22"/>
                <w:lang w:val="sl-SI"/>
              </w:rPr>
            </w:pPr>
            <w:r w:rsidRPr="007D111E">
              <w:rPr>
                <w:sz w:val="22"/>
                <w:lang w:val="sl-SI"/>
              </w:rPr>
              <w:t>12 %</w:t>
            </w:r>
          </w:p>
        </w:tc>
        <w:tc>
          <w:tcPr>
            <w:tcW w:w="1530" w:type="dxa"/>
            <w:tcBorders>
              <w:top w:val="single" w:sz="4" w:space="0" w:color="auto"/>
              <w:left w:val="single" w:sz="4" w:space="0" w:color="auto"/>
              <w:bottom w:val="single" w:sz="4" w:space="0" w:color="auto"/>
              <w:right w:val="single" w:sz="4" w:space="0" w:color="auto"/>
            </w:tcBorders>
            <w:vAlign w:val="bottom"/>
          </w:tcPr>
          <w:p w14:paraId="3EFCF663" w14:textId="77777777" w:rsidR="00E65600" w:rsidRPr="007D111E" w:rsidRDefault="007D111E" w:rsidP="007D111E">
            <w:pPr>
              <w:pStyle w:val="TableText"/>
              <w:spacing w:before="0" w:after="0" w:line="240" w:lineRule="auto"/>
              <w:jc w:val="center"/>
              <w:rPr>
                <w:sz w:val="22"/>
                <w:lang w:val="sl-SI"/>
              </w:rPr>
            </w:pPr>
            <w:r w:rsidRPr="007D111E">
              <w:rPr>
                <w:sz w:val="22"/>
                <w:lang w:val="sl-SI"/>
              </w:rPr>
              <w:t>24 %</w:t>
            </w:r>
          </w:p>
        </w:tc>
        <w:tc>
          <w:tcPr>
            <w:tcW w:w="1560" w:type="dxa"/>
            <w:tcBorders>
              <w:top w:val="single" w:sz="4" w:space="0" w:color="auto"/>
              <w:left w:val="single" w:sz="4" w:space="0" w:color="auto"/>
              <w:bottom w:val="single" w:sz="4" w:space="0" w:color="auto"/>
              <w:right w:val="single" w:sz="4" w:space="0" w:color="auto"/>
            </w:tcBorders>
            <w:vAlign w:val="bottom"/>
          </w:tcPr>
          <w:p w14:paraId="098503FE" w14:textId="77777777" w:rsidR="00E65600" w:rsidRPr="007D111E" w:rsidRDefault="007D111E" w:rsidP="007D111E">
            <w:pPr>
              <w:pStyle w:val="TableText"/>
              <w:spacing w:before="0" w:after="0" w:line="240" w:lineRule="auto"/>
              <w:jc w:val="center"/>
              <w:rPr>
                <w:sz w:val="22"/>
                <w:lang w:val="sl-SI"/>
              </w:rPr>
            </w:pPr>
            <w:r w:rsidRPr="007D111E">
              <w:rPr>
                <w:sz w:val="22"/>
                <w:lang w:val="sl-SI"/>
              </w:rPr>
              <w:t>36 %</w:t>
            </w:r>
            <w:r w:rsidRPr="007D111E">
              <w:rPr>
                <w:sz w:val="22"/>
                <w:vertAlign w:val="superscript"/>
                <w:lang w:val="sl-SI"/>
              </w:rPr>
              <w:t>*</w:t>
            </w:r>
          </w:p>
        </w:tc>
        <w:tc>
          <w:tcPr>
            <w:tcW w:w="992" w:type="dxa"/>
            <w:tcBorders>
              <w:top w:val="single" w:sz="4" w:space="0" w:color="auto"/>
              <w:left w:val="single" w:sz="4" w:space="0" w:color="auto"/>
              <w:bottom w:val="single" w:sz="4" w:space="0" w:color="auto"/>
              <w:right w:val="single" w:sz="4" w:space="0" w:color="auto"/>
            </w:tcBorders>
            <w:vAlign w:val="bottom"/>
          </w:tcPr>
          <w:p w14:paraId="4EF6DA73" w14:textId="77777777" w:rsidR="00E65600" w:rsidRPr="007D111E" w:rsidRDefault="007D111E" w:rsidP="007D111E">
            <w:pPr>
              <w:pStyle w:val="TableText"/>
              <w:spacing w:before="0" w:after="0" w:line="240" w:lineRule="auto"/>
              <w:jc w:val="center"/>
              <w:rPr>
                <w:sz w:val="22"/>
                <w:lang w:val="sl-SI"/>
              </w:rPr>
            </w:pPr>
            <w:r w:rsidRPr="007D111E">
              <w:rPr>
                <w:sz w:val="22"/>
                <w:lang w:val="sl-SI"/>
              </w:rPr>
              <w:t>7 %</w:t>
            </w:r>
          </w:p>
        </w:tc>
        <w:tc>
          <w:tcPr>
            <w:tcW w:w="1585" w:type="dxa"/>
            <w:tcBorders>
              <w:top w:val="single" w:sz="4" w:space="0" w:color="auto"/>
              <w:left w:val="single" w:sz="4" w:space="0" w:color="auto"/>
              <w:bottom w:val="single" w:sz="4" w:space="0" w:color="auto"/>
              <w:right w:val="single" w:sz="4" w:space="0" w:color="auto"/>
            </w:tcBorders>
            <w:vAlign w:val="bottom"/>
          </w:tcPr>
          <w:p w14:paraId="6F2749F0" w14:textId="77777777" w:rsidR="00E65600" w:rsidRPr="007D111E" w:rsidRDefault="007D111E" w:rsidP="007D111E">
            <w:pPr>
              <w:pStyle w:val="TableText"/>
              <w:spacing w:before="0" w:after="0" w:line="240" w:lineRule="auto"/>
              <w:jc w:val="center"/>
              <w:rPr>
                <w:sz w:val="22"/>
                <w:lang w:val="sl-SI"/>
              </w:rPr>
            </w:pPr>
            <w:r w:rsidRPr="007D111E">
              <w:rPr>
                <w:sz w:val="22"/>
                <w:lang w:val="sl-SI"/>
              </w:rPr>
              <w:t>21 %</w:t>
            </w:r>
            <w:r w:rsidRPr="007D111E">
              <w:rPr>
                <w:sz w:val="22"/>
                <w:vertAlign w:val="superscript"/>
                <w:lang w:val="sl-SI"/>
              </w:rPr>
              <w:t>*</w:t>
            </w:r>
          </w:p>
        </w:tc>
      </w:tr>
      <w:tr w:rsidR="00E65600" w:rsidRPr="007D111E" w14:paraId="4CFB869C" w14:textId="77777777">
        <w:trPr>
          <w:cantSplit/>
        </w:trPr>
        <w:tc>
          <w:tcPr>
            <w:tcW w:w="2416" w:type="dxa"/>
            <w:tcBorders>
              <w:top w:val="single" w:sz="4" w:space="0" w:color="auto"/>
              <w:left w:val="single" w:sz="4" w:space="0" w:color="auto"/>
              <w:bottom w:val="single" w:sz="4" w:space="0" w:color="auto"/>
              <w:right w:val="single" w:sz="4" w:space="0" w:color="auto"/>
            </w:tcBorders>
          </w:tcPr>
          <w:p w14:paraId="7AF4409C" w14:textId="77777777" w:rsidR="00E65600" w:rsidRPr="007D111E" w:rsidRDefault="007D111E" w:rsidP="007D111E">
            <w:pPr>
              <w:pStyle w:val="TableText"/>
              <w:spacing w:before="0" w:after="0" w:line="240" w:lineRule="auto"/>
              <w:rPr>
                <w:sz w:val="22"/>
                <w:lang w:val="sl-SI"/>
              </w:rPr>
            </w:pPr>
            <w:r w:rsidRPr="007D111E">
              <w:rPr>
                <w:sz w:val="22"/>
                <w:lang w:val="sl-SI"/>
              </w:rPr>
              <w:t>Klinični odziv (CR</w:t>
            </w:r>
            <w:r w:rsidRPr="007D111E">
              <w:rPr>
                <w:sz w:val="22"/>
                <w:lang w:val="sl-SI"/>
              </w:rPr>
              <w:noBreakHyphen/>
              <w:t>100)</w:t>
            </w:r>
          </w:p>
        </w:tc>
        <w:tc>
          <w:tcPr>
            <w:tcW w:w="1157" w:type="dxa"/>
            <w:tcBorders>
              <w:top w:val="single" w:sz="4" w:space="0" w:color="auto"/>
              <w:left w:val="single" w:sz="4" w:space="0" w:color="auto"/>
              <w:bottom w:val="single" w:sz="4" w:space="0" w:color="auto"/>
              <w:right w:val="single" w:sz="4" w:space="0" w:color="auto"/>
            </w:tcBorders>
          </w:tcPr>
          <w:p w14:paraId="075FA7D9" w14:textId="77777777" w:rsidR="00E65600" w:rsidRPr="007D111E" w:rsidRDefault="007D111E" w:rsidP="007D111E">
            <w:pPr>
              <w:pStyle w:val="TableText"/>
              <w:spacing w:before="0" w:after="0" w:line="240" w:lineRule="auto"/>
              <w:jc w:val="center"/>
              <w:rPr>
                <w:sz w:val="22"/>
                <w:lang w:val="sl-SI"/>
              </w:rPr>
            </w:pPr>
            <w:r w:rsidRPr="007D111E">
              <w:rPr>
                <w:sz w:val="22"/>
                <w:lang w:val="sl-SI"/>
              </w:rPr>
              <w:t>24 %</w:t>
            </w:r>
          </w:p>
        </w:tc>
        <w:tc>
          <w:tcPr>
            <w:tcW w:w="1530" w:type="dxa"/>
            <w:tcBorders>
              <w:top w:val="single" w:sz="4" w:space="0" w:color="auto"/>
              <w:left w:val="single" w:sz="4" w:space="0" w:color="auto"/>
              <w:bottom w:val="single" w:sz="4" w:space="0" w:color="auto"/>
              <w:right w:val="single" w:sz="4" w:space="0" w:color="auto"/>
            </w:tcBorders>
          </w:tcPr>
          <w:p w14:paraId="7BB6D704" w14:textId="77777777" w:rsidR="00E65600" w:rsidRPr="007D111E" w:rsidRDefault="007D111E" w:rsidP="007D111E">
            <w:pPr>
              <w:pStyle w:val="TableText"/>
              <w:spacing w:before="0" w:after="0" w:line="240" w:lineRule="auto"/>
              <w:jc w:val="center"/>
              <w:rPr>
                <w:sz w:val="22"/>
                <w:lang w:val="sl-SI"/>
              </w:rPr>
            </w:pPr>
            <w:r w:rsidRPr="007D111E">
              <w:rPr>
                <w:sz w:val="22"/>
                <w:lang w:val="sl-SI"/>
              </w:rPr>
              <w:t>37 %</w:t>
            </w:r>
          </w:p>
        </w:tc>
        <w:tc>
          <w:tcPr>
            <w:tcW w:w="1560" w:type="dxa"/>
            <w:tcBorders>
              <w:top w:val="single" w:sz="4" w:space="0" w:color="auto"/>
              <w:left w:val="single" w:sz="4" w:space="0" w:color="auto"/>
              <w:bottom w:val="single" w:sz="4" w:space="0" w:color="auto"/>
              <w:right w:val="single" w:sz="4" w:space="0" w:color="auto"/>
            </w:tcBorders>
          </w:tcPr>
          <w:p w14:paraId="3063B495" w14:textId="77777777" w:rsidR="00E65600" w:rsidRPr="007D111E" w:rsidRDefault="007D111E" w:rsidP="007D111E">
            <w:pPr>
              <w:pStyle w:val="TableText"/>
              <w:spacing w:before="0" w:after="0" w:line="240" w:lineRule="auto"/>
              <w:jc w:val="center"/>
              <w:rPr>
                <w:sz w:val="22"/>
                <w:lang w:val="sl-SI"/>
              </w:rPr>
            </w:pPr>
            <w:r w:rsidRPr="007D111E">
              <w:rPr>
                <w:sz w:val="22"/>
                <w:lang w:val="sl-SI"/>
              </w:rPr>
              <w:t>49</w:t>
            </w:r>
            <w:r w:rsidRPr="007D111E">
              <w:rPr>
                <w:lang w:val="sl-SI"/>
              </w:rPr>
              <w:t> %</w:t>
            </w:r>
            <w:r w:rsidRPr="007D111E">
              <w:rPr>
                <w:sz w:val="22"/>
                <w:vertAlign w:val="superscript"/>
                <w:lang w:val="sl-SI"/>
              </w:rPr>
              <w:t>**</w:t>
            </w:r>
          </w:p>
        </w:tc>
        <w:tc>
          <w:tcPr>
            <w:tcW w:w="992" w:type="dxa"/>
            <w:tcBorders>
              <w:top w:val="single" w:sz="4" w:space="0" w:color="auto"/>
              <w:left w:val="single" w:sz="4" w:space="0" w:color="auto"/>
              <w:bottom w:val="single" w:sz="4" w:space="0" w:color="auto"/>
              <w:right w:val="single" w:sz="4" w:space="0" w:color="auto"/>
            </w:tcBorders>
          </w:tcPr>
          <w:p w14:paraId="7C1382FB" w14:textId="77777777" w:rsidR="00E65600" w:rsidRPr="007D111E" w:rsidRDefault="007D111E" w:rsidP="007D111E">
            <w:pPr>
              <w:pStyle w:val="TableText"/>
              <w:spacing w:before="0" w:after="0" w:line="240" w:lineRule="auto"/>
              <w:jc w:val="center"/>
              <w:rPr>
                <w:sz w:val="22"/>
                <w:lang w:val="sl-SI"/>
              </w:rPr>
            </w:pPr>
            <w:r w:rsidRPr="007D111E">
              <w:rPr>
                <w:sz w:val="22"/>
                <w:lang w:val="sl-SI"/>
              </w:rPr>
              <w:t>25 %</w:t>
            </w:r>
          </w:p>
        </w:tc>
        <w:tc>
          <w:tcPr>
            <w:tcW w:w="1585" w:type="dxa"/>
            <w:tcBorders>
              <w:top w:val="single" w:sz="4" w:space="0" w:color="auto"/>
              <w:left w:val="single" w:sz="4" w:space="0" w:color="auto"/>
              <w:bottom w:val="single" w:sz="4" w:space="0" w:color="auto"/>
              <w:right w:val="single" w:sz="4" w:space="0" w:color="auto"/>
            </w:tcBorders>
          </w:tcPr>
          <w:p w14:paraId="1394C2A2" w14:textId="77777777" w:rsidR="00E65600" w:rsidRPr="007D111E" w:rsidRDefault="007D111E" w:rsidP="007D111E">
            <w:pPr>
              <w:pStyle w:val="TableText"/>
              <w:spacing w:before="0" w:after="0" w:line="240" w:lineRule="auto"/>
              <w:jc w:val="center"/>
              <w:rPr>
                <w:sz w:val="22"/>
                <w:lang w:val="sl-SI"/>
              </w:rPr>
            </w:pPr>
            <w:r w:rsidRPr="007D111E">
              <w:rPr>
                <w:sz w:val="22"/>
                <w:lang w:val="sl-SI"/>
              </w:rPr>
              <w:t>38 %</w:t>
            </w:r>
            <w:r w:rsidRPr="007D111E">
              <w:rPr>
                <w:sz w:val="22"/>
                <w:vertAlign w:val="superscript"/>
                <w:lang w:val="sl-SI"/>
              </w:rPr>
              <w:t>**</w:t>
            </w:r>
          </w:p>
        </w:tc>
      </w:tr>
      <w:tr w:rsidR="00E65600" w:rsidRPr="007D111E" w14:paraId="0B395950" w14:textId="77777777">
        <w:trPr>
          <w:cantSplit/>
        </w:trPr>
        <w:tc>
          <w:tcPr>
            <w:tcW w:w="9240" w:type="dxa"/>
            <w:gridSpan w:val="6"/>
            <w:tcBorders>
              <w:top w:val="single" w:sz="4" w:space="0" w:color="auto"/>
            </w:tcBorders>
          </w:tcPr>
          <w:p w14:paraId="6867ECA1" w14:textId="77777777" w:rsidR="00E65600" w:rsidRPr="007D111E" w:rsidRDefault="007D111E" w:rsidP="007D111E">
            <w:pPr>
              <w:pStyle w:val="TableText"/>
              <w:spacing w:before="0" w:after="0" w:line="240" w:lineRule="auto"/>
              <w:rPr>
                <w:sz w:val="22"/>
                <w:szCs w:val="18"/>
                <w:lang w:val="sl-SI"/>
              </w:rPr>
            </w:pPr>
            <w:r w:rsidRPr="007D111E">
              <w:rPr>
                <w:sz w:val="22"/>
                <w:szCs w:val="18"/>
                <w:lang w:val="sl-SI"/>
              </w:rPr>
              <w:t>Vse vrednosti p so za parne primerjave deležev med adalimumabom in placebom.</w:t>
            </w:r>
          </w:p>
          <w:p w14:paraId="75EDD425" w14:textId="77777777" w:rsidR="00E65600" w:rsidRPr="007D111E" w:rsidRDefault="007D111E" w:rsidP="007D111E">
            <w:pPr>
              <w:pStyle w:val="TableText"/>
              <w:spacing w:before="0" w:after="0" w:line="240" w:lineRule="auto"/>
              <w:rPr>
                <w:sz w:val="22"/>
                <w:szCs w:val="18"/>
                <w:lang w:val="sl-SI"/>
              </w:rPr>
            </w:pPr>
            <w:r w:rsidRPr="007D111E">
              <w:rPr>
                <w:sz w:val="22"/>
                <w:szCs w:val="18"/>
                <w:vertAlign w:val="superscript"/>
                <w:lang w:val="sl-SI"/>
              </w:rPr>
              <w:t>*</w:t>
            </w:r>
            <w:r w:rsidRPr="007D111E">
              <w:rPr>
                <w:sz w:val="22"/>
                <w:szCs w:val="18"/>
                <w:lang w:val="sl-SI"/>
              </w:rPr>
              <w:tab/>
              <w:t>p &lt; 0,001</w:t>
            </w:r>
          </w:p>
          <w:p w14:paraId="3FF092B7" w14:textId="77777777" w:rsidR="00E65600" w:rsidRPr="007D111E" w:rsidRDefault="007D111E" w:rsidP="007D111E">
            <w:pPr>
              <w:pStyle w:val="TableText"/>
              <w:spacing w:before="0" w:after="0" w:line="240" w:lineRule="auto"/>
              <w:rPr>
                <w:sz w:val="22"/>
                <w:szCs w:val="18"/>
                <w:lang w:val="sl-SI"/>
              </w:rPr>
            </w:pPr>
            <w:r w:rsidRPr="007D111E">
              <w:rPr>
                <w:sz w:val="22"/>
                <w:szCs w:val="18"/>
                <w:vertAlign w:val="superscript"/>
                <w:lang w:val="sl-SI"/>
              </w:rPr>
              <w:t>**</w:t>
            </w:r>
            <w:r w:rsidRPr="007D111E">
              <w:rPr>
                <w:sz w:val="22"/>
                <w:szCs w:val="18"/>
                <w:lang w:val="sl-SI"/>
              </w:rPr>
              <w:tab/>
              <w:t>p &lt; 0,01</w:t>
            </w:r>
          </w:p>
        </w:tc>
      </w:tr>
    </w:tbl>
    <w:p w14:paraId="32241BF1" w14:textId="77777777" w:rsidR="00E65600" w:rsidRPr="007D111E" w:rsidRDefault="00E65600" w:rsidP="007D111E">
      <w:pPr>
        <w:pStyle w:val="EMEANormal"/>
        <w:rPr>
          <w:lang w:val="sl-SI"/>
        </w:rPr>
      </w:pPr>
    </w:p>
    <w:p w14:paraId="2E50CA23" w14:textId="77777777" w:rsidR="00E65600" w:rsidRPr="007D111E" w:rsidRDefault="007D111E" w:rsidP="007D111E">
      <w:pPr>
        <w:pStyle w:val="EMEANormal"/>
        <w:rPr>
          <w:lang w:val="sl-SI"/>
        </w:rPr>
      </w:pPr>
      <w:r w:rsidRPr="007D111E">
        <w:rPr>
          <w:lang w:val="sl-SI"/>
        </w:rPr>
        <w:t>Z indukcijskima shemama 160/80 mg in 80/40 mg so do 8. tedna ugotovili podobne deleže remisij; neželeni učinki so bili pogostejši v skupini s shemo 160/80 mg.</w:t>
      </w:r>
    </w:p>
    <w:p w14:paraId="6C677588" w14:textId="77777777" w:rsidR="00E65600" w:rsidRPr="007D111E" w:rsidRDefault="00E65600" w:rsidP="007D111E">
      <w:pPr>
        <w:pStyle w:val="EMEANormal"/>
        <w:rPr>
          <w:lang w:val="sl-SI"/>
        </w:rPr>
      </w:pPr>
    </w:p>
    <w:p w14:paraId="5814D3EC" w14:textId="77777777" w:rsidR="00E65600" w:rsidRPr="007D111E" w:rsidRDefault="007D111E" w:rsidP="007D111E">
      <w:pPr>
        <w:pStyle w:val="EMEANormal"/>
        <w:rPr>
          <w:lang w:val="sl-SI"/>
        </w:rPr>
      </w:pPr>
      <w:r w:rsidRPr="007D111E">
        <w:rPr>
          <w:lang w:val="sl-SI"/>
        </w:rPr>
        <w:t>V študiji pri Crohnovi bolezni III je imelo 4. teden klinični odziv 58 % (499/854) bolnikov; ti so bili ocenjeni v primarni analizi. Od tistih, ki so imeli 4. teden klinični odziv, jih je 48 % predhodno dobilo antagoniste TNF. Vzdrževanje remisije in deleže odziva prikazuje preglednica 22. Rezultati glede klinične remisije so ostali razmeroma stalni, ne glede na prejšnje prejemanje antagonistov TNF.</w:t>
      </w:r>
    </w:p>
    <w:p w14:paraId="3212E5C5" w14:textId="77777777" w:rsidR="00E65600" w:rsidRPr="007D111E" w:rsidRDefault="00E65600" w:rsidP="007D111E">
      <w:pPr>
        <w:pStyle w:val="EMEANormal"/>
        <w:rPr>
          <w:bCs/>
          <w:lang w:val="sl-SI"/>
        </w:rPr>
      </w:pPr>
    </w:p>
    <w:p w14:paraId="1A0572A9" w14:textId="77777777" w:rsidR="00E65600" w:rsidRPr="007D111E" w:rsidRDefault="007D111E" w:rsidP="007D111E">
      <w:pPr>
        <w:pStyle w:val="EMEANormal"/>
        <w:rPr>
          <w:bCs/>
          <w:lang w:val="sl-SI"/>
        </w:rPr>
      </w:pPr>
      <w:r w:rsidRPr="007D111E">
        <w:rPr>
          <w:lang w:val="sl-SI"/>
        </w:rPr>
        <w:t>Z boleznijo povezanih hospitalizacij in operacij je bilo do 56. tedna med uporabo adalimumaba statistično značilno manj kot med uporabo placeba.</w:t>
      </w:r>
    </w:p>
    <w:p w14:paraId="5E0C8ACB" w14:textId="77777777" w:rsidR="00E65600" w:rsidRPr="007D111E" w:rsidRDefault="00E65600" w:rsidP="007D111E">
      <w:pPr>
        <w:pStyle w:val="EMEANormal"/>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677"/>
        <w:gridCol w:w="1849"/>
        <w:gridCol w:w="1786"/>
      </w:tblGrid>
      <w:tr w:rsidR="00E65600" w:rsidRPr="00F10BA6" w14:paraId="7979ED21" w14:textId="77777777">
        <w:trPr>
          <w:cantSplit/>
        </w:trPr>
        <w:tc>
          <w:tcPr>
            <w:tcW w:w="8856" w:type="dxa"/>
            <w:gridSpan w:val="4"/>
            <w:tcBorders>
              <w:top w:val="nil"/>
              <w:left w:val="nil"/>
              <w:bottom w:val="single" w:sz="4" w:space="0" w:color="auto"/>
              <w:right w:val="nil"/>
            </w:tcBorders>
          </w:tcPr>
          <w:p w14:paraId="22357FF0" w14:textId="77777777" w:rsidR="00E65600" w:rsidRPr="007D111E" w:rsidRDefault="007D111E" w:rsidP="007D111E">
            <w:pPr>
              <w:pStyle w:val="TableText"/>
              <w:spacing w:before="0" w:after="0" w:line="240" w:lineRule="auto"/>
              <w:rPr>
                <w:b/>
                <w:bCs/>
                <w:sz w:val="22"/>
                <w:szCs w:val="18"/>
                <w:lang w:val="sl-SI"/>
              </w:rPr>
            </w:pPr>
            <w:r w:rsidRPr="007D111E">
              <w:rPr>
                <w:b/>
                <w:bCs/>
                <w:sz w:val="22"/>
                <w:lang w:val="sl-SI"/>
              </w:rPr>
              <w:t>Preglednica 22: Vzdrževanje klinične remisije in odziva (odstotek bolnikov)</w:t>
            </w:r>
          </w:p>
        </w:tc>
      </w:tr>
      <w:tr w:rsidR="00E65600" w:rsidRPr="007D111E" w14:paraId="08129880" w14:textId="77777777">
        <w:tc>
          <w:tcPr>
            <w:tcW w:w="3544" w:type="dxa"/>
            <w:tcBorders>
              <w:top w:val="single" w:sz="4" w:space="0" w:color="auto"/>
              <w:left w:val="single" w:sz="4" w:space="0" w:color="auto"/>
              <w:bottom w:val="single" w:sz="4" w:space="0" w:color="auto"/>
              <w:right w:val="single" w:sz="4" w:space="0" w:color="auto"/>
            </w:tcBorders>
          </w:tcPr>
          <w:p w14:paraId="558B0E1D" w14:textId="77777777" w:rsidR="00E65600" w:rsidRPr="007D111E" w:rsidRDefault="00E65600" w:rsidP="007D111E">
            <w:pPr>
              <w:pStyle w:val="TableText"/>
              <w:spacing w:before="0" w:after="0" w:line="240" w:lineRule="auto"/>
              <w:rPr>
                <w:b/>
                <w:bCs/>
                <w:sz w:val="22"/>
                <w:szCs w:val="18"/>
                <w:lang w:val="sl-SI"/>
              </w:rPr>
            </w:pPr>
          </w:p>
        </w:tc>
        <w:tc>
          <w:tcPr>
            <w:tcW w:w="1677" w:type="dxa"/>
            <w:tcBorders>
              <w:top w:val="single" w:sz="4" w:space="0" w:color="auto"/>
              <w:left w:val="single" w:sz="4" w:space="0" w:color="auto"/>
              <w:bottom w:val="single" w:sz="4" w:space="0" w:color="auto"/>
              <w:right w:val="single" w:sz="4" w:space="0" w:color="auto"/>
            </w:tcBorders>
          </w:tcPr>
          <w:p w14:paraId="52A94394" w14:textId="77777777" w:rsidR="00E65600" w:rsidRPr="007D111E" w:rsidRDefault="007D111E" w:rsidP="007D111E">
            <w:pPr>
              <w:pStyle w:val="TableText"/>
              <w:spacing w:before="0" w:after="0" w:line="240" w:lineRule="auto"/>
              <w:jc w:val="center"/>
              <w:rPr>
                <w:b/>
                <w:bCs/>
                <w:sz w:val="22"/>
                <w:szCs w:val="18"/>
                <w:lang w:val="sl-SI"/>
              </w:rPr>
            </w:pPr>
            <w:r w:rsidRPr="007D111E">
              <w:rPr>
                <w:b/>
                <w:bCs/>
                <w:sz w:val="22"/>
                <w:szCs w:val="18"/>
                <w:lang w:val="sl-SI"/>
              </w:rPr>
              <w:t>placebo</w:t>
            </w:r>
          </w:p>
        </w:tc>
        <w:tc>
          <w:tcPr>
            <w:tcW w:w="1849" w:type="dxa"/>
            <w:tcBorders>
              <w:top w:val="single" w:sz="4" w:space="0" w:color="auto"/>
              <w:left w:val="single" w:sz="4" w:space="0" w:color="auto"/>
              <w:bottom w:val="single" w:sz="4" w:space="0" w:color="auto"/>
              <w:right w:val="single" w:sz="4" w:space="0" w:color="auto"/>
            </w:tcBorders>
          </w:tcPr>
          <w:p w14:paraId="429264D3" w14:textId="77777777" w:rsidR="00E65600" w:rsidRPr="007D111E" w:rsidRDefault="007D111E" w:rsidP="007D111E">
            <w:pPr>
              <w:pStyle w:val="TableText"/>
              <w:spacing w:before="0" w:after="0" w:line="240" w:lineRule="auto"/>
              <w:jc w:val="center"/>
              <w:rPr>
                <w:b/>
                <w:bCs/>
                <w:sz w:val="22"/>
                <w:szCs w:val="18"/>
                <w:lang w:val="sl-SI"/>
              </w:rPr>
            </w:pPr>
            <w:r w:rsidRPr="007D111E">
              <w:rPr>
                <w:b/>
                <w:bCs/>
                <w:sz w:val="22"/>
                <w:szCs w:val="18"/>
                <w:lang w:val="sl-SI"/>
              </w:rPr>
              <w:t>40 mg adalimumaba</w:t>
            </w:r>
            <w:r w:rsidRPr="007D111E">
              <w:rPr>
                <w:b/>
                <w:bCs/>
                <w:sz w:val="22"/>
                <w:szCs w:val="18"/>
                <w:lang w:val="sl-SI"/>
              </w:rPr>
              <w:br/>
              <w:t>vsak drugi teden</w:t>
            </w:r>
          </w:p>
        </w:tc>
        <w:tc>
          <w:tcPr>
            <w:tcW w:w="1786" w:type="dxa"/>
            <w:tcBorders>
              <w:top w:val="single" w:sz="4" w:space="0" w:color="auto"/>
              <w:left w:val="single" w:sz="4" w:space="0" w:color="auto"/>
              <w:bottom w:val="single" w:sz="4" w:space="0" w:color="auto"/>
              <w:right w:val="single" w:sz="4" w:space="0" w:color="auto"/>
            </w:tcBorders>
          </w:tcPr>
          <w:p w14:paraId="0532C740" w14:textId="77777777" w:rsidR="00E65600" w:rsidRPr="007D111E" w:rsidRDefault="007D111E" w:rsidP="007D111E">
            <w:pPr>
              <w:pStyle w:val="TableText"/>
              <w:spacing w:before="0" w:after="0" w:line="240" w:lineRule="auto"/>
              <w:jc w:val="center"/>
              <w:rPr>
                <w:b/>
                <w:bCs/>
                <w:sz w:val="22"/>
                <w:szCs w:val="18"/>
                <w:lang w:val="sl-SI"/>
              </w:rPr>
            </w:pPr>
            <w:r w:rsidRPr="007D111E">
              <w:rPr>
                <w:b/>
                <w:bCs/>
                <w:sz w:val="22"/>
                <w:szCs w:val="18"/>
                <w:lang w:val="sl-SI"/>
              </w:rPr>
              <w:t>40 mg adalimumaba</w:t>
            </w:r>
            <w:r w:rsidRPr="007D111E">
              <w:rPr>
                <w:b/>
                <w:bCs/>
                <w:sz w:val="22"/>
                <w:szCs w:val="18"/>
                <w:lang w:val="sl-SI"/>
              </w:rPr>
              <w:br/>
              <w:t>vsak teden</w:t>
            </w:r>
          </w:p>
        </w:tc>
      </w:tr>
      <w:tr w:rsidR="00E65600" w:rsidRPr="007D111E" w14:paraId="71B8D5BC" w14:textId="77777777">
        <w:tc>
          <w:tcPr>
            <w:tcW w:w="3544" w:type="dxa"/>
            <w:tcBorders>
              <w:top w:val="single" w:sz="4" w:space="0" w:color="auto"/>
              <w:left w:val="single" w:sz="4" w:space="0" w:color="auto"/>
              <w:bottom w:val="single" w:sz="4" w:space="0" w:color="auto"/>
              <w:right w:val="single" w:sz="4" w:space="0" w:color="auto"/>
            </w:tcBorders>
          </w:tcPr>
          <w:p w14:paraId="4C712D75" w14:textId="77777777" w:rsidR="00E65600" w:rsidRPr="007D111E" w:rsidRDefault="007D111E" w:rsidP="007D111E">
            <w:pPr>
              <w:pStyle w:val="TableText"/>
              <w:spacing w:before="0" w:after="0" w:line="240" w:lineRule="auto"/>
              <w:rPr>
                <w:b/>
                <w:bCs/>
                <w:sz w:val="22"/>
                <w:szCs w:val="18"/>
                <w:lang w:val="sl-SI"/>
              </w:rPr>
            </w:pPr>
            <w:r w:rsidRPr="007D111E">
              <w:rPr>
                <w:b/>
                <w:bCs/>
                <w:sz w:val="22"/>
                <w:szCs w:val="18"/>
                <w:lang w:val="sl-SI"/>
              </w:rPr>
              <w:t>26. teden</w:t>
            </w:r>
          </w:p>
        </w:tc>
        <w:tc>
          <w:tcPr>
            <w:tcW w:w="1677" w:type="dxa"/>
            <w:tcBorders>
              <w:top w:val="single" w:sz="4" w:space="0" w:color="auto"/>
              <w:left w:val="single" w:sz="4" w:space="0" w:color="auto"/>
              <w:bottom w:val="single" w:sz="4" w:space="0" w:color="auto"/>
              <w:right w:val="single" w:sz="4" w:space="0" w:color="auto"/>
            </w:tcBorders>
          </w:tcPr>
          <w:p w14:paraId="2CE9BBDE" w14:textId="77777777" w:rsidR="00E65600" w:rsidRPr="007D111E" w:rsidRDefault="007D111E" w:rsidP="007D111E">
            <w:pPr>
              <w:pStyle w:val="TableText"/>
              <w:spacing w:before="0" w:after="0" w:line="240" w:lineRule="auto"/>
              <w:jc w:val="center"/>
              <w:rPr>
                <w:b/>
                <w:bCs/>
                <w:sz w:val="22"/>
                <w:szCs w:val="18"/>
                <w:lang w:val="sl-SI"/>
              </w:rPr>
            </w:pPr>
            <w:r w:rsidRPr="007D111E">
              <w:rPr>
                <w:b/>
                <w:bCs/>
                <w:sz w:val="22"/>
                <w:szCs w:val="18"/>
                <w:lang w:val="sl-SI"/>
              </w:rPr>
              <w:t>NN = 170</w:t>
            </w:r>
          </w:p>
        </w:tc>
        <w:tc>
          <w:tcPr>
            <w:tcW w:w="1849" w:type="dxa"/>
            <w:tcBorders>
              <w:top w:val="single" w:sz="4" w:space="0" w:color="auto"/>
              <w:left w:val="single" w:sz="4" w:space="0" w:color="auto"/>
              <w:bottom w:val="single" w:sz="4" w:space="0" w:color="auto"/>
              <w:right w:val="single" w:sz="4" w:space="0" w:color="auto"/>
            </w:tcBorders>
          </w:tcPr>
          <w:p w14:paraId="1DD90FBD" w14:textId="77777777" w:rsidR="00E65600" w:rsidRPr="007D111E" w:rsidRDefault="007D111E" w:rsidP="007D111E">
            <w:pPr>
              <w:pStyle w:val="TableText"/>
              <w:spacing w:before="0" w:after="0" w:line="240" w:lineRule="auto"/>
              <w:jc w:val="center"/>
              <w:rPr>
                <w:b/>
                <w:bCs/>
                <w:sz w:val="22"/>
                <w:szCs w:val="18"/>
                <w:lang w:val="sl-SI"/>
              </w:rPr>
            </w:pPr>
            <w:r w:rsidRPr="007D111E">
              <w:rPr>
                <w:b/>
                <w:bCs/>
                <w:sz w:val="22"/>
                <w:szCs w:val="18"/>
                <w:lang w:val="sl-SI"/>
              </w:rPr>
              <w:t>N = 172</w:t>
            </w:r>
          </w:p>
        </w:tc>
        <w:tc>
          <w:tcPr>
            <w:tcW w:w="1786" w:type="dxa"/>
            <w:tcBorders>
              <w:top w:val="single" w:sz="4" w:space="0" w:color="auto"/>
              <w:left w:val="single" w:sz="4" w:space="0" w:color="auto"/>
              <w:bottom w:val="single" w:sz="4" w:space="0" w:color="auto"/>
              <w:right w:val="single" w:sz="4" w:space="0" w:color="auto"/>
            </w:tcBorders>
          </w:tcPr>
          <w:p w14:paraId="2B3D8234" w14:textId="77777777" w:rsidR="00E65600" w:rsidRPr="007D111E" w:rsidRDefault="007D111E" w:rsidP="007D111E">
            <w:pPr>
              <w:pStyle w:val="TableText"/>
              <w:spacing w:before="0" w:after="0" w:line="240" w:lineRule="auto"/>
              <w:jc w:val="center"/>
              <w:rPr>
                <w:b/>
                <w:bCs/>
                <w:sz w:val="22"/>
                <w:szCs w:val="18"/>
                <w:lang w:val="sl-SI"/>
              </w:rPr>
            </w:pPr>
            <w:r w:rsidRPr="007D111E">
              <w:rPr>
                <w:b/>
                <w:bCs/>
                <w:sz w:val="22"/>
                <w:szCs w:val="18"/>
                <w:lang w:val="sl-SI"/>
              </w:rPr>
              <w:t>N = 157</w:t>
            </w:r>
          </w:p>
        </w:tc>
      </w:tr>
      <w:tr w:rsidR="00E65600" w:rsidRPr="007D111E" w14:paraId="5DD6BFC2" w14:textId="77777777">
        <w:tc>
          <w:tcPr>
            <w:tcW w:w="3544" w:type="dxa"/>
            <w:tcBorders>
              <w:top w:val="single" w:sz="4" w:space="0" w:color="auto"/>
              <w:left w:val="single" w:sz="4" w:space="0" w:color="auto"/>
              <w:bottom w:val="single" w:sz="4" w:space="0" w:color="auto"/>
              <w:right w:val="single" w:sz="4" w:space="0" w:color="auto"/>
            </w:tcBorders>
          </w:tcPr>
          <w:p w14:paraId="5AEC8D20" w14:textId="77777777" w:rsidR="00E65600" w:rsidRPr="007D111E" w:rsidRDefault="007D111E" w:rsidP="007D111E">
            <w:pPr>
              <w:pStyle w:val="TableText"/>
              <w:spacing w:before="0" w:after="0" w:line="240" w:lineRule="auto"/>
              <w:rPr>
                <w:sz w:val="22"/>
                <w:szCs w:val="18"/>
                <w:lang w:val="sl-SI"/>
              </w:rPr>
            </w:pPr>
            <w:r w:rsidRPr="007D111E">
              <w:rPr>
                <w:sz w:val="22"/>
                <w:szCs w:val="18"/>
                <w:lang w:val="sl-SI"/>
              </w:rPr>
              <w:t>Klinična remisija</w:t>
            </w:r>
          </w:p>
        </w:tc>
        <w:tc>
          <w:tcPr>
            <w:tcW w:w="1677" w:type="dxa"/>
            <w:tcBorders>
              <w:top w:val="single" w:sz="4" w:space="0" w:color="auto"/>
              <w:left w:val="single" w:sz="4" w:space="0" w:color="auto"/>
              <w:bottom w:val="single" w:sz="4" w:space="0" w:color="auto"/>
              <w:right w:val="single" w:sz="4" w:space="0" w:color="auto"/>
            </w:tcBorders>
          </w:tcPr>
          <w:p w14:paraId="3FEED9F8" w14:textId="77777777" w:rsidR="00E65600" w:rsidRPr="007D111E" w:rsidRDefault="007D111E" w:rsidP="007D111E">
            <w:pPr>
              <w:pStyle w:val="TableText"/>
              <w:spacing w:before="0" w:after="0" w:line="240" w:lineRule="auto"/>
              <w:jc w:val="center"/>
              <w:rPr>
                <w:sz w:val="22"/>
                <w:szCs w:val="18"/>
                <w:lang w:val="sl-SI"/>
              </w:rPr>
            </w:pPr>
            <w:r w:rsidRPr="007D111E">
              <w:rPr>
                <w:sz w:val="22"/>
                <w:szCs w:val="18"/>
                <w:lang w:val="sl-SI"/>
              </w:rPr>
              <w:t>17 %</w:t>
            </w:r>
          </w:p>
        </w:tc>
        <w:tc>
          <w:tcPr>
            <w:tcW w:w="1849" w:type="dxa"/>
            <w:tcBorders>
              <w:top w:val="single" w:sz="4" w:space="0" w:color="auto"/>
              <w:left w:val="single" w:sz="4" w:space="0" w:color="auto"/>
              <w:bottom w:val="single" w:sz="4" w:space="0" w:color="auto"/>
              <w:right w:val="single" w:sz="4" w:space="0" w:color="auto"/>
            </w:tcBorders>
          </w:tcPr>
          <w:p w14:paraId="492CD4A9" w14:textId="77777777" w:rsidR="00E65600" w:rsidRPr="007D111E" w:rsidRDefault="007D111E" w:rsidP="007D111E">
            <w:pPr>
              <w:pStyle w:val="TableText"/>
              <w:spacing w:before="0" w:after="0" w:line="240" w:lineRule="auto"/>
              <w:jc w:val="center"/>
              <w:rPr>
                <w:sz w:val="22"/>
                <w:szCs w:val="18"/>
                <w:lang w:val="sl-SI"/>
              </w:rPr>
            </w:pPr>
            <w:r w:rsidRPr="007D111E">
              <w:rPr>
                <w:sz w:val="22"/>
                <w:szCs w:val="18"/>
                <w:lang w:val="sl-SI"/>
              </w:rPr>
              <w:t>40 %*</w:t>
            </w:r>
          </w:p>
        </w:tc>
        <w:tc>
          <w:tcPr>
            <w:tcW w:w="1786" w:type="dxa"/>
            <w:tcBorders>
              <w:top w:val="single" w:sz="4" w:space="0" w:color="auto"/>
              <w:left w:val="single" w:sz="4" w:space="0" w:color="auto"/>
              <w:bottom w:val="single" w:sz="4" w:space="0" w:color="auto"/>
              <w:right w:val="single" w:sz="4" w:space="0" w:color="auto"/>
            </w:tcBorders>
          </w:tcPr>
          <w:p w14:paraId="57E741DE" w14:textId="77777777" w:rsidR="00E65600" w:rsidRPr="007D111E" w:rsidRDefault="007D111E" w:rsidP="007D111E">
            <w:pPr>
              <w:pStyle w:val="TableText"/>
              <w:spacing w:before="0" w:after="0" w:line="240" w:lineRule="auto"/>
              <w:jc w:val="center"/>
              <w:rPr>
                <w:sz w:val="22"/>
                <w:szCs w:val="18"/>
                <w:lang w:val="sl-SI"/>
              </w:rPr>
            </w:pPr>
            <w:r w:rsidRPr="007D111E">
              <w:rPr>
                <w:sz w:val="22"/>
                <w:szCs w:val="18"/>
                <w:lang w:val="sl-SI"/>
              </w:rPr>
              <w:t>47 %*</w:t>
            </w:r>
          </w:p>
        </w:tc>
      </w:tr>
      <w:tr w:rsidR="00E65600" w:rsidRPr="007D111E" w14:paraId="39951944" w14:textId="77777777">
        <w:tc>
          <w:tcPr>
            <w:tcW w:w="3544" w:type="dxa"/>
            <w:tcBorders>
              <w:top w:val="single" w:sz="4" w:space="0" w:color="auto"/>
              <w:left w:val="single" w:sz="4" w:space="0" w:color="auto"/>
              <w:bottom w:val="single" w:sz="4" w:space="0" w:color="auto"/>
              <w:right w:val="single" w:sz="4" w:space="0" w:color="auto"/>
            </w:tcBorders>
          </w:tcPr>
          <w:p w14:paraId="128754B7" w14:textId="77777777" w:rsidR="00E65600" w:rsidRPr="007D111E" w:rsidRDefault="007D111E" w:rsidP="007D111E">
            <w:pPr>
              <w:pStyle w:val="TableText"/>
              <w:spacing w:before="0" w:after="0" w:line="240" w:lineRule="auto"/>
              <w:rPr>
                <w:sz w:val="22"/>
                <w:szCs w:val="18"/>
                <w:lang w:val="sl-SI"/>
              </w:rPr>
            </w:pPr>
            <w:r w:rsidRPr="007D111E">
              <w:rPr>
                <w:sz w:val="22"/>
                <w:szCs w:val="18"/>
                <w:lang w:val="sl-SI"/>
              </w:rPr>
              <w:t>Klinični odziv (CR</w:t>
            </w:r>
            <w:r w:rsidRPr="007D111E">
              <w:rPr>
                <w:sz w:val="22"/>
                <w:szCs w:val="18"/>
                <w:lang w:val="sl-SI"/>
              </w:rPr>
              <w:noBreakHyphen/>
              <w:t>100)</w:t>
            </w:r>
          </w:p>
        </w:tc>
        <w:tc>
          <w:tcPr>
            <w:tcW w:w="1677" w:type="dxa"/>
            <w:tcBorders>
              <w:top w:val="single" w:sz="4" w:space="0" w:color="auto"/>
              <w:left w:val="single" w:sz="4" w:space="0" w:color="auto"/>
              <w:bottom w:val="single" w:sz="4" w:space="0" w:color="auto"/>
              <w:right w:val="single" w:sz="4" w:space="0" w:color="auto"/>
            </w:tcBorders>
          </w:tcPr>
          <w:p w14:paraId="6CC99EC9" w14:textId="77777777" w:rsidR="00E65600" w:rsidRPr="007D111E" w:rsidRDefault="007D111E" w:rsidP="007D111E">
            <w:pPr>
              <w:pStyle w:val="TableText"/>
              <w:spacing w:before="0" w:after="0" w:line="240" w:lineRule="auto"/>
              <w:jc w:val="center"/>
              <w:rPr>
                <w:sz w:val="22"/>
                <w:szCs w:val="18"/>
                <w:lang w:val="sl-SI"/>
              </w:rPr>
            </w:pPr>
            <w:r w:rsidRPr="007D111E">
              <w:rPr>
                <w:sz w:val="22"/>
                <w:szCs w:val="18"/>
                <w:lang w:val="sl-SI"/>
              </w:rPr>
              <w:t>27 %</w:t>
            </w:r>
          </w:p>
        </w:tc>
        <w:tc>
          <w:tcPr>
            <w:tcW w:w="1849" w:type="dxa"/>
            <w:tcBorders>
              <w:top w:val="single" w:sz="4" w:space="0" w:color="auto"/>
              <w:left w:val="single" w:sz="4" w:space="0" w:color="auto"/>
              <w:bottom w:val="single" w:sz="4" w:space="0" w:color="auto"/>
              <w:right w:val="single" w:sz="4" w:space="0" w:color="auto"/>
            </w:tcBorders>
          </w:tcPr>
          <w:p w14:paraId="0DDD689A" w14:textId="77777777" w:rsidR="00E65600" w:rsidRPr="007D111E" w:rsidRDefault="007D111E" w:rsidP="007D111E">
            <w:pPr>
              <w:pStyle w:val="TableText"/>
              <w:spacing w:before="0" w:after="0" w:line="240" w:lineRule="auto"/>
              <w:jc w:val="center"/>
              <w:rPr>
                <w:sz w:val="22"/>
                <w:szCs w:val="18"/>
                <w:lang w:val="sl-SI"/>
              </w:rPr>
            </w:pPr>
            <w:r w:rsidRPr="007D111E">
              <w:rPr>
                <w:sz w:val="22"/>
                <w:szCs w:val="18"/>
                <w:lang w:val="sl-SI"/>
              </w:rPr>
              <w:t>52 %*</w:t>
            </w:r>
          </w:p>
        </w:tc>
        <w:tc>
          <w:tcPr>
            <w:tcW w:w="1786" w:type="dxa"/>
            <w:tcBorders>
              <w:top w:val="single" w:sz="4" w:space="0" w:color="auto"/>
              <w:left w:val="single" w:sz="4" w:space="0" w:color="auto"/>
              <w:bottom w:val="single" w:sz="4" w:space="0" w:color="auto"/>
              <w:right w:val="single" w:sz="4" w:space="0" w:color="auto"/>
            </w:tcBorders>
          </w:tcPr>
          <w:p w14:paraId="02029EDC" w14:textId="77777777" w:rsidR="00E65600" w:rsidRPr="007D111E" w:rsidRDefault="007D111E" w:rsidP="007D111E">
            <w:pPr>
              <w:pStyle w:val="TableText"/>
              <w:spacing w:before="0" w:after="0" w:line="240" w:lineRule="auto"/>
              <w:jc w:val="center"/>
              <w:rPr>
                <w:sz w:val="22"/>
                <w:szCs w:val="18"/>
                <w:lang w:val="sl-SI"/>
              </w:rPr>
            </w:pPr>
            <w:r w:rsidRPr="007D111E">
              <w:rPr>
                <w:sz w:val="22"/>
                <w:szCs w:val="18"/>
                <w:lang w:val="sl-SI"/>
              </w:rPr>
              <w:t>52 %*</w:t>
            </w:r>
          </w:p>
        </w:tc>
      </w:tr>
      <w:tr w:rsidR="00E65600" w:rsidRPr="007D111E" w14:paraId="04ED97DD" w14:textId="77777777">
        <w:tc>
          <w:tcPr>
            <w:tcW w:w="3544" w:type="dxa"/>
            <w:tcBorders>
              <w:top w:val="single" w:sz="4" w:space="0" w:color="auto"/>
              <w:left w:val="single" w:sz="4" w:space="0" w:color="auto"/>
              <w:bottom w:val="single" w:sz="4" w:space="0" w:color="auto"/>
              <w:right w:val="single" w:sz="4" w:space="0" w:color="auto"/>
            </w:tcBorders>
          </w:tcPr>
          <w:p w14:paraId="27F71A27" w14:textId="77777777" w:rsidR="00E65600" w:rsidRPr="007D111E" w:rsidRDefault="007D111E" w:rsidP="007D111E">
            <w:pPr>
              <w:pStyle w:val="TableText"/>
              <w:spacing w:before="0" w:after="0" w:line="240" w:lineRule="auto"/>
              <w:ind w:left="360"/>
              <w:rPr>
                <w:sz w:val="22"/>
                <w:szCs w:val="18"/>
                <w:lang w:val="sl-SI"/>
              </w:rPr>
            </w:pPr>
            <w:r w:rsidRPr="007D111E">
              <w:rPr>
                <w:sz w:val="22"/>
                <w:szCs w:val="18"/>
                <w:lang w:val="sl-SI"/>
              </w:rPr>
              <w:t xml:space="preserve">Bolniki v remisiji brez steroidov </w:t>
            </w:r>
            <w:r w:rsidRPr="007D111E">
              <w:rPr>
                <w:sz w:val="22"/>
                <w:szCs w:val="18"/>
                <w:lang w:val="sl-SI"/>
              </w:rPr>
              <w:br/>
              <w:t>za ≥ 90 dni</w:t>
            </w:r>
            <w:r w:rsidRPr="007D111E">
              <w:rPr>
                <w:sz w:val="22"/>
                <w:szCs w:val="18"/>
                <w:vertAlign w:val="superscript"/>
                <w:lang w:val="sl-SI"/>
              </w:rPr>
              <w:t>a</w:t>
            </w:r>
          </w:p>
        </w:tc>
        <w:tc>
          <w:tcPr>
            <w:tcW w:w="1677" w:type="dxa"/>
            <w:tcBorders>
              <w:top w:val="single" w:sz="4" w:space="0" w:color="auto"/>
              <w:left w:val="single" w:sz="4" w:space="0" w:color="auto"/>
              <w:bottom w:val="single" w:sz="4" w:space="0" w:color="auto"/>
              <w:right w:val="single" w:sz="4" w:space="0" w:color="auto"/>
            </w:tcBorders>
          </w:tcPr>
          <w:p w14:paraId="4DB3097B" w14:textId="77777777" w:rsidR="00E65600" w:rsidRPr="007D111E" w:rsidRDefault="007D111E" w:rsidP="007D111E">
            <w:pPr>
              <w:pStyle w:val="TableText"/>
              <w:spacing w:before="0" w:after="0" w:line="240" w:lineRule="auto"/>
              <w:jc w:val="center"/>
              <w:rPr>
                <w:sz w:val="22"/>
                <w:szCs w:val="18"/>
                <w:lang w:val="sl-SI"/>
              </w:rPr>
            </w:pPr>
            <w:r w:rsidRPr="007D111E">
              <w:rPr>
                <w:sz w:val="22"/>
                <w:szCs w:val="18"/>
                <w:lang w:val="sl-SI"/>
              </w:rPr>
              <w:t>3 % (2/66)</w:t>
            </w:r>
          </w:p>
        </w:tc>
        <w:tc>
          <w:tcPr>
            <w:tcW w:w="1849" w:type="dxa"/>
            <w:tcBorders>
              <w:top w:val="single" w:sz="4" w:space="0" w:color="auto"/>
              <w:left w:val="single" w:sz="4" w:space="0" w:color="auto"/>
              <w:bottom w:val="single" w:sz="4" w:space="0" w:color="auto"/>
              <w:right w:val="single" w:sz="4" w:space="0" w:color="auto"/>
            </w:tcBorders>
          </w:tcPr>
          <w:p w14:paraId="687FA02D" w14:textId="77777777" w:rsidR="00E65600" w:rsidRPr="007D111E" w:rsidRDefault="007D111E" w:rsidP="007D111E">
            <w:pPr>
              <w:pStyle w:val="TableText"/>
              <w:spacing w:before="0" w:after="0" w:line="240" w:lineRule="auto"/>
              <w:jc w:val="center"/>
              <w:rPr>
                <w:sz w:val="22"/>
                <w:szCs w:val="18"/>
                <w:lang w:val="sl-SI"/>
              </w:rPr>
            </w:pPr>
            <w:r w:rsidRPr="007D111E">
              <w:rPr>
                <w:sz w:val="22"/>
                <w:szCs w:val="18"/>
                <w:lang w:val="sl-SI"/>
              </w:rPr>
              <w:t>19 % (11/58)**</w:t>
            </w:r>
          </w:p>
        </w:tc>
        <w:tc>
          <w:tcPr>
            <w:tcW w:w="1786" w:type="dxa"/>
            <w:tcBorders>
              <w:top w:val="single" w:sz="4" w:space="0" w:color="auto"/>
              <w:left w:val="single" w:sz="4" w:space="0" w:color="auto"/>
              <w:bottom w:val="single" w:sz="4" w:space="0" w:color="auto"/>
              <w:right w:val="single" w:sz="4" w:space="0" w:color="auto"/>
            </w:tcBorders>
          </w:tcPr>
          <w:p w14:paraId="0330DF27" w14:textId="77777777" w:rsidR="00E65600" w:rsidRPr="007D111E" w:rsidRDefault="007D111E" w:rsidP="007D111E">
            <w:pPr>
              <w:pStyle w:val="TableText"/>
              <w:spacing w:before="0" w:after="0" w:line="240" w:lineRule="auto"/>
              <w:jc w:val="center"/>
              <w:rPr>
                <w:sz w:val="22"/>
                <w:szCs w:val="18"/>
                <w:lang w:val="sl-SI"/>
              </w:rPr>
            </w:pPr>
            <w:r w:rsidRPr="007D111E">
              <w:rPr>
                <w:sz w:val="22"/>
                <w:szCs w:val="18"/>
                <w:lang w:val="sl-SI"/>
              </w:rPr>
              <w:t>15 % (11/74)**</w:t>
            </w:r>
          </w:p>
        </w:tc>
      </w:tr>
      <w:tr w:rsidR="00E65600" w:rsidRPr="007D111E" w14:paraId="363736A6" w14:textId="77777777">
        <w:tc>
          <w:tcPr>
            <w:tcW w:w="3544" w:type="dxa"/>
            <w:tcBorders>
              <w:top w:val="single" w:sz="4" w:space="0" w:color="auto"/>
              <w:left w:val="single" w:sz="4" w:space="0" w:color="auto"/>
              <w:bottom w:val="single" w:sz="4" w:space="0" w:color="auto"/>
              <w:right w:val="single" w:sz="4" w:space="0" w:color="auto"/>
            </w:tcBorders>
          </w:tcPr>
          <w:p w14:paraId="29E7B1B6" w14:textId="77777777" w:rsidR="00E65600" w:rsidRPr="007D111E" w:rsidRDefault="007D111E" w:rsidP="007D111E">
            <w:pPr>
              <w:pStyle w:val="TableText"/>
              <w:spacing w:before="0" w:after="0" w:line="240" w:lineRule="auto"/>
              <w:rPr>
                <w:b/>
                <w:bCs/>
                <w:sz w:val="22"/>
                <w:szCs w:val="18"/>
                <w:lang w:val="sl-SI"/>
              </w:rPr>
            </w:pPr>
            <w:r w:rsidRPr="007D111E">
              <w:rPr>
                <w:b/>
                <w:bCs/>
                <w:sz w:val="22"/>
                <w:szCs w:val="18"/>
                <w:lang w:val="sl-SI"/>
              </w:rPr>
              <w:t>56. teden</w:t>
            </w:r>
          </w:p>
        </w:tc>
        <w:tc>
          <w:tcPr>
            <w:tcW w:w="1677" w:type="dxa"/>
            <w:tcBorders>
              <w:top w:val="single" w:sz="4" w:space="0" w:color="auto"/>
              <w:left w:val="single" w:sz="4" w:space="0" w:color="auto"/>
              <w:bottom w:val="single" w:sz="4" w:space="0" w:color="auto"/>
              <w:right w:val="single" w:sz="4" w:space="0" w:color="auto"/>
            </w:tcBorders>
          </w:tcPr>
          <w:p w14:paraId="389954F8" w14:textId="77777777" w:rsidR="00E65600" w:rsidRPr="007D111E" w:rsidRDefault="007D111E" w:rsidP="007D111E">
            <w:pPr>
              <w:pStyle w:val="TableText"/>
              <w:spacing w:before="0" w:after="0" w:line="240" w:lineRule="auto"/>
              <w:jc w:val="center"/>
              <w:rPr>
                <w:b/>
                <w:bCs/>
                <w:sz w:val="22"/>
                <w:szCs w:val="18"/>
                <w:lang w:val="sl-SI"/>
              </w:rPr>
            </w:pPr>
            <w:r w:rsidRPr="007D111E">
              <w:rPr>
                <w:b/>
                <w:bCs/>
                <w:sz w:val="22"/>
                <w:szCs w:val="18"/>
                <w:lang w:val="sl-SI"/>
              </w:rPr>
              <w:t>N = 170</w:t>
            </w:r>
          </w:p>
        </w:tc>
        <w:tc>
          <w:tcPr>
            <w:tcW w:w="1849" w:type="dxa"/>
            <w:tcBorders>
              <w:top w:val="single" w:sz="4" w:space="0" w:color="auto"/>
              <w:left w:val="single" w:sz="4" w:space="0" w:color="auto"/>
              <w:bottom w:val="single" w:sz="4" w:space="0" w:color="auto"/>
              <w:right w:val="single" w:sz="4" w:space="0" w:color="auto"/>
            </w:tcBorders>
          </w:tcPr>
          <w:p w14:paraId="6D5D9215" w14:textId="77777777" w:rsidR="00E65600" w:rsidRPr="007D111E" w:rsidRDefault="007D111E" w:rsidP="007D111E">
            <w:pPr>
              <w:pStyle w:val="TableText"/>
              <w:spacing w:before="0" w:after="0" w:line="240" w:lineRule="auto"/>
              <w:jc w:val="center"/>
              <w:rPr>
                <w:b/>
                <w:bCs/>
                <w:sz w:val="22"/>
                <w:szCs w:val="18"/>
                <w:lang w:val="sl-SI"/>
              </w:rPr>
            </w:pPr>
            <w:r w:rsidRPr="007D111E">
              <w:rPr>
                <w:b/>
                <w:bCs/>
                <w:sz w:val="22"/>
                <w:szCs w:val="18"/>
                <w:lang w:val="sl-SI"/>
              </w:rPr>
              <w:t>N = 172</w:t>
            </w:r>
          </w:p>
        </w:tc>
        <w:tc>
          <w:tcPr>
            <w:tcW w:w="1786" w:type="dxa"/>
            <w:tcBorders>
              <w:top w:val="single" w:sz="4" w:space="0" w:color="auto"/>
              <w:left w:val="single" w:sz="4" w:space="0" w:color="auto"/>
              <w:bottom w:val="single" w:sz="4" w:space="0" w:color="auto"/>
              <w:right w:val="single" w:sz="4" w:space="0" w:color="auto"/>
            </w:tcBorders>
          </w:tcPr>
          <w:p w14:paraId="39BA2C03" w14:textId="77777777" w:rsidR="00E65600" w:rsidRPr="007D111E" w:rsidRDefault="007D111E" w:rsidP="007D111E">
            <w:pPr>
              <w:pStyle w:val="TableText"/>
              <w:spacing w:before="0" w:after="0" w:line="240" w:lineRule="auto"/>
              <w:jc w:val="center"/>
              <w:rPr>
                <w:b/>
                <w:bCs/>
                <w:sz w:val="22"/>
                <w:szCs w:val="18"/>
                <w:lang w:val="sl-SI"/>
              </w:rPr>
            </w:pPr>
            <w:r w:rsidRPr="007D111E">
              <w:rPr>
                <w:b/>
                <w:bCs/>
                <w:sz w:val="22"/>
                <w:szCs w:val="18"/>
                <w:lang w:val="sl-SI"/>
              </w:rPr>
              <w:t>N = 157</w:t>
            </w:r>
          </w:p>
        </w:tc>
      </w:tr>
      <w:tr w:rsidR="00E65600" w:rsidRPr="007D111E" w14:paraId="14ABE610" w14:textId="77777777">
        <w:tc>
          <w:tcPr>
            <w:tcW w:w="3544" w:type="dxa"/>
            <w:tcBorders>
              <w:top w:val="single" w:sz="4" w:space="0" w:color="auto"/>
              <w:left w:val="single" w:sz="4" w:space="0" w:color="auto"/>
              <w:bottom w:val="single" w:sz="4" w:space="0" w:color="auto"/>
              <w:right w:val="single" w:sz="4" w:space="0" w:color="auto"/>
            </w:tcBorders>
          </w:tcPr>
          <w:p w14:paraId="7F3843AF" w14:textId="77777777" w:rsidR="00E65600" w:rsidRPr="007D111E" w:rsidRDefault="007D111E" w:rsidP="007D111E">
            <w:pPr>
              <w:pStyle w:val="TableText"/>
              <w:spacing w:before="0" w:after="0" w:line="240" w:lineRule="auto"/>
              <w:rPr>
                <w:sz w:val="22"/>
                <w:szCs w:val="18"/>
                <w:lang w:val="sl-SI"/>
              </w:rPr>
            </w:pPr>
            <w:r w:rsidRPr="007D111E">
              <w:rPr>
                <w:sz w:val="22"/>
                <w:szCs w:val="18"/>
                <w:lang w:val="sl-SI"/>
              </w:rPr>
              <w:t>Klinična remisija</w:t>
            </w:r>
          </w:p>
        </w:tc>
        <w:tc>
          <w:tcPr>
            <w:tcW w:w="1677" w:type="dxa"/>
            <w:tcBorders>
              <w:top w:val="single" w:sz="4" w:space="0" w:color="auto"/>
              <w:left w:val="single" w:sz="4" w:space="0" w:color="auto"/>
              <w:bottom w:val="single" w:sz="4" w:space="0" w:color="auto"/>
              <w:right w:val="single" w:sz="4" w:space="0" w:color="auto"/>
            </w:tcBorders>
          </w:tcPr>
          <w:p w14:paraId="2C89986C" w14:textId="77777777" w:rsidR="00E65600" w:rsidRPr="007D111E" w:rsidRDefault="007D111E" w:rsidP="007D111E">
            <w:pPr>
              <w:pStyle w:val="TableText"/>
              <w:spacing w:before="0" w:after="0" w:line="240" w:lineRule="auto"/>
              <w:jc w:val="center"/>
              <w:rPr>
                <w:sz w:val="22"/>
                <w:szCs w:val="18"/>
                <w:lang w:val="sl-SI"/>
              </w:rPr>
            </w:pPr>
            <w:r w:rsidRPr="007D111E">
              <w:rPr>
                <w:sz w:val="22"/>
                <w:szCs w:val="18"/>
                <w:lang w:val="sl-SI"/>
              </w:rPr>
              <w:t>12 %</w:t>
            </w:r>
          </w:p>
        </w:tc>
        <w:tc>
          <w:tcPr>
            <w:tcW w:w="1849" w:type="dxa"/>
            <w:tcBorders>
              <w:top w:val="single" w:sz="4" w:space="0" w:color="auto"/>
              <w:left w:val="single" w:sz="4" w:space="0" w:color="auto"/>
              <w:bottom w:val="single" w:sz="4" w:space="0" w:color="auto"/>
              <w:right w:val="single" w:sz="4" w:space="0" w:color="auto"/>
            </w:tcBorders>
          </w:tcPr>
          <w:p w14:paraId="35A926D9" w14:textId="77777777" w:rsidR="00E65600" w:rsidRPr="007D111E" w:rsidRDefault="007D111E" w:rsidP="007D111E">
            <w:pPr>
              <w:pStyle w:val="TableText"/>
              <w:spacing w:before="0" w:after="0" w:line="240" w:lineRule="auto"/>
              <w:jc w:val="center"/>
              <w:rPr>
                <w:sz w:val="22"/>
                <w:szCs w:val="18"/>
                <w:lang w:val="sl-SI"/>
              </w:rPr>
            </w:pPr>
            <w:r w:rsidRPr="007D111E">
              <w:rPr>
                <w:sz w:val="22"/>
                <w:szCs w:val="18"/>
                <w:lang w:val="sl-SI"/>
              </w:rPr>
              <w:t>36 %*</w:t>
            </w:r>
          </w:p>
        </w:tc>
        <w:tc>
          <w:tcPr>
            <w:tcW w:w="1786" w:type="dxa"/>
            <w:tcBorders>
              <w:top w:val="single" w:sz="4" w:space="0" w:color="auto"/>
              <w:left w:val="single" w:sz="4" w:space="0" w:color="auto"/>
              <w:bottom w:val="single" w:sz="4" w:space="0" w:color="auto"/>
              <w:right w:val="single" w:sz="4" w:space="0" w:color="auto"/>
            </w:tcBorders>
          </w:tcPr>
          <w:p w14:paraId="354434D7" w14:textId="77777777" w:rsidR="00E65600" w:rsidRPr="007D111E" w:rsidRDefault="007D111E" w:rsidP="007D111E">
            <w:pPr>
              <w:pStyle w:val="TableText"/>
              <w:spacing w:before="0" w:after="0" w:line="240" w:lineRule="auto"/>
              <w:jc w:val="center"/>
              <w:rPr>
                <w:sz w:val="22"/>
                <w:szCs w:val="18"/>
                <w:lang w:val="sl-SI"/>
              </w:rPr>
            </w:pPr>
            <w:r w:rsidRPr="007D111E">
              <w:rPr>
                <w:sz w:val="22"/>
                <w:szCs w:val="18"/>
                <w:lang w:val="sl-SI"/>
              </w:rPr>
              <w:t>41 %*</w:t>
            </w:r>
          </w:p>
        </w:tc>
      </w:tr>
      <w:tr w:rsidR="00E65600" w:rsidRPr="007D111E" w14:paraId="70F8F5E0" w14:textId="77777777">
        <w:tc>
          <w:tcPr>
            <w:tcW w:w="3544" w:type="dxa"/>
            <w:tcBorders>
              <w:top w:val="single" w:sz="4" w:space="0" w:color="auto"/>
              <w:left w:val="single" w:sz="4" w:space="0" w:color="auto"/>
              <w:bottom w:val="single" w:sz="4" w:space="0" w:color="auto"/>
              <w:right w:val="single" w:sz="4" w:space="0" w:color="auto"/>
            </w:tcBorders>
          </w:tcPr>
          <w:p w14:paraId="21A5B201" w14:textId="77777777" w:rsidR="00E65600" w:rsidRPr="007D111E" w:rsidRDefault="007D111E" w:rsidP="007D111E">
            <w:pPr>
              <w:pStyle w:val="TableText"/>
              <w:spacing w:before="0" w:after="0" w:line="240" w:lineRule="auto"/>
              <w:rPr>
                <w:sz w:val="22"/>
                <w:szCs w:val="18"/>
                <w:lang w:val="sl-SI"/>
              </w:rPr>
            </w:pPr>
            <w:r w:rsidRPr="007D111E">
              <w:rPr>
                <w:sz w:val="22"/>
                <w:szCs w:val="18"/>
                <w:lang w:val="sl-SI"/>
              </w:rPr>
              <w:t>Klinični odziv (CR</w:t>
            </w:r>
            <w:r w:rsidRPr="007D111E">
              <w:rPr>
                <w:sz w:val="22"/>
                <w:szCs w:val="18"/>
                <w:lang w:val="sl-SI"/>
              </w:rPr>
              <w:noBreakHyphen/>
              <w:t>100)</w:t>
            </w:r>
          </w:p>
        </w:tc>
        <w:tc>
          <w:tcPr>
            <w:tcW w:w="1677" w:type="dxa"/>
            <w:tcBorders>
              <w:top w:val="single" w:sz="4" w:space="0" w:color="auto"/>
              <w:left w:val="single" w:sz="4" w:space="0" w:color="auto"/>
              <w:bottom w:val="single" w:sz="4" w:space="0" w:color="auto"/>
              <w:right w:val="single" w:sz="4" w:space="0" w:color="auto"/>
            </w:tcBorders>
          </w:tcPr>
          <w:p w14:paraId="6CAAA10F" w14:textId="77777777" w:rsidR="00E65600" w:rsidRPr="007D111E" w:rsidRDefault="007D111E" w:rsidP="007D111E">
            <w:pPr>
              <w:pStyle w:val="TableText"/>
              <w:spacing w:before="0" w:after="0" w:line="240" w:lineRule="auto"/>
              <w:jc w:val="center"/>
              <w:rPr>
                <w:sz w:val="22"/>
                <w:szCs w:val="18"/>
                <w:lang w:val="sl-SI"/>
              </w:rPr>
            </w:pPr>
            <w:r w:rsidRPr="007D111E">
              <w:rPr>
                <w:sz w:val="22"/>
                <w:szCs w:val="18"/>
                <w:lang w:val="sl-SI"/>
              </w:rPr>
              <w:t>17 %</w:t>
            </w:r>
          </w:p>
        </w:tc>
        <w:tc>
          <w:tcPr>
            <w:tcW w:w="1849" w:type="dxa"/>
            <w:tcBorders>
              <w:top w:val="single" w:sz="4" w:space="0" w:color="auto"/>
              <w:left w:val="single" w:sz="4" w:space="0" w:color="auto"/>
              <w:bottom w:val="single" w:sz="4" w:space="0" w:color="auto"/>
              <w:right w:val="single" w:sz="4" w:space="0" w:color="auto"/>
            </w:tcBorders>
          </w:tcPr>
          <w:p w14:paraId="68F1AE57" w14:textId="77777777" w:rsidR="00E65600" w:rsidRPr="007D111E" w:rsidRDefault="007D111E" w:rsidP="007D111E">
            <w:pPr>
              <w:pStyle w:val="TableText"/>
              <w:spacing w:before="0" w:after="0" w:line="240" w:lineRule="auto"/>
              <w:jc w:val="center"/>
              <w:rPr>
                <w:sz w:val="22"/>
                <w:szCs w:val="18"/>
                <w:lang w:val="sl-SI"/>
              </w:rPr>
            </w:pPr>
            <w:r w:rsidRPr="007D111E">
              <w:rPr>
                <w:sz w:val="22"/>
                <w:szCs w:val="18"/>
                <w:lang w:val="sl-SI"/>
              </w:rPr>
              <w:t>41 %*</w:t>
            </w:r>
          </w:p>
        </w:tc>
        <w:tc>
          <w:tcPr>
            <w:tcW w:w="1786" w:type="dxa"/>
            <w:tcBorders>
              <w:top w:val="single" w:sz="4" w:space="0" w:color="auto"/>
              <w:left w:val="single" w:sz="4" w:space="0" w:color="auto"/>
              <w:bottom w:val="single" w:sz="4" w:space="0" w:color="auto"/>
              <w:right w:val="single" w:sz="4" w:space="0" w:color="auto"/>
            </w:tcBorders>
          </w:tcPr>
          <w:p w14:paraId="1ABA1D0B" w14:textId="77777777" w:rsidR="00E65600" w:rsidRPr="007D111E" w:rsidRDefault="007D111E" w:rsidP="007D111E">
            <w:pPr>
              <w:pStyle w:val="TableText"/>
              <w:spacing w:before="0" w:after="0" w:line="240" w:lineRule="auto"/>
              <w:jc w:val="center"/>
              <w:rPr>
                <w:sz w:val="22"/>
                <w:szCs w:val="18"/>
                <w:lang w:val="sl-SI"/>
              </w:rPr>
            </w:pPr>
            <w:r w:rsidRPr="007D111E">
              <w:rPr>
                <w:sz w:val="22"/>
                <w:szCs w:val="18"/>
                <w:lang w:val="sl-SI"/>
              </w:rPr>
              <w:t>48 %*</w:t>
            </w:r>
          </w:p>
        </w:tc>
      </w:tr>
      <w:tr w:rsidR="00E65600" w:rsidRPr="007D111E" w14:paraId="24167BFF" w14:textId="77777777">
        <w:tc>
          <w:tcPr>
            <w:tcW w:w="3544" w:type="dxa"/>
            <w:tcBorders>
              <w:top w:val="single" w:sz="4" w:space="0" w:color="auto"/>
              <w:left w:val="single" w:sz="4" w:space="0" w:color="auto"/>
              <w:bottom w:val="single" w:sz="4" w:space="0" w:color="auto"/>
              <w:right w:val="single" w:sz="4" w:space="0" w:color="auto"/>
            </w:tcBorders>
          </w:tcPr>
          <w:p w14:paraId="19FD8C23" w14:textId="77777777" w:rsidR="00E65600" w:rsidRPr="007D111E" w:rsidRDefault="007D111E" w:rsidP="007D111E">
            <w:pPr>
              <w:pStyle w:val="TableText"/>
              <w:spacing w:before="0" w:after="0" w:line="240" w:lineRule="auto"/>
              <w:ind w:left="360"/>
              <w:rPr>
                <w:sz w:val="22"/>
                <w:szCs w:val="18"/>
                <w:lang w:val="sl-SI"/>
              </w:rPr>
            </w:pPr>
            <w:r w:rsidRPr="007D111E">
              <w:rPr>
                <w:sz w:val="22"/>
                <w:szCs w:val="18"/>
                <w:lang w:val="sl-SI"/>
              </w:rPr>
              <w:t xml:space="preserve">Bolniki v remisiji brez steroidov </w:t>
            </w:r>
            <w:r w:rsidRPr="007D111E">
              <w:rPr>
                <w:sz w:val="22"/>
                <w:szCs w:val="18"/>
                <w:lang w:val="sl-SI"/>
              </w:rPr>
              <w:br/>
              <w:t>za ≥ 90 dni</w:t>
            </w:r>
            <w:r w:rsidRPr="007D111E">
              <w:rPr>
                <w:sz w:val="22"/>
                <w:szCs w:val="18"/>
                <w:vertAlign w:val="superscript"/>
                <w:lang w:val="sl-SI"/>
              </w:rPr>
              <w:t>a</w:t>
            </w:r>
          </w:p>
        </w:tc>
        <w:tc>
          <w:tcPr>
            <w:tcW w:w="1677" w:type="dxa"/>
            <w:tcBorders>
              <w:top w:val="single" w:sz="4" w:space="0" w:color="auto"/>
              <w:left w:val="single" w:sz="4" w:space="0" w:color="auto"/>
              <w:bottom w:val="single" w:sz="4" w:space="0" w:color="auto"/>
              <w:right w:val="single" w:sz="4" w:space="0" w:color="auto"/>
            </w:tcBorders>
          </w:tcPr>
          <w:p w14:paraId="2EF5D4A3" w14:textId="77777777" w:rsidR="00E65600" w:rsidRPr="007D111E" w:rsidRDefault="007D111E" w:rsidP="007D111E">
            <w:pPr>
              <w:pStyle w:val="TableText"/>
              <w:spacing w:before="0" w:after="0" w:line="240" w:lineRule="auto"/>
              <w:jc w:val="center"/>
              <w:rPr>
                <w:sz w:val="22"/>
                <w:szCs w:val="18"/>
                <w:lang w:val="sl-SI"/>
              </w:rPr>
            </w:pPr>
            <w:r w:rsidRPr="007D111E">
              <w:rPr>
                <w:sz w:val="22"/>
                <w:szCs w:val="18"/>
                <w:lang w:val="sl-SI"/>
              </w:rPr>
              <w:t>5 % (3/66)</w:t>
            </w:r>
          </w:p>
        </w:tc>
        <w:tc>
          <w:tcPr>
            <w:tcW w:w="1849" w:type="dxa"/>
            <w:tcBorders>
              <w:top w:val="single" w:sz="4" w:space="0" w:color="auto"/>
              <w:left w:val="single" w:sz="4" w:space="0" w:color="auto"/>
              <w:bottom w:val="single" w:sz="4" w:space="0" w:color="auto"/>
              <w:right w:val="single" w:sz="4" w:space="0" w:color="auto"/>
            </w:tcBorders>
          </w:tcPr>
          <w:p w14:paraId="27EB345A" w14:textId="77777777" w:rsidR="00E65600" w:rsidRPr="007D111E" w:rsidRDefault="007D111E" w:rsidP="007D111E">
            <w:pPr>
              <w:pStyle w:val="TableText"/>
              <w:spacing w:before="0" w:after="0" w:line="240" w:lineRule="auto"/>
              <w:jc w:val="center"/>
              <w:rPr>
                <w:sz w:val="22"/>
                <w:szCs w:val="18"/>
                <w:lang w:val="sl-SI"/>
              </w:rPr>
            </w:pPr>
            <w:r w:rsidRPr="007D111E">
              <w:rPr>
                <w:sz w:val="22"/>
                <w:szCs w:val="18"/>
                <w:lang w:val="sl-SI"/>
              </w:rPr>
              <w:t>29 % (17/58)*</w:t>
            </w:r>
          </w:p>
        </w:tc>
        <w:tc>
          <w:tcPr>
            <w:tcW w:w="1786" w:type="dxa"/>
            <w:tcBorders>
              <w:top w:val="single" w:sz="4" w:space="0" w:color="auto"/>
              <w:left w:val="single" w:sz="4" w:space="0" w:color="auto"/>
              <w:bottom w:val="single" w:sz="4" w:space="0" w:color="auto"/>
              <w:right w:val="single" w:sz="4" w:space="0" w:color="auto"/>
            </w:tcBorders>
          </w:tcPr>
          <w:p w14:paraId="054430F3" w14:textId="77777777" w:rsidR="00E65600" w:rsidRPr="007D111E" w:rsidRDefault="007D111E" w:rsidP="007D111E">
            <w:pPr>
              <w:pStyle w:val="TableText"/>
              <w:spacing w:before="0" w:after="0" w:line="240" w:lineRule="auto"/>
              <w:jc w:val="center"/>
              <w:rPr>
                <w:sz w:val="22"/>
                <w:szCs w:val="18"/>
                <w:lang w:val="sl-SI"/>
              </w:rPr>
            </w:pPr>
            <w:r w:rsidRPr="007D111E">
              <w:rPr>
                <w:sz w:val="22"/>
                <w:szCs w:val="18"/>
                <w:lang w:val="sl-SI"/>
              </w:rPr>
              <w:t>20 % (15/74)**</w:t>
            </w:r>
          </w:p>
        </w:tc>
      </w:tr>
      <w:tr w:rsidR="00E65600" w:rsidRPr="00F10BA6" w14:paraId="377F4DD0" w14:textId="77777777">
        <w:trPr>
          <w:cantSplit/>
        </w:trPr>
        <w:tc>
          <w:tcPr>
            <w:tcW w:w="8856" w:type="dxa"/>
            <w:gridSpan w:val="4"/>
            <w:tcBorders>
              <w:top w:val="single" w:sz="4" w:space="0" w:color="auto"/>
              <w:bottom w:val="single" w:sz="4" w:space="0" w:color="auto"/>
            </w:tcBorders>
          </w:tcPr>
          <w:p w14:paraId="0D9FB570" w14:textId="77777777" w:rsidR="00E65600" w:rsidRPr="007D111E" w:rsidRDefault="007D111E" w:rsidP="007D111E">
            <w:pPr>
              <w:pStyle w:val="TableText"/>
              <w:spacing w:before="0" w:after="0" w:line="240" w:lineRule="auto"/>
              <w:rPr>
                <w:sz w:val="22"/>
                <w:szCs w:val="18"/>
                <w:lang w:val="sl-SI"/>
              </w:rPr>
            </w:pPr>
            <w:r w:rsidRPr="007D111E">
              <w:rPr>
                <w:sz w:val="22"/>
                <w:szCs w:val="18"/>
                <w:lang w:val="sl-SI"/>
              </w:rPr>
              <w:t>*</w:t>
            </w:r>
            <w:r w:rsidRPr="007D111E">
              <w:rPr>
                <w:sz w:val="22"/>
                <w:szCs w:val="18"/>
                <w:lang w:val="sl-SI"/>
              </w:rPr>
              <w:tab/>
              <w:t>p &lt; 0,001 za parne primerjave deležev med adalimumabom in placebom</w:t>
            </w:r>
          </w:p>
          <w:p w14:paraId="43004E52" w14:textId="77777777" w:rsidR="00E65600" w:rsidRPr="007D111E" w:rsidRDefault="007D111E" w:rsidP="007D111E">
            <w:pPr>
              <w:pStyle w:val="TableText"/>
              <w:spacing w:before="0" w:after="0" w:line="240" w:lineRule="auto"/>
              <w:rPr>
                <w:sz w:val="22"/>
                <w:szCs w:val="18"/>
                <w:lang w:val="sl-SI"/>
              </w:rPr>
            </w:pPr>
            <w:r w:rsidRPr="007D111E">
              <w:rPr>
                <w:sz w:val="22"/>
                <w:szCs w:val="18"/>
                <w:lang w:val="sl-SI"/>
              </w:rPr>
              <w:t>**</w:t>
            </w:r>
            <w:r w:rsidRPr="007D111E">
              <w:rPr>
                <w:sz w:val="22"/>
                <w:szCs w:val="18"/>
                <w:lang w:val="sl-SI"/>
              </w:rPr>
              <w:tab/>
              <w:t>p &lt; 0,02 za parne primerjave deležev med adalimumabom in placebom</w:t>
            </w:r>
          </w:p>
          <w:p w14:paraId="7DC98850" w14:textId="77777777" w:rsidR="00E65600" w:rsidRPr="007D111E" w:rsidRDefault="007D111E" w:rsidP="007D111E">
            <w:pPr>
              <w:pStyle w:val="TableText"/>
              <w:spacing w:before="0" w:after="0" w:line="240" w:lineRule="auto"/>
              <w:rPr>
                <w:sz w:val="22"/>
                <w:szCs w:val="18"/>
                <w:lang w:val="sl-SI"/>
              </w:rPr>
            </w:pPr>
            <w:r w:rsidRPr="007D111E">
              <w:rPr>
                <w:sz w:val="22"/>
                <w:szCs w:val="18"/>
                <w:vertAlign w:val="superscript"/>
                <w:lang w:val="sl-SI"/>
              </w:rPr>
              <w:t>a</w:t>
            </w:r>
            <w:r w:rsidRPr="007D111E">
              <w:rPr>
                <w:sz w:val="22"/>
                <w:szCs w:val="18"/>
                <w:vertAlign w:val="superscript"/>
                <w:lang w:val="sl-SI"/>
              </w:rPr>
              <w:tab/>
            </w:r>
            <w:r w:rsidRPr="007D111E">
              <w:rPr>
                <w:sz w:val="22"/>
                <w:szCs w:val="18"/>
                <w:lang w:val="sl-SI"/>
              </w:rPr>
              <w:t>Od tistih, ki so izhodiščno prejemali kortikosteroide.</w:t>
            </w:r>
          </w:p>
        </w:tc>
      </w:tr>
    </w:tbl>
    <w:p w14:paraId="29D8FC01" w14:textId="77777777" w:rsidR="00E65600" w:rsidRPr="007D111E" w:rsidRDefault="00E65600" w:rsidP="007D111E">
      <w:pPr>
        <w:pStyle w:val="EMEANormal"/>
        <w:rPr>
          <w:lang w:val="sl-SI"/>
        </w:rPr>
      </w:pPr>
    </w:p>
    <w:p w14:paraId="04488B3B" w14:textId="77777777" w:rsidR="00E65600" w:rsidRPr="007D111E" w:rsidRDefault="007D111E" w:rsidP="007D111E">
      <w:pPr>
        <w:rPr>
          <w:szCs w:val="22"/>
          <w:lang w:val="sl-SI"/>
        </w:rPr>
      </w:pPr>
      <w:r w:rsidRPr="007D111E">
        <w:rPr>
          <w:szCs w:val="22"/>
          <w:lang w:val="sl-SI"/>
        </w:rPr>
        <w:t xml:space="preserve">Med bolniki, ki so bili 4. teden brez odziva, se je do 12. tedna odzvalo 43 % tistih, ki so vzdrževalno prejemali </w:t>
      </w:r>
      <w:r w:rsidRPr="007D111E">
        <w:rPr>
          <w:lang w:val="sl-SI"/>
        </w:rPr>
        <w:t>adalimumab</w:t>
      </w:r>
      <w:r w:rsidRPr="007D111E">
        <w:rPr>
          <w:szCs w:val="22"/>
          <w:lang w:val="sl-SI"/>
        </w:rPr>
        <w:t xml:space="preserve">, in 30 % tistih, ki so vzdrževalno prejemali placebo. To kaže, da lahko nadaljnje zdravljenje do 12. tedna koristi nekaterim bolnikom, ki se ne odzovejo do 4. tedna. Zdravljenje prek 12. tedna ni prineslo značilno več odzivov (glejte poglavje 4.2). </w:t>
      </w:r>
    </w:p>
    <w:p w14:paraId="6E121A3E" w14:textId="77777777" w:rsidR="00E65600" w:rsidRPr="007D111E" w:rsidRDefault="00E65600" w:rsidP="007D111E">
      <w:pPr>
        <w:rPr>
          <w:bCs/>
          <w:lang w:val="sl-SI"/>
        </w:rPr>
      </w:pPr>
    </w:p>
    <w:p w14:paraId="4785A520" w14:textId="77777777" w:rsidR="00E65600" w:rsidRPr="007D111E" w:rsidRDefault="007D111E" w:rsidP="007D111E">
      <w:pPr>
        <w:rPr>
          <w:bCs/>
          <w:lang w:val="sl-SI"/>
        </w:rPr>
      </w:pPr>
      <w:r w:rsidRPr="007D111E">
        <w:rPr>
          <w:lang w:val="sl-SI"/>
        </w:rPr>
        <w:lastRenderedPageBreak/>
        <w:t>Med odprtim obdobjem zdravljenja z adalimumabom so vsaj 3 leta spremljali 117/276 bolnikov iz študije I Crohnove bolezni ter 272/777 bolnikov iz študij II in III Crohnove bolezni. Klinična remisija se je nadaljevala pri 88 od prvih in pri 189 od drugih bolnikov. Klinični odziv (CR-100) se je ohranil pri 102 od prvih in 233 od drugih bolnikov.</w:t>
      </w:r>
    </w:p>
    <w:p w14:paraId="6D1C85FA" w14:textId="77777777" w:rsidR="00E65600" w:rsidRPr="007D111E" w:rsidRDefault="00E65600" w:rsidP="007D111E">
      <w:pPr>
        <w:rPr>
          <w:szCs w:val="22"/>
          <w:lang w:val="sl-SI"/>
        </w:rPr>
      </w:pPr>
    </w:p>
    <w:p w14:paraId="7A4CC15A" w14:textId="77777777" w:rsidR="00E65600" w:rsidRPr="007D111E" w:rsidRDefault="007D111E" w:rsidP="007D111E">
      <w:pPr>
        <w:pStyle w:val="EMEANormal"/>
        <w:rPr>
          <w:i/>
          <w:u w:val="single"/>
          <w:lang w:val="sl-SI" w:eastAsia="sl-SI"/>
        </w:rPr>
      </w:pPr>
      <w:r w:rsidRPr="007D111E">
        <w:rPr>
          <w:i/>
          <w:u w:val="single"/>
          <w:lang w:val="sl-SI" w:eastAsia="sl-SI"/>
        </w:rPr>
        <w:t>Kakovost življenja</w:t>
      </w:r>
    </w:p>
    <w:p w14:paraId="6DA28B82" w14:textId="77777777" w:rsidR="00E65600" w:rsidRPr="007D111E" w:rsidRDefault="007D111E" w:rsidP="007D111E">
      <w:pPr>
        <w:rPr>
          <w:lang w:val="sl-SI"/>
        </w:rPr>
      </w:pPr>
      <w:r w:rsidRPr="007D111E">
        <w:rPr>
          <w:lang w:val="sl-SI"/>
        </w:rPr>
        <w:t>Študiji pri Crohnovi bolezni I in II sta pokazali statistično značilno izboljšanje celotnega seštevka po vprašalniku IBDQ (vprašalnik, specifičen za vnetno bolezen črevesa) do 4. tedna pri bolnikih, randomiziranih na shemi z adalimumabom 80/40 mg in 160/80 mg, v primerjavi s placebom; razliko 26. in 56. teden je v skupinah, zdravljenih z adalimumabom, v primerjavi s placebom pokazala tudi študija pri Crohnovi bolezni III.</w:t>
      </w:r>
    </w:p>
    <w:p w14:paraId="0FCEF723" w14:textId="77777777" w:rsidR="00E65600" w:rsidRPr="007D111E" w:rsidRDefault="00E65600" w:rsidP="007D111E">
      <w:pPr>
        <w:rPr>
          <w:lang w:val="sl-SI"/>
        </w:rPr>
      </w:pPr>
    </w:p>
    <w:p w14:paraId="11EBA567" w14:textId="77777777" w:rsidR="00E65600" w:rsidRPr="007D111E" w:rsidRDefault="007D111E" w:rsidP="007D111E">
      <w:pPr>
        <w:pStyle w:val="EMEANormal"/>
        <w:suppressAutoHyphens w:val="0"/>
        <w:rPr>
          <w:i/>
          <w:lang w:val="sl-SI"/>
        </w:rPr>
      </w:pPr>
      <w:r w:rsidRPr="007D111E">
        <w:rPr>
          <w:i/>
          <w:lang w:val="sl-SI"/>
        </w:rPr>
        <w:t>Ulcerozni kolitis</w:t>
      </w:r>
    </w:p>
    <w:p w14:paraId="18350FED" w14:textId="77777777" w:rsidR="00E65600" w:rsidRPr="007D111E" w:rsidRDefault="007D111E" w:rsidP="007D111E">
      <w:pPr>
        <w:pStyle w:val="EMEANormal"/>
        <w:rPr>
          <w:lang w:val="sl-SI"/>
        </w:rPr>
      </w:pPr>
      <w:r w:rsidRPr="007D111E">
        <w:rPr>
          <w:lang w:val="sl-SI"/>
        </w:rPr>
        <w:t xml:space="preserve">Varnost in učinkovitost večkratnih odmerkov adalimumaba so ocenili pri odraslih z zmernim do hudo aktivnim ulceroznim kolitisom (ocena Mayo od 6 do 12 z endoskopsko podoceno 2 do 3) v randomiziranih, dvojno slepih, s placebom nadzorovanih študijah. </w:t>
      </w:r>
    </w:p>
    <w:p w14:paraId="46B0B0B8" w14:textId="77777777" w:rsidR="00E65600" w:rsidRPr="007D111E" w:rsidRDefault="00E65600" w:rsidP="007D111E">
      <w:pPr>
        <w:pStyle w:val="EMEANormal"/>
        <w:rPr>
          <w:lang w:val="sl-SI"/>
        </w:rPr>
      </w:pPr>
    </w:p>
    <w:p w14:paraId="03785079" w14:textId="77777777" w:rsidR="00E65600" w:rsidRPr="007D111E" w:rsidRDefault="007D111E" w:rsidP="007D111E">
      <w:pPr>
        <w:pStyle w:val="EMEANormal"/>
        <w:rPr>
          <w:lang w:val="sl-SI"/>
        </w:rPr>
      </w:pPr>
      <w:r w:rsidRPr="007D111E">
        <w:rPr>
          <w:lang w:val="sl-SI"/>
        </w:rPr>
        <w:t xml:space="preserve">V študiji UC-I so 390 bolnikov, ki še niso prejemali antagonista TNF, randomizirali bodisi na placebo 0. in 2. teden, na adalimumab 0. teden in 80 mg 2. teden, ali na 80 mg 0. teden in 40 mg 2. teden. Po 2. tednu so bolniki v obeh krakih z adalimumabom prejemali 40 mg vsak drugi teden. Klinično remisijo (opredeljeno kot ocena Mayo </w:t>
      </w:r>
      <w:r w:rsidRPr="007D111E">
        <w:rPr>
          <w:rFonts w:eastAsia="Arial Unicode MS"/>
          <w:lang w:val="sl-SI"/>
        </w:rPr>
        <w:t>≤ 2 in nobena podocena &gt; 1)</w:t>
      </w:r>
      <w:r w:rsidRPr="007D111E">
        <w:rPr>
          <w:lang w:val="sl-SI"/>
        </w:rPr>
        <w:t xml:space="preserve"> so ocenili 8. teden. </w:t>
      </w:r>
    </w:p>
    <w:p w14:paraId="39B3EC54" w14:textId="77777777" w:rsidR="00E65600" w:rsidRPr="007D111E" w:rsidRDefault="00E65600" w:rsidP="007D111E">
      <w:pPr>
        <w:pStyle w:val="EMEANormal"/>
        <w:rPr>
          <w:lang w:val="sl-SI"/>
        </w:rPr>
      </w:pPr>
    </w:p>
    <w:p w14:paraId="467E1919" w14:textId="77777777" w:rsidR="00E65600" w:rsidRPr="007D111E" w:rsidRDefault="007D111E" w:rsidP="007D111E">
      <w:pPr>
        <w:pStyle w:val="EMEANormal"/>
        <w:rPr>
          <w:rFonts w:eastAsia="Arial Unicode MS"/>
          <w:lang w:val="sl-SI"/>
        </w:rPr>
      </w:pPr>
      <w:r w:rsidRPr="007D111E">
        <w:rPr>
          <w:lang w:val="sl-SI"/>
        </w:rPr>
        <w:t xml:space="preserve">V študiji UC-II je 248 bolnikov dobilo 160 mg adalimumaba 0. teden, 80 mg 2. teden in nato 40 mg vsak drugi teden, 246 bolnikov pa je prejemalo placebo. Klinične rezultate so ocenili glede indukcije remisije 8. teden in glede ohranitve remisije 52. teden. </w:t>
      </w:r>
      <w:r w:rsidRPr="007D111E">
        <w:rPr>
          <w:rFonts w:eastAsia="Arial Unicode MS"/>
          <w:lang w:val="sl-SI"/>
        </w:rPr>
        <w:t xml:space="preserve">Bolniki, ki so za indukcijo dobili 160/80 mg </w:t>
      </w:r>
      <w:r w:rsidRPr="007D111E">
        <w:rPr>
          <w:lang w:val="sl-SI"/>
        </w:rPr>
        <w:t>adalimumab</w:t>
      </w:r>
      <w:r w:rsidRPr="007D111E">
        <w:rPr>
          <w:rFonts w:eastAsia="Arial Unicode MS"/>
          <w:lang w:val="sl-SI"/>
        </w:rPr>
        <w:t xml:space="preserve">a, so 8. teden v primerjavi s placebom dosegli klinično remisijo v statistično značilno večjem odstotku tako v študiji UC-I (18 % v primerjavi z 9 %, p = 0,031) kot v študiji UC-II (17 % v primerjavi z 9 %, p = 0,019). V študiji UC-II je bilo 21/41 bolnikov (51 %), ki so bili zdravljeni z </w:t>
      </w:r>
      <w:r w:rsidRPr="007D111E">
        <w:rPr>
          <w:lang w:val="sl-SI"/>
        </w:rPr>
        <w:t>adalimumabom</w:t>
      </w:r>
      <w:r w:rsidRPr="007D111E">
        <w:rPr>
          <w:rFonts w:eastAsia="Arial Unicode MS"/>
          <w:lang w:val="sl-SI"/>
        </w:rPr>
        <w:t xml:space="preserve"> in so dosegli remisijo 8. teden, v remisiji 52. teden.</w:t>
      </w:r>
    </w:p>
    <w:p w14:paraId="6E95B1F7" w14:textId="77777777" w:rsidR="00E65600" w:rsidRPr="007D111E" w:rsidRDefault="00E65600" w:rsidP="007D111E">
      <w:pPr>
        <w:pStyle w:val="EMEANormal"/>
        <w:rPr>
          <w:rFonts w:eastAsia="Arial Unicode MS"/>
          <w:lang w:val="sl-SI"/>
        </w:rPr>
      </w:pPr>
    </w:p>
    <w:p w14:paraId="7FD9416B" w14:textId="77777777" w:rsidR="00E65600" w:rsidRPr="007D111E" w:rsidRDefault="007D111E" w:rsidP="007D111E">
      <w:pPr>
        <w:pStyle w:val="EMEANormal"/>
        <w:rPr>
          <w:lang w:val="sl-SI"/>
        </w:rPr>
      </w:pPr>
      <w:r w:rsidRPr="007D111E">
        <w:rPr>
          <w:lang w:val="sl-SI"/>
        </w:rPr>
        <w:t>Rezultate celotne populacije v študiji UC-II prikazuje preglednica 23.</w:t>
      </w:r>
    </w:p>
    <w:p w14:paraId="4CAFAD44" w14:textId="77777777" w:rsidR="00E65600" w:rsidRPr="007D111E" w:rsidRDefault="00E65600" w:rsidP="007D111E">
      <w:pPr>
        <w:pStyle w:val="Textkrper"/>
        <w:rPr>
          <w:b w:val="0"/>
          <w:bCs/>
          <w:i w:val="0"/>
          <w:iCs/>
          <w:lang w:val="sl-SI"/>
        </w:rPr>
      </w:pPr>
    </w:p>
    <w:p w14:paraId="0A96EC3D" w14:textId="77777777" w:rsidR="00E65600" w:rsidRPr="007D111E" w:rsidRDefault="007D111E" w:rsidP="007D111E">
      <w:pPr>
        <w:pStyle w:val="EMEANormal"/>
        <w:keepNext/>
        <w:rPr>
          <w:rFonts w:eastAsia="Arial Unicode MS"/>
          <w:b/>
          <w:bCs/>
          <w:lang w:val="sl-SI"/>
        </w:rPr>
      </w:pPr>
      <w:r w:rsidRPr="007D111E">
        <w:rPr>
          <w:rFonts w:eastAsia="Arial Unicode MS"/>
          <w:b/>
          <w:bCs/>
          <w:lang w:val="sl-SI"/>
        </w:rPr>
        <w:t>Preglednica 23: Odziv, remisija in celjenje sluznice v študiji UC-II (odstotek bolnikov)</w:t>
      </w:r>
    </w:p>
    <w:p w14:paraId="5AF18E2A" w14:textId="77777777" w:rsidR="00E65600" w:rsidRPr="007D111E" w:rsidRDefault="00E65600" w:rsidP="007D111E">
      <w:pPr>
        <w:pStyle w:val="EMEANormal"/>
        <w:keepNext/>
        <w:jc w:val="center"/>
        <w:rPr>
          <w:rFonts w:eastAsia="Arial Unicode MS"/>
          <w:b/>
          <w:bCs/>
          <w:lang w:val="sl-SI"/>
        </w:rPr>
      </w:pPr>
    </w:p>
    <w:tbl>
      <w:tblPr>
        <w:tblW w:w="5000" w:type="pct"/>
        <w:jc w:val="center"/>
        <w:tblCellMar>
          <w:top w:w="15" w:type="dxa"/>
          <w:left w:w="15" w:type="dxa"/>
          <w:bottom w:w="15" w:type="dxa"/>
          <w:right w:w="15" w:type="dxa"/>
        </w:tblCellMar>
        <w:tblLook w:val="0000" w:firstRow="0" w:lastRow="0" w:firstColumn="0" w:lastColumn="0" w:noHBand="0" w:noVBand="0"/>
      </w:tblPr>
      <w:tblGrid>
        <w:gridCol w:w="5956"/>
        <w:gridCol w:w="976"/>
        <w:gridCol w:w="2139"/>
      </w:tblGrid>
      <w:tr w:rsidR="00E65600" w:rsidRPr="00F10BA6" w14:paraId="0E11229C" w14:textId="77777777">
        <w:trPr>
          <w:jc w:val="center"/>
        </w:trPr>
        <w:tc>
          <w:tcPr>
            <w:tcW w:w="3283" w:type="pct"/>
            <w:tcBorders>
              <w:top w:val="single" w:sz="6" w:space="0" w:color="000000"/>
              <w:left w:val="nil"/>
              <w:bottom w:val="single" w:sz="6" w:space="0" w:color="000000"/>
              <w:right w:val="nil"/>
            </w:tcBorders>
          </w:tcPr>
          <w:p w14:paraId="7FE7CF53" w14:textId="77777777" w:rsidR="00E65600" w:rsidRPr="007D111E" w:rsidRDefault="00E65600" w:rsidP="007D111E">
            <w:pPr>
              <w:keepNext/>
              <w:jc w:val="center"/>
              <w:rPr>
                <w:rFonts w:eastAsia="Arial Unicode MS"/>
                <w:lang w:val="sl-SI"/>
              </w:rPr>
            </w:pPr>
          </w:p>
        </w:tc>
        <w:tc>
          <w:tcPr>
            <w:tcW w:w="538" w:type="pct"/>
            <w:tcBorders>
              <w:top w:val="single" w:sz="6" w:space="0" w:color="000000"/>
              <w:left w:val="nil"/>
              <w:bottom w:val="single" w:sz="6" w:space="0" w:color="000000"/>
              <w:right w:val="nil"/>
            </w:tcBorders>
          </w:tcPr>
          <w:p w14:paraId="7B099CD5" w14:textId="77777777" w:rsidR="00E65600" w:rsidRPr="007D111E" w:rsidRDefault="007D111E" w:rsidP="007D111E">
            <w:pPr>
              <w:keepNext/>
              <w:jc w:val="center"/>
              <w:rPr>
                <w:rFonts w:eastAsia="Arial Unicode MS"/>
                <w:lang w:val="sl-SI"/>
              </w:rPr>
            </w:pPr>
            <w:r w:rsidRPr="007D111E">
              <w:rPr>
                <w:rStyle w:val="bold4"/>
                <w:rFonts w:eastAsia="Arial Unicode MS"/>
                <w:lang w:val="sl-SI"/>
              </w:rPr>
              <w:t>Placebo</w:t>
            </w:r>
            <w:r w:rsidRPr="007D111E">
              <w:rPr>
                <w:rFonts w:eastAsia="Arial Unicode MS"/>
                <w:lang w:val="sl-SI"/>
              </w:rPr>
              <w:br/>
            </w:r>
          </w:p>
        </w:tc>
        <w:tc>
          <w:tcPr>
            <w:tcW w:w="1179" w:type="pct"/>
            <w:tcBorders>
              <w:top w:val="single" w:sz="6" w:space="0" w:color="000000"/>
              <w:left w:val="nil"/>
              <w:bottom w:val="single" w:sz="6" w:space="0" w:color="000000"/>
              <w:right w:val="nil"/>
            </w:tcBorders>
          </w:tcPr>
          <w:p w14:paraId="3AD296FC" w14:textId="77777777" w:rsidR="00E65600" w:rsidRPr="007D111E" w:rsidRDefault="007D111E" w:rsidP="007D111E">
            <w:pPr>
              <w:keepNext/>
              <w:jc w:val="center"/>
              <w:rPr>
                <w:rStyle w:val="bold4"/>
                <w:rFonts w:eastAsia="Arial Unicode MS"/>
                <w:lang w:val="sl-SI"/>
              </w:rPr>
            </w:pPr>
            <w:r w:rsidRPr="007D111E">
              <w:rPr>
                <w:rStyle w:val="bold4"/>
                <w:rFonts w:eastAsia="Arial Unicode MS"/>
                <w:lang w:val="sl-SI"/>
              </w:rPr>
              <w:t xml:space="preserve">Adalimumab 40 mg </w:t>
            </w:r>
          </w:p>
          <w:p w14:paraId="3BF701E9" w14:textId="77777777" w:rsidR="00E65600" w:rsidRPr="007D111E" w:rsidRDefault="007D111E" w:rsidP="007D111E">
            <w:pPr>
              <w:keepNext/>
              <w:jc w:val="center"/>
              <w:rPr>
                <w:rFonts w:eastAsia="Arial Unicode MS"/>
                <w:lang w:val="sl-SI"/>
              </w:rPr>
            </w:pPr>
            <w:r w:rsidRPr="007D111E">
              <w:rPr>
                <w:rStyle w:val="bold4"/>
                <w:rFonts w:eastAsia="Arial Unicode MS"/>
                <w:lang w:val="sl-SI"/>
              </w:rPr>
              <w:t>vsak drugi teden</w:t>
            </w:r>
          </w:p>
        </w:tc>
      </w:tr>
      <w:tr w:rsidR="00E65600" w:rsidRPr="007D111E" w14:paraId="71B62777" w14:textId="77777777">
        <w:trPr>
          <w:jc w:val="center"/>
        </w:trPr>
        <w:tc>
          <w:tcPr>
            <w:tcW w:w="3283" w:type="pct"/>
            <w:tcBorders>
              <w:top w:val="single" w:sz="6" w:space="0" w:color="000000"/>
              <w:left w:val="nil"/>
              <w:bottom w:val="single" w:sz="6" w:space="0" w:color="000000"/>
              <w:right w:val="nil"/>
            </w:tcBorders>
          </w:tcPr>
          <w:p w14:paraId="426981C7" w14:textId="77777777" w:rsidR="00E65600" w:rsidRPr="007D111E" w:rsidRDefault="007D111E" w:rsidP="007D111E">
            <w:pPr>
              <w:keepNext/>
              <w:rPr>
                <w:rFonts w:eastAsia="Arial Unicode MS"/>
                <w:b/>
                <w:bCs/>
                <w:lang w:val="sl-SI"/>
              </w:rPr>
            </w:pPr>
            <w:r w:rsidRPr="007D111E">
              <w:rPr>
                <w:rFonts w:eastAsia="Arial Unicode MS"/>
                <w:b/>
                <w:bCs/>
                <w:lang w:val="sl-SI"/>
              </w:rPr>
              <w:t>52. teden</w:t>
            </w:r>
          </w:p>
        </w:tc>
        <w:tc>
          <w:tcPr>
            <w:tcW w:w="538" w:type="pct"/>
            <w:tcBorders>
              <w:top w:val="single" w:sz="6" w:space="0" w:color="000000"/>
              <w:left w:val="nil"/>
              <w:bottom w:val="single" w:sz="6" w:space="0" w:color="000000"/>
              <w:right w:val="nil"/>
            </w:tcBorders>
          </w:tcPr>
          <w:p w14:paraId="64A49797" w14:textId="77777777" w:rsidR="00E65600" w:rsidRPr="007D111E" w:rsidRDefault="007D111E" w:rsidP="007D111E">
            <w:pPr>
              <w:keepNext/>
              <w:jc w:val="center"/>
              <w:rPr>
                <w:rStyle w:val="bold4"/>
                <w:rFonts w:eastAsia="Arial Unicode MS"/>
                <w:lang w:val="sl-SI"/>
              </w:rPr>
            </w:pPr>
            <w:r w:rsidRPr="007D111E">
              <w:rPr>
                <w:rStyle w:val="bold4"/>
                <w:rFonts w:eastAsia="Arial Unicode MS"/>
                <w:lang w:val="sl-SI"/>
              </w:rPr>
              <w:t>N = 246</w:t>
            </w:r>
          </w:p>
        </w:tc>
        <w:tc>
          <w:tcPr>
            <w:tcW w:w="1179" w:type="pct"/>
            <w:tcBorders>
              <w:top w:val="single" w:sz="6" w:space="0" w:color="000000"/>
              <w:left w:val="nil"/>
              <w:bottom w:val="single" w:sz="6" w:space="0" w:color="000000"/>
              <w:right w:val="nil"/>
            </w:tcBorders>
          </w:tcPr>
          <w:p w14:paraId="19587611" w14:textId="77777777" w:rsidR="00E65600" w:rsidRPr="007D111E" w:rsidRDefault="007D111E" w:rsidP="007D111E">
            <w:pPr>
              <w:keepNext/>
              <w:jc w:val="center"/>
              <w:rPr>
                <w:rStyle w:val="bold4"/>
                <w:rFonts w:eastAsia="Arial Unicode MS"/>
                <w:lang w:val="sl-SI"/>
              </w:rPr>
            </w:pPr>
            <w:r w:rsidRPr="007D111E">
              <w:rPr>
                <w:rStyle w:val="bold4"/>
                <w:rFonts w:eastAsia="Arial Unicode MS"/>
                <w:lang w:val="sl-SI"/>
              </w:rPr>
              <w:t>N = 248</w:t>
            </w:r>
          </w:p>
        </w:tc>
      </w:tr>
      <w:tr w:rsidR="00E65600" w:rsidRPr="007D111E" w14:paraId="3EE83423" w14:textId="77777777">
        <w:trPr>
          <w:jc w:val="center"/>
        </w:trPr>
        <w:tc>
          <w:tcPr>
            <w:tcW w:w="3283" w:type="pct"/>
            <w:tcBorders>
              <w:top w:val="nil"/>
              <w:left w:val="nil"/>
              <w:bottom w:val="nil"/>
              <w:right w:val="nil"/>
            </w:tcBorders>
          </w:tcPr>
          <w:p w14:paraId="7414F065" w14:textId="77777777" w:rsidR="00E65600" w:rsidRPr="007D111E" w:rsidRDefault="007D111E" w:rsidP="007D111E">
            <w:pPr>
              <w:keepNext/>
              <w:rPr>
                <w:rFonts w:eastAsia="Arial Unicode MS"/>
                <w:lang w:val="sl-SI"/>
              </w:rPr>
            </w:pPr>
            <w:r w:rsidRPr="007D111E">
              <w:rPr>
                <w:rFonts w:eastAsia="Arial Unicode MS"/>
                <w:lang w:val="sl-SI"/>
              </w:rPr>
              <w:t xml:space="preserve"> Klinični odziv </w:t>
            </w:r>
          </w:p>
        </w:tc>
        <w:tc>
          <w:tcPr>
            <w:tcW w:w="538" w:type="pct"/>
            <w:tcBorders>
              <w:top w:val="nil"/>
              <w:left w:val="nil"/>
              <w:bottom w:val="nil"/>
              <w:right w:val="nil"/>
            </w:tcBorders>
          </w:tcPr>
          <w:p w14:paraId="62574FBF" w14:textId="77777777" w:rsidR="00E65600" w:rsidRPr="007D111E" w:rsidRDefault="007D111E" w:rsidP="007D111E">
            <w:pPr>
              <w:keepNext/>
              <w:jc w:val="center"/>
              <w:rPr>
                <w:rFonts w:eastAsia="Arial Unicode MS"/>
                <w:lang w:val="sl-SI"/>
              </w:rPr>
            </w:pPr>
            <w:r w:rsidRPr="007D111E">
              <w:rPr>
                <w:rFonts w:eastAsia="Arial Unicode MS"/>
                <w:lang w:val="sl-SI"/>
              </w:rPr>
              <w:t>18 % </w:t>
            </w:r>
          </w:p>
        </w:tc>
        <w:tc>
          <w:tcPr>
            <w:tcW w:w="1179" w:type="pct"/>
            <w:tcBorders>
              <w:top w:val="nil"/>
              <w:left w:val="nil"/>
              <w:bottom w:val="nil"/>
              <w:right w:val="nil"/>
            </w:tcBorders>
          </w:tcPr>
          <w:p w14:paraId="4A9B325F" w14:textId="77777777" w:rsidR="00E65600" w:rsidRPr="007D111E" w:rsidRDefault="007D111E" w:rsidP="007D111E">
            <w:pPr>
              <w:keepNext/>
              <w:jc w:val="center"/>
              <w:rPr>
                <w:rFonts w:eastAsia="Arial Unicode MS"/>
                <w:sz w:val="20"/>
                <w:lang w:val="sl-SI"/>
              </w:rPr>
            </w:pPr>
            <w:r w:rsidRPr="007D111E">
              <w:rPr>
                <w:rFonts w:eastAsia="Arial Unicode MS"/>
                <w:lang w:val="sl-SI"/>
              </w:rPr>
              <w:t xml:space="preserve">  30 %</w:t>
            </w:r>
            <w:r w:rsidRPr="007D111E">
              <w:rPr>
                <w:rFonts w:eastAsia="Arial Unicode MS"/>
                <w:sz w:val="20"/>
                <w:lang w:val="sl-SI"/>
              </w:rPr>
              <w:t>*</w:t>
            </w:r>
          </w:p>
        </w:tc>
      </w:tr>
      <w:tr w:rsidR="00E65600" w:rsidRPr="007D111E" w14:paraId="5DB1ACC5" w14:textId="77777777">
        <w:trPr>
          <w:jc w:val="center"/>
        </w:trPr>
        <w:tc>
          <w:tcPr>
            <w:tcW w:w="3283" w:type="pct"/>
            <w:tcBorders>
              <w:top w:val="nil"/>
              <w:left w:val="nil"/>
              <w:bottom w:val="nil"/>
              <w:right w:val="nil"/>
            </w:tcBorders>
          </w:tcPr>
          <w:p w14:paraId="6D250372" w14:textId="77777777" w:rsidR="00E65600" w:rsidRPr="007D111E" w:rsidRDefault="007D111E" w:rsidP="007D111E">
            <w:pPr>
              <w:keepNext/>
              <w:rPr>
                <w:rFonts w:eastAsia="Arial Unicode MS"/>
                <w:lang w:val="sl-SI"/>
              </w:rPr>
            </w:pPr>
            <w:r w:rsidRPr="007D111E">
              <w:rPr>
                <w:rFonts w:eastAsia="Arial Unicode MS"/>
                <w:lang w:val="sl-SI"/>
              </w:rPr>
              <w:t xml:space="preserve"> Klinična remisija</w:t>
            </w:r>
          </w:p>
        </w:tc>
        <w:tc>
          <w:tcPr>
            <w:tcW w:w="538" w:type="pct"/>
            <w:tcBorders>
              <w:top w:val="nil"/>
              <w:left w:val="nil"/>
              <w:bottom w:val="nil"/>
              <w:right w:val="nil"/>
            </w:tcBorders>
          </w:tcPr>
          <w:p w14:paraId="4002195C" w14:textId="77777777" w:rsidR="00E65600" w:rsidRPr="007D111E" w:rsidRDefault="007D111E" w:rsidP="007D111E">
            <w:pPr>
              <w:keepNext/>
              <w:jc w:val="center"/>
              <w:rPr>
                <w:rFonts w:eastAsia="Arial Unicode MS"/>
                <w:lang w:val="sl-SI"/>
              </w:rPr>
            </w:pPr>
            <w:r w:rsidRPr="007D111E">
              <w:rPr>
                <w:rFonts w:eastAsia="Arial Unicode MS"/>
                <w:lang w:val="sl-SI"/>
              </w:rPr>
              <w:t>9 %</w:t>
            </w:r>
          </w:p>
        </w:tc>
        <w:tc>
          <w:tcPr>
            <w:tcW w:w="1179" w:type="pct"/>
            <w:tcBorders>
              <w:top w:val="nil"/>
              <w:left w:val="nil"/>
              <w:bottom w:val="nil"/>
              <w:right w:val="nil"/>
            </w:tcBorders>
          </w:tcPr>
          <w:p w14:paraId="2B93BC75" w14:textId="77777777" w:rsidR="00E65600" w:rsidRPr="007D111E" w:rsidRDefault="007D111E" w:rsidP="007D111E">
            <w:pPr>
              <w:keepNext/>
              <w:jc w:val="center"/>
              <w:rPr>
                <w:rFonts w:eastAsia="Arial Unicode MS"/>
                <w:lang w:val="sl-SI"/>
              </w:rPr>
            </w:pPr>
            <w:r w:rsidRPr="007D111E">
              <w:rPr>
                <w:rFonts w:eastAsia="Arial Unicode MS"/>
                <w:lang w:val="sl-SI"/>
              </w:rPr>
              <w:t xml:space="preserve">  17 %*</w:t>
            </w:r>
          </w:p>
        </w:tc>
      </w:tr>
      <w:tr w:rsidR="00E65600" w:rsidRPr="007D111E" w14:paraId="475761CB" w14:textId="77777777">
        <w:trPr>
          <w:jc w:val="center"/>
        </w:trPr>
        <w:tc>
          <w:tcPr>
            <w:tcW w:w="3283" w:type="pct"/>
            <w:tcBorders>
              <w:top w:val="nil"/>
              <w:left w:val="nil"/>
              <w:bottom w:val="nil"/>
              <w:right w:val="nil"/>
            </w:tcBorders>
          </w:tcPr>
          <w:p w14:paraId="043DDA5C" w14:textId="77777777" w:rsidR="00E65600" w:rsidRPr="007D111E" w:rsidRDefault="007D111E" w:rsidP="007D111E">
            <w:pPr>
              <w:keepNext/>
              <w:rPr>
                <w:rFonts w:eastAsia="Arial Unicode MS"/>
                <w:lang w:val="sl-SI"/>
              </w:rPr>
            </w:pPr>
            <w:r w:rsidRPr="007D111E">
              <w:rPr>
                <w:rFonts w:eastAsia="Arial Unicode MS"/>
                <w:lang w:val="sl-SI"/>
              </w:rPr>
              <w:t xml:space="preserve"> Celjenje sluznice </w:t>
            </w:r>
          </w:p>
        </w:tc>
        <w:tc>
          <w:tcPr>
            <w:tcW w:w="538" w:type="pct"/>
            <w:tcBorders>
              <w:top w:val="nil"/>
              <w:left w:val="nil"/>
              <w:bottom w:val="nil"/>
              <w:right w:val="nil"/>
            </w:tcBorders>
          </w:tcPr>
          <w:p w14:paraId="53EEB843" w14:textId="77777777" w:rsidR="00E65600" w:rsidRPr="007D111E" w:rsidRDefault="007D111E" w:rsidP="007D111E">
            <w:pPr>
              <w:keepNext/>
              <w:jc w:val="center"/>
              <w:rPr>
                <w:rFonts w:eastAsia="Arial Unicode MS"/>
                <w:lang w:val="sl-SI"/>
              </w:rPr>
            </w:pPr>
            <w:r w:rsidRPr="007D111E">
              <w:rPr>
                <w:rFonts w:eastAsia="Arial Unicode MS"/>
                <w:lang w:val="sl-SI"/>
              </w:rPr>
              <w:t>15 %</w:t>
            </w:r>
          </w:p>
        </w:tc>
        <w:tc>
          <w:tcPr>
            <w:tcW w:w="1179" w:type="pct"/>
            <w:tcBorders>
              <w:top w:val="nil"/>
              <w:left w:val="nil"/>
              <w:bottom w:val="nil"/>
              <w:right w:val="nil"/>
            </w:tcBorders>
          </w:tcPr>
          <w:p w14:paraId="081FCF11" w14:textId="77777777" w:rsidR="00E65600" w:rsidRPr="007D111E" w:rsidRDefault="007D111E" w:rsidP="007D111E">
            <w:pPr>
              <w:keepNext/>
              <w:jc w:val="center"/>
              <w:rPr>
                <w:rFonts w:eastAsia="Arial Unicode MS"/>
                <w:lang w:val="sl-SI"/>
              </w:rPr>
            </w:pPr>
            <w:r w:rsidRPr="007D111E">
              <w:rPr>
                <w:rFonts w:eastAsia="Arial Unicode MS"/>
                <w:lang w:val="sl-SI"/>
              </w:rPr>
              <w:t xml:space="preserve">  25 %*</w:t>
            </w:r>
          </w:p>
        </w:tc>
      </w:tr>
      <w:tr w:rsidR="00E65600" w:rsidRPr="007D111E" w14:paraId="2810C78B" w14:textId="77777777">
        <w:trPr>
          <w:jc w:val="center"/>
        </w:trPr>
        <w:tc>
          <w:tcPr>
            <w:tcW w:w="3283" w:type="pct"/>
            <w:tcBorders>
              <w:top w:val="nil"/>
              <w:left w:val="nil"/>
              <w:bottom w:val="nil"/>
              <w:right w:val="nil"/>
            </w:tcBorders>
          </w:tcPr>
          <w:p w14:paraId="7E4F7F6F" w14:textId="77777777" w:rsidR="00E65600" w:rsidRPr="007D111E" w:rsidRDefault="007D111E" w:rsidP="007D111E">
            <w:pPr>
              <w:keepNext/>
              <w:rPr>
                <w:rFonts w:eastAsia="Arial Unicode MS"/>
                <w:lang w:val="sl-SI"/>
              </w:rPr>
            </w:pPr>
            <w:r w:rsidRPr="007D111E">
              <w:rPr>
                <w:rFonts w:eastAsia="Arial Unicode MS"/>
                <w:lang w:val="sl-SI"/>
              </w:rPr>
              <w:t xml:space="preserve"> Remisija brez steroidov za ≥ 90 dni</w:t>
            </w:r>
            <w:r w:rsidRPr="007D111E">
              <w:rPr>
                <w:vertAlign w:val="superscript"/>
                <w:lang w:val="sl-SI"/>
              </w:rPr>
              <w:t xml:space="preserve"> a</w:t>
            </w:r>
            <w:r w:rsidRPr="007D111E">
              <w:rPr>
                <w:rFonts w:eastAsia="Arial Unicode MS"/>
                <w:lang w:val="sl-SI"/>
              </w:rPr>
              <w:t xml:space="preserve"> </w:t>
            </w:r>
          </w:p>
        </w:tc>
        <w:tc>
          <w:tcPr>
            <w:tcW w:w="538" w:type="pct"/>
            <w:tcBorders>
              <w:top w:val="nil"/>
              <w:left w:val="nil"/>
              <w:bottom w:val="nil"/>
              <w:right w:val="nil"/>
            </w:tcBorders>
          </w:tcPr>
          <w:p w14:paraId="4AD8CB98" w14:textId="77777777" w:rsidR="00E65600" w:rsidRPr="007D111E" w:rsidRDefault="007D111E" w:rsidP="007D111E">
            <w:pPr>
              <w:keepNext/>
              <w:jc w:val="center"/>
              <w:rPr>
                <w:rFonts w:eastAsia="Arial Unicode MS"/>
                <w:lang w:val="sl-SI"/>
              </w:rPr>
            </w:pPr>
            <w:r w:rsidRPr="007D111E">
              <w:rPr>
                <w:rFonts w:eastAsia="Arial Unicode MS"/>
                <w:lang w:val="sl-SI"/>
              </w:rPr>
              <w:t>6 % </w:t>
            </w:r>
          </w:p>
          <w:p w14:paraId="7A07733C" w14:textId="77777777" w:rsidR="00E65600" w:rsidRPr="007D111E" w:rsidRDefault="007D111E" w:rsidP="007D111E">
            <w:pPr>
              <w:keepNext/>
              <w:jc w:val="center"/>
              <w:rPr>
                <w:rFonts w:eastAsia="Arial Unicode MS"/>
                <w:lang w:val="sl-SI"/>
              </w:rPr>
            </w:pPr>
            <w:r w:rsidRPr="007D111E">
              <w:rPr>
                <w:rFonts w:eastAsia="Arial Unicode MS"/>
                <w:lang w:val="sl-SI"/>
              </w:rPr>
              <w:t>(NN = 140)</w:t>
            </w:r>
          </w:p>
        </w:tc>
        <w:tc>
          <w:tcPr>
            <w:tcW w:w="1179" w:type="pct"/>
            <w:tcBorders>
              <w:top w:val="nil"/>
              <w:left w:val="nil"/>
              <w:bottom w:val="nil"/>
              <w:right w:val="nil"/>
            </w:tcBorders>
          </w:tcPr>
          <w:p w14:paraId="0ADCD004" w14:textId="77777777" w:rsidR="00E65600" w:rsidRPr="007D111E" w:rsidRDefault="007D111E" w:rsidP="007D111E">
            <w:pPr>
              <w:keepNext/>
              <w:jc w:val="center"/>
              <w:rPr>
                <w:rFonts w:eastAsia="Arial Unicode MS"/>
                <w:lang w:val="sl-SI"/>
              </w:rPr>
            </w:pPr>
            <w:r w:rsidRPr="007D111E">
              <w:rPr>
                <w:rFonts w:eastAsia="Arial Unicode MS"/>
                <w:lang w:val="sl-SI"/>
              </w:rPr>
              <w:t xml:space="preserve">   13 %*</w:t>
            </w:r>
          </w:p>
          <w:p w14:paraId="5424EFCF" w14:textId="77777777" w:rsidR="00E65600" w:rsidRPr="007D111E" w:rsidRDefault="007D111E" w:rsidP="007D111E">
            <w:pPr>
              <w:keepNext/>
              <w:jc w:val="center"/>
              <w:rPr>
                <w:rFonts w:eastAsia="Arial Unicode MS"/>
                <w:lang w:val="sl-SI"/>
              </w:rPr>
            </w:pPr>
            <w:r w:rsidRPr="007D111E">
              <w:rPr>
                <w:rFonts w:eastAsia="Arial Unicode MS"/>
                <w:lang w:val="sl-SI"/>
              </w:rPr>
              <w:t>(NN = 150)</w:t>
            </w:r>
          </w:p>
        </w:tc>
      </w:tr>
      <w:tr w:rsidR="00E65600" w:rsidRPr="007D111E" w14:paraId="322921C4" w14:textId="77777777">
        <w:trPr>
          <w:jc w:val="center"/>
        </w:trPr>
        <w:tc>
          <w:tcPr>
            <w:tcW w:w="3283" w:type="pct"/>
            <w:tcBorders>
              <w:top w:val="nil"/>
              <w:left w:val="nil"/>
              <w:bottom w:val="nil"/>
              <w:right w:val="nil"/>
            </w:tcBorders>
          </w:tcPr>
          <w:p w14:paraId="26C3F631" w14:textId="77777777" w:rsidR="00E65600" w:rsidRPr="007D111E" w:rsidRDefault="007D111E" w:rsidP="007D111E">
            <w:pPr>
              <w:keepNext/>
              <w:rPr>
                <w:rFonts w:eastAsia="Arial Unicode MS"/>
                <w:b/>
                <w:bCs/>
                <w:lang w:val="sl-SI"/>
              </w:rPr>
            </w:pPr>
            <w:r w:rsidRPr="007D111E">
              <w:rPr>
                <w:rFonts w:eastAsia="Arial Unicode MS"/>
                <w:b/>
                <w:bCs/>
                <w:lang w:val="sl-SI"/>
              </w:rPr>
              <w:t>8. in 52. teden</w:t>
            </w:r>
          </w:p>
        </w:tc>
        <w:tc>
          <w:tcPr>
            <w:tcW w:w="538" w:type="pct"/>
            <w:tcBorders>
              <w:top w:val="nil"/>
              <w:left w:val="nil"/>
              <w:bottom w:val="nil"/>
              <w:right w:val="nil"/>
            </w:tcBorders>
          </w:tcPr>
          <w:p w14:paraId="46C86F58" w14:textId="77777777" w:rsidR="00E65600" w:rsidRPr="007D111E" w:rsidRDefault="00E65600" w:rsidP="007D111E">
            <w:pPr>
              <w:keepNext/>
              <w:jc w:val="center"/>
              <w:rPr>
                <w:rFonts w:eastAsia="Arial Unicode MS"/>
                <w:lang w:val="sl-SI"/>
              </w:rPr>
            </w:pPr>
          </w:p>
        </w:tc>
        <w:tc>
          <w:tcPr>
            <w:tcW w:w="1179" w:type="pct"/>
            <w:tcBorders>
              <w:top w:val="nil"/>
              <w:left w:val="nil"/>
              <w:bottom w:val="nil"/>
              <w:right w:val="nil"/>
            </w:tcBorders>
          </w:tcPr>
          <w:p w14:paraId="12646FFE" w14:textId="77777777" w:rsidR="00E65600" w:rsidRPr="007D111E" w:rsidRDefault="00E65600" w:rsidP="007D111E">
            <w:pPr>
              <w:keepNext/>
              <w:jc w:val="center"/>
              <w:rPr>
                <w:rFonts w:eastAsia="Arial Unicode MS"/>
                <w:lang w:val="sl-SI"/>
              </w:rPr>
            </w:pPr>
          </w:p>
        </w:tc>
      </w:tr>
      <w:tr w:rsidR="00E65600" w:rsidRPr="007D111E" w14:paraId="2262CCB1" w14:textId="77777777">
        <w:trPr>
          <w:jc w:val="center"/>
        </w:trPr>
        <w:tc>
          <w:tcPr>
            <w:tcW w:w="3283" w:type="pct"/>
            <w:tcBorders>
              <w:top w:val="nil"/>
              <w:left w:val="nil"/>
              <w:bottom w:val="nil"/>
              <w:right w:val="nil"/>
            </w:tcBorders>
          </w:tcPr>
          <w:p w14:paraId="6F012269" w14:textId="77777777" w:rsidR="00E65600" w:rsidRPr="007D111E" w:rsidRDefault="007D111E" w:rsidP="007D111E">
            <w:pPr>
              <w:keepNext/>
              <w:rPr>
                <w:rFonts w:eastAsia="Arial Unicode MS"/>
                <w:lang w:val="sl-SI"/>
              </w:rPr>
            </w:pPr>
            <w:r w:rsidRPr="007D111E">
              <w:rPr>
                <w:rFonts w:eastAsia="Arial Unicode MS"/>
                <w:lang w:val="sl-SI"/>
              </w:rPr>
              <w:t xml:space="preserve"> Ohranjen odziv </w:t>
            </w:r>
          </w:p>
        </w:tc>
        <w:tc>
          <w:tcPr>
            <w:tcW w:w="538" w:type="pct"/>
            <w:tcBorders>
              <w:top w:val="nil"/>
              <w:left w:val="nil"/>
              <w:bottom w:val="nil"/>
              <w:right w:val="nil"/>
            </w:tcBorders>
          </w:tcPr>
          <w:p w14:paraId="1991F78E" w14:textId="77777777" w:rsidR="00E65600" w:rsidRPr="007D111E" w:rsidRDefault="007D111E" w:rsidP="007D111E">
            <w:pPr>
              <w:keepNext/>
              <w:jc w:val="center"/>
              <w:rPr>
                <w:rFonts w:eastAsia="Arial Unicode MS"/>
                <w:lang w:val="sl-SI"/>
              </w:rPr>
            </w:pPr>
            <w:r w:rsidRPr="007D111E">
              <w:rPr>
                <w:rFonts w:eastAsia="Arial Unicode MS"/>
                <w:lang w:val="sl-SI"/>
              </w:rPr>
              <w:t>12 %</w:t>
            </w:r>
          </w:p>
        </w:tc>
        <w:tc>
          <w:tcPr>
            <w:tcW w:w="1179" w:type="pct"/>
            <w:tcBorders>
              <w:top w:val="nil"/>
              <w:left w:val="nil"/>
              <w:bottom w:val="nil"/>
              <w:right w:val="nil"/>
            </w:tcBorders>
          </w:tcPr>
          <w:p w14:paraId="0FD2BB29" w14:textId="77777777" w:rsidR="00E65600" w:rsidRPr="007D111E" w:rsidRDefault="007D111E" w:rsidP="007D111E">
            <w:pPr>
              <w:keepNext/>
              <w:jc w:val="center"/>
              <w:rPr>
                <w:rFonts w:eastAsia="Arial Unicode MS"/>
                <w:lang w:val="sl-SI"/>
              </w:rPr>
            </w:pPr>
            <w:r w:rsidRPr="007D111E">
              <w:rPr>
                <w:rFonts w:eastAsia="Arial Unicode MS"/>
                <w:lang w:val="sl-SI"/>
              </w:rPr>
              <w:t xml:space="preserve">  24 %**</w:t>
            </w:r>
          </w:p>
        </w:tc>
      </w:tr>
      <w:tr w:rsidR="00E65600" w:rsidRPr="007D111E" w14:paraId="4B2C0788" w14:textId="77777777">
        <w:trPr>
          <w:jc w:val="center"/>
        </w:trPr>
        <w:tc>
          <w:tcPr>
            <w:tcW w:w="3283" w:type="pct"/>
            <w:tcBorders>
              <w:top w:val="nil"/>
              <w:left w:val="nil"/>
              <w:bottom w:val="single" w:sz="6" w:space="0" w:color="000000"/>
              <w:right w:val="nil"/>
            </w:tcBorders>
          </w:tcPr>
          <w:p w14:paraId="43537000" w14:textId="77777777" w:rsidR="00E65600" w:rsidRPr="007D111E" w:rsidRDefault="007D111E" w:rsidP="007D111E">
            <w:pPr>
              <w:keepNext/>
              <w:rPr>
                <w:rFonts w:eastAsia="Arial Unicode MS"/>
                <w:lang w:val="sl-SI"/>
              </w:rPr>
            </w:pPr>
            <w:r w:rsidRPr="007D111E">
              <w:rPr>
                <w:rFonts w:eastAsia="Arial Unicode MS"/>
                <w:lang w:val="sl-SI"/>
              </w:rPr>
              <w:t xml:space="preserve"> Ohranjena remisija </w:t>
            </w:r>
          </w:p>
        </w:tc>
        <w:tc>
          <w:tcPr>
            <w:tcW w:w="538" w:type="pct"/>
            <w:tcBorders>
              <w:top w:val="nil"/>
              <w:left w:val="nil"/>
              <w:bottom w:val="single" w:sz="6" w:space="0" w:color="000000"/>
              <w:right w:val="nil"/>
            </w:tcBorders>
          </w:tcPr>
          <w:p w14:paraId="72FC97B3" w14:textId="77777777" w:rsidR="00E65600" w:rsidRPr="007D111E" w:rsidRDefault="007D111E" w:rsidP="007D111E">
            <w:pPr>
              <w:keepNext/>
              <w:jc w:val="center"/>
              <w:rPr>
                <w:rFonts w:eastAsia="Arial Unicode MS"/>
                <w:lang w:val="sl-SI"/>
              </w:rPr>
            </w:pPr>
            <w:r w:rsidRPr="007D111E">
              <w:rPr>
                <w:rFonts w:eastAsia="Arial Unicode MS"/>
                <w:lang w:val="sl-SI"/>
              </w:rPr>
              <w:t>4 %</w:t>
            </w:r>
          </w:p>
        </w:tc>
        <w:tc>
          <w:tcPr>
            <w:tcW w:w="1179" w:type="pct"/>
            <w:tcBorders>
              <w:top w:val="nil"/>
              <w:left w:val="nil"/>
              <w:bottom w:val="single" w:sz="6" w:space="0" w:color="000000"/>
              <w:right w:val="nil"/>
            </w:tcBorders>
          </w:tcPr>
          <w:p w14:paraId="5F5496DA" w14:textId="77777777" w:rsidR="00E65600" w:rsidRPr="007D111E" w:rsidRDefault="007D111E" w:rsidP="007D111E">
            <w:pPr>
              <w:keepNext/>
              <w:jc w:val="center"/>
              <w:rPr>
                <w:rFonts w:eastAsia="Arial Unicode MS"/>
                <w:lang w:val="sl-SI"/>
              </w:rPr>
            </w:pPr>
            <w:r w:rsidRPr="007D111E">
              <w:rPr>
                <w:rFonts w:eastAsia="Arial Unicode MS"/>
                <w:lang w:val="sl-SI"/>
              </w:rPr>
              <w:t xml:space="preserve">  8 %*</w:t>
            </w:r>
          </w:p>
        </w:tc>
      </w:tr>
      <w:tr w:rsidR="00E65600" w:rsidRPr="007D111E" w14:paraId="7FD0C20D" w14:textId="77777777">
        <w:trPr>
          <w:jc w:val="center"/>
        </w:trPr>
        <w:tc>
          <w:tcPr>
            <w:tcW w:w="3283" w:type="pct"/>
            <w:tcBorders>
              <w:top w:val="nil"/>
              <w:left w:val="nil"/>
              <w:bottom w:val="single" w:sz="6" w:space="0" w:color="000000"/>
              <w:right w:val="nil"/>
            </w:tcBorders>
          </w:tcPr>
          <w:p w14:paraId="7329BA2E" w14:textId="77777777" w:rsidR="00E65600" w:rsidRPr="007D111E" w:rsidRDefault="007D111E" w:rsidP="007D111E">
            <w:pPr>
              <w:keepNext/>
              <w:rPr>
                <w:rFonts w:eastAsia="Arial Unicode MS"/>
                <w:lang w:val="sl-SI"/>
              </w:rPr>
            </w:pPr>
            <w:r w:rsidRPr="007D111E">
              <w:rPr>
                <w:rFonts w:eastAsia="Arial Unicode MS"/>
                <w:lang w:val="sl-SI"/>
              </w:rPr>
              <w:t xml:space="preserve"> Ohranjeno celjenje sluznice </w:t>
            </w:r>
          </w:p>
        </w:tc>
        <w:tc>
          <w:tcPr>
            <w:tcW w:w="538" w:type="pct"/>
            <w:tcBorders>
              <w:top w:val="nil"/>
              <w:left w:val="nil"/>
              <w:bottom w:val="single" w:sz="6" w:space="0" w:color="000000"/>
              <w:right w:val="nil"/>
            </w:tcBorders>
          </w:tcPr>
          <w:p w14:paraId="22D86562" w14:textId="77777777" w:rsidR="00E65600" w:rsidRPr="007D111E" w:rsidRDefault="007D111E" w:rsidP="007D111E">
            <w:pPr>
              <w:keepNext/>
              <w:jc w:val="center"/>
              <w:rPr>
                <w:rFonts w:eastAsia="Arial Unicode MS"/>
                <w:lang w:val="sl-SI"/>
              </w:rPr>
            </w:pPr>
            <w:r w:rsidRPr="007D111E">
              <w:rPr>
                <w:rFonts w:eastAsia="Arial Unicode MS"/>
                <w:lang w:val="sl-SI"/>
              </w:rPr>
              <w:t>11 %</w:t>
            </w:r>
          </w:p>
        </w:tc>
        <w:tc>
          <w:tcPr>
            <w:tcW w:w="1179" w:type="pct"/>
            <w:tcBorders>
              <w:top w:val="nil"/>
              <w:left w:val="nil"/>
              <w:bottom w:val="single" w:sz="6" w:space="0" w:color="000000"/>
              <w:right w:val="nil"/>
            </w:tcBorders>
          </w:tcPr>
          <w:p w14:paraId="62B61F04" w14:textId="77777777" w:rsidR="00E65600" w:rsidRPr="007D111E" w:rsidRDefault="007D111E" w:rsidP="007D111E">
            <w:pPr>
              <w:keepNext/>
              <w:jc w:val="center"/>
              <w:rPr>
                <w:rFonts w:eastAsia="Arial Unicode MS"/>
                <w:lang w:val="sl-SI"/>
              </w:rPr>
            </w:pPr>
            <w:r w:rsidRPr="007D111E">
              <w:rPr>
                <w:rFonts w:eastAsia="Arial Unicode MS"/>
                <w:lang w:val="sl-SI"/>
              </w:rPr>
              <w:t xml:space="preserve"> 19 %*</w:t>
            </w:r>
          </w:p>
        </w:tc>
      </w:tr>
      <w:tr w:rsidR="00E65600" w:rsidRPr="00F10BA6" w14:paraId="36A37530" w14:textId="77777777">
        <w:trPr>
          <w:jc w:val="center"/>
        </w:trPr>
        <w:tc>
          <w:tcPr>
            <w:tcW w:w="5000" w:type="pct"/>
            <w:gridSpan w:val="3"/>
            <w:tcBorders>
              <w:top w:val="nil"/>
              <w:left w:val="nil"/>
              <w:bottom w:val="nil"/>
              <w:right w:val="nil"/>
            </w:tcBorders>
          </w:tcPr>
          <w:p w14:paraId="06B1789E" w14:textId="77777777" w:rsidR="00E65600" w:rsidRPr="007D111E" w:rsidRDefault="007D111E" w:rsidP="007D111E">
            <w:pPr>
              <w:keepNext/>
              <w:rPr>
                <w:rFonts w:eastAsia="Arial Unicode MS"/>
                <w:lang w:val="sl-SI"/>
              </w:rPr>
            </w:pPr>
            <w:r w:rsidRPr="007D111E">
              <w:rPr>
                <w:rFonts w:eastAsia="Arial Unicode MS"/>
                <w:lang w:val="sl-SI"/>
              </w:rPr>
              <w:t>Klinična remisija pomeni oceno Mayo ≤ 2 in nobene podocene &gt; 1.</w:t>
            </w:r>
          </w:p>
          <w:p w14:paraId="616CFDAB" w14:textId="77777777" w:rsidR="00E65600" w:rsidRPr="007D111E" w:rsidRDefault="007D111E" w:rsidP="007D111E">
            <w:pPr>
              <w:keepNext/>
              <w:rPr>
                <w:rFonts w:eastAsia="Arial Unicode MS"/>
                <w:lang w:val="sl-SI"/>
              </w:rPr>
            </w:pPr>
            <w:r w:rsidRPr="007D111E">
              <w:rPr>
                <w:rFonts w:eastAsia="Arial Unicode MS"/>
                <w:lang w:val="sl-SI"/>
              </w:rPr>
              <w:t>Klinični odgovor pomeni znižanje ocene Mayo od začetka za ≥ 3 in ≥ 30 % ter znižanje podocene rektalne krvavitve [RBS] ≥ 1 ali absolutna RBS 0 ali 1;</w:t>
            </w:r>
          </w:p>
          <w:p w14:paraId="2D4C72C5" w14:textId="77777777" w:rsidR="00E65600" w:rsidRPr="007D111E" w:rsidRDefault="007D111E" w:rsidP="007D111E">
            <w:pPr>
              <w:keepNext/>
              <w:rPr>
                <w:rFonts w:eastAsia="Arial Unicode MS"/>
                <w:lang w:val="sl-SI"/>
              </w:rPr>
            </w:pPr>
            <w:r w:rsidRPr="007D111E">
              <w:rPr>
                <w:rStyle w:val="sup1"/>
                <w:rFonts w:eastAsia="Arial Unicode MS"/>
                <w:sz w:val="22"/>
                <w:szCs w:val="24"/>
                <w:vertAlign w:val="superscript"/>
                <w:lang w:val="sl-SI"/>
              </w:rPr>
              <w:t>*</w:t>
            </w:r>
            <w:r w:rsidRPr="007D111E">
              <w:rPr>
                <w:rFonts w:eastAsia="Arial Unicode MS"/>
                <w:lang w:val="sl-SI"/>
              </w:rPr>
              <w:t xml:space="preserve">p &lt; 0,05 za parno primerjavo deležev med </w:t>
            </w:r>
            <w:r w:rsidRPr="007D111E">
              <w:rPr>
                <w:lang w:val="sl-SI"/>
              </w:rPr>
              <w:t>adalimumab</w:t>
            </w:r>
            <w:r w:rsidRPr="007D111E">
              <w:rPr>
                <w:rFonts w:eastAsia="Arial Unicode MS"/>
                <w:lang w:val="sl-SI"/>
              </w:rPr>
              <w:t>om in placebom</w:t>
            </w:r>
            <w:r w:rsidRPr="007D111E">
              <w:rPr>
                <w:rStyle w:val="italics5"/>
                <w:rFonts w:eastAsia="Arial Unicode MS"/>
                <w:lang w:val="sl-SI"/>
              </w:rPr>
              <w:t xml:space="preserve"> </w:t>
            </w:r>
          </w:p>
          <w:p w14:paraId="68DBCDC0" w14:textId="77777777" w:rsidR="00E65600" w:rsidRPr="007D111E" w:rsidRDefault="007D111E" w:rsidP="007D111E">
            <w:pPr>
              <w:keepNext/>
              <w:rPr>
                <w:rFonts w:eastAsia="Arial Unicode MS"/>
                <w:lang w:val="sl-SI"/>
              </w:rPr>
            </w:pPr>
            <w:r w:rsidRPr="007D111E">
              <w:rPr>
                <w:rFonts w:eastAsia="Arial Unicode MS"/>
                <w:sz w:val="20"/>
                <w:lang w:val="sl-SI"/>
              </w:rPr>
              <w:t>**</w:t>
            </w:r>
            <w:r w:rsidRPr="007D111E">
              <w:rPr>
                <w:rFonts w:eastAsia="Arial Unicode MS"/>
                <w:lang w:val="sl-SI"/>
              </w:rPr>
              <w:t xml:space="preserve">p &lt; 0,001 za parno primerjavo deležev med </w:t>
            </w:r>
            <w:r w:rsidRPr="007D111E">
              <w:rPr>
                <w:lang w:val="sl-SI"/>
              </w:rPr>
              <w:t>adalimumab</w:t>
            </w:r>
            <w:r w:rsidRPr="007D111E">
              <w:rPr>
                <w:rFonts w:eastAsia="Arial Unicode MS"/>
                <w:lang w:val="sl-SI"/>
              </w:rPr>
              <w:t>om in placebom</w:t>
            </w:r>
            <w:r w:rsidRPr="007D111E">
              <w:rPr>
                <w:rFonts w:eastAsia="Arial Unicode MS"/>
                <w:i/>
                <w:iCs/>
                <w:lang w:val="sl-SI"/>
              </w:rPr>
              <w:t xml:space="preserve"> </w:t>
            </w:r>
          </w:p>
          <w:p w14:paraId="537124F4" w14:textId="77777777" w:rsidR="00E65600" w:rsidRPr="007D111E" w:rsidRDefault="007D111E" w:rsidP="007D111E">
            <w:pPr>
              <w:keepNext/>
              <w:rPr>
                <w:rFonts w:eastAsia="Arial Unicode MS"/>
                <w:b/>
                <w:bCs/>
                <w:lang w:val="sl-SI"/>
              </w:rPr>
            </w:pPr>
            <w:r w:rsidRPr="007D111E">
              <w:rPr>
                <w:vertAlign w:val="superscript"/>
                <w:lang w:val="sl-SI"/>
              </w:rPr>
              <w:t xml:space="preserve">a </w:t>
            </w:r>
            <w:r w:rsidRPr="007D111E">
              <w:rPr>
                <w:lang w:val="sl-SI"/>
              </w:rPr>
              <w:t>Od tistih, ki so izhodiščno prejemali kortikosteroide</w:t>
            </w:r>
          </w:p>
        </w:tc>
      </w:tr>
    </w:tbl>
    <w:p w14:paraId="37D39665" w14:textId="77777777" w:rsidR="00E65600" w:rsidRPr="007D111E" w:rsidRDefault="00E65600" w:rsidP="007D111E">
      <w:pPr>
        <w:pStyle w:val="EMEANormal"/>
        <w:keepNext/>
        <w:rPr>
          <w:lang w:val="sl-SI"/>
        </w:rPr>
      </w:pPr>
    </w:p>
    <w:p w14:paraId="4B3D6001" w14:textId="77777777" w:rsidR="00E65600" w:rsidRPr="007D111E" w:rsidRDefault="007D111E" w:rsidP="007D111E">
      <w:pPr>
        <w:pStyle w:val="EMEANormal"/>
        <w:rPr>
          <w:iCs/>
          <w:szCs w:val="22"/>
          <w:lang w:val="sl-SI"/>
        </w:rPr>
      </w:pPr>
      <w:r w:rsidRPr="007D111E">
        <w:rPr>
          <w:lang w:val="sl-SI"/>
        </w:rPr>
        <w:t xml:space="preserve">Od bolnikov, ki so bili odzivni v 8. tednu, jih je bilo v 52. tednu 47 % odzivnih, 29 % v remisiji, 41 % je imelo celjenje sluznice in 20 % jih je bilo v remisiji brez steroidov za </w:t>
      </w:r>
      <w:r w:rsidRPr="007D111E">
        <w:rPr>
          <w:iCs/>
          <w:szCs w:val="22"/>
          <w:lang w:val="sl-SI"/>
        </w:rPr>
        <w:t>≥ 90 dni.</w:t>
      </w:r>
    </w:p>
    <w:p w14:paraId="0C98F2DD" w14:textId="77777777" w:rsidR="00E65600" w:rsidRPr="007D111E" w:rsidRDefault="00E65600" w:rsidP="007D111E">
      <w:pPr>
        <w:pStyle w:val="EMEANormal"/>
        <w:rPr>
          <w:lang w:val="sl-SI"/>
        </w:rPr>
      </w:pPr>
    </w:p>
    <w:p w14:paraId="62A9BC5C" w14:textId="77777777" w:rsidR="00E65600" w:rsidRPr="007D111E" w:rsidRDefault="007D111E" w:rsidP="007D111E">
      <w:pPr>
        <w:autoSpaceDE w:val="0"/>
        <w:autoSpaceDN w:val="0"/>
        <w:adjustRightInd w:val="0"/>
        <w:rPr>
          <w:lang w:val="sl-SI"/>
        </w:rPr>
      </w:pPr>
      <w:r w:rsidRPr="007D111E">
        <w:rPr>
          <w:lang w:val="sl-SI"/>
        </w:rPr>
        <w:t xml:space="preserve">Pri približno 40 % bolnikih v študiji UC-II predhodno </w:t>
      </w:r>
      <w:bookmarkStart w:id="18" w:name="_Hlk53745925"/>
      <w:r w:rsidRPr="007D111E">
        <w:rPr>
          <w:lang w:val="sl-SI"/>
        </w:rPr>
        <w:t xml:space="preserve">zdravljenje z zaviralci TNF </w:t>
      </w:r>
      <w:bookmarkEnd w:id="18"/>
      <w:r w:rsidRPr="007D111E">
        <w:rPr>
          <w:lang w:val="sl-SI"/>
        </w:rPr>
        <w:t>z infliksimabom ni bilo uspešno. Učinkovitost adalimumaba je bila pri teh bolnikih manjša kot pri bolnikih, ki še niso jemali anti-TNF. Med bolniki, pri katerih zdravljenje z zaviralci TNF ni bilo uspešno, jih je 52. teden doseglo remisijo 3 % na placebu in 10 % na adalimumabu.</w:t>
      </w:r>
    </w:p>
    <w:p w14:paraId="24ABF87B" w14:textId="77777777" w:rsidR="00E65600" w:rsidRPr="007D111E" w:rsidRDefault="00E65600" w:rsidP="007D111E">
      <w:pPr>
        <w:autoSpaceDE w:val="0"/>
        <w:autoSpaceDN w:val="0"/>
        <w:adjustRightInd w:val="0"/>
        <w:rPr>
          <w:lang w:val="sl-SI"/>
        </w:rPr>
      </w:pPr>
    </w:p>
    <w:p w14:paraId="74683F1A" w14:textId="77777777" w:rsidR="00E65600" w:rsidRPr="007D111E" w:rsidRDefault="007D111E" w:rsidP="007D111E">
      <w:pPr>
        <w:rPr>
          <w:lang w:val="sl-SI"/>
        </w:rPr>
      </w:pPr>
      <w:r w:rsidRPr="007D111E">
        <w:rPr>
          <w:lang w:val="sl-SI"/>
        </w:rPr>
        <w:t>Bolniki iz študij UC-I in UC-II so imeli možnost nadaljevati v odprti, dolgoročni podaljšani študiji (UC III). Po 3 letih zdravljenja z adalimumabom jih je 75 % (301/402) ostalo v klinični remisiji po delni oceni Mayo.</w:t>
      </w:r>
    </w:p>
    <w:p w14:paraId="5E49C008" w14:textId="77777777" w:rsidR="00E65600" w:rsidRPr="007D111E" w:rsidRDefault="00E65600" w:rsidP="007D111E">
      <w:pPr>
        <w:tabs>
          <w:tab w:val="left" w:pos="562"/>
        </w:tabs>
        <w:autoSpaceDE w:val="0"/>
        <w:autoSpaceDN w:val="0"/>
        <w:adjustRightInd w:val="0"/>
        <w:rPr>
          <w:szCs w:val="22"/>
          <w:u w:val="single"/>
          <w:lang w:val="sl-SI" w:eastAsia="en-US"/>
        </w:rPr>
      </w:pPr>
    </w:p>
    <w:p w14:paraId="4E58C8D9" w14:textId="77777777" w:rsidR="00E65600" w:rsidRPr="007D111E" w:rsidRDefault="007D111E" w:rsidP="007D111E">
      <w:pPr>
        <w:tabs>
          <w:tab w:val="left" w:pos="562"/>
        </w:tabs>
        <w:autoSpaceDE w:val="0"/>
        <w:autoSpaceDN w:val="0"/>
        <w:adjustRightInd w:val="0"/>
        <w:rPr>
          <w:i/>
          <w:szCs w:val="22"/>
          <w:lang w:val="sl-SI" w:eastAsia="en-US"/>
        </w:rPr>
      </w:pPr>
      <w:r w:rsidRPr="007D111E">
        <w:rPr>
          <w:i/>
          <w:szCs w:val="22"/>
          <w:u w:val="single"/>
          <w:lang w:val="sl-SI" w:eastAsia="en-US"/>
        </w:rPr>
        <w:t>Stopnja hospitalizacije</w:t>
      </w:r>
    </w:p>
    <w:p w14:paraId="3F1E13C9" w14:textId="77777777" w:rsidR="00E65600" w:rsidRPr="007D111E" w:rsidRDefault="007D111E" w:rsidP="007D111E">
      <w:pPr>
        <w:tabs>
          <w:tab w:val="left" w:pos="562"/>
        </w:tabs>
        <w:autoSpaceDE w:val="0"/>
        <w:autoSpaceDN w:val="0"/>
        <w:adjustRightInd w:val="0"/>
        <w:rPr>
          <w:szCs w:val="22"/>
          <w:lang w:val="sl-SI" w:eastAsia="en-US"/>
        </w:rPr>
      </w:pPr>
      <w:r w:rsidRPr="007D111E">
        <w:rPr>
          <w:szCs w:val="22"/>
          <w:lang w:val="sl-SI" w:eastAsia="en-US"/>
        </w:rPr>
        <w:t>V 52 tednih študij UC-I in UC-II so opazili nižjo stopnjo hospitalizacije iz vseh razlogov in hospitalizacije, povezane z ulceroznim kolitisom, pri skupini, zdravljeni z adalimumabom, v primerjavi s placebo skupino. Število hospitalizacij iz vseh razlogov v skupini, zdravljeni z adalimumabom, je bilo 0,18 na bolnikov-let proti 0,26 na bolnikov-let v placebo skupini. Podatki za hospitalizacije, povezane z ulceroznim kolitisom, so 0,12 na bolnikov-let proti 0,22 na bolnikov-let.</w:t>
      </w:r>
    </w:p>
    <w:p w14:paraId="7FE9CF85" w14:textId="77777777" w:rsidR="00E65600" w:rsidRPr="007D111E" w:rsidRDefault="00E65600" w:rsidP="007D111E">
      <w:pPr>
        <w:tabs>
          <w:tab w:val="left" w:pos="562"/>
        </w:tabs>
        <w:autoSpaceDE w:val="0"/>
        <w:autoSpaceDN w:val="0"/>
        <w:adjustRightInd w:val="0"/>
        <w:rPr>
          <w:szCs w:val="22"/>
          <w:lang w:val="sl-SI" w:eastAsia="en-US"/>
        </w:rPr>
      </w:pPr>
    </w:p>
    <w:p w14:paraId="47CB28C9" w14:textId="77777777" w:rsidR="00E65600" w:rsidRPr="007D111E" w:rsidRDefault="007D111E" w:rsidP="007D111E">
      <w:pPr>
        <w:keepNext/>
        <w:tabs>
          <w:tab w:val="left" w:pos="562"/>
        </w:tabs>
        <w:autoSpaceDE w:val="0"/>
        <w:autoSpaceDN w:val="0"/>
        <w:adjustRightInd w:val="0"/>
        <w:rPr>
          <w:i/>
          <w:szCs w:val="22"/>
          <w:u w:val="single"/>
          <w:lang w:val="sl-SI" w:eastAsia="en-US"/>
        </w:rPr>
      </w:pPr>
      <w:r w:rsidRPr="007D111E">
        <w:rPr>
          <w:i/>
          <w:szCs w:val="22"/>
          <w:u w:val="single"/>
          <w:lang w:val="sl-SI" w:eastAsia="en-US"/>
        </w:rPr>
        <w:t>Kakovost življenja</w:t>
      </w:r>
    </w:p>
    <w:p w14:paraId="57E89071" w14:textId="77777777" w:rsidR="00E65600" w:rsidRPr="007D111E" w:rsidRDefault="007D111E" w:rsidP="007D111E">
      <w:pPr>
        <w:keepNext/>
        <w:tabs>
          <w:tab w:val="left" w:pos="562"/>
        </w:tabs>
        <w:autoSpaceDE w:val="0"/>
        <w:autoSpaceDN w:val="0"/>
        <w:adjustRightInd w:val="0"/>
        <w:rPr>
          <w:szCs w:val="22"/>
          <w:lang w:val="sl-SI" w:eastAsia="en-US"/>
        </w:rPr>
      </w:pPr>
      <w:r w:rsidRPr="007D111E">
        <w:rPr>
          <w:szCs w:val="22"/>
          <w:lang w:val="sl-SI" w:eastAsia="en-US"/>
        </w:rPr>
        <w:t xml:space="preserve">V študiji UC-II je zdravljenje z adalimumabom pripeljalo do izboljšanja rezultatov Vprašalnika o vnetni bolezni črevesa (IBDQ – Inflammatory Bowel Disease Questionaire). </w:t>
      </w:r>
    </w:p>
    <w:p w14:paraId="0FFA2EB2" w14:textId="77777777" w:rsidR="00E65600" w:rsidRPr="007D111E" w:rsidRDefault="00E65600" w:rsidP="007D111E">
      <w:pPr>
        <w:tabs>
          <w:tab w:val="left" w:pos="562"/>
        </w:tabs>
        <w:autoSpaceDE w:val="0"/>
        <w:autoSpaceDN w:val="0"/>
        <w:adjustRightInd w:val="0"/>
        <w:rPr>
          <w:szCs w:val="22"/>
          <w:u w:val="single"/>
          <w:lang w:val="sl-SI" w:eastAsia="en-US"/>
        </w:rPr>
      </w:pPr>
    </w:p>
    <w:p w14:paraId="0BDE2EDF" w14:textId="77777777" w:rsidR="00E65600" w:rsidRPr="007D111E" w:rsidRDefault="007D111E" w:rsidP="007D111E">
      <w:pPr>
        <w:keepNext/>
        <w:tabs>
          <w:tab w:val="left" w:pos="562"/>
        </w:tabs>
        <w:autoSpaceDE w:val="0"/>
        <w:autoSpaceDN w:val="0"/>
        <w:adjustRightInd w:val="0"/>
        <w:rPr>
          <w:i/>
          <w:szCs w:val="22"/>
          <w:lang w:val="sl-SI" w:eastAsia="en-US"/>
        </w:rPr>
      </w:pPr>
      <w:r w:rsidRPr="007D111E">
        <w:rPr>
          <w:i/>
          <w:szCs w:val="22"/>
          <w:lang w:val="sl-SI" w:eastAsia="en-US"/>
        </w:rPr>
        <w:t>Uveitis</w:t>
      </w:r>
    </w:p>
    <w:p w14:paraId="65B8CA12" w14:textId="77777777" w:rsidR="00E65600" w:rsidRPr="007D111E" w:rsidRDefault="007D111E" w:rsidP="007D111E">
      <w:pPr>
        <w:tabs>
          <w:tab w:val="left" w:pos="562"/>
        </w:tabs>
        <w:autoSpaceDE w:val="0"/>
        <w:autoSpaceDN w:val="0"/>
        <w:adjustRightInd w:val="0"/>
        <w:rPr>
          <w:szCs w:val="22"/>
          <w:lang w:val="sl-SI" w:eastAsia="en-US"/>
        </w:rPr>
      </w:pPr>
      <w:r w:rsidRPr="007D111E">
        <w:rPr>
          <w:szCs w:val="22"/>
          <w:lang w:val="sl-SI" w:eastAsia="en-US"/>
        </w:rPr>
        <w:t xml:space="preserve">Varnost in učinkovitost </w:t>
      </w:r>
      <w:r w:rsidRPr="007D111E">
        <w:rPr>
          <w:lang w:val="sl-SI"/>
        </w:rPr>
        <w:t>adalimumab</w:t>
      </w:r>
      <w:r w:rsidRPr="007D111E">
        <w:rPr>
          <w:szCs w:val="22"/>
          <w:lang w:val="sl-SI" w:eastAsia="en-US"/>
        </w:rPr>
        <w:t xml:space="preserve">a sta bili ocenjeni pri odraslih z neinfekcijskim intermediarnim, posteriornim uveitisom in panuveitisom v dveh randomiziranih, dvojno slepih, s placebom nadzorovanih študijah (UV I in UV II), ki nista vključevali bolnikov z izoliranim anteriornim uveitisom. Bolniki so prejeli placebo ali </w:t>
      </w:r>
      <w:r w:rsidRPr="007D111E">
        <w:rPr>
          <w:lang w:val="sl-SI"/>
        </w:rPr>
        <w:t>adalimumab</w:t>
      </w:r>
      <w:r w:rsidRPr="007D111E">
        <w:rPr>
          <w:szCs w:val="22"/>
          <w:lang w:val="sl-SI" w:eastAsia="en-US"/>
        </w:rPr>
        <w:t xml:space="preserve"> v začetnem odmerku 80 mg, ki mu je sledil odmerek 40 mg vsak drugi teden, z začetkom uporabe en teden po začetnem odmerku. Sočasni, stalni odmerki enega nebiološkega imunosupresiva so bili dovoljeni.</w:t>
      </w:r>
    </w:p>
    <w:p w14:paraId="7D2D030E" w14:textId="77777777" w:rsidR="00E65600" w:rsidRPr="007D111E" w:rsidRDefault="00E65600" w:rsidP="007D111E">
      <w:pPr>
        <w:tabs>
          <w:tab w:val="left" w:pos="562"/>
        </w:tabs>
        <w:autoSpaceDE w:val="0"/>
        <w:autoSpaceDN w:val="0"/>
        <w:adjustRightInd w:val="0"/>
        <w:rPr>
          <w:szCs w:val="22"/>
          <w:lang w:val="sl-SI" w:eastAsia="en-US"/>
        </w:rPr>
      </w:pPr>
    </w:p>
    <w:p w14:paraId="42DB2D37" w14:textId="77777777" w:rsidR="00E65600" w:rsidRPr="007D111E" w:rsidRDefault="007D111E" w:rsidP="007D111E">
      <w:pPr>
        <w:tabs>
          <w:tab w:val="left" w:pos="562"/>
        </w:tabs>
        <w:autoSpaceDE w:val="0"/>
        <w:autoSpaceDN w:val="0"/>
        <w:adjustRightInd w:val="0"/>
        <w:rPr>
          <w:szCs w:val="22"/>
          <w:lang w:val="sl-SI" w:eastAsia="en-US"/>
        </w:rPr>
      </w:pPr>
      <w:r w:rsidRPr="007D111E">
        <w:rPr>
          <w:szCs w:val="22"/>
          <w:lang w:val="sl-SI" w:eastAsia="en-US"/>
        </w:rPr>
        <w:t>Študija UV I je ovrednotila 217 bolnikov z aktivnim uveitisom kljub zdravljenju s kortikosteroidi (prednizolon peroralno v odmerku 10 do 60 mg/dan). Vsi bolniki so ob začetku študije prejeli 2-tedenski standardizirani odmerek prednizolona 60 mg/dan, čemur je sledil obvezen program postopnega zmanjševanja, s popolno ukinitvijo kortikosteroidov do 15. tedna.</w:t>
      </w:r>
    </w:p>
    <w:p w14:paraId="6D627E01" w14:textId="77777777" w:rsidR="00E65600" w:rsidRPr="007D111E" w:rsidRDefault="00E65600" w:rsidP="007D111E">
      <w:pPr>
        <w:tabs>
          <w:tab w:val="left" w:pos="562"/>
        </w:tabs>
        <w:autoSpaceDE w:val="0"/>
        <w:autoSpaceDN w:val="0"/>
        <w:adjustRightInd w:val="0"/>
        <w:rPr>
          <w:szCs w:val="22"/>
          <w:lang w:val="sl-SI" w:eastAsia="en-US"/>
        </w:rPr>
      </w:pPr>
    </w:p>
    <w:p w14:paraId="7688E332" w14:textId="77777777" w:rsidR="00E65600" w:rsidRPr="007D111E" w:rsidRDefault="007D111E" w:rsidP="007D111E">
      <w:pPr>
        <w:tabs>
          <w:tab w:val="left" w:pos="562"/>
        </w:tabs>
        <w:autoSpaceDE w:val="0"/>
        <w:autoSpaceDN w:val="0"/>
        <w:adjustRightInd w:val="0"/>
        <w:rPr>
          <w:szCs w:val="22"/>
          <w:lang w:val="sl-SI" w:eastAsia="en-US"/>
        </w:rPr>
      </w:pPr>
      <w:r w:rsidRPr="007D111E">
        <w:rPr>
          <w:szCs w:val="22"/>
          <w:lang w:val="sl-SI" w:eastAsia="en-US"/>
        </w:rPr>
        <w:t>Študija UV II je ovrednotila 226 bolnikov z inaktivnim uveitisom, ki je že na začetku zahteval kronično zdravljenje s kortikosteroidi (prednizolon peroralno 10 do 35 mg/dan) za nadzor njihove bolezni. Bolniki so bili kasneje deležni obveznega programa postopnega zmanjševanja, s popolno ukinitvijo kortikosteroidov do 19. tedna.</w:t>
      </w:r>
    </w:p>
    <w:p w14:paraId="7C80F8A9" w14:textId="77777777" w:rsidR="00E65600" w:rsidRPr="007D111E" w:rsidRDefault="00E65600" w:rsidP="007D111E">
      <w:pPr>
        <w:tabs>
          <w:tab w:val="left" w:pos="562"/>
        </w:tabs>
        <w:autoSpaceDE w:val="0"/>
        <w:autoSpaceDN w:val="0"/>
        <w:adjustRightInd w:val="0"/>
        <w:rPr>
          <w:szCs w:val="22"/>
          <w:lang w:val="sl-SI" w:eastAsia="en-US"/>
        </w:rPr>
      </w:pPr>
    </w:p>
    <w:p w14:paraId="7AD06334" w14:textId="77777777" w:rsidR="00E65600" w:rsidRPr="007D111E" w:rsidRDefault="007D111E" w:rsidP="007D111E">
      <w:pPr>
        <w:tabs>
          <w:tab w:val="left" w:pos="562"/>
        </w:tabs>
        <w:autoSpaceDE w:val="0"/>
        <w:autoSpaceDN w:val="0"/>
        <w:adjustRightInd w:val="0"/>
        <w:rPr>
          <w:szCs w:val="22"/>
          <w:lang w:val="sl-SI" w:eastAsia="en-US"/>
        </w:rPr>
      </w:pPr>
      <w:r w:rsidRPr="007D111E">
        <w:rPr>
          <w:szCs w:val="22"/>
          <w:lang w:val="sl-SI" w:eastAsia="en-US"/>
        </w:rPr>
        <w:t>Primarni opazovani dogodek kot merilo učinkovitosti je bil v obeh študijah</w:t>
      </w:r>
      <w:r w:rsidRPr="007D111E">
        <w:rPr>
          <w:szCs w:val="22"/>
          <w:lang w:val="sl-SI"/>
        </w:rPr>
        <w:t xml:space="preserve"> ´čas do neuspeha zdravljenja´. Neuspeh zdravljenja je bil definiran z večkomponentnim izidom, ki je temeljil na vnetnih horioretinalnih in/ali vnetnih retinalnih vaskularnih lezijah, oceni celic sprednje očesne komore, motnosti steklovine in najboljši korigirani ostrini vida (BCVA - best corrected visual acuity).</w:t>
      </w:r>
    </w:p>
    <w:p w14:paraId="277AACD1" w14:textId="77777777" w:rsidR="00E65600" w:rsidRPr="007D111E" w:rsidRDefault="00E65600" w:rsidP="007D111E">
      <w:pPr>
        <w:tabs>
          <w:tab w:val="left" w:pos="562"/>
        </w:tabs>
        <w:autoSpaceDE w:val="0"/>
        <w:autoSpaceDN w:val="0"/>
        <w:adjustRightInd w:val="0"/>
        <w:rPr>
          <w:szCs w:val="22"/>
          <w:lang w:val="sl-SI" w:eastAsia="en-US"/>
        </w:rPr>
      </w:pPr>
    </w:p>
    <w:p w14:paraId="28448932" w14:textId="77777777" w:rsidR="00E65600" w:rsidRPr="007D111E" w:rsidRDefault="007D111E" w:rsidP="007D111E">
      <w:pPr>
        <w:tabs>
          <w:tab w:val="left" w:pos="562"/>
        </w:tabs>
        <w:autoSpaceDE w:val="0"/>
        <w:autoSpaceDN w:val="0"/>
        <w:adjustRightInd w:val="0"/>
        <w:rPr>
          <w:szCs w:val="22"/>
          <w:lang w:val="sl-SI" w:eastAsia="en-US"/>
        </w:rPr>
      </w:pPr>
      <w:r w:rsidRPr="007D111E">
        <w:rPr>
          <w:szCs w:val="22"/>
          <w:lang w:val="sl-SI" w:eastAsia="en-US"/>
        </w:rPr>
        <w:t xml:space="preserve">Bolniki, ki so zaključili študiji UV I in UV II, so bili primerni za vključitev v nenadzorovano, dolgoročno, podaljšano študijo, s prvotno načrtovanim trajanjem 78 tednov. Bolnikom je bilo dovoljeno prejemati zdravilo v preskušanju tudi po 78. tednu, dokler niso imeli dostopa do </w:t>
      </w:r>
      <w:r w:rsidRPr="007D111E">
        <w:rPr>
          <w:lang w:val="sl-SI"/>
        </w:rPr>
        <w:t>adalimumab</w:t>
      </w:r>
      <w:r w:rsidRPr="007D111E">
        <w:rPr>
          <w:szCs w:val="22"/>
          <w:lang w:val="sl-SI" w:eastAsia="en-US"/>
        </w:rPr>
        <w:t>a.</w:t>
      </w:r>
    </w:p>
    <w:p w14:paraId="685010A3" w14:textId="77777777" w:rsidR="00E65600" w:rsidRPr="007D111E" w:rsidRDefault="00E65600" w:rsidP="007D111E">
      <w:pPr>
        <w:tabs>
          <w:tab w:val="left" w:pos="562"/>
        </w:tabs>
        <w:autoSpaceDE w:val="0"/>
        <w:autoSpaceDN w:val="0"/>
        <w:adjustRightInd w:val="0"/>
        <w:rPr>
          <w:color w:val="333333"/>
          <w:szCs w:val="22"/>
          <w:lang w:val="sl-SI" w:eastAsia="en-US"/>
        </w:rPr>
      </w:pPr>
    </w:p>
    <w:p w14:paraId="629B365F" w14:textId="77777777" w:rsidR="00E65600" w:rsidRPr="007D111E" w:rsidRDefault="007D111E" w:rsidP="007D111E">
      <w:pPr>
        <w:tabs>
          <w:tab w:val="left" w:pos="562"/>
        </w:tabs>
        <w:autoSpaceDE w:val="0"/>
        <w:autoSpaceDN w:val="0"/>
        <w:adjustRightInd w:val="0"/>
        <w:rPr>
          <w:i/>
          <w:szCs w:val="22"/>
          <w:u w:val="single"/>
          <w:lang w:val="sl-SI" w:eastAsia="en-US"/>
        </w:rPr>
      </w:pPr>
      <w:r w:rsidRPr="007D111E">
        <w:rPr>
          <w:i/>
          <w:szCs w:val="22"/>
          <w:u w:val="single"/>
          <w:lang w:val="sl-SI" w:eastAsia="en-US"/>
        </w:rPr>
        <w:t>Klinični odziv</w:t>
      </w:r>
    </w:p>
    <w:p w14:paraId="7781CFB2" w14:textId="77777777" w:rsidR="00E65600" w:rsidRPr="007D111E" w:rsidRDefault="007D111E" w:rsidP="007D111E">
      <w:pPr>
        <w:tabs>
          <w:tab w:val="left" w:pos="562"/>
        </w:tabs>
        <w:autoSpaceDE w:val="0"/>
        <w:autoSpaceDN w:val="0"/>
        <w:adjustRightInd w:val="0"/>
        <w:rPr>
          <w:szCs w:val="22"/>
          <w:lang w:val="sl-SI" w:eastAsia="en-US"/>
        </w:rPr>
      </w:pPr>
      <w:r w:rsidRPr="007D111E">
        <w:rPr>
          <w:szCs w:val="22"/>
          <w:lang w:val="sl-SI" w:eastAsia="en-US"/>
        </w:rPr>
        <w:t xml:space="preserve">Rezultati iz obeh študij kažejo statistično značilno zmanjšanje tveganja za neuspeh zdravljenja pri bolnikih, ki so prejemali </w:t>
      </w:r>
      <w:r w:rsidRPr="007D111E">
        <w:rPr>
          <w:lang w:val="sl-SI"/>
        </w:rPr>
        <w:t>adalimumab</w:t>
      </w:r>
      <w:r w:rsidRPr="007D111E">
        <w:rPr>
          <w:szCs w:val="22"/>
          <w:lang w:val="sl-SI" w:eastAsia="en-US"/>
        </w:rPr>
        <w:t xml:space="preserve">, v primerjavi z bolniki, ki so prejemali placebo (glejte preglednico 24). V obeh študijah je bil dokazan zgodnji in vzdrževan učinek </w:t>
      </w:r>
      <w:r w:rsidRPr="007D111E">
        <w:rPr>
          <w:lang w:val="sl-SI"/>
        </w:rPr>
        <w:t>adalimumab</w:t>
      </w:r>
      <w:r w:rsidRPr="007D111E">
        <w:rPr>
          <w:szCs w:val="22"/>
          <w:lang w:val="sl-SI" w:eastAsia="en-US"/>
        </w:rPr>
        <w:t>a na odstotek neuspeha zdravljenja proti placebu (glejte sliko 2).</w:t>
      </w:r>
    </w:p>
    <w:p w14:paraId="4A09E32A" w14:textId="77777777" w:rsidR="00E65600" w:rsidRPr="007D111E" w:rsidRDefault="00E65600" w:rsidP="007D111E">
      <w:pPr>
        <w:tabs>
          <w:tab w:val="left" w:pos="562"/>
        </w:tabs>
        <w:autoSpaceDE w:val="0"/>
        <w:autoSpaceDN w:val="0"/>
        <w:adjustRightInd w:val="0"/>
        <w:rPr>
          <w:szCs w:val="22"/>
          <w:lang w:val="sl-SI" w:eastAsia="en-US"/>
        </w:rPr>
      </w:pPr>
    </w:p>
    <w:p w14:paraId="785C93B4" w14:textId="77777777" w:rsidR="00E65600" w:rsidRPr="007D111E" w:rsidRDefault="007D111E" w:rsidP="007D111E">
      <w:pPr>
        <w:keepNext/>
        <w:tabs>
          <w:tab w:val="left" w:pos="562"/>
        </w:tabs>
        <w:autoSpaceDE w:val="0"/>
        <w:autoSpaceDN w:val="0"/>
        <w:ind w:left="-23" w:right="-45"/>
        <w:rPr>
          <w:b/>
          <w:szCs w:val="22"/>
          <w:lang w:val="sl-SI" w:eastAsia="en-US"/>
        </w:rPr>
      </w:pPr>
      <w:r w:rsidRPr="007D111E">
        <w:rPr>
          <w:b/>
          <w:szCs w:val="22"/>
          <w:lang w:val="sl-SI" w:eastAsia="en-US"/>
        </w:rPr>
        <w:lastRenderedPageBreak/>
        <w:t>Preglednica 24: Čas do neuspeha zdravljenja v študijah UV I in UV II</w:t>
      </w:r>
    </w:p>
    <w:p w14:paraId="129B4B3E" w14:textId="77777777" w:rsidR="00E65600" w:rsidRPr="007D111E" w:rsidRDefault="00E65600" w:rsidP="007D111E">
      <w:pPr>
        <w:keepNext/>
        <w:tabs>
          <w:tab w:val="left" w:pos="562"/>
        </w:tabs>
        <w:autoSpaceDE w:val="0"/>
        <w:autoSpaceDN w:val="0"/>
        <w:ind w:left="-23" w:right="-45"/>
        <w:rPr>
          <w:b/>
          <w:szCs w:val="22"/>
          <w:lang w:val="sl-SI" w:eastAsia="en-US"/>
        </w:rPr>
      </w:pPr>
    </w:p>
    <w:tbl>
      <w:tblPr>
        <w:tblW w:w="0" w:type="auto"/>
        <w:tblBorders>
          <w:top w:val="single" w:sz="4" w:space="0" w:color="auto"/>
          <w:bottom w:val="single" w:sz="4" w:space="0" w:color="auto"/>
        </w:tblBorders>
        <w:tblLook w:val="04A0" w:firstRow="1" w:lastRow="0" w:firstColumn="1" w:lastColumn="0" w:noHBand="0" w:noVBand="1"/>
      </w:tblPr>
      <w:tblGrid>
        <w:gridCol w:w="2259"/>
        <w:gridCol w:w="715"/>
        <w:gridCol w:w="1166"/>
        <w:gridCol w:w="1869"/>
        <w:gridCol w:w="717"/>
        <w:gridCol w:w="1261"/>
        <w:gridCol w:w="1084"/>
      </w:tblGrid>
      <w:tr w:rsidR="00E65600" w:rsidRPr="007D111E" w14:paraId="034C29E9" w14:textId="77777777">
        <w:tc>
          <w:tcPr>
            <w:tcW w:w="2268" w:type="dxa"/>
            <w:tcBorders>
              <w:top w:val="single" w:sz="4" w:space="0" w:color="auto"/>
              <w:bottom w:val="single" w:sz="4" w:space="0" w:color="auto"/>
            </w:tcBorders>
          </w:tcPr>
          <w:p w14:paraId="6AA23DE5" w14:textId="77777777" w:rsidR="00E65600" w:rsidRPr="007D111E" w:rsidRDefault="007D111E" w:rsidP="007D111E">
            <w:pPr>
              <w:pStyle w:val="EMEANormal"/>
              <w:keepNext/>
              <w:rPr>
                <w:b/>
                <w:szCs w:val="22"/>
                <w:lang w:val="sl-SI"/>
              </w:rPr>
            </w:pPr>
            <w:r w:rsidRPr="007D111E">
              <w:rPr>
                <w:b/>
                <w:szCs w:val="22"/>
                <w:lang w:val="sl-SI"/>
              </w:rPr>
              <w:t>Analiza</w:t>
            </w:r>
          </w:p>
          <w:p w14:paraId="6D2D791E" w14:textId="77777777" w:rsidR="00E65600" w:rsidRPr="007D111E" w:rsidRDefault="007D111E" w:rsidP="007D111E">
            <w:pPr>
              <w:pStyle w:val="EMEANormal"/>
              <w:keepNext/>
              <w:rPr>
                <w:b/>
                <w:szCs w:val="22"/>
                <w:lang w:val="sl-SI"/>
              </w:rPr>
            </w:pPr>
            <w:r w:rsidRPr="007D111E">
              <w:rPr>
                <w:b/>
                <w:szCs w:val="22"/>
                <w:lang w:val="sl-SI"/>
              </w:rPr>
              <w:tab/>
              <w:t>Zdravljenje</w:t>
            </w:r>
          </w:p>
        </w:tc>
        <w:tc>
          <w:tcPr>
            <w:tcW w:w="720" w:type="dxa"/>
            <w:tcBorders>
              <w:top w:val="single" w:sz="4" w:space="0" w:color="auto"/>
              <w:bottom w:val="single" w:sz="4" w:space="0" w:color="auto"/>
            </w:tcBorders>
          </w:tcPr>
          <w:p w14:paraId="048C6891" w14:textId="77777777" w:rsidR="00E65600" w:rsidRPr="007D111E" w:rsidRDefault="007D111E" w:rsidP="007D111E">
            <w:pPr>
              <w:pStyle w:val="EMEANormal"/>
              <w:keepNext/>
              <w:rPr>
                <w:b/>
                <w:szCs w:val="22"/>
                <w:lang w:val="sl-SI"/>
              </w:rPr>
            </w:pPr>
            <w:r w:rsidRPr="007D111E">
              <w:rPr>
                <w:b/>
                <w:szCs w:val="22"/>
                <w:lang w:val="sl-SI"/>
              </w:rPr>
              <w:t>N</w:t>
            </w:r>
          </w:p>
        </w:tc>
        <w:tc>
          <w:tcPr>
            <w:tcW w:w="1170" w:type="dxa"/>
            <w:tcBorders>
              <w:top w:val="single" w:sz="4" w:space="0" w:color="auto"/>
              <w:bottom w:val="single" w:sz="4" w:space="0" w:color="auto"/>
            </w:tcBorders>
          </w:tcPr>
          <w:p w14:paraId="19942F1C" w14:textId="77777777" w:rsidR="00E65600" w:rsidRPr="007D111E" w:rsidRDefault="007D111E" w:rsidP="007D111E">
            <w:pPr>
              <w:pStyle w:val="EMEANormal"/>
              <w:keepNext/>
              <w:rPr>
                <w:b/>
                <w:szCs w:val="22"/>
                <w:lang w:val="sl-SI"/>
              </w:rPr>
            </w:pPr>
            <w:r w:rsidRPr="007D111E">
              <w:rPr>
                <w:b/>
                <w:szCs w:val="22"/>
                <w:lang w:val="sl-SI"/>
              </w:rPr>
              <w:t>Neuspeh</w:t>
            </w:r>
            <w:r w:rsidRPr="007D111E">
              <w:rPr>
                <w:b/>
                <w:szCs w:val="22"/>
                <w:lang w:val="sl-SI"/>
              </w:rPr>
              <w:br/>
              <w:t>N (%)</w:t>
            </w:r>
          </w:p>
        </w:tc>
        <w:tc>
          <w:tcPr>
            <w:tcW w:w="1890" w:type="dxa"/>
            <w:tcBorders>
              <w:top w:val="single" w:sz="4" w:space="0" w:color="auto"/>
              <w:bottom w:val="single" w:sz="4" w:space="0" w:color="auto"/>
            </w:tcBorders>
          </w:tcPr>
          <w:p w14:paraId="64E013FF" w14:textId="77777777" w:rsidR="00E65600" w:rsidRPr="007D111E" w:rsidRDefault="007D111E" w:rsidP="007D111E">
            <w:pPr>
              <w:pStyle w:val="EMEANormal"/>
              <w:keepNext/>
              <w:rPr>
                <w:b/>
                <w:szCs w:val="22"/>
                <w:lang w:val="sl-SI"/>
              </w:rPr>
            </w:pPr>
            <w:r w:rsidRPr="007D111E">
              <w:rPr>
                <w:b/>
                <w:szCs w:val="22"/>
                <w:lang w:val="sl-SI"/>
              </w:rPr>
              <w:t>Srednji čas do neuspeha (meseci)</w:t>
            </w:r>
          </w:p>
        </w:tc>
        <w:tc>
          <w:tcPr>
            <w:tcW w:w="720" w:type="dxa"/>
            <w:tcBorders>
              <w:top w:val="single" w:sz="4" w:space="0" w:color="auto"/>
              <w:bottom w:val="single" w:sz="4" w:space="0" w:color="auto"/>
            </w:tcBorders>
          </w:tcPr>
          <w:p w14:paraId="036BFAC7" w14:textId="77777777" w:rsidR="00E65600" w:rsidRPr="007D111E" w:rsidRDefault="007D111E" w:rsidP="007D111E">
            <w:pPr>
              <w:pStyle w:val="EMEANormal"/>
              <w:keepNext/>
              <w:rPr>
                <w:b/>
                <w:szCs w:val="22"/>
                <w:lang w:val="sl-SI"/>
              </w:rPr>
            </w:pPr>
            <w:r w:rsidRPr="007D111E">
              <w:rPr>
                <w:b/>
                <w:szCs w:val="22"/>
                <w:lang w:val="sl-SI"/>
              </w:rPr>
              <w:t>RT</w:t>
            </w:r>
            <w:r w:rsidRPr="007D111E">
              <w:rPr>
                <w:b/>
                <w:szCs w:val="22"/>
                <w:vertAlign w:val="superscript"/>
                <w:lang w:val="sl-SI"/>
              </w:rPr>
              <w:t>a</w:t>
            </w:r>
          </w:p>
        </w:tc>
        <w:tc>
          <w:tcPr>
            <w:tcW w:w="1170" w:type="dxa"/>
            <w:tcBorders>
              <w:top w:val="single" w:sz="4" w:space="0" w:color="auto"/>
              <w:bottom w:val="single" w:sz="4" w:space="0" w:color="auto"/>
            </w:tcBorders>
          </w:tcPr>
          <w:p w14:paraId="60804F4D" w14:textId="77777777" w:rsidR="00E65600" w:rsidRPr="007D111E" w:rsidRDefault="007D111E" w:rsidP="007D111E">
            <w:pPr>
              <w:pStyle w:val="EMEANormal"/>
              <w:keepNext/>
              <w:rPr>
                <w:b/>
                <w:szCs w:val="22"/>
                <w:lang w:val="sl-SI"/>
              </w:rPr>
            </w:pPr>
            <w:r w:rsidRPr="007D111E">
              <w:rPr>
                <w:b/>
                <w:szCs w:val="22"/>
                <w:lang w:val="sl-SI"/>
              </w:rPr>
              <w:t>IZ 95 % za RT</w:t>
            </w:r>
            <w:r w:rsidRPr="007D111E">
              <w:rPr>
                <w:b/>
                <w:szCs w:val="22"/>
                <w:vertAlign w:val="superscript"/>
                <w:lang w:val="sl-SI"/>
              </w:rPr>
              <w:t>a</w:t>
            </w:r>
          </w:p>
        </w:tc>
        <w:tc>
          <w:tcPr>
            <w:tcW w:w="1080" w:type="dxa"/>
            <w:tcBorders>
              <w:top w:val="single" w:sz="4" w:space="0" w:color="auto"/>
              <w:bottom w:val="single" w:sz="4" w:space="0" w:color="auto"/>
            </w:tcBorders>
          </w:tcPr>
          <w:p w14:paraId="356F20DA" w14:textId="77777777" w:rsidR="00E65600" w:rsidRPr="007D111E" w:rsidRDefault="007D111E" w:rsidP="007D111E">
            <w:pPr>
              <w:pStyle w:val="EMEANormal"/>
              <w:keepNext/>
              <w:rPr>
                <w:b/>
                <w:szCs w:val="22"/>
                <w:lang w:val="sl-SI"/>
              </w:rPr>
            </w:pPr>
            <w:r w:rsidRPr="007D111E">
              <w:rPr>
                <w:b/>
                <w:i/>
                <w:szCs w:val="22"/>
                <w:lang w:val="sl-SI"/>
              </w:rPr>
              <w:t>P</w:t>
            </w:r>
            <w:r w:rsidRPr="007D111E">
              <w:rPr>
                <w:b/>
                <w:szCs w:val="22"/>
                <w:lang w:val="sl-SI"/>
              </w:rPr>
              <w:t xml:space="preserve"> Vrednost</w:t>
            </w:r>
            <w:r w:rsidRPr="007D111E">
              <w:rPr>
                <w:szCs w:val="22"/>
                <w:vertAlign w:val="superscript"/>
                <w:lang w:val="sl-SI"/>
              </w:rPr>
              <w:t xml:space="preserve"> b</w:t>
            </w:r>
          </w:p>
        </w:tc>
      </w:tr>
      <w:tr w:rsidR="00E65600" w:rsidRPr="002D77BF" w14:paraId="728D28D5" w14:textId="77777777">
        <w:tc>
          <w:tcPr>
            <w:tcW w:w="9018" w:type="dxa"/>
            <w:gridSpan w:val="7"/>
            <w:tcBorders>
              <w:top w:val="single" w:sz="4" w:space="0" w:color="auto"/>
              <w:bottom w:val="nil"/>
            </w:tcBorders>
          </w:tcPr>
          <w:p w14:paraId="1BF0738A" w14:textId="77777777" w:rsidR="00E65600" w:rsidRPr="007D111E" w:rsidRDefault="007D111E" w:rsidP="007D111E">
            <w:pPr>
              <w:pStyle w:val="EMEANormal"/>
              <w:jc w:val="center"/>
              <w:rPr>
                <w:b/>
                <w:szCs w:val="22"/>
                <w:lang w:val="sl-SI"/>
              </w:rPr>
            </w:pPr>
            <w:r w:rsidRPr="007D111E">
              <w:rPr>
                <w:b/>
                <w:szCs w:val="22"/>
                <w:lang w:val="sl-SI"/>
              </w:rPr>
              <w:t>Čas do neuspeha zdravljenja v ali po 6. tednu v študiji UV I</w:t>
            </w:r>
          </w:p>
        </w:tc>
      </w:tr>
      <w:tr w:rsidR="00E65600" w:rsidRPr="007D111E" w14:paraId="02676628" w14:textId="77777777">
        <w:tc>
          <w:tcPr>
            <w:tcW w:w="2988" w:type="dxa"/>
            <w:gridSpan w:val="2"/>
            <w:tcBorders>
              <w:top w:val="nil"/>
              <w:bottom w:val="nil"/>
            </w:tcBorders>
          </w:tcPr>
          <w:p w14:paraId="2C6470F6" w14:textId="77777777" w:rsidR="00E65600" w:rsidRPr="007D111E" w:rsidRDefault="007D111E" w:rsidP="007D111E">
            <w:pPr>
              <w:pStyle w:val="EMEANormal"/>
              <w:rPr>
                <w:szCs w:val="22"/>
                <w:lang w:val="sl-SI"/>
              </w:rPr>
            </w:pPr>
            <w:r w:rsidRPr="007D111E">
              <w:rPr>
                <w:szCs w:val="22"/>
                <w:lang w:val="sl-SI"/>
              </w:rPr>
              <w:t>Primarna analiza (ITT)</w:t>
            </w:r>
          </w:p>
        </w:tc>
        <w:tc>
          <w:tcPr>
            <w:tcW w:w="1170" w:type="dxa"/>
            <w:tcBorders>
              <w:top w:val="nil"/>
              <w:bottom w:val="nil"/>
            </w:tcBorders>
          </w:tcPr>
          <w:p w14:paraId="244E5154" w14:textId="77777777" w:rsidR="00E65600" w:rsidRPr="007D111E" w:rsidRDefault="00E65600" w:rsidP="007D111E">
            <w:pPr>
              <w:pStyle w:val="EMEANormal"/>
              <w:rPr>
                <w:szCs w:val="22"/>
                <w:lang w:val="sl-SI"/>
              </w:rPr>
            </w:pPr>
          </w:p>
        </w:tc>
        <w:tc>
          <w:tcPr>
            <w:tcW w:w="1890" w:type="dxa"/>
            <w:tcBorders>
              <w:top w:val="nil"/>
              <w:bottom w:val="nil"/>
            </w:tcBorders>
          </w:tcPr>
          <w:p w14:paraId="6B92D3B0" w14:textId="77777777" w:rsidR="00E65600" w:rsidRPr="007D111E" w:rsidRDefault="00E65600" w:rsidP="007D111E">
            <w:pPr>
              <w:pStyle w:val="EMEANormal"/>
              <w:rPr>
                <w:szCs w:val="22"/>
                <w:lang w:val="sl-SI"/>
              </w:rPr>
            </w:pPr>
          </w:p>
        </w:tc>
        <w:tc>
          <w:tcPr>
            <w:tcW w:w="720" w:type="dxa"/>
            <w:tcBorders>
              <w:top w:val="nil"/>
              <w:bottom w:val="nil"/>
            </w:tcBorders>
          </w:tcPr>
          <w:p w14:paraId="7ACFEE69" w14:textId="77777777" w:rsidR="00E65600" w:rsidRPr="007D111E" w:rsidRDefault="00E65600" w:rsidP="007D111E">
            <w:pPr>
              <w:pStyle w:val="EMEANormal"/>
              <w:rPr>
                <w:szCs w:val="22"/>
                <w:lang w:val="sl-SI"/>
              </w:rPr>
            </w:pPr>
          </w:p>
        </w:tc>
        <w:tc>
          <w:tcPr>
            <w:tcW w:w="1170" w:type="dxa"/>
            <w:tcBorders>
              <w:top w:val="nil"/>
              <w:bottom w:val="nil"/>
            </w:tcBorders>
          </w:tcPr>
          <w:p w14:paraId="15FA2C81" w14:textId="77777777" w:rsidR="00E65600" w:rsidRPr="007D111E" w:rsidRDefault="00E65600" w:rsidP="007D111E">
            <w:pPr>
              <w:pStyle w:val="EMEANormal"/>
              <w:rPr>
                <w:szCs w:val="22"/>
                <w:lang w:val="sl-SI"/>
              </w:rPr>
            </w:pPr>
          </w:p>
        </w:tc>
        <w:tc>
          <w:tcPr>
            <w:tcW w:w="1080" w:type="dxa"/>
            <w:tcBorders>
              <w:top w:val="nil"/>
              <w:bottom w:val="nil"/>
            </w:tcBorders>
          </w:tcPr>
          <w:p w14:paraId="398A1C2B" w14:textId="77777777" w:rsidR="00E65600" w:rsidRPr="007D111E" w:rsidRDefault="00E65600" w:rsidP="007D111E">
            <w:pPr>
              <w:pStyle w:val="EMEANormal"/>
              <w:rPr>
                <w:szCs w:val="22"/>
                <w:lang w:val="sl-SI"/>
              </w:rPr>
            </w:pPr>
          </w:p>
        </w:tc>
      </w:tr>
      <w:tr w:rsidR="00E65600" w:rsidRPr="007D111E" w14:paraId="434A2A8C" w14:textId="77777777">
        <w:tc>
          <w:tcPr>
            <w:tcW w:w="2268" w:type="dxa"/>
            <w:tcBorders>
              <w:top w:val="nil"/>
              <w:bottom w:val="nil"/>
            </w:tcBorders>
          </w:tcPr>
          <w:p w14:paraId="53C6B96A" w14:textId="77777777" w:rsidR="00E65600" w:rsidRPr="007D111E" w:rsidRDefault="007D111E" w:rsidP="007D111E">
            <w:pPr>
              <w:pStyle w:val="EMEANormal"/>
              <w:rPr>
                <w:szCs w:val="22"/>
                <w:lang w:val="sl-SI"/>
              </w:rPr>
            </w:pPr>
            <w:r w:rsidRPr="007D111E">
              <w:rPr>
                <w:szCs w:val="22"/>
                <w:lang w:val="sl-SI"/>
              </w:rPr>
              <w:tab/>
              <w:t>Placebo</w:t>
            </w:r>
          </w:p>
        </w:tc>
        <w:tc>
          <w:tcPr>
            <w:tcW w:w="720" w:type="dxa"/>
            <w:tcBorders>
              <w:top w:val="nil"/>
              <w:bottom w:val="nil"/>
            </w:tcBorders>
          </w:tcPr>
          <w:p w14:paraId="09C3E9C9" w14:textId="77777777" w:rsidR="00E65600" w:rsidRPr="007D111E" w:rsidRDefault="007D111E" w:rsidP="007D111E">
            <w:pPr>
              <w:pStyle w:val="EMEANormal"/>
              <w:rPr>
                <w:szCs w:val="22"/>
                <w:lang w:val="sl-SI"/>
              </w:rPr>
            </w:pPr>
            <w:r w:rsidRPr="007D111E">
              <w:rPr>
                <w:szCs w:val="22"/>
                <w:lang w:val="sl-SI"/>
              </w:rPr>
              <w:t>107</w:t>
            </w:r>
          </w:p>
        </w:tc>
        <w:tc>
          <w:tcPr>
            <w:tcW w:w="1170" w:type="dxa"/>
            <w:tcBorders>
              <w:top w:val="nil"/>
              <w:bottom w:val="nil"/>
            </w:tcBorders>
          </w:tcPr>
          <w:p w14:paraId="3BEC7912" w14:textId="77777777" w:rsidR="00E65600" w:rsidRPr="007D111E" w:rsidRDefault="007D111E" w:rsidP="007D111E">
            <w:pPr>
              <w:pStyle w:val="EMEANormal"/>
              <w:rPr>
                <w:szCs w:val="22"/>
                <w:lang w:val="sl-SI"/>
              </w:rPr>
            </w:pPr>
            <w:r w:rsidRPr="007D111E">
              <w:rPr>
                <w:szCs w:val="22"/>
                <w:lang w:val="sl-SI"/>
              </w:rPr>
              <w:t>84 (78,5)</w:t>
            </w:r>
          </w:p>
        </w:tc>
        <w:tc>
          <w:tcPr>
            <w:tcW w:w="1890" w:type="dxa"/>
            <w:tcBorders>
              <w:top w:val="nil"/>
              <w:bottom w:val="nil"/>
            </w:tcBorders>
          </w:tcPr>
          <w:p w14:paraId="79ED7217" w14:textId="77777777" w:rsidR="00E65600" w:rsidRPr="007D111E" w:rsidRDefault="007D111E" w:rsidP="007D111E">
            <w:pPr>
              <w:pStyle w:val="EMEANormal"/>
              <w:rPr>
                <w:szCs w:val="22"/>
                <w:lang w:val="sl-SI"/>
              </w:rPr>
            </w:pPr>
            <w:r w:rsidRPr="007D111E">
              <w:rPr>
                <w:szCs w:val="22"/>
                <w:lang w:val="sl-SI"/>
              </w:rPr>
              <w:t>3,0</w:t>
            </w:r>
          </w:p>
        </w:tc>
        <w:tc>
          <w:tcPr>
            <w:tcW w:w="720" w:type="dxa"/>
            <w:tcBorders>
              <w:top w:val="nil"/>
              <w:bottom w:val="nil"/>
            </w:tcBorders>
          </w:tcPr>
          <w:p w14:paraId="253ED24B" w14:textId="77777777" w:rsidR="00E65600" w:rsidRPr="007D111E" w:rsidRDefault="007D111E" w:rsidP="007D111E">
            <w:pPr>
              <w:pStyle w:val="EMEANormal"/>
              <w:rPr>
                <w:szCs w:val="22"/>
                <w:lang w:val="sl-SI"/>
              </w:rPr>
            </w:pPr>
            <w:r w:rsidRPr="007D111E">
              <w:rPr>
                <w:szCs w:val="22"/>
                <w:lang w:val="sl-SI"/>
              </w:rPr>
              <w:t>--</w:t>
            </w:r>
          </w:p>
        </w:tc>
        <w:tc>
          <w:tcPr>
            <w:tcW w:w="1170" w:type="dxa"/>
            <w:tcBorders>
              <w:top w:val="nil"/>
              <w:bottom w:val="nil"/>
            </w:tcBorders>
          </w:tcPr>
          <w:p w14:paraId="76165D7C" w14:textId="77777777" w:rsidR="00E65600" w:rsidRPr="007D111E" w:rsidRDefault="007D111E" w:rsidP="007D111E">
            <w:pPr>
              <w:pStyle w:val="EMEANormal"/>
              <w:rPr>
                <w:szCs w:val="22"/>
                <w:lang w:val="sl-SI"/>
              </w:rPr>
            </w:pPr>
            <w:r w:rsidRPr="007D111E">
              <w:rPr>
                <w:szCs w:val="22"/>
                <w:lang w:val="sl-SI"/>
              </w:rPr>
              <w:t>--</w:t>
            </w:r>
          </w:p>
        </w:tc>
        <w:tc>
          <w:tcPr>
            <w:tcW w:w="1080" w:type="dxa"/>
            <w:tcBorders>
              <w:top w:val="nil"/>
              <w:bottom w:val="nil"/>
            </w:tcBorders>
          </w:tcPr>
          <w:p w14:paraId="530D60DF" w14:textId="77777777" w:rsidR="00E65600" w:rsidRPr="007D111E" w:rsidRDefault="007D111E" w:rsidP="007D111E">
            <w:pPr>
              <w:pStyle w:val="EMEANormal"/>
              <w:rPr>
                <w:szCs w:val="22"/>
                <w:lang w:val="sl-SI"/>
              </w:rPr>
            </w:pPr>
            <w:r w:rsidRPr="007D111E">
              <w:rPr>
                <w:szCs w:val="22"/>
                <w:lang w:val="sl-SI"/>
              </w:rPr>
              <w:t>--</w:t>
            </w:r>
          </w:p>
        </w:tc>
      </w:tr>
      <w:tr w:rsidR="00E65600" w:rsidRPr="007D111E" w14:paraId="402225A0" w14:textId="77777777">
        <w:tc>
          <w:tcPr>
            <w:tcW w:w="2268" w:type="dxa"/>
            <w:tcBorders>
              <w:top w:val="nil"/>
              <w:bottom w:val="single" w:sz="4" w:space="0" w:color="auto"/>
            </w:tcBorders>
          </w:tcPr>
          <w:p w14:paraId="0F4F070B" w14:textId="77777777" w:rsidR="00E65600" w:rsidRPr="007D111E" w:rsidRDefault="007D111E" w:rsidP="007D111E">
            <w:pPr>
              <w:pStyle w:val="EMEANormal"/>
              <w:rPr>
                <w:szCs w:val="22"/>
                <w:lang w:val="sl-SI"/>
              </w:rPr>
            </w:pPr>
            <w:r w:rsidRPr="007D111E">
              <w:rPr>
                <w:szCs w:val="22"/>
                <w:lang w:val="sl-SI"/>
              </w:rPr>
              <w:tab/>
              <w:t>Adalimumab</w:t>
            </w:r>
          </w:p>
        </w:tc>
        <w:tc>
          <w:tcPr>
            <w:tcW w:w="720" w:type="dxa"/>
            <w:tcBorders>
              <w:top w:val="nil"/>
              <w:bottom w:val="single" w:sz="4" w:space="0" w:color="auto"/>
            </w:tcBorders>
          </w:tcPr>
          <w:p w14:paraId="65CDDDBA" w14:textId="77777777" w:rsidR="00E65600" w:rsidRPr="007D111E" w:rsidRDefault="007D111E" w:rsidP="007D111E">
            <w:pPr>
              <w:pStyle w:val="EMEANormal"/>
              <w:rPr>
                <w:szCs w:val="22"/>
                <w:lang w:val="sl-SI"/>
              </w:rPr>
            </w:pPr>
            <w:r w:rsidRPr="007D111E">
              <w:rPr>
                <w:szCs w:val="22"/>
                <w:lang w:val="sl-SI"/>
              </w:rPr>
              <w:t>110</w:t>
            </w:r>
          </w:p>
        </w:tc>
        <w:tc>
          <w:tcPr>
            <w:tcW w:w="1170" w:type="dxa"/>
            <w:tcBorders>
              <w:top w:val="nil"/>
              <w:bottom w:val="single" w:sz="4" w:space="0" w:color="auto"/>
            </w:tcBorders>
          </w:tcPr>
          <w:p w14:paraId="25C01345" w14:textId="77777777" w:rsidR="00E65600" w:rsidRPr="007D111E" w:rsidRDefault="007D111E" w:rsidP="007D111E">
            <w:pPr>
              <w:pStyle w:val="EMEANormal"/>
              <w:rPr>
                <w:szCs w:val="22"/>
                <w:lang w:val="sl-SI"/>
              </w:rPr>
            </w:pPr>
            <w:r w:rsidRPr="007D111E">
              <w:rPr>
                <w:szCs w:val="22"/>
                <w:lang w:val="sl-SI"/>
              </w:rPr>
              <w:t>60 (54,5)</w:t>
            </w:r>
          </w:p>
        </w:tc>
        <w:tc>
          <w:tcPr>
            <w:tcW w:w="1890" w:type="dxa"/>
            <w:tcBorders>
              <w:top w:val="nil"/>
              <w:bottom w:val="single" w:sz="4" w:space="0" w:color="auto"/>
            </w:tcBorders>
          </w:tcPr>
          <w:p w14:paraId="54B00AB8" w14:textId="77777777" w:rsidR="00E65600" w:rsidRPr="007D111E" w:rsidRDefault="007D111E" w:rsidP="007D111E">
            <w:pPr>
              <w:pStyle w:val="EMEANormal"/>
              <w:rPr>
                <w:szCs w:val="22"/>
                <w:lang w:val="sl-SI"/>
              </w:rPr>
            </w:pPr>
            <w:r w:rsidRPr="007D111E">
              <w:rPr>
                <w:szCs w:val="22"/>
                <w:lang w:val="sl-SI"/>
              </w:rPr>
              <w:t>5,6</w:t>
            </w:r>
          </w:p>
        </w:tc>
        <w:tc>
          <w:tcPr>
            <w:tcW w:w="720" w:type="dxa"/>
            <w:tcBorders>
              <w:top w:val="nil"/>
              <w:bottom w:val="single" w:sz="4" w:space="0" w:color="auto"/>
            </w:tcBorders>
          </w:tcPr>
          <w:p w14:paraId="009807B8" w14:textId="77777777" w:rsidR="00E65600" w:rsidRPr="007D111E" w:rsidRDefault="007D111E" w:rsidP="007D111E">
            <w:pPr>
              <w:pStyle w:val="EMEANormal"/>
              <w:rPr>
                <w:szCs w:val="22"/>
                <w:lang w:val="sl-SI"/>
              </w:rPr>
            </w:pPr>
            <w:r w:rsidRPr="007D111E">
              <w:rPr>
                <w:szCs w:val="22"/>
                <w:lang w:val="sl-SI"/>
              </w:rPr>
              <w:t>0,50</w:t>
            </w:r>
          </w:p>
        </w:tc>
        <w:tc>
          <w:tcPr>
            <w:tcW w:w="1170" w:type="dxa"/>
            <w:tcBorders>
              <w:top w:val="nil"/>
              <w:bottom w:val="single" w:sz="4" w:space="0" w:color="auto"/>
            </w:tcBorders>
          </w:tcPr>
          <w:p w14:paraId="636CCD46" w14:textId="77777777" w:rsidR="00E65600" w:rsidRPr="007D111E" w:rsidRDefault="007D111E" w:rsidP="007D111E">
            <w:pPr>
              <w:pStyle w:val="EMEANormal"/>
              <w:rPr>
                <w:szCs w:val="22"/>
                <w:lang w:val="sl-SI"/>
              </w:rPr>
            </w:pPr>
            <w:r w:rsidRPr="007D111E">
              <w:rPr>
                <w:szCs w:val="22"/>
                <w:lang w:val="sl-SI"/>
              </w:rPr>
              <w:t>0,36, 0,70 </w:t>
            </w:r>
          </w:p>
        </w:tc>
        <w:tc>
          <w:tcPr>
            <w:tcW w:w="1080" w:type="dxa"/>
            <w:tcBorders>
              <w:top w:val="nil"/>
              <w:bottom w:val="single" w:sz="4" w:space="0" w:color="auto"/>
            </w:tcBorders>
          </w:tcPr>
          <w:p w14:paraId="600BCF72" w14:textId="77777777" w:rsidR="00E65600" w:rsidRPr="007D111E" w:rsidRDefault="007D111E" w:rsidP="007D111E">
            <w:pPr>
              <w:pStyle w:val="EMEANormal"/>
              <w:rPr>
                <w:szCs w:val="22"/>
                <w:lang w:val="sl-SI"/>
              </w:rPr>
            </w:pPr>
            <w:r w:rsidRPr="007D111E">
              <w:rPr>
                <w:szCs w:val="22"/>
                <w:lang w:val="sl-SI"/>
              </w:rPr>
              <w:t>&lt; 0,001</w:t>
            </w:r>
          </w:p>
        </w:tc>
      </w:tr>
      <w:tr w:rsidR="00E65600" w:rsidRPr="002D77BF" w14:paraId="19CB0BFE" w14:textId="77777777">
        <w:tblPrEx>
          <w:tblBorders>
            <w:left w:val="single" w:sz="4" w:space="0" w:color="auto"/>
            <w:right w:val="single" w:sz="4" w:space="0" w:color="auto"/>
            <w:insideH w:val="single" w:sz="4" w:space="0" w:color="auto"/>
            <w:insideV w:val="single" w:sz="4" w:space="0" w:color="auto"/>
          </w:tblBorders>
        </w:tblPrEx>
        <w:tc>
          <w:tcPr>
            <w:tcW w:w="9018" w:type="dxa"/>
            <w:gridSpan w:val="7"/>
            <w:tcBorders>
              <w:left w:val="nil"/>
              <w:bottom w:val="nil"/>
              <w:right w:val="nil"/>
            </w:tcBorders>
          </w:tcPr>
          <w:p w14:paraId="790A4376" w14:textId="77777777" w:rsidR="00E65600" w:rsidRPr="007D111E" w:rsidRDefault="007D111E" w:rsidP="007D111E">
            <w:pPr>
              <w:pStyle w:val="EMEANormal"/>
              <w:jc w:val="center"/>
              <w:rPr>
                <w:b/>
                <w:szCs w:val="22"/>
                <w:lang w:val="sl-SI"/>
              </w:rPr>
            </w:pPr>
            <w:r w:rsidRPr="007D111E">
              <w:rPr>
                <w:b/>
                <w:szCs w:val="22"/>
                <w:lang w:val="sl-SI"/>
              </w:rPr>
              <w:t>Čas do neuspeha zdravljenja v ali po 2. tednu v študiji UV II</w:t>
            </w:r>
          </w:p>
        </w:tc>
      </w:tr>
      <w:tr w:rsidR="00E65600" w:rsidRPr="007D111E" w14:paraId="2979F810" w14:textId="77777777">
        <w:tblPrEx>
          <w:tblBorders>
            <w:left w:val="single" w:sz="4" w:space="0" w:color="auto"/>
            <w:right w:val="single" w:sz="4" w:space="0" w:color="auto"/>
            <w:insideH w:val="single" w:sz="4" w:space="0" w:color="auto"/>
            <w:insideV w:val="single" w:sz="4" w:space="0" w:color="auto"/>
          </w:tblBorders>
        </w:tblPrEx>
        <w:tc>
          <w:tcPr>
            <w:tcW w:w="2988" w:type="dxa"/>
            <w:gridSpan w:val="2"/>
            <w:tcBorders>
              <w:top w:val="nil"/>
              <w:left w:val="nil"/>
              <w:bottom w:val="nil"/>
              <w:right w:val="nil"/>
            </w:tcBorders>
          </w:tcPr>
          <w:p w14:paraId="1D97C825" w14:textId="77777777" w:rsidR="00E65600" w:rsidRPr="007D111E" w:rsidRDefault="007D111E" w:rsidP="007D111E">
            <w:pPr>
              <w:pStyle w:val="EMEANormal"/>
              <w:rPr>
                <w:szCs w:val="22"/>
                <w:lang w:val="sl-SI"/>
              </w:rPr>
            </w:pPr>
            <w:r w:rsidRPr="007D111E">
              <w:rPr>
                <w:szCs w:val="22"/>
                <w:lang w:val="sl-SI"/>
              </w:rPr>
              <w:t>Primarna analiza (ITT)</w:t>
            </w:r>
          </w:p>
        </w:tc>
        <w:tc>
          <w:tcPr>
            <w:tcW w:w="1170" w:type="dxa"/>
            <w:tcBorders>
              <w:top w:val="nil"/>
              <w:left w:val="nil"/>
              <w:bottom w:val="nil"/>
              <w:right w:val="nil"/>
            </w:tcBorders>
          </w:tcPr>
          <w:p w14:paraId="62E6081C" w14:textId="77777777" w:rsidR="00E65600" w:rsidRPr="007D111E" w:rsidRDefault="00E65600" w:rsidP="007D111E">
            <w:pPr>
              <w:pStyle w:val="EMEANormal"/>
              <w:rPr>
                <w:szCs w:val="22"/>
                <w:lang w:val="sl-SI"/>
              </w:rPr>
            </w:pPr>
          </w:p>
        </w:tc>
        <w:tc>
          <w:tcPr>
            <w:tcW w:w="1890" w:type="dxa"/>
            <w:tcBorders>
              <w:top w:val="nil"/>
              <w:left w:val="nil"/>
              <w:bottom w:val="nil"/>
              <w:right w:val="nil"/>
            </w:tcBorders>
          </w:tcPr>
          <w:p w14:paraId="2DD1FDC1" w14:textId="77777777" w:rsidR="00E65600" w:rsidRPr="007D111E" w:rsidRDefault="00E65600" w:rsidP="007D111E">
            <w:pPr>
              <w:pStyle w:val="EMEANormal"/>
              <w:rPr>
                <w:szCs w:val="22"/>
                <w:lang w:val="sl-SI"/>
              </w:rPr>
            </w:pPr>
          </w:p>
        </w:tc>
        <w:tc>
          <w:tcPr>
            <w:tcW w:w="720" w:type="dxa"/>
            <w:tcBorders>
              <w:top w:val="nil"/>
              <w:left w:val="nil"/>
              <w:bottom w:val="nil"/>
              <w:right w:val="nil"/>
            </w:tcBorders>
          </w:tcPr>
          <w:p w14:paraId="6C0097F2" w14:textId="77777777" w:rsidR="00E65600" w:rsidRPr="007D111E" w:rsidRDefault="00E65600" w:rsidP="007D111E">
            <w:pPr>
              <w:pStyle w:val="EMEANormal"/>
              <w:rPr>
                <w:szCs w:val="22"/>
                <w:lang w:val="sl-SI"/>
              </w:rPr>
            </w:pPr>
          </w:p>
        </w:tc>
        <w:tc>
          <w:tcPr>
            <w:tcW w:w="1170" w:type="dxa"/>
            <w:tcBorders>
              <w:top w:val="nil"/>
              <w:left w:val="nil"/>
              <w:bottom w:val="nil"/>
              <w:right w:val="nil"/>
            </w:tcBorders>
          </w:tcPr>
          <w:p w14:paraId="6DD22003" w14:textId="77777777" w:rsidR="00E65600" w:rsidRPr="007D111E" w:rsidRDefault="00E65600" w:rsidP="007D111E">
            <w:pPr>
              <w:pStyle w:val="EMEANormal"/>
              <w:rPr>
                <w:szCs w:val="22"/>
                <w:lang w:val="sl-SI"/>
              </w:rPr>
            </w:pPr>
          </w:p>
        </w:tc>
        <w:tc>
          <w:tcPr>
            <w:tcW w:w="1080" w:type="dxa"/>
            <w:tcBorders>
              <w:top w:val="nil"/>
              <w:left w:val="nil"/>
              <w:bottom w:val="nil"/>
              <w:right w:val="nil"/>
            </w:tcBorders>
          </w:tcPr>
          <w:p w14:paraId="31231218" w14:textId="77777777" w:rsidR="00E65600" w:rsidRPr="007D111E" w:rsidRDefault="00E65600" w:rsidP="007D111E">
            <w:pPr>
              <w:pStyle w:val="EMEANormal"/>
              <w:rPr>
                <w:szCs w:val="22"/>
                <w:lang w:val="sl-SI"/>
              </w:rPr>
            </w:pPr>
          </w:p>
        </w:tc>
      </w:tr>
      <w:tr w:rsidR="00E65600" w:rsidRPr="007D111E" w14:paraId="59CC667D" w14:textId="77777777">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tcPr>
          <w:p w14:paraId="472E5361" w14:textId="77777777" w:rsidR="00E65600" w:rsidRPr="007D111E" w:rsidRDefault="007D111E" w:rsidP="007D111E">
            <w:pPr>
              <w:pStyle w:val="EMEANormal"/>
              <w:rPr>
                <w:szCs w:val="22"/>
                <w:lang w:val="sl-SI"/>
              </w:rPr>
            </w:pPr>
            <w:r w:rsidRPr="007D111E">
              <w:rPr>
                <w:szCs w:val="22"/>
                <w:lang w:val="sl-SI"/>
              </w:rPr>
              <w:tab/>
              <w:t>Placebo</w:t>
            </w:r>
          </w:p>
        </w:tc>
        <w:tc>
          <w:tcPr>
            <w:tcW w:w="720" w:type="dxa"/>
            <w:tcBorders>
              <w:top w:val="nil"/>
              <w:left w:val="nil"/>
              <w:bottom w:val="nil"/>
              <w:right w:val="nil"/>
            </w:tcBorders>
          </w:tcPr>
          <w:p w14:paraId="57419AB6" w14:textId="77777777" w:rsidR="00E65600" w:rsidRPr="007D111E" w:rsidRDefault="007D111E" w:rsidP="007D111E">
            <w:pPr>
              <w:pStyle w:val="EMEANormal"/>
              <w:rPr>
                <w:szCs w:val="22"/>
                <w:lang w:val="sl-SI"/>
              </w:rPr>
            </w:pPr>
            <w:r w:rsidRPr="007D111E">
              <w:rPr>
                <w:szCs w:val="22"/>
                <w:lang w:val="sl-SI"/>
              </w:rPr>
              <w:t>111</w:t>
            </w:r>
          </w:p>
        </w:tc>
        <w:tc>
          <w:tcPr>
            <w:tcW w:w="1170" w:type="dxa"/>
            <w:tcBorders>
              <w:top w:val="nil"/>
              <w:left w:val="nil"/>
              <w:bottom w:val="nil"/>
              <w:right w:val="nil"/>
            </w:tcBorders>
          </w:tcPr>
          <w:p w14:paraId="0AD9163B" w14:textId="77777777" w:rsidR="00E65600" w:rsidRPr="007D111E" w:rsidRDefault="007D111E" w:rsidP="007D111E">
            <w:pPr>
              <w:pStyle w:val="EMEANormal"/>
              <w:rPr>
                <w:szCs w:val="22"/>
                <w:lang w:val="sl-SI"/>
              </w:rPr>
            </w:pPr>
            <w:r w:rsidRPr="007D111E">
              <w:rPr>
                <w:szCs w:val="22"/>
                <w:lang w:val="sl-SI"/>
              </w:rPr>
              <w:t>61 (55,0)</w:t>
            </w:r>
          </w:p>
        </w:tc>
        <w:tc>
          <w:tcPr>
            <w:tcW w:w="1890" w:type="dxa"/>
            <w:tcBorders>
              <w:top w:val="nil"/>
              <w:left w:val="nil"/>
              <w:bottom w:val="nil"/>
              <w:right w:val="nil"/>
            </w:tcBorders>
          </w:tcPr>
          <w:p w14:paraId="45368E4E" w14:textId="77777777" w:rsidR="00E65600" w:rsidRPr="007D111E" w:rsidRDefault="007D111E" w:rsidP="007D111E">
            <w:pPr>
              <w:pStyle w:val="EMEANormal"/>
              <w:rPr>
                <w:szCs w:val="22"/>
                <w:lang w:val="sl-SI"/>
              </w:rPr>
            </w:pPr>
            <w:r w:rsidRPr="007D111E">
              <w:rPr>
                <w:szCs w:val="22"/>
                <w:lang w:val="sl-SI"/>
              </w:rPr>
              <w:t>8,3</w:t>
            </w:r>
          </w:p>
        </w:tc>
        <w:tc>
          <w:tcPr>
            <w:tcW w:w="720" w:type="dxa"/>
            <w:tcBorders>
              <w:top w:val="nil"/>
              <w:left w:val="nil"/>
              <w:bottom w:val="nil"/>
              <w:right w:val="nil"/>
            </w:tcBorders>
          </w:tcPr>
          <w:p w14:paraId="58FE1B01" w14:textId="77777777" w:rsidR="00E65600" w:rsidRPr="007D111E" w:rsidRDefault="007D111E" w:rsidP="007D111E">
            <w:pPr>
              <w:pStyle w:val="EMEANormal"/>
              <w:rPr>
                <w:szCs w:val="22"/>
                <w:lang w:val="sl-SI"/>
              </w:rPr>
            </w:pPr>
            <w:r w:rsidRPr="007D111E">
              <w:rPr>
                <w:szCs w:val="22"/>
                <w:lang w:val="sl-SI"/>
              </w:rPr>
              <w:t>--</w:t>
            </w:r>
          </w:p>
        </w:tc>
        <w:tc>
          <w:tcPr>
            <w:tcW w:w="1170" w:type="dxa"/>
            <w:tcBorders>
              <w:top w:val="nil"/>
              <w:left w:val="nil"/>
              <w:bottom w:val="nil"/>
              <w:right w:val="nil"/>
            </w:tcBorders>
          </w:tcPr>
          <w:p w14:paraId="275ED8F2" w14:textId="77777777" w:rsidR="00E65600" w:rsidRPr="007D111E" w:rsidRDefault="007D111E" w:rsidP="007D111E">
            <w:pPr>
              <w:pStyle w:val="EMEANormal"/>
              <w:rPr>
                <w:szCs w:val="22"/>
                <w:lang w:val="sl-SI"/>
              </w:rPr>
            </w:pPr>
            <w:r w:rsidRPr="007D111E">
              <w:rPr>
                <w:szCs w:val="22"/>
                <w:lang w:val="sl-SI"/>
              </w:rPr>
              <w:t>--</w:t>
            </w:r>
          </w:p>
        </w:tc>
        <w:tc>
          <w:tcPr>
            <w:tcW w:w="1080" w:type="dxa"/>
            <w:tcBorders>
              <w:top w:val="nil"/>
              <w:left w:val="nil"/>
              <w:bottom w:val="nil"/>
              <w:right w:val="nil"/>
            </w:tcBorders>
          </w:tcPr>
          <w:p w14:paraId="7CB57EBF" w14:textId="77777777" w:rsidR="00E65600" w:rsidRPr="007D111E" w:rsidRDefault="007D111E" w:rsidP="007D111E">
            <w:pPr>
              <w:pStyle w:val="EMEANormal"/>
              <w:rPr>
                <w:szCs w:val="22"/>
                <w:lang w:val="sl-SI"/>
              </w:rPr>
            </w:pPr>
            <w:r w:rsidRPr="007D111E">
              <w:rPr>
                <w:szCs w:val="22"/>
                <w:lang w:val="sl-SI"/>
              </w:rPr>
              <w:t>--</w:t>
            </w:r>
          </w:p>
        </w:tc>
      </w:tr>
      <w:tr w:rsidR="00E65600" w:rsidRPr="007D111E" w14:paraId="673782E2" w14:textId="77777777">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single" w:sz="4" w:space="0" w:color="auto"/>
              <w:right w:val="nil"/>
            </w:tcBorders>
          </w:tcPr>
          <w:p w14:paraId="1184A20E" w14:textId="77777777" w:rsidR="00E65600" w:rsidRPr="007D111E" w:rsidRDefault="007D111E" w:rsidP="007D111E">
            <w:pPr>
              <w:pStyle w:val="EMEANormal"/>
              <w:rPr>
                <w:szCs w:val="22"/>
                <w:lang w:val="sl-SI"/>
              </w:rPr>
            </w:pPr>
            <w:r w:rsidRPr="007D111E">
              <w:rPr>
                <w:szCs w:val="22"/>
                <w:lang w:val="sl-SI"/>
              </w:rPr>
              <w:tab/>
              <w:t>Adalimumab</w:t>
            </w:r>
          </w:p>
        </w:tc>
        <w:tc>
          <w:tcPr>
            <w:tcW w:w="720" w:type="dxa"/>
            <w:tcBorders>
              <w:top w:val="nil"/>
              <w:left w:val="nil"/>
              <w:bottom w:val="single" w:sz="4" w:space="0" w:color="auto"/>
              <w:right w:val="nil"/>
            </w:tcBorders>
          </w:tcPr>
          <w:p w14:paraId="2849A1FE" w14:textId="77777777" w:rsidR="00E65600" w:rsidRPr="007D111E" w:rsidRDefault="007D111E" w:rsidP="007D111E">
            <w:pPr>
              <w:pStyle w:val="EMEANormal"/>
              <w:rPr>
                <w:szCs w:val="22"/>
                <w:lang w:val="sl-SI"/>
              </w:rPr>
            </w:pPr>
            <w:r w:rsidRPr="007D111E">
              <w:rPr>
                <w:szCs w:val="22"/>
                <w:lang w:val="sl-SI"/>
              </w:rPr>
              <w:t>115</w:t>
            </w:r>
          </w:p>
        </w:tc>
        <w:tc>
          <w:tcPr>
            <w:tcW w:w="1170" w:type="dxa"/>
            <w:tcBorders>
              <w:top w:val="nil"/>
              <w:left w:val="nil"/>
              <w:bottom w:val="single" w:sz="4" w:space="0" w:color="auto"/>
              <w:right w:val="nil"/>
            </w:tcBorders>
          </w:tcPr>
          <w:p w14:paraId="2BD85BE0" w14:textId="77777777" w:rsidR="00E65600" w:rsidRPr="007D111E" w:rsidRDefault="007D111E" w:rsidP="007D111E">
            <w:pPr>
              <w:pStyle w:val="EMEANormal"/>
              <w:rPr>
                <w:szCs w:val="22"/>
                <w:lang w:val="sl-SI"/>
              </w:rPr>
            </w:pPr>
            <w:r w:rsidRPr="007D111E">
              <w:rPr>
                <w:szCs w:val="22"/>
                <w:lang w:val="sl-SI"/>
              </w:rPr>
              <w:t>45 (39,1)</w:t>
            </w:r>
          </w:p>
        </w:tc>
        <w:tc>
          <w:tcPr>
            <w:tcW w:w="1890" w:type="dxa"/>
            <w:tcBorders>
              <w:top w:val="nil"/>
              <w:left w:val="nil"/>
              <w:bottom w:val="single" w:sz="4" w:space="0" w:color="auto"/>
              <w:right w:val="nil"/>
            </w:tcBorders>
          </w:tcPr>
          <w:p w14:paraId="2649689C" w14:textId="77777777" w:rsidR="00E65600" w:rsidRPr="007D111E" w:rsidRDefault="007D111E" w:rsidP="007D111E">
            <w:pPr>
              <w:pStyle w:val="EMEANormal"/>
              <w:rPr>
                <w:szCs w:val="22"/>
                <w:lang w:val="sl-SI"/>
              </w:rPr>
            </w:pPr>
            <w:r w:rsidRPr="007D111E">
              <w:rPr>
                <w:szCs w:val="22"/>
                <w:lang w:val="sl-SI"/>
              </w:rPr>
              <w:t>NE</w:t>
            </w:r>
            <w:r w:rsidRPr="007D111E">
              <w:rPr>
                <w:szCs w:val="22"/>
                <w:vertAlign w:val="superscript"/>
                <w:lang w:val="sl-SI"/>
              </w:rPr>
              <w:t>c</w:t>
            </w:r>
          </w:p>
        </w:tc>
        <w:tc>
          <w:tcPr>
            <w:tcW w:w="720" w:type="dxa"/>
            <w:tcBorders>
              <w:top w:val="nil"/>
              <w:left w:val="nil"/>
              <w:bottom w:val="single" w:sz="4" w:space="0" w:color="auto"/>
              <w:right w:val="nil"/>
            </w:tcBorders>
          </w:tcPr>
          <w:p w14:paraId="693EE00B" w14:textId="77777777" w:rsidR="00E65600" w:rsidRPr="007D111E" w:rsidRDefault="007D111E" w:rsidP="007D111E">
            <w:pPr>
              <w:pStyle w:val="EMEANormal"/>
              <w:rPr>
                <w:szCs w:val="22"/>
                <w:lang w:val="sl-SI"/>
              </w:rPr>
            </w:pPr>
            <w:r w:rsidRPr="007D111E">
              <w:rPr>
                <w:szCs w:val="22"/>
                <w:lang w:val="sl-SI"/>
              </w:rPr>
              <w:t>0,57</w:t>
            </w:r>
          </w:p>
        </w:tc>
        <w:tc>
          <w:tcPr>
            <w:tcW w:w="1170" w:type="dxa"/>
            <w:tcBorders>
              <w:top w:val="nil"/>
              <w:left w:val="nil"/>
              <w:bottom w:val="single" w:sz="4" w:space="0" w:color="auto"/>
              <w:right w:val="nil"/>
            </w:tcBorders>
          </w:tcPr>
          <w:p w14:paraId="2C25E8C1" w14:textId="77777777" w:rsidR="00E65600" w:rsidRPr="007D111E" w:rsidRDefault="007D111E" w:rsidP="007D111E">
            <w:pPr>
              <w:pStyle w:val="EMEANormal"/>
              <w:rPr>
                <w:szCs w:val="22"/>
                <w:lang w:val="sl-SI"/>
              </w:rPr>
            </w:pPr>
            <w:r w:rsidRPr="007D111E">
              <w:rPr>
                <w:szCs w:val="22"/>
                <w:lang w:val="sl-SI"/>
              </w:rPr>
              <w:t>0,39, 0,84</w:t>
            </w:r>
          </w:p>
        </w:tc>
        <w:tc>
          <w:tcPr>
            <w:tcW w:w="1080" w:type="dxa"/>
            <w:tcBorders>
              <w:top w:val="nil"/>
              <w:left w:val="nil"/>
              <w:bottom w:val="single" w:sz="4" w:space="0" w:color="auto"/>
              <w:right w:val="nil"/>
            </w:tcBorders>
          </w:tcPr>
          <w:p w14:paraId="455EF706" w14:textId="77777777" w:rsidR="00E65600" w:rsidRPr="007D111E" w:rsidRDefault="007D111E" w:rsidP="007D111E">
            <w:pPr>
              <w:pStyle w:val="EMEANormal"/>
              <w:rPr>
                <w:szCs w:val="22"/>
                <w:lang w:val="sl-SI"/>
              </w:rPr>
            </w:pPr>
            <w:r w:rsidRPr="007D111E">
              <w:rPr>
                <w:szCs w:val="22"/>
                <w:lang w:val="sl-SI"/>
              </w:rPr>
              <w:t>0,004</w:t>
            </w:r>
          </w:p>
        </w:tc>
      </w:tr>
    </w:tbl>
    <w:p w14:paraId="57A512E8" w14:textId="77777777" w:rsidR="00E65600" w:rsidRPr="007D111E" w:rsidRDefault="007D111E" w:rsidP="007D111E">
      <w:pPr>
        <w:pStyle w:val="EMEANormal"/>
        <w:rPr>
          <w:szCs w:val="22"/>
          <w:lang w:val="sl-SI"/>
        </w:rPr>
      </w:pPr>
      <w:r w:rsidRPr="007D111E">
        <w:rPr>
          <w:szCs w:val="22"/>
          <w:lang w:val="sl-SI"/>
        </w:rPr>
        <w:t>Opomba: Neuspeh zdravljenja v ali po 6. tednu (študija UV I) ali v ali po 2. tednu (študija UV II) je bil štet kot dogodek. Prekinitve sodelovanja zaradi razlogov, ki niso bili posledica neuspeha zdravljenja so bile cenzurirane ob prekinitvi sodelovanja.</w:t>
      </w:r>
    </w:p>
    <w:p w14:paraId="72D34351" w14:textId="77777777" w:rsidR="00E65600" w:rsidRPr="007D111E" w:rsidRDefault="007D111E" w:rsidP="00D217EB">
      <w:pPr>
        <w:pStyle w:val="EMEANormal"/>
        <w:numPr>
          <w:ilvl w:val="0"/>
          <w:numId w:val="39"/>
        </w:numPr>
        <w:ind w:left="567" w:hanging="567"/>
        <w:rPr>
          <w:szCs w:val="22"/>
          <w:lang w:val="sl-SI"/>
        </w:rPr>
      </w:pPr>
      <w:r w:rsidRPr="007D111E">
        <w:rPr>
          <w:szCs w:val="22"/>
          <w:lang w:val="sl-SI"/>
        </w:rPr>
        <w:t>RT adalimumaba v primerjavi s placebom iz regresije proporcionalnih tveganj z zdravljenjem kot faktorjem.</w:t>
      </w:r>
    </w:p>
    <w:p w14:paraId="2DCA6FFD" w14:textId="77777777" w:rsidR="00E65600" w:rsidRPr="007D111E" w:rsidRDefault="007D111E" w:rsidP="00D217EB">
      <w:pPr>
        <w:pStyle w:val="EMEANormal"/>
        <w:numPr>
          <w:ilvl w:val="0"/>
          <w:numId w:val="39"/>
        </w:numPr>
        <w:rPr>
          <w:szCs w:val="22"/>
          <w:lang w:val="sl-SI"/>
        </w:rPr>
      </w:pPr>
      <w:r w:rsidRPr="007D111E">
        <w:rPr>
          <w:szCs w:val="22"/>
          <w:lang w:val="sl-SI"/>
        </w:rPr>
        <w:t>2-stranska vrednost p testa log-rank.</w:t>
      </w:r>
    </w:p>
    <w:p w14:paraId="4A371699" w14:textId="77777777" w:rsidR="00E65600" w:rsidRPr="007D111E" w:rsidRDefault="007D111E" w:rsidP="00D217EB">
      <w:pPr>
        <w:pStyle w:val="EMEANormal"/>
        <w:numPr>
          <w:ilvl w:val="0"/>
          <w:numId w:val="39"/>
        </w:numPr>
        <w:rPr>
          <w:szCs w:val="22"/>
          <w:lang w:val="sl-SI"/>
        </w:rPr>
      </w:pPr>
      <w:r w:rsidRPr="007D111E">
        <w:rPr>
          <w:szCs w:val="22"/>
          <w:lang w:val="sl-SI"/>
        </w:rPr>
        <w:t xml:space="preserve">NE = ni mogoče oceniti. Manj kot polovica rizičnih preiskovancev je imelo dogodek. </w:t>
      </w:r>
    </w:p>
    <w:p w14:paraId="3E6AD5AE" w14:textId="77777777" w:rsidR="00E65600" w:rsidRPr="007D111E" w:rsidRDefault="00E65600" w:rsidP="007D111E">
      <w:pPr>
        <w:keepNext/>
        <w:tabs>
          <w:tab w:val="left" w:pos="562"/>
        </w:tabs>
        <w:autoSpaceDE w:val="0"/>
        <w:autoSpaceDN w:val="0"/>
        <w:adjustRightInd w:val="0"/>
        <w:rPr>
          <w:szCs w:val="22"/>
          <w:lang w:val="sl-SI" w:eastAsia="en-US"/>
        </w:rPr>
      </w:pPr>
    </w:p>
    <w:p w14:paraId="239455D8" w14:textId="77777777" w:rsidR="00E65600" w:rsidRPr="007D111E" w:rsidRDefault="007D111E" w:rsidP="007D111E">
      <w:pPr>
        <w:keepNext/>
        <w:tabs>
          <w:tab w:val="left" w:pos="562"/>
        </w:tabs>
        <w:autoSpaceDE w:val="0"/>
        <w:autoSpaceDN w:val="0"/>
        <w:adjustRightInd w:val="0"/>
        <w:rPr>
          <w:szCs w:val="22"/>
          <w:lang w:val="sl-SI" w:eastAsia="en-US"/>
        </w:rPr>
      </w:pPr>
      <w:r w:rsidRPr="007D111E">
        <w:rPr>
          <w:b/>
          <w:szCs w:val="22"/>
          <w:lang w:val="sl-SI" w:eastAsia="en-US"/>
        </w:rPr>
        <w:t>Slika 2: Kaplan-Meier-jeve krivulje povzemajo čas do neuspeha zdravljenja v ali po 6. tednem (študija UV I) ali 2. tednu (študija UV II)</w:t>
      </w:r>
    </w:p>
    <w:tbl>
      <w:tblPr>
        <w:tblW w:w="9464" w:type="dxa"/>
        <w:tblInd w:w="-176" w:type="dxa"/>
        <w:tblLayout w:type="fixed"/>
        <w:tblLook w:val="04A0" w:firstRow="1" w:lastRow="0" w:firstColumn="1" w:lastColumn="0" w:noHBand="0" w:noVBand="1"/>
      </w:tblPr>
      <w:tblGrid>
        <w:gridCol w:w="658"/>
        <w:gridCol w:w="3496"/>
        <w:gridCol w:w="1170"/>
        <w:gridCol w:w="1350"/>
        <w:gridCol w:w="900"/>
        <w:gridCol w:w="1890"/>
      </w:tblGrid>
      <w:tr w:rsidR="00E65600" w:rsidRPr="007D111E" w14:paraId="2CC47EF1" w14:textId="77777777">
        <w:trPr>
          <w:cantSplit/>
          <w:trHeight w:val="3806"/>
        </w:trPr>
        <w:tc>
          <w:tcPr>
            <w:tcW w:w="658" w:type="dxa"/>
            <w:textDirection w:val="btLr"/>
            <w:vAlign w:val="bottom"/>
          </w:tcPr>
          <w:p w14:paraId="0CAE0CF3" w14:textId="77777777" w:rsidR="00E65600" w:rsidRPr="007D111E" w:rsidRDefault="007D111E" w:rsidP="007D111E">
            <w:pPr>
              <w:pStyle w:val="EMEANormal"/>
              <w:keepNext/>
              <w:ind w:left="113" w:right="113"/>
              <w:jc w:val="center"/>
              <w:rPr>
                <w:b/>
                <w:szCs w:val="22"/>
                <w:lang w:val="sl-SI"/>
              </w:rPr>
            </w:pPr>
            <w:r w:rsidRPr="007D111E">
              <w:rPr>
                <w:b/>
                <w:szCs w:val="22"/>
                <w:lang w:val="sl-SI"/>
              </w:rPr>
              <w:t>ODSTOTEK NEUSPEHA ZDRAVLJENJA (%)</w:t>
            </w:r>
          </w:p>
        </w:tc>
        <w:tc>
          <w:tcPr>
            <w:tcW w:w="8806" w:type="dxa"/>
            <w:gridSpan w:val="5"/>
            <w:vAlign w:val="bottom"/>
          </w:tcPr>
          <w:p w14:paraId="0C3372B7" w14:textId="77777777" w:rsidR="00E65600" w:rsidRPr="007D111E" w:rsidRDefault="007D111E" w:rsidP="007D111E">
            <w:pPr>
              <w:pStyle w:val="EMEANormal"/>
              <w:keepNext/>
              <w:rPr>
                <w:szCs w:val="22"/>
                <w:lang w:val="sl-SI"/>
              </w:rPr>
            </w:pPr>
            <w:r w:rsidRPr="007D111E">
              <w:rPr>
                <w:noProof/>
                <w:lang w:val="sl-SI" w:eastAsia="zh-CN"/>
              </w:rPr>
              <w:drawing>
                <wp:inline distT="0" distB="0" distL="0" distR="0" wp14:anchorId="4FBEDEF9" wp14:editId="687CC401">
                  <wp:extent cx="5486400" cy="2210435"/>
                  <wp:effectExtent l="0" t="0" r="0" b="0"/>
                  <wp:docPr id="19" name="Picture 19"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umira Uveitis Figure 5_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2210435"/>
                          </a:xfrm>
                          <a:prstGeom prst="rect">
                            <a:avLst/>
                          </a:prstGeom>
                          <a:noFill/>
                          <a:ln>
                            <a:noFill/>
                          </a:ln>
                        </pic:spPr>
                      </pic:pic>
                    </a:graphicData>
                  </a:graphic>
                </wp:inline>
              </w:drawing>
            </w:r>
          </w:p>
        </w:tc>
      </w:tr>
      <w:tr w:rsidR="00E65600" w:rsidRPr="007D111E" w14:paraId="0DE84795" w14:textId="77777777">
        <w:tc>
          <w:tcPr>
            <w:tcW w:w="658" w:type="dxa"/>
          </w:tcPr>
          <w:p w14:paraId="0946C0B1" w14:textId="77777777" w:rsidR="00E65600" w:rsidRPr="007D111E" w:rsidRDefault="00E65600" w:rsidP="007D111E">
            <w:pPr>
              <w:pStyle w:val="EMEANormal"/>
              <w:rPr>
                <w:szCs w:val="22"/>
                <w:lang w:val="sl-SI"/>
              </w:rPr>
            </w:pPr>
          </w:p>
        </w:tc>
        <w:tc>
          <w:tcPr>
            <w:tcW w:w="8806" w:type="dxa"/>
            <w:gridSpan w:val="5"/>
          </w:tcPr>
          <w:p w14:paraId="7A5AF14E" w14:textId="77777777" w:rsidR="00E65600" w:rsidRPr="007D111E" w:rsidRDefault="007D111E" w:rsidP="007D111E">
            <w:pPr>
              <w:pStyle w:val="EMEANormal"/>
              <w:jc w:val="center"/>
              <w:rPr>
                <w:b/>
                <w:szCs w:val="22"/>
                <w:lang w:val="sl-SI"/>
              </w:rPr>
            </w:pPr>
            <w:r w:rsidRPr="007D111E">
              <w:rPr>
                <w:b/>
                <w:szCs w:val="22"/>
                <w:lang w:val="sl-SI"/>
              </w:rPr>
              <w:t>ČAS (MESECI)</w:t>
            </w:r>
          </w:p>
        </w:tc>
      </w:tr>
      <w:tr w:rsidR="00E65600" w:rsidRPr="007D111E" w14:paraId="4D441393" w14:textId="77777777">
        <w:tc>
          <w:tcPr>
            <w:tcW w:w="658" w:type="dxa"/>
          </w:tcPr>
          <w:p w14:paraId="230ED78D" w14:textId="77777777" w:rsidR="00E65600" w:rsidRPr="007D111E" w:rsidRDefault="00E65600" w:rsidP="007D111E">
            <w:pPr>
              <w:pStyle w:val="EMEANormal"/>
              <w:rPr>
                <w:szCs w:val="22"/>
                <w:lang w:val="sl-SI"/>
              </w:rPr>
            </w:pPr>
          </w:p>
        </w:tc>
        <w:tc>
          <w:tcPr>
            <w:tcW w:w="3496" w:type="dxa"/>
          </w:tcPr>
          <w:p w14:paraId="0B700D73" w14:textId="77777777" w:rsidR="00E65600" w:rsidRPr="007D111E" w:rsidRDefault="007D111E" w:rsidP="007D111E">
            <w:pPr>
              <w:pStyle w:val="EMEANormal"/>
              <w:rPr>
                <w:szCs w:val="22"/>
                <w:lang w:val="sl-SI"/>
              </w:rPr>
            </w:pPr>
            <w:r w:rsidRPr="007D111E">
              <w:rPr>
                <w:szCs w:val="22"/>
                <w:lang w:val="sl-SI"/>
              </w:rPr>
              <w:t>Študija UV I          Zdravljenje</w:t>
            </w:r>
          </w:p>
        </w:tc>
        <w:tc>
          <w:tcPr>
            <w:tcW w:w="1170" w:type="dxa"/>
          </w:tcPr>
          <w:p w14:paraId="64C0A45B" w14:textId="77777777" w:rsidR="00E65600" w:rsidRPr="007D111E" w:rsidRDefault="007D111E" w:rsidP="007D111E">
            <w:pPr>
              <w:pStyle w:val="EMEANormal"/>
              <w:jc w:val="right"/>
              <w:rPr>
                <w:szCs w:val="22"/>
                <w:lang w:val="sl-SI"/>
              </w:rPr>
            </w:pPr>
            <w:r w:rsidRPr="007D111E">
              <w:rPr>
                <w:noProof/>
                <w:lang w:val="sl-SI" w:eastAsia="zh-CN"/>
              </w:rPr>
              <w:drawing>
                <wp:inline distT="0" distB="0" distL="0" distR="0" wp14:anchorId="15785A7E" wp14:editId="45345E7A">
                  <wp:extent cx="397510" cy="182880"/>
                  <wp:effectExtent l="0" t="0" r="2540" b="7620"/>
                  <wp:docPr id="20" name="Picture 2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umira Uveitis Figure 5_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510" cy="182880"/>
                          </a:xfrm>
                          <a:prstGeom prst="rect">
                            <a:avLst/>
                          </a:prstGeom>
                          <a:noFill/>
                          <a:ln>
                            <a:noFill/>
                          </a:ln>
                        </pic:spPr>
                      </pic:pic>
                    </a:graphicData>
                  </a:graphic>
                </wp:inline>
              </w:drawing>
            </w:r>
          </w:p>
        </w:tc>
        <w:tc>
          <w:tcPr>
            <w:tcW w:w="1350" w:type="dxa"/>
          </w:tcPr>
          <w:p w14:paraId="4D6E1E02" w14:textId="77777777" w:rsidR="00E65600" w:rsidRPr="007D111E" w:rsidRDefault="007D111E" w:rsidP="007D111E">
            <w:pPr>
              <w:pStyle w:val="EMEANormal"/>
              <w:rPr>
                <w:szCs w:val="22"/>
                <w:lang w:val="sl-SI"/>
              </w:rPr>
            </w:pPr>
            <w:r w:rsidRPr="007D111E">
              <w:rPr>
                <w:szCs w:val="22"/>
                <w:lang w:val="sl-SI"/>
              </w:rPr>
              <w:t>Placebo</w:t>
            </w:r>
          </w:p>
        </w:tc>
        <w:tc>
          <w:tcPr>
            <w:tcW w:w="900" w:type="dxa"/>
          </w:tcPr>
          <w:p w14:paraId="14822299" w14:textId="77777777" w:rsidR="00E65600" w:rsidRPr="007D111E" w:rsidRDefault="007D111E" w:rsidP="007D111E">
            <w:pPr>
              <w:pStyle w:val="EMEANormal"/>
              <w:jc w:val="right"/>
              <w:rPr>
                <w:szCs w:val="22"/>
                <w:lang w:val="sl-SI"/>
              </w:rPr>
            </w:pPr>
            <w:r w:rsidRPr="007D111E">
              <w:rPr>
                <w:noProof/>
                <w:lang w:val="sl-SI" w:eastAsia="zh-CN"/>
              </w:rPr>
              <w:drawing>
                <wp:inline distT="0" distB="0" distL="0" distR="0" wp14:anchorId="05194BD6" wp14:editId="367EF83B">
                  <wp:extent cx="564515" cy="182880"/>
                  <wp:effectExtent l="0" t="0" r="6985" b="7620"/>
                  <wp:docPr id="21" name="Picture 2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umira Uveitis Figure 5_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515" cy="182880"/>
                          </a:xfrm>
                          <a:prstGeom prst="rect">
                            <a:avLst/>
                          </a:prstGeom>
                          <a:noFill/>
                          <a:ln>
                            <a:noFill/>
                          </a:ln>
                        </pic:spPr>
                      </pic:pic>
                    </a:graphicData>
                  </a:graphic>
                </wp:inline>
              </w:drawing>
            </w:r>
          </w:p>
        </w:tc>
        <w:tc>
          <w:tcPr>
            <w:tcW w:w="1890" w:type="dxa"/>
          </w:tcPr>
          <w:p w14:paraId="5F760253" w14:textId="77777777" w:rsidR="00E65600" w:rsidRPr="007D111E" w:rsidRDefault="007D111E" w:rsidP="007D111E">
            <w:pPr>
              <w:pStyle w:val="EMEANormal"/>
              <w:rPr>
                <w:szCs w:val="22"/>
                <w:lang w:val="sl-SI"/>
              </w:rPr>
            </w:pPr>
            <w:r w:rsidRPr="007D111E">
              <w:rPr>
                <w:szCs w:val="22"/>
                <w:lang w:val="sl-SI"/>
              </w:rPr>
              <w:t>Adalimumab</w:t>
            </w:r>
          </w:p>
        </w:tc>
      </w:tr>
      <w:tr w:rsidR="00E65600" w:rsidRPr="007D111E" w14:paraId="5BFAE9BC" w14:textId="77777777">
        <w:trPr>
          <w:trHeight w:val="3869"/>
        </w:trPr>
        <w:tc>
          <w:tcPr>
            <w:tcW w:w="658" w:type="dxa"/>
            <w:textDirection w:val="btLr"/>
            <w:vAlign w:val="bottom"/>
          </w:tcPr>
          <w:p w14:paraId="47AFDE0C" w14:textId="77777777" w:rsidR="00E65600" w:rsidRPr="007D111E" w:rsidRDefault="007D111E" w:rsidP="007D111E">
            <w:pPr>
              <w:pStyle w:val="EMEANormal"/>
              <w:jc w:val="center"/>
              <w:rPr>
                <w:szCs w:val="22"/>
                <w:lang w:val="sl-SI"/>
              </w:rPr>
            </w:pPr>
            <w:r w:rsidRPr="007D111E">
              <w:rPr>
                <w:b/>
                <w:szCs w:val="22"/>
                <w:lang w:val="sl-SI"/>
              </w:rPr>
              <w:t>ODSTOTEK NEUSPEHA ZDRAVLJENJA (%)</w:t>
            </w:r>
          </w:p>
        </w:tc>
        <w:tc>
          <w:tcPr>
            <w:tcW w:w="8806" w:type="dxa"/>
            <w:gridSpan w:val="5"/>
            <w:vAlign w:val="bottom"/>
          </w:tcPr>
          <w:p w14:paraId="40E63E90" w14:textId="77777777" w:rsidR="00E65600" w:rsidRPr="007D111E" w:rsidRDefault="007D111E" w:rsidP="007D111E">
            <w:pPr>
              <w:pStyle w:val="EMEANormal"/>
              <w:rPr>
                <w:szCs w:val="22"/>
                <w:lang w:val="sl-SI"/>
              </w:rPr>
            </w:pPr>
            <w:r w:rsidRPr="007D111E">
              <w:rPr>
                <w:noProof/>
                <w:lang w:val="sl-SI" w:eastAsia="zh-CN"/>
              </w:rPr>
              <w:drawing>
                <wp:inline distT="0" distB="0" distL="0" distR="0" wp14:anchorId="4005BEB5" wp14:editId="37720656">
                  <wp:extent cx="5486400" cy="2178685"/>
                  <wp:effectExtent l="0" t="0" r="0" b="0"/>
                  <wp:docPr id="22" name="Picture 22"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umira Uveitis Figure 5_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2178685"/>
                          </a:xfrm>
                          <a:prstGeom prst="rect">
                            <a:avLst/>
                          </a:prstGeom>
                          <a:noFill/>
                          <a:ln>
                            <a:noFill/>
                          </a:ln>
                        </pic:spPr>
                      </pic:pic>
                    </a:graphicData>
                  </a:graphic>
                </wp:inline>
              </w:drawing>
            </w:r>
          </w:p>
        </w:tc>
      </w:tr>
      <w:tr w:rsidR="00E65600" w:rsidRPr="007D111E" w14:paraId="7687EC2D" w14:textId="77777777">
        <w:tc>
          <w:tcPr>
            <w:tcW w:w="658" w:type="dxa"/>
          </w:tcPr>
          <w:p w14:paraId="43E5BFD1" w14:textId="77777777" w:rsidR="00E65600" w:rsidRPr="007D111E" w:rsidRDefault="00E65600" w:rsidP="007D111E">
            <w:pPr>
              <w:pStyle w:val="EMEANormal"/>
              <w:rPr>
                <w:szCs w:val="22"/>
                <w:lang w:val="sl-SI"/>
              </w:rPr>
            </w:pPr>
          </w:p>
        </w:tc>
        <w:tc>
          <w:tcPr>
            <w:tcW w:w="8806" w:type="dxa"/>
            <w:gridSpan w:val="5"/>
          </w:tcPr>
          <w:p w14:paraId="5FFC8BB1" w14:textId="77777777" w:rsidR="00E65600" w:rsidRPr="007D111E" w:rsidRDefault="007D111E" w:rsidP="007D111E">
            <w:pPr>
              <w:pStyle w:val="EMEANormal"/>
              <w:jc w:val="center"/>
              <w:rPr>
                <w:b/>
                <w:szCs w:val="22"/>
                <w:lang w:val="sl-SI"/>
              </w:rPr>
            </w:pPr>
            <w:r w:rsidRPr="007D111E">
              <w:rPr>
                <w:b/>
                <w:szCs w:val="22"/>
                <w:lang w:val="sl-SI"/>
              </w:rPr>
              <w:t>ČAS (MESECI)</w:t>
            </w:r>
          </w:p>
        </w:tc>
      </w:tr>
      <w:tr w:rsidR="00E65600" w:rsidRPr="007D111E" w14:paraId="5B991FFA" w14:textId="77777777">
        <w:trPr>
          <w:trHeight w:val="369"/>
        </w:trPr>
        <w:tc>
          <w:tcPr>
            <w:tcW w:w="658" w:type="dxa"/>
          </w:tcPr>
          <w:p w14:paraId="577C633F" w14:textId="77777777" w:rsidR="00E65600" w:rsidRPr="007D111E" w:rsidRDefault="00E65600" w:rsidP="007D111E">
            <w:pPr>
              <w:pStyle w:val="EMEANormal"/>
              <w:rPr>
                <w:szCs w:val="22"/>
                <w:lang w:val="sl-SI"/>
              </w:rPr>
            </w:pPr>
          </w:p>
        </w:tc>
        <w:tc>
          <w:tcPr>
            <w:tcW w:w="3496" w:type="dxa"/>
          </w:tcPr>
          <w:p w14:paraId="59F84D1D" w14:textId="77777777" w:rsidR="00E65600" w:rsidRPr="007D111E" w:rsidRDefault="007D111E" w:rsidP="007D111E">
            <w:pPr>
              <w:pStyle w:val="EMEANormal"/>
              <w:rPr>
                <w:szCs w:val="22"/>
                <w:lang w:val="sl-SI"/>
              </w:rPr>
            </w:pPr>
            <w:r w:rsidRPr="007D111E">
              <w:rPr>
                <w:szCs w:val="22"/>
                <w:lang w:val="sl-SI"/>
              </w:rPr>
              <w:t>Študija UV II          Zdravljenje</w:t>
            </w:r>
          </w:p>
        </w:tc>
        <w:tc>
          <w:tcPr>
            <w:tcW w:w="1170" w:type="dxa"/>
          </w:tcPr>
          <w:p w14:paraId="25B33A96" w14:textId="77777777" w:rsidR="00E65600" w:rsidRPr="007D111E" w:rsidRDefault="007D111E" w:rsidP="007D111E">
            <w:pPr>
              <w:pStyle w:val="EMEANormal"/>
              <w:jc w:val="right"/>
              <w:rPr>
                <w:szCs w:val="22"/>
                <w:lang w:val="sl-SI"/>
              </w:rPr>
            </w:pPr>
            <w:r w:rsidRPr="007D111E">
              <w:rPr>
                <w:noProof/>
                <w:lang w:val="sl-SI" w:eastAsia="zh-CN"/>
              </w:rPr>
              <w:drawing>
                <wp:inline distT="0" distB="0" distL="0" distR="0" wp14:anchorId="2C69F041" wp14:editId="7732AD60">
                  <wp:extent cx="397510" cy="182880"/>
                  <wp:effectExtent l="0" t="0" r="2540" b="7620"/>
                  <wp:docPr id="23" name="Picture 2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umira Uveitis Figure 5_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510" cy="182880"/>
                          </a:xfrm>
                          <a:prstGeom prst="rect">
                            <a:avLst/>
                          </a:prstGeom>
                          <a:noFill/>
                          <a:ln>
                            <a:noFill/>
                          </a:ln>
                        </pic:spPr>
                      </pic:pic>
                    </a:graphicData>
                  </a:graphic>
                </wp:inline>
              </w:drawing>
            </w:r>
          </w:p>
        </w:tc>
        <w:tc>
          <w:tcPr>
            <w:tcW w:w="1350" w:type="dxa"/>
          </w:tcPr>
          <w:p w14:paraId="67DB594B" w14:textId="77777777" w:rsidR="00E65600" w:rsidRPr="007D111E" w:rsidRDefault="007D111E" w:rsidP="007D111E">
            <w:pPr>
              <w:pStyle w:val="EMEANormal"/>
              <w:rPr>
                <w:szCs w:val="22"/>
                <w:lang w:val="sl-SI"/>
              </w:rPr>
            </w:pPr>
            <w:r w:rsidRPr="007D111E">
              <w:rPr>
                <w:szCs w:val="22"/>
                <w:lang w:val="sl-SI"/>
              </w:rPr>
              <w:t>Placebo</w:t>
            </w:r>
          </w:p>
        </w:tc>
        <w:tc>
          <w:tcPr>
            <w:tcW w:w="900" w:type="dxa"/>
          </w:tcPr>
          <w:p w14:paraId="64FD730D" w14:textId="77777777" w:rsidR="00E65600" w:rsidRPr="007D111E" w:rsidRDefault="007D111E" w:rsidP="007D111E">
            <w:pPr>
              <w:pStyle w:val="EMEANormal"/>
              <w:jc w:val="right"/>
              <w:rPr>
                <w:szCs w:val="22"/>
                <w:lang w:val="sl-SI"/>
              </w:rPr>
            </w:pPr>
            <w:r w:rsidRPr="007D111E">
              <w:rPr>
                <w:noProof/>
                <w:lang w:val="sl-SI" w:eastAsia="zh-CN"/>
              </w:rPr>
              <w:drawing>
                <wp:inline distT="0" distB="0" distL="0" distR="0" wp14:anchorId="6E322BD1" wp14:editId="15C7D927">
                  <wp:extent cx="564515" cy="182880"/>
                  <wp:effectExtent l="0" t="0" r="6985" b="7620"/>
                  <wp:docPr id="24" name="Picture 2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umira Uveitis Figure 5_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515" cy="182880"/>
                          </a:xfrm>
                          <a:prstGeom prst="rect">
                            <a:avLst/>
                          </a:prstGeom>
                          <a:noFill/>
                          <a:ln>
                            <a:noFill/>
                          </a:ln>
                        </pic:spPr>
                      </pic:pic>
                    </a:graphicData>
                  </a:graphic>
                </wp:inline>
              </w:drawing>
            </w:r>
          </w:p>
        </w:tc>
        <w:tc>
          <w:tcPr>
            <w:tcW w:w="1890" w:type="dxa"/>
          </w:tcPr>
          <w:p w14:paraId="6A33ADA2" w14:textId="77777777" w:rsidR="00E65600" w:rsidRPr="007D111E" w:rsidRDefault="007D111E" w:rsidP="007D111E">
            <w:pPr>
              <w:pStyle w:val="EMEANormal"/>
              <w:rPr>
                <w:szCs w:val="22"/>
                <w:lang w:val="sl-SI"/>
              </w:rPr>
            </w:pPr>
            <w:r w:rsidRPr="007D111E">
              <w:rPr>
                <w:szCs w:val="22"/>
                <w:lang w:val="sl-SI"/>
              </w:rPr>
              <w:t>Adalimumab</w:t>
            </w:r>
          </w:p>
        </w:tc>
      </w:tr>
      <w:tr w:rsidR="00E65600" w:rsidRPr="007D111E" w14:paraId="0FE4A3FB" w14:textId="77777777">
        <w:trPr>
          <w:trHeight w:val="629"/>
        </w:trPr>
        <w:tc>
          <w:tcPr>
            <w:tcW w:w="9464" w:type="dxa"/>
            <w:gridSpan w:val="6"/>
            <w:vAlign w:val="center"/>
          </w:tcPr>
          <w:p w14:paraId="1C6CAAE4" w14:textId="77777777" w:rsidR="00E65600" w:rsidRPr="007D111E" w:rsidRDefault="007D111E" w:rsidP="007D111E">
            <w:pPr>
              <w:pStyle w:val="EMEANormal"/>
              <w:rPr>
                <w:szCs w:val="22"/>
                <w:lang w:val="sl-SI"/>
              </w:rPr>
            </w:pPr>
            <w:r w:rsidRPr="007D111E">
              <w:rPr>
                <w:szCs w:val="22"/>
                <w:lang w:val="sl-SI"/>
              </w:rPr>
              <w:t>Opomba: P# = Placebo (število dogodkov/število rizičnih preiskovancev); A# = adalimumab (število dogodkov/število rizičnih preiskovancev).</w:t>
            </w:r>
          </w:p>
        </w:tc>
      </w:tr>
    </w:tbl>
    <w:p w14:paraId="51737BAC" w14:textId="77777777" w:rsidR="00E65600" w:rsidRPr="007D111E" w:rsidRDefault="00E65600" w:rsidP="007D111E">
      <w:pPr>
        <w:tabs>
          <w:tab w:val="left" w:pos="562"/>
        </w:tabs>
        <w:autoSpaceDE w:val="0"/>
        <w:autoSpaceDN w:val="0"/>
        <w:adjustRightInd w:val="0"/>
        <w:rPr>
          <w:szCs w:val="22"/>
          <w:lang w:val="sl-SI" w:eastAsia="en-US"/>
        </w:rPr>
      </w:pPr>
    </w:p>
    <w:p w14:paraId="565C44C2" w14:textId="77777777" w:rsidR="00E65600" w:rsidRPr="007D111E" w:rsidRDefault="007D111E" w:rsidP="007D111E">
      <w:pPr>
        <w:tabs>
          <w:tab w:val="left" w:pos="562"/>
        </w:tabs>
        <w:autoSpaceDE w:val="0"/>
        <w:autoSpaceDN w:val="0"/>
        <w:adjustRightInd w:val="0"/>
        <w:rPr>
          <w:szCs w:val="22"/>
          <w:lang w:val="sl-SI" w:eastAsia="en-US"/>
        </w:rPr>
      </w:pPr>
      <w:r w:rsidRPr="007D111E">
        <w:rPr>
          <w:szCs w:val="22"/>
          <w:lang w:val="sl-SI" w:eastAsia="en-US"/>
        </w:rPr>
        <w:t>V študiji UV I so opazili statistično pomembne razlike v korist adalimumaba v primerjavi s placebom za vsako od komponent neuspeha zdravljenja. V študiji UV II so opazili statistično pomembne razlike samo za ostrino vida, toda tudi ostale komponente so bile glede številk v korist adalimumaba.</w:t>
      </w:r>
    </w:p>
    <w:p w14:paraId="2CC6A710" w14:textId="77777777" w:rsidR="00E65600" w:rsidRPr="007D111E" w:rsidRDefault="00E65600" w:rsidP="007D111E">
      <w:pPr>
        <w:tabs>
          <w:tab w:val="left" w:pos="562"/>
        </w:tabs>
        <w:autoSpaceDE w:val="0"/>
        <w:autoSpaceDN w:val="0"/>
        <w:adjustRightInd w:val="0"/>
        <w:rPr>
          <w:szCs w:val="22"/>
          <w:lang w:val="sl-SI" w:eastAsia="en-US"/>
        </w:rPr>
      </w:pPr>
    </w:p>
    <w:p w14:paraId="5C03C975" w14:textId="77777777" w:rsidR="00E65600" w:rsidRPr="007D111E" w:rsidRDefault="007D111E" w:rsidP="007D111E">
      <w:pPr>
        <w:tabs>
          <w:tab w:val="left" w:pos="562"/>
        </w:tabs>
        <w:rPr>
          <w:szCs w:val="22"/>
          <w:lang w:val="sl-SI" w:eastAsia="en-US"/>
        </w:rPr>
      </w:pPr>
      <w:r w:rsidRPr="007D111E">
        <w:rPr>
          <w:szCs w:val="24"/>
          <w:lang w:val="sl-SI" w:eastAsia="en-US"/>
        </w:rPr>
        <w:t xml:space="preserve">Od 424 bolnikov, ki so bili vključeni v nenadzorovan dolgoročni podaljšek študij UV I in UV II, je bilo 46 bolnikov neprimernih (npr. </w:t>
      </w:r>
      <w:r w:rsidRPr="007D111E">
        <w:rPr>
          <w:szCs w:val="22"/>
          <w:lang w:val="sl-SI" w:eastAsia="en-US"/>
        </w:rPr>
        <w:t>zaradi odstopanj ali zapletov</w:t>
      </w:r>
      <w:r w:rsidRPr="007D111E">
        <w:rPr>
          <w:szCs w:val="24"/>
          <w:lang w:val="sl-SI" w:eastAsia="en-US"/>
        </w:rPr>
        <w:t>, sekundarno ob diabetični retinopatiji zaradi kirurškega posega sive mrene ali vitrektomije) in so bili izključeni iz primarne analize učinkovitosti. Od preostalih 364 bolnikov je 269 ovrednotenih bolnikov (74</w:t>
      </w:r>
      <w:r w:rsidRPr="007D111E">
        <w:rPr>
          <w:bCs/>
          <w:lang w:val="sl-SI"/>
        </w:rPr>
        <w:t> %</w:t>
      </w:r>
      <w:r w:rsidRPr="007D111E">
        <w:rPr>
          <w:szCs w:val="24"/>
          <w:lang w:val="sl-SI" w:eastAsia="en-US"/>
        </w:rPr>
        <w:t>) zaključilo 78. tedensko odprto zdravljenje z adalimumabom. Na osnovi pristopa z opaženimi podatki je bilo 216 (80,3</w:t>
      </w:r>
      <w:r w:rsidRPr="007D111E">
        <w:rPr>
          <w:bCs/>
          <w:lang w:val="sl-SI"/>
        </w:rPr>
        <w:t> %</w:t>
      </w:r>
      <w:r w:rsidRPr="007D111E">
        <w:rPr>
          <w:szCs w:val="24"/>
          <w:lang w:val="sl-SI" w:eastAsia="en-US"/>
        </w:rPr>
        <w:t>) bolnikov v remisiji (brez aktivnih vnetnih lezij, ocena celic sprednje očesne komore ≤ 0,5+, motnost steklovine ≤ 0,5+) ob sočasnem jemanju steroidov v odmerku ≤ 7,5 mg na dan in pa 178 bolnikov (66,2</w:t>
      </w:r>
      <w:r w:rsidRPr="007D111E">
        <w:rPr>
          <w:bCs/>
          <w:lang w:val="sl-SI"/>
        </w:rPr>
        <w:t> %</w:t>
      </w:r>
      <w:r w:rsidRPr="007D111E">
        <w:rPr>
          <w:szCs w:val="24"/>
          <w:lang w:val="sl-SI" w:eastAsia="en-US"/>
        </w:rPr>
        <w:t>), ki so bili v remisiji in brez steroidov. Najboljša korigirana ostrina vida se je ali izboljšala ali pa ohranila (poslabšanje ostrine vida &lt; 5 črk) pri 88,6</w:t>
      </w:r>
      <w:r w:rsidRPr="007D111E">
        <w:rPr>
          <w:bCs/>
          <w:lang w:val="sl-SI"/>
        </w:rPr>
        <w:t> %</w:t>
      </w:r>
      <w:r w:rsidRPr="007D111E">
        <w:rPr>
          <w:szCs w:val="24"/>
          <w:lang w:val="sl-SI" w:eastAsia="en-US"/>
        </w:rPr>
        <w:t xml:space="preserve"> očeh v 78. tednu. </w:t>
      </w:r>
      <w:r w:rsidRPr="007D111E">
        <w:rPr>
          <w:szCs w:val="22"/>
          <w:lang w:val="sl-SI" w:eastAsia="en-US"/>
        </w:rPr>
        <w:t xml:space="preserve">Podatki, zbrani po 78. tednu, so bili na splošno v skladu s temi rezultati, vendar se je število vključenih bolnikov zmanjšalo po tem času. Na splošno </w:t>
      </w:r>
      <w:r w:rsidRPr="007D111E">
        <w:rPr>
          <w:szCs w:val="24"/>
          <w:lang w:val="sl-SI" w:eastAsia="en-US"/>
        </w:rPr>
        <w:t>med bolniki, ki so prekinili študijo, jih je 18</w:t>
      </w:r>
      <w:r w:rsidRPr="007D111E">
        <w:rPr>
          <w:bCs/>
          <w:lang w:val="sl-SI"/>
        </w:rPr>
        <w:t> %</w:t>
      </w:r>
      <w:r w:rsidRPr="007D111E">
        <w:rPr>
          <w:szCs w:val="24"/>
          <w:lang w:val="sl-SI" w:eastAsia="en-US"/>
        </w:rPr>
        <w:t> prekinilo študijo zaradi neželenih učinkov in 8</w:t>
      </w:r>
      <w:r w:rsidRPr="007D111E">
        <w:rPr>
          <w:bCs/>
          <w:lang w:val="sl-SI"/>
        </w:rPr>
        <w:t> %</w:t>
      </w:r>
      <w:r w:rsidRPr="007D111E">
        <w:rPr>
          <w:szCs w:val="24"/>
          <w:lang w:val="sl-SI" w:eastAsia="en-US"/>
        </w:rPr>
        <w:t> zaradi nezadostnega odziva na zdravljenje z adalimumabom.</w:t>
      </w:r>
    </w:p>
    <w:p w14:paraId="185473A2" w14:textId="77777777" w:rsidR="00E65600" w:rsidRPr="007D111E" w:rsidRDefault="00E65600" w:rsidP="007D111E">
      <w:pPr>
        <w:tabs>
          <w:tab w:val="left" w:pos="562"/>
        </w:tabs>
        <w:autoSpaceDE w:val="0"/>
        <w:autoSpaceDN w:val="0"/>
        <w:adjustRightInd w:val="0"/>
        <w:rPr>
          <w:szCs w:val="22"/>
          <w:u w:val="single"/>
          <w:lang w:val="sl-SI" w:eastAsia="en-US"/>
        </w:rPr>
      </w:pPr>
    </w:p>
    <w:p w14:paraId="7AE4D76E" w14:textId="77777777" w:rsidR="00E65600" w:rsidRPr="007D111E" w:rsidRDefault="007D111E" w:rsidP="007D111E">
      <w:pPr>
        <w:tabs>
          <w:tab w:val="left" w:pos="562"/>
        </w:tabs>
        <w:autoSpaceDE w:val="0"/>
        <w:autoSpaceDN w:val="0"/>
        <w:adjustRightInd w:val="0"/>
        <w:rPr>
          <w:i/>
          <w:szCs w:val="22"/>
          <w:u w:val="single"/>
          <w:lang w:val="sl-SI" w:eastAsia="en-US"/>
        </w:rPr>
      </w:pPr>
      <w:r w:rsidRPr="007D111E">
        <w:rPr>
          <w:i/>
          <w:szCs w:val="22"/>
          <w:u w:val="single"/>
          <w:lang w:val="sl-SI" w:eastAsia="en-US"/>
        </w:rPr>
        <w:t>Kakovost življenja</w:t>
      </w:r>
    </w:p>
    <w:p w14:paraId="38297F0A" w14:textId="77777777" w:rsidR="00E65600" w:rsidRPr="007D111E" w:rsidRDefault="007D111E" w:rsidP="007D111E">
      <w:pPr>
        <w:tabs>
          <w:tab w:val="left" w:pos="562"/>
        </w:tabs>
        <w:autoSpaceDE w:val="0"/>
        <w:autoSpaceDN w:val="0"/>
        <w:adjustRightInd w:val="0"/>
        <w:rPr>
          <w:szCs w:val="22"/>
          <w:lang w:val="sl-SI" w:eastAsia="en-US"/>
        </w:rPr>
      </w:pPr>
      <w:r w:rsidRPr="007D111E">
        <w:rPr>
          <w:szCs w:val="22"/>
          <w:lang w:val="sl-SI" w:eastAsia="en-US"/>
        </w:rPr>
        <w:t xml:space="preserve">Izidi poročil bolnikov glede opravil, povezanih z vidom, so bili merjeni v obeh kliničnih študijah z uporabo vprašalnika NEI VFQ-25. Številke so bile v korist </w:t>
      </w:r>
      <w:r w:rsidRPr="007D111E">
        <w:rPr>
          <w:lang w:val="sl-SI"/>
        </w:rPr>
        <w:t>adalimumab</w:t>
      </w:r>
      <w:r w:rsidRPr="007D111E">
        <w:rPr>
          <w:szCs w:val="22"/>
          <w:lang w:val="sl-SI" w:eastAsia="en-US"/>
        </w:rPr>
        <w:t xml:space="preserve">a za večino podrezultatov s statistično značilno povprečno razliko za splošni vid, očesno bolečino, vid na blizu, duševno zdravje in skupen rezultat v študiji UV I, ter za splošni vid in duševno zdravje v študiji UV II. Učinki povezani z vidom niso bili v korist </w:t>
      </w:r>
      <w:r w:rsidRPr="007D111E">
        <w:rPr>
          <w:lang w:val="sl-SI"/>
        </w:rPr>
        <w:t>adalimumab</w:t>
      </w:r>
      <w:r w:rsidRPr="007D111E">
        <w:rPr>
          <w:szCs w:val="22"/>
          <w:lang w:val="sl-SI" w:eastAsia="en-US"/>
        </w:rPr>
        <w:t>a v primeru barvnega vida v študiji UV I in v primeru barvnega vida, perifernega vida in vida na blizu v študiji UV II.</w:t>
      </w:r>
    </w:p>
    <w:p w14:paraId="2AFB61A6" w14:textId="77777777" w:rsidR="00E65600" w:rsidRPr="007D111E" w:rsidRDefault="00E65600" w:rsidP="007D111E">
      <w:pPr>
        <w:tabs>
          <w:tab w:val="left" w:pos="562"/>
        </w:tabs>
        <w:autoSpaceDE w:val="0"/>
        <w:autoSpaceDN w:val="0"/>
        <w:adjustRightInd w:val="0"/>
        <w:rPr>
          <w:szCs w:val="22"/>
          <w:lang w:val="sl-SI" w:eastAsia="en-US"/>
        </w:rPr>
      </w:pPr>
    </w:p>
    <w:p w14:paraId="08DDEDEE" w14:textId="77777777" w:rsidR="00E65600" w:rsidRPr="007D111E" w:rsidRDefault="007D111E" w:rsidP="007D111E">
      <w:pPr>
        <w:keepNext/>
        <w:tabs>
          <w:tab w:val="left" w:pos="562"/>
        </w:tabs>
        <w:autoSpaceDE w:val="0"/>
        <w:autoSpaceDN w:val="0"/>
        <w:adjustRightInd w:val="0"/>
        <w:rPr>
          <w:szCs w:val="22"/>
          <w:u w:val="single"/>
          <w:lang w:val="sl-SI" w:eastAsia="en-US"/>
        </w:rPr>
      </w:pPr>
      <w:r w:rsidRPr="007D111E">
        <w:rPr>
          <w:szCs w:val="22"/>
          <w:u w:val="single"/>
          <w:lang w:val="sl-SI" w:eastAsia="en-US"/>
        </w:rPr>
        <w:t xml:space="preserve">Imunogenost </w:t>
      </w:r>
    </w:p>
    <w:p w14:paraId="44FD8805" w14:textId="77777777" w:rsidR="00E65600" w:rsidRPr="007D111E" w:rsidRDefault="00E65600" w:rsidP="007D111E">
      <w:pPr>
        <w:keepNext/>
        <w:tabs>
          <w:tab w:val="left" w:pos="1294"/>
        </w:tabs>
        <w:autoSpaceDE w:val="0"/>
        <w:autoSpaceDN w:val="0"/>
        <w:adjustRightInd w:val="0"/>
        <w:rPr>
          <w:szCs w:val="22"/>
          <w:lang w:val="sl-SI" w:eastAsia="en-US"/>
        </w:rPr>
      </w:pPr>
    </w:p>
    <w:p w14:paraId="4D58095F" w14:textId="77777777" w:rsidR="00E65600" w:rsidRPr="007D111E" w:rsidRDefault="007D111E" w:rsidP="007D111E">
      <w:pPr>
        <w:keepNext/>
        <w:tabs>
          <w:tab w:val="left" w:pos="1294"/>
        </w:tabs>
        <w:autoSpaceDE w:val="0"/>
        <w:autoSpaceDN w:val="0"/>
        <w:adjustRightInd w:val="0"/>
        <w:rPr>
          <w:szCs w:val="22"/>
          <w:lang w:val="sl-SI" w:eastAsia="en-US"/>
        </w:rPr>
      </w:pPr>
      <w:r w:rsidRPr="007D111E">
        <w:rPr>
          <w:szCs w:val="22"/>
          <w:lang w:val="sl-SI" w:eastAsia="en-US"/>
        </w:rPr>
        <w:t>Med zdravljenjem z adalimumabom se lahko razvijejo protitelesa proti adalimumabu. Nastanek protiteles proti adalimumabu spremljata večji očistek in manjša učinkovitost adalimumaba. Med prisotnostjo protiteles proti adalimumabu in pojavnostjo neželenih učinkov ni očitne korelacije.</w:t>
      </w:r>
    </w:p>
    <w:p w14:paraId="456C6E62" w14:textId="77777777" w:rsidR="00E65600" w:rsidRPr="007D111E" w:rsidRDefault="00E65600" w:rsidP="007D111E">
      <w:pPr>
        <w:tabs>
          <w:tab w:val="left" w:pos="708"/>
        </w:tabs>
        <w:rPr>
          <w:szCs w:val="22"/>
          <w:lang w:val="sl-SI" w:eastAsia="en-US"/>
        </w:rPr>
      </w:pPr>
    </w:p>
    <w:p w14:paraId="6BD37C84" w14:textId="77777777" w:rsidR="00E65600" w:rsidRPr="007D111E" w:rsidRDefault="007D111E" w:rsidP="007D111E">
      <w:pPr>
        <w:keepNext/>
        <w:tabs>
          <w:tab w:val="left" w:pos="708"/>
        </w:tabs>
        <w:rPr>
          <w:szCs w:val="22"/>
          <w:u w:val="single"/>
          <w:lang w:val="sl-SI" w:eastAsia="en-US"/>
        </w:rPr>
      </w:pPr>
      <w:r w:rsidRPr="007D111E">
        <w:rPr>
          <w:szCs w:val="22"/>
          <w:u w:val="single"/>
          <w:lang w:val="sl-SI" w:eastAsia="en-US"/>
        </w:rPr>
        <w:t>Pediatrična populacija</w:t>
      </w:r>
    </w:p>
    <w:p w14:paraId="2B5CC8C5" w14:textId="77777777" w:rsidR="00E65600" w:rsidRPr="007D111E" w:rsidRDefault="00E65600" w:rsidP="007D111E">
      <w:pPr>
        <w:pStyle w:val="EMEANormal"/>
        <w:keepNext/>
        <w:rPr>
          <w:i/>
          <w:lang w:val="sl-SI"/>
        </w:rPr>
      </w:pPr>
    </w:p>
    <w:p w14:paraId="218EE7F0" w14:textId="77777777" w:rsidR="00E65600" w:rsidRPr="007D111E" w:rsidRDefault="007D111E" w:rsidP="007D111E">
      <w:pPr>
        <w:pStyle w:val="EMEANormal"/>
        <w:keepNext/>
        <w:rPr>
          <w:i/>
          <w:lang w:val="sl-SI"/>
        </w:rPr>
      </w:pPr>
      <w:r w:rsidRPr="007D111E">
        <w:rPr>
          <w:i/>
          <w:lang w:val="sl-SI"/>
        </w:rPr>
        <w:t>Juvenilni idiopatski artritis (JIA)</w:t>
      </w:r>
    </w:p>
    <w:p w14:paraId="0264A8C6" w14:textId="77777777" w:rsidR="00E65600" w:rsidRPr="007D111E" w:rsidRDefault="00E65600" w:rsidP="007D111E">
      <w:pPr>
        <w:pStyle w:val="EMEANormal"/>
        <w:keepNext/>
        <w:rPr>
          <w:u w:val="single"/>
          <w:lang w:val="sl-SI"/>
        </w:rPr>
      </w:pPr>
    </w:p>
    <w:p w14:paraId="6AAB6B73" w14:textId="77777777" w:rsidR="00E65600" w:rsidRPr="007D111E" w:rsidRDefault="007D111E" w:rsidP="007D111E">
      <w:pPr>
        <w:pStyle w:val="EMEANormal"/>
        <w:keepNext/>
        <w:rPr>
          <w:i/>
          <w:u w:val="single"/>
          <w:lang w:val="sl-SI"/>
        </w:rPr>
      </w:pPr>
      <w:r w:rsidRPr="007D111E">
        <w:rPr>
          <w:i/>
          <w:u w:val="single"/>
          <w:lang w:val="sl-SI"/>
        </w:rPr>
        <w:t>Poliartikularni juvenilni idiopatski artritis (pJIA)</w:t>
      </w:r>
    </w:p>
    <w:p w14:paraId="4D460B79" w14:textId="77777777" w:rsidR="00E65600" w:rsidRPr="007D111E" w:rsidRDefault="007D111E" w:rsidP="007D111E">
      <w:pPr>
        <w:pStyle w:val="EMEANormal"/>
        <w:rPr>
          <w:lang w:val="sl-SI"/>
        </w:rPr>
      </w:pPr>
      <w:r w:rsidRPr="007D111E">
        <w:rPr>
          <w:lang w:val="sl-SI"/>
        </w:rPr>
        <w:t>Varnost in učinkovitost adalimumaba so ocenili v dveh študijah (pJIA I in II) pri otrocih z aktivnim poliartikularnim ali poliartikularnim juvenilnim idiopatskim artritisom, z različnimi tipi začetka JIA (najpogosteje negativen revmatoidni faktor ali pozitiven poliartritis in razširjen oligoartritis).</w:t>
      </w:r>
    </w:p>
    <w:p w14:paraId="1332F2A2" w14:textId="77777777" w:rsidR="00E65600" w:rsidRPr="007D111E" w:rsidRDefault="00E65600" w:rsidP="007D111E">
      <w:pPr>
        <w:pStyle w:val="EMEANormal"/>
        <w:rPr>
          <w:lang w:val="sl-SI"/>
        </w:rPr>
      </w:pPr>
    </w:p>
    <w:p w14:paraId="2492E3E1" w14:textId="77777777" w:rsidR="00E65600" w:rsidRPr="007D111E" w:rsidRDefault="007D111E" w:rsidP="007D111E">
      <w:pPr>
        <w:pStyle w:val="EMEANormal"/>
        <w:rPr>
          <w:u w:val="single"/>
          <w:lang w:val="sl-SI"/>
        </w:rPr>
      </w:pPr>
      <w:r w:rsidRPr="007D111E">
        <w:rPr>
          <w:u w:val="single"/>
          <w:lang w:val="sl-SI"/>
        </w:rPr>
        <w:t>pJIA I</w:t>
      </w:r>
    </w:p>
    <w:p w14:paraId="323CFCF7" w14:textId="77777777" w:rsidR="00E65600" w:rsidRPr="007D111E" w:rsidRDefault="00E65600" w:rsidP="007D111E">
      <w:pPr>
        <w:pStyle w:val="EMEANormal"/>
        <w:rPr>
          <w:szCs w:val="22"/>
          <w:lang w:val="sl-SI"/>
        </w:rPr>
      </w:pPr>
    </w:p>
    <w:p w14:paraId="68C15B7B" w14:textId="77777777" w:rsidR="00E65600" w:rsidRPr="007D111E" w:rsidRDefault="007D111E" w:rsidP="007D111E">
      <w:pPr>
        <w:pStyle w:val="EMEANormal"/>
        <w:rPr>
          <w:u w:val="single"/>
          <w:lang w:val="sl-SI"/>
        </w:rPr>
      </w:pPr>
      <w:r w:rsidRPr="007D111E">
        <w:rPr>
          <w:szCs w:val="22"/>
          <w:lang w:val="sl-SI"/>
        </w:rPr>
        <w:t xml:space="preserve">Varnost in učinkovitost </w:t>
      </w:r>
      <w:r w:rsidRPr="007D111E">
        <w:rPr>
          <w:lang w:val="sl-SI"/>
        </w:rPr>
        <w:t>adalimumab</w:t>
      </w:r>
      <w:r w:rsidRPr="007D111E">
        <w:rPr>
          <w:szCs w:val="22"/>
          <w:lang w:val="sl-SI"/>
        </w:rPr>
        <w:t>a so ocenili v multicentrični randomizirani dvojno slepi študiji vzporednih skupin pri 171 otrocih (starih od 4 do 17 let) s poliartikularnim j</w:t>
      </w:r>
      <w:r w:rsidRPr="007D111E">
        <w:rPr>
          <w:lang w:val="sl-SI"/>
        </w:rPr>
        <w:t>uvenilnim idiopatskim artritisom</w:t>
      </w:r>
      <w:r w:rsidRPr="007D111E">
        <w:rPr>
          <w:szCs w:val="22"/>
          <w:lang w:val="sl-SI"/>
        </w:rPr>
        <w:t>. V odprti uvajalni fazi so bolnike stratificirali v dve skupini: zdravljene z metotreksatom in zdravljene brez metotreksata. Bolniki v stratumu brez metotreksata le-tega sploh še niso jemali ali so ga nehali jemati vsaj dva tedna pred uporabo raziskovanega zdravila. Bolniki so ostali na stabilnih odmerkih nesteroidnih protivnetnih zdravil (NSAID) in/ali prednizona (</w:t>
      </w:r>
      <w:r w:rsidRPr="007D111E">
        <w:rPr>
          <w:szCs w:val="22"/>
          <w:lang w:val="sl-SI"/>
        </w:rPr>
        <w:sym w:font="Symbol" w:char="F0A3"/>
      </w:r>
      <w:r w:rsidRPr="007D111E">
        <w:rPr>
          <w:lang w:val="sl-SI"/>
        </w:rPr>
        <w:t> </w:t>
      </w:r>
      <w:r w:rsidRPr="007D111E">
        <w:rPr>
          <w:szCs w:val="22"/>
          <w:lang w:val="sl-SI"/>
        </w:rPr>
        <w:t>0,2 mg/kg/dan ali največ 10 mg/dan). V odprti uvajalni fazi so vsi bolniki 16 tednov prejemali 24 mg/m</w:t>
      </w:r>
      <w:r w:rsidRPr="007D111E">
        <w:rPr>
          <w:szCs w:val="22"/>
          <w:vertAlign w:val="superscript"/>
          <w:lang w:val="sl-SI"/>
        </w:rPr>
        <w:t>2 </w:t>
      </w:r>
      <w:r w:rsidRPr="007D111E">
        <w:rPr>
          <w:szCs w:val="22"/>
          <w:lang w:val="sl-SI"/>
        </w:rPr>
        <w:t xml:space="preserve">(do največ 40 mg) </w:t>
      </w:r>
      <w:r w:rsidRPr="007D111E">
        <w:rPr>
          <w:lang w:val="sl-SI"/>
        </w:rPr>
        <w:t>adalimumab</w:t>
      </w:r>
      <w:r w:rsidRPr="007D111E">
        <w:rPr>
          <w:szCs w:val="22"/>
          <w:lang w:val="sl-SI"/>
        </w:rPr>
        <w:t>a vsak drugi teden. Preglednica 25 prikazuje porazdelitev bolnikov po starosti ter najmanjšem, srednjem in največjem odmerku, prejetem med odprto uvajalno fazo.</w:t>
      </w:r>
    </w:p>
    <w:p w14:paraId="5CDF7006" w14:textId="77777777" w:rsidR="00E65600" w:rsidRPr="007D111E" w:rsidRDefault="00E65600" w:rsidP="007D111E">
      <w:pPr>
        <w:keepNext/>
        <w:rPr>
          <w:szCs w:val="22"/>
          <w:lang w:val="sl-SI"/>
        </w:rPr>
      </w:pPr>
    </w:p>
    <w:p w14:paraId="02D97711" w14:textId="77777777" w:rsidR="00E65600" w:rsidRPr="007D111E" w:rsidRDefault="007D111E" w:rsidP="007D111E">
      <w:pPr>
        <w:pStyle w:val="Textkrper-Zeileneinzug"/>
        <w:keepNext/>
        <w:ind w:left="110" w:right="53" w:firstLine="0"/>
        <w:rPr>
          <w:b w:val="0"/>
          <w:bCs/>
          <w:color w:val="auto"/>
          <w:lang w:val="sl-SI"/>
        </w:rPr>
      </w:pPr>
      <w:r w:rsidRPr="007D111E">
        <w:rPr>
          <w:color w:val="auto"/>
          <w:lang w:val="sl-SI"/>
        </w:rPr>
        <w:t>Preglednica 25: Porazdelitev bolnikov po starosti in odmerku adalimumaba, ki so ga prejemali med odprto uvajalno fazo</w:t>
      </w:r>
    </w:p>
    <w:p w14:paraId="6BB97554" w14:textId="77777777" w:rsidR="00E65600" w:rsidRPr="007D111E" w:rsidRDefault="00E65600" w:rsidP="007D111E">
      <w:pPr>
        <w:pStyle w:val="Textkrper-Zeileneinzug"/>
        <w:keepNext/>
        <w:ind w:left="110" w:right="53" w:firstLine="0"/>
        <w:jc w:val="center"/>
        <w:rPr>
          <w:b w:val="0"/>
          <w:bCs/>
          <w:color w:val="auto"/>
          <w:lang w:val="sl-SI"/>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8"/>
        <w:gridCol w:w="3416"/>
        <w:gridCol w:w="3167"/>
      </w:tblGrid>
      <w:tr w:rsidR="00E65600" w:rsidRPr="00F10BA6" w14:paraId="6B4FE345" w14:textId="77777777">
        <w:trPr>
          <w:cantSplit/>
        </w:trPr>
        <w:tc>
          <w:tcPr>
            <w:tcW w:w="2418" w:type="dxa"/>
            <w:tcBorders>
              <w:top w:val="single" w:sz="4" w:space="0" w:color="auto"/>
              <w:left w:val="single" w:sz="4" w:space="0" w:color="auto"/>
              <w:bottom w:val="single" w:sz="4" w:space="0" w:color="auto"/>
              <w:right w:val="single" w:sz="4" w:space="0" w:color="auto"/>
            </w:tcBorders>
          </w:tcPr>
          <w:p w14:paraId="44D71386" w14:textId="77777777" w:rsidR="00E65600" w:rsidRPr="007D111E" w:rsidRDefault="007D111E" w:rsidP="007D111E">
            <w:pPr>
              <w:pStyle w:val="Textkrper-Zeileneinzug"/>
              <w:keepNext/>
              <w:ind w:left="0" w:right="53" w:firstLine="0"/>
              <w:rPr>
                <w:b w:val="0"/>
                <w:bCs/>
                <w:color w:val="auto"/>
                <w:lang w:val="sl-SI"/>
              </w:rPr>
            </w:pPr>
            <w:r w:rsidRPr="007D111E">
              <w:rPr>
                <w:b w:val="0"/>
                <w:bCs/>
                <w:color w:val="auto"/>
                <w:lang w:val="sl-SI"/>
              </w:rPr>
              <w:t>Starostna skupina</w:t>
            </w:r>
          </w:p>
        </w:tc>
        <w:tc>
          <w:tcPr>
            <w:tcW w:w="3520" w:type="dxa"/>
            <w:tcBorders>
              <w:top w:val="single" w:sz="4" w:space="0" w:color="auto"/>
              <w:left w:val="single" w:sz="4" w:space="0" w:color="auto"/>
              <w:bottom w:val="single" w:sz="4" w:space="0" w:color="auto"/>
              <w:right w:val="single" w:sz="4" w:space="0" w:color="auto"/>
            </w:tcBorders>
          </w:tcPr>
          <w:p w14:paraId="0A14DDC4" w14:textId="77777777" w:rsidR="00E65600" w:rsidRPr="007D111E" w:rsidRDefault="007D111E" w:rsidP="007D111E">
            <w:pPr>
              <w:pStyle w:val="Textkrper-Zeileneinzug"/>
              <w:keepNext/>
              <w:ind w:left="0" w:right="53" w:firstLine="0"/>
              <w:rPr>
                <w:b w:val="0"/>
                <w:bCs/>
                <w:color w:val="auto"/>
                <w:lang w:val="sl-SI"/>
              </w:rPr>
            </w:pPr>
            <w:r w:rsidRPr="007D111E">
              <w:rPr>
                <w:b w:val="0"/>
                <w:bCs/>
                <w:color w:val="auto"/>
                <w:lang w:val="sl-SI"/>
              </w:rPr>
              <w:t>Izhodiščno število bolnikov n (%)</w:t>
            </w:r>
          </w:p>
        </w:tc>
        <w:tc>
          <w:tcPr>
            <w:tcW w:w="3239" w:type="dxa"/>
            <w:tcBorders>
              <w:top w:val="single" w:sz="4" w:space="0" w:color="auto"/>
              <w:left w:val="single" w:sz="4" w:space="0" w:color="auto"/>
              <w:bottom w:val="single" w:sz="4" w:space="0" w:color="auto"/>
              <w:right w:val="single" w:sz="4" w:space="0" w:color="auto"/>
            </w:tcBorders>
          </w:tcPr>
          <w:p w14:paraId="5D8C52C3" w14:textId="77777777" w:rsidR="00E65600" w:rsidRPr="007D111E" w:rsidRDefault="007D111E" w:rsidP="007D111E">
            <w:pPr>
              <w:pStyle w:val="Textkrper-Zeileneinzug"/>
              <w:keepNext/>
              <w:ind w:left="0" w:right="53" w:firstLine="0"/>
              <w:rPr>
                <w:b w:val="0"/>
                <w:bCs/>
                <w:color w:val="auto"/>
                <w:lang w:val="sl-SI"/>
              </w:rPr>
            </w:pPr>
            <w:r w:rsidRPr="007D111E">
              <w:rPr>
                <w:b w:val="0"/>
                <w:bCs/>
                <w:color w:val="auto"/>
                <w:lang w:val="sl-SI"/>
              </w:rPr>
              <w:t>Najmanjši, srednji in največji odmerek</w:t>
            </w:r>
          </w:p>
        </w:tc>
      </w:tr>
      <w:tr w:rsidR="00E65600" w:rsidRPr="007D111E" w14:paraId="3EEB36E1" w14:textId="77777777">
        <w:trPr>
          <w:cantSplit/>
        </w:trPr>
        <w:tc>
          <w:tcPr>
            <w:tcW w:w="2418" w:type="dxa"/>
            <w:tcBorders>
              <w:top w:val="single" w:sz="4" w:space="0" w:color="auto"/>
              <w:left w:val="single" w:sz="4" w:space="0" w:color="auto"/>
              <w:bottom w:val="single" w:sz="4" w:space="0" w:color="auto"/>
              <w:right w:val="single" w:sz="4" w:space="0" w:color="auto"/>
            </w:tcBorders>
          </w:tcPr>
          <w:p w14:paraId="72CEC580" w14:textId="77777777" w:rsidR="00E65600" w:rsidRPr="007D111E" w:rsidRDefault="007D111E" w:rsidP="007D111E">
            <w:pPr>
              <w:pStyle w:val="Textkrper-Zeileneinzug"/>
              <w:keepNext/>
              <w:ind w:left="0" w:right="53" w:firstLine="0"/>
              <w:rPr>
                <w:b w:val="0"/>
                <w:bCs/>
                <w:color w:val="auto"/>
                <w:lang w:val="sl-SI"/>
              </w:rPr>
            </w:pPr>
            <w:r w:rsidRPr="007D111E">
              <w:rPr>
                <w:b w:val="0"/>
                <w:bCs/>
                <w:color w:val="auto"/>
                <w:lang w:val="sl-SI"/>
              </w:rPr>
              <w:t>4 do 7 let</w:t>
            </w:r>
          </w:p>
        </w:tc>
        <w:tc>
          <w:tcPr>
            <w:tcW w:w="3520" w:type="dxa"/>
            <w:tcBorders>
              <w:top w:val="single" w:sz="4" w:space="0" w:color="auto"/>
              <w:left w:val="single" w:sz="4" w:space="0" w:color="auto"/>
              <w:bottom w:val="single" w:sz="4" w:space="0" w:color="auto"/>
              <w:right w:val="single" w:sz="4" w:space="0" w:color="auto"/>
            </w:tcBorders>
          </w:tcPr>
          <w:p w14:paraId="017BAE06" w14:textId="77777777" w:rsidR="00E65600" w:rsidRPr="007D111E" w:rsidRDefault="007D111E" w:rsidP="007D111E">
            <w:pPr>
              <w:pStyle w:val="Textkrper-Zeileneinzug"/>
              <w:keepNext/>
              <w:ind w:left="0" w:right="53" w:firstLine="0"/>
              <w:rPr>
                <w:b w:val="0"/>
                <w:bCs/>
                <w:color w:val="auto"/>
                <w:lang w:val="sl-SI"/>
              </w:rPr>
            </w:pPr>
            <w:r w:rsidRPr="007D111E">
              <w:rPr>
                <w:b w:val="0"/>
                <w:bCs/>
                <w:color w:val="auto"/>
                <w:lang w:val="sl-SI"/>
              </w:rPr>
              <w:t>31 (18,1)</w:t>
            </w:r>
          </w:p>
        </w:tc>
        <w:tc>
          <w:tcPr>
            <w:tcW w:w="3239" w:type="dxa"/>
            <w:tcBorders>
              <w:top w:val="single" w:sz="4" w:space="0" w:color="auto"/>
              <w:left w:val="single" w:sz="4" w:space="0" w:color="auto"/>
              <w:bottom w:val="single" w:sz="4" w:space="0" w:color="auto"/>
              <w:right w:val="single" w:sz="4" w:space="0" w:color="auto"/>
            </w:tcBorders>
          </w:tcPr>
          <w:p w14:paraId="00CFCCAA" w14:textId="77777777" w:rsidR="00E65600" w:rsidRPr="007D111E" w:rsidRDefault="007D111E" w:rsidP="007D111E">
            <w:pPr>
              <w:pStyle w:val="Textkrper-Zeileneinzug"/>
              <w:keepNext/>
              <w:ind w:left="0" w:right="53" w:firstLine="0"/>
              <w:rPr>
                <w:b w:val="0"/>
                <w:bCs/>
                <w:color w:val="auto"/>
                <w:lang w:val="sl-SI"/>
              </w:rPr>
            </w:pPr>
            <w:r w:rsidRPr="007D111E">
              <w:rPr>
                <w:b w:val="0"/>
                <w:bCs/>
                <w:color w:val="auto"/>
                <w:lang w:val="sl-SI"/>
              </w:rPr>
              <w:t>10, 20 in 25 mg</w:t>
            </w:r>
          </w:p>
        </w:tc>
      </w:tr>
      <w:tr w:rsidR="00E65600" w:rsidRPr="007D111E" w14:paraId="69686EEA" w14:textId="77777777">
        <w:trPr>
          <w:cantSplit/>
        </w:trPr>
        <w:tc>
          <w:tcPr>
            <w:tcW w:w="2418" w:type="dxa"/>
            <w:tcBorders>
              <w:top w:val="single" w:sz="4" w:space="0" w:color="auto"/>
              <w:left w:val="single" w:sz="4" w:space="0" w:color="auto"/>
              <w:bottom w:val="single" w:sz="4" w:space="0" w:color="auto"/>
              <w:right w:val="single" w:sz="4" w:space="0" w:color="auto"/>
            </w:tcBorders>
          </w:tcPr>
          <w:p w14:paraId="60A51FA7" w14:textId="77777777" w:rsidR="00E65600" w:rsidRPr="007D111E" w:rsidRDefault="007D111E" w:rsidP="007D111E">
            <w:pPr>
              <w:pStyle w:val="Textkrper-Zeileneinzug"/>
              <w:keepNext/>
              <w:ind w:left="0" w:right="53" w:firstLine="0"/>
              <w:rPr>
                <w:b w:val="0"/>
                <w:bCs/>
                <w:color w:val="auto"/>
                <w:lang w:val="sl-SI"/>
              </w:rPr>
            </w:pPr>
            <w:r w:rsidRPr="007D111E">
              <w:rPr>
                <w:b w:val="0"/>
                <w:bCs/>
                <w:color w:val="auto"/>
                <w:lang w:val="sl-SI"/>
              </w:rPr>
              <w:t>8 do 12 let</w:t>
            </w:r>
          </w:p>
        </w:tc>
        <w:tc>
          <w:tcPr>
            <w:tcW w:w="3520" w:type="dxa"/>
            <w:tcBorders>
              <w:top w:val="single" w:sz="4" w:space="0" w:color="auto"/>
              <w:left w:val="single" w:sz="4" w:space="0" w:color="auto"/>
              <w:bottom w:val="single" w:sz="4" w:space="0" w:color="auto"/>
              <w:right w:val="single" w:sz="4" w:space="0" w:color="auto"/>
            </w:tcBorders>
          </w:tcPr>
          <w:p w14:paraId="39BC26F4" w14:textId="77777777" w:rsidR="00E65600" w:rsidRPr="007D111E" w:rsidRDefault="007D111E" w:rsidP="007D111E">
            <w:pPr>
              <w:pStyle w:val="Textkrper-Zeileneinzug"/>
              <w:keepNext/>
              <w:ind w:left="0" w:right="53" w:firstLine="0"/>
              <w:rPr>
                <w:b w:val="0"/>
                <w:bCs/>
                <w:color w:val="auto"/>
                <w:lang w:val="sl-SI"/>
              </w:rPr>
            </w:pPr>
            <w:r w:rsidRPr="007D111E">
              <w:rPr>
                <w:b w:val="0"/>
                <w:bCs/>
                <w:color w:val="auto"/>
                <w:lang w:val="sl-SI"/>
              </w:rPr>
              <w:t>71 (41,5)</w:t>
            </w:r>
          </w:p>
        </w:tc>
        <w:tc>
          <w:tcPr>
            <w:tcW w:w="3239" w:type="dxa"/>
            <w:tcBorders>
              <w:top w:val="single" w:sz="4" w:space="0" w:color="auto"/>
              <w:left w:val="single" w:sz="4" w:space="0" w:color="auto"/>
              <w:bottom w:val="single" w:sz="4" w:space="0" w:color="auto"/>
              <w:right w:val="single" w:sz="4" w:space="0" w:color="auto"/>
            </w:tcBorders>
          </w:tcPr>
          <w:p w14:paraId="022F3DF4" w14:textId="77777777" w:rsidR="00E65600" w:rsidRPr="007D111E" w:rsidRDefault="007D111E" w:rsidP="007D111E">
            <w:pPr>
              <w:pStyle w:val="Textkrper-Zeileneinzug"/>
              <w:keepNext/>
              <w:ind w:left="0" w:right="53" w:firstLine="0"/>
              <w:rPr>
                <w:b w:val="0"/>
                <w:bCs/>
                <w:color w:val="auto"/>
                <w:lang w:val="sl-SI"/>
              </w:rPr>
            </w:pPr>
            <w:r w:rsidRPr="007D111E">
              <w:rPr>
                <w:b w:val="0"/>
                <w:bCs/>
                <w:color w:val="auto"/>
                <w:lang w:val="sl-SI"/>
              </w:rPr>
              <w:t>20, 25 in 40 mg</w:t>
            </w:r>
          </w:p>
        </w:tc>
      </w:tr>
      <w:tr w:rsidR="00E65600" w:rsidRPr="007D111E" w14:paraId="12C1A37C" w14:textId="77777777">
        <w:trPr>
          <w:cantSplit/>
        </w:trPr>
        <w:tc>
          <w:tcPr>
            <w:tcW w:w="2418" w:type="dxa"/>
            <w:tcBorders>
              <w:top w:val="single" w:sz="4" w:space="0" w:color="auto"/>
              <w:left w:val="single" w:sz="4" w:space="0" w:color="auto"/>
              <w:bottom w:val="single" w:sz="4" w:space="0" w:color="auto"/>
              <w:right w:val="single" w:sz="4" w:space="0" w:color="auto"/>
            </w:tcBorders>
          </w:tcPr>
          <w:p w14:paraId="6673E677" w14:textId="77777777" w:rsidR="00E65600" w:rsidRPr="007D111E" w:rsidRDefault="007D111E" w:rsidP="007D111E">
            <w:pPr>
              <w:pStyle w:val="Textkrper-Zeileneinzug"/>
              <w:keepNext/>
              <w:ind w:left="0" w:right="53" w:firstLine="0"/>
              <w:rPr>
                <w:b w:val="0"/>
                <w:bCs/>
                <w:color w:val="auto"/>
                <w:lang w:val="sl-SI"/>
              </w:rPr>
            </w:pPr>
            <w:r w:rsidRPr="007D111E">
              <w:rPr>
                <w:b w:val="0"/>
                <w:bCs/>
                <w:color w:val="auto"/>
                <w:lang w:val="sl-SI"/>
              </w:rPr>
              <w:t>13 do 17 let</w:t>
            </w:r>
          </w:p>
        </w:tc>
        <w:tc>
          <w:tcPr>
            <w:tcW w:w="3520" w:type="dxa"/>
            <w:tcBorders>
              <w:top w:val="single" w:sz="4" w:space="0" w:color="auto"/>
              <w:left w:val="single" w:sz="4" w:space="0" w:color="auto"/>
              <w:bottom w:val="single" w:sz="4" w:space="0" w:color="auto"/>
              <w:right w:val="single" w:sz="4" w:space="0" w:color="auto"/>
            </w:tcBorders>
          </w:tcPr>
          <w:p w14:paraId="075D63D0" w14:textId="77777777" w:rsidR="00E65600" w:rsidRPr="007D111E" w:rsidRDefault="007D111E" w:rsidP="007D111E">
            <w:pPr>
              <w:pStyle w:val="Textkrper-Zeileneinzug"/>
              <w:keepNext/>
              <w:ind w:left="0" w:right="53" w:firstLine="0"/>
              <w:rPr>
                <w:b w:val="0"/>
                <w:bCs/>
                <w:color w:val="auto"/>
                <w:lang w:val="sl-SI"/>
              </w:rPr>
            </w:pPr>
            <w:r w:rsidRPr="007D111E">
              <w:rPr>
                <w:b w:val="0"/>
                <w:bCs/>
                <w:color w:val="auto"/>
                <w:lang w:val="sl-SI"/>
              </w:rPr>
              <w:t>69 (40,4)</w:t>
            </w:r>
          </w:p>
        </w:tc>
        <w:tc>
          <w:tcPr>
            <w:tcW w:w="3239" w:type="dxa"/>
            <w:tcBorders>
              <w:top w:val="single" w:sz="4" w:space="0" w:color="auto"/>
              <w:left w:val="single" w:sz="4" w:space="0" w:color="auto"/>
              <w:bottom w:val="single" w:sz="4" w:space="0" w:color="auto"/>
              <w:right w:val="single" w:sz="4" w:space="0" w:color="auto"/>
            </w:tcBorders>
          </w:tcPr>
          <w:p w14:paraId="24CACA5A" w14:textId="77777777" w:rsidR="00E65600" w:rsidRPr="007D111E" w:rsidRDefault="007D111E" w:rsidP="007D111E">
            <w:pPr>
              <w:pStyle w:val="Textkrper-Zeileneinzug"/>
              <w:keepNext/>
              <w:ind w:left="0" w:right="53" w:firstLine="0"/>
              <w:rPr>
                <w:b w:val="0"/>
                <w:bCs/>
                <w:color w:val="auto"/>
                <w:lang w:val="sl-SI"/>
              </w:rPr>
            </w:pPr>
            <w:r w:rsidRPr="007D111E">
              <w:rPr>
                <w:b w:val="0"/>
                <w:bCs/>
                <w:color w:val="auto"/>
                <w:lang w:val="sl-SI"/>
              </w:rPr>
              <w:t>25, 40 in 40 mg</w:t>
            </w:r>
          </w:p>
        </w:tc>
      </w:tr>
    </w:tbl>
    <w:p w14:paraId="29A975C9" w14:textId="77777777" w:rsidR="00E65600" w:rsidRPr="007D111E" w:rsidRDefault="00E65600" w:rsidP="007D111E">
      <w:pPr>
        <w:keepNext/>
        <w:tabs>
          <w:tab w:val="left" w:pos="6840"/>
        </w:tabs>
        <w:autoSpaceDE w:val="0"/>
        <w:autoSpaceDN w:val="0"/>
        <w:adjustRightInd w:val="0"/>
        <w:ind w:right="53"/>
        <w:rPr>
          <w:szCs w:val="22"/>
          <w:lang w:val="sl-SI"/>
        </w:rPr>
      </w:pPr>
    </w:p>
    <w:p w14:paraId="65185A29" w14:textId="77777777" w:rsidR="00E65600" w:rsidRPr="007D111E" w:rsidRDefault="007D111E" w:rsidP="007D111E">
      <w:pPr>
        <w:pStyle w:val="EMEANormal"/>
        <w:rPr>
          <w:lang w:val="sl-SI"/>
        </w:rPr>
      </w:pPr>
      <w:r w:rsidRPr="007D111E">
        <w:rPr>
          <w:lang w:val="sl-SI"/>
        </w:rPr>
        <w:t>Bolniki, ki so 16. teden dosegli odziv »Paediatric ACR« 30, so bili primerni za randomizacijo v dvojno slepo fazo in so nadaljnjih 32 tednov ali do zagona bolezni vsak drugi teden dobili adalimumab 24 mg/m</w:t>
      </w:r>
      <w:r w:rsidRPr="007D111E">
        <w:rPr>
          <w:vertAlign w:val="superscript"/>
          <w:lang w:val="sl-SI"/>
        </w:rPr>
        <w:t>2 </w:t>
      </w:r>
      <w:r w:rsidRPr="007D111E">
        <w:rPr>
          <w:lang w:val="sl-SI"/>
        </w:rPr>
        <w:t xml:space="preserve">(do največ 40 mg) ali placebo. Merila zagona bolezni so bila opredeljena kot poslabšanje </w:t>
      </w:r>
      <w:r w:rsidRPr="007D111E">
        <w:rPr>
          <w:lang w:val="sl-SI"/>
        </w:rPr>
        <w:sym w:font="Symbol" w:char="F0B3"/>
      </w:r>
      <w:r w:rsidRPr="007D111E">
        <w:rPr>
          <w:lang w:val="sl-SI"/>
        </w:rPr>
        <w:t xml:space="preserve"> 3 od 6 osnovnih meril Paediatric ACR za </w:t>
      </w:r>
      <w:r w:rsidRPr="007D111E">
        <w:rPr>
          <w:lang w:val="sl-SI"/>
        </w:rPr>
        <w:sym w:font="Symbol" w:char="F0B3"/>
      </w:r>
      <w:r w:rsidRPr="007D111E">
        <w:rPr>
          <w:lang w:val="sl-SI"/>
        </w:rPr>
        <w:t xml:space="preserve"> 30 % v primerjavi z izhodiščem, </w:t>
      </w:r>
      <w:r w:rsidRPr="007D111E">
        <w:rPr>
          <w:lang w:val="sl-SI"/>
        </w:rPr>
        <w:sym w:font="Symbol" w:char="F0B3"/>
      </w:r>
      <w:r w:rsidRPr="007D111E">
        <w:rPr>
          <w:lang w:val="sl-SI"/>
        </w:rPr>
        <w:t xml:space="preserve"> 2 aktivna sklepa in izboljšanje ne več kot 1 od 6 meril za </w:t>
      </w:r>
      <w:r w:rsidRPr="007D111E">
        <w:rPr>
          <w:lang w:val="sl-SI"/>
        </w:rPr>
        <w:sym w:font="Symbol" w:char="F03E"/>
      </w:r>
      <w:r w:rsidRPr="007D111E">
        <w:rPr>
          <w:lang w:val="sl-SI"/>
        </w:rPr>
        <w:t> 30 %. Po 32 tednih ali v primeru zagona bolezni so bili bolniki primerni za vključitev v odprto podaljšano fazo.</w:t>
      </w:r>
    </w:p>
    <w:p w14:paraId="7247D54C" w14:textId="77777777" w:rsidR="00E65600" w:rsidRPr="007D111E" w:rsidRDefault="00E65600" w:rsidP="007D111E">
      <w:pPr>
        <w:keepNext/>
        <w:tabs>
          <w:tab w:val="left" w:pos="6840"/>
        </w:tabs>
        <w:autoSpaceDE w:val="0"/>
        <w:autoSpaceDN w:val="0"/>
        <w:adjustRightInd w:val="0"/>
        <w:ind w:right="53"/>
        <w:rPr>
          <w:szCs w:val="22"/>
          <w:lang w:val="sl-SI"/>
        </w:rPr>
      </w:pPr>
    </w:p>
    <w:p w14:paraId="48CEAEDC" w14:textId="77777777" w:rsidR="00E65600" w:rsidRPr="007D111E" w:rsidRDefault="007D111E" w:rsidP="007D111E">
      <w:pPr>
        <w:pStyle w:val="Textkrper-Zeileneinzug"/>
        <w:keepNext/>
        <w:ind w:left="110" w:right="53" w:firstLine="0"/>
        <w:rPr>
          <w:b w:val="0"/>
          <w:bCs/>
          <w:color w:val="auto"/>
          <w:lang w:val="sl-SI"/>
        </w:rPr>
      </w:pPr>
      <w:r w:rsidRPr="007D111E">
        <w:rPr>
          <w:color w:val="auto"/>
          <w:lang w:val="sl-SI"/>
        </w:rPr>
        <w:t>Preglednica 26: Odzivi »Ped ACR« 30 v študiji pri juvenilnem idiopatskem artritisu</w:t>
      </w:r>
    </w:p>
    <w:p w14:paraId="3C16F747" w14:textId="77777777" w:rsidR="00E65600" w:rsidRPr="007D111E" w:rsidRDefault="00E65600" w:rsidP="007D111E">
      <w:pPr>
        <w:pStyle w:val="Textkrper-Zeileneinzug"/>
        <w:keepNext/>
        <w:ind w:left="110" w:right="53" w:firstLine="0"/>
        <w:jc w:val="center"/>
        <w:rPr>
          <w:b w:val="0"/>
          <w:bCs/>
          <w:color w:val="auto"/>
          <w:lang w:val="sl-SI"/>
        </w:rPr>
      </w:pPr>
    </w:p>
    <w:tbl>
      <w:tblPr>
        <w:tblW w:w="899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595"/>
        <w:gridCol w:w="1665"/>
        <w:gridCol w:w="1595"/>
        <w:gridCol w:w="1605"/>
      </w:tblGrid>
      <w:tr w:rsidR="00E65600" w:rsidRPr="007D111E" w14:paraId="62E804B7" w14:textId="77777777">
        <w:trPr>
          <w:cantSplit/>
        </w:trPr>
        <w:tc>
          <w:tcPr>
            <w:tcW w:w="2418" w:type="dxa"/>
            <w:tcBorders>
              <w:top w:val="single" w:sz="4" w:space="0" w:color="auto"/>
              <w:left w:val="single" w:sz="4" w:space="0" w:color="auto"/>
              <w:bottom w:val="single" w:sz="4" w:space="0" w:color="auto"/>
              <w:right w:val="single" w:sz="4" w:space="0" w:color="auto"/>
            </w:tcBorders>
          </w:tcPr>
          <w:p w14:paraId="581931F6" w14:textId="77777777" w:rsidR="00E65600" w:rsidRPr="007D111E" w:rsidRDefault="007D111E" w:rsidP="007D111E">
            <w:pPr>
              <w:pStyle w:val="Textkrper-Zeileneinzug"/>
              <w:keepNext/>
              <w:ind w:left="0" w:right="53" w:firstLine="0"/>
              <w:rPr>
                <w:bCs/>
                <w:color w:val="auto"/>
                <w:lang w:val="sl-SI"/>
              </w:rPr>
            </w:pPr>
            <w:r w:rsidRPr="007D111E">
              <w:rPr>
                <w:bCs/>
                <w:color w:val="auto"/>
                <w:lang w:val="sl-SI"/>
              </w:rPr>
              <w:t>Stratum</w:t>
            </w:r>
          </w:p>
        </w:tc>
        <w:tc>
          <w:tcPr>
            <w:tcW w:w="3340" w:type="dxa"/>
            <w:gridSpan w:val="2"/>
            <w:tcBorders>
              <w:top w:val="single" w:sz="4" w:space="0" w:color="auto"/>
              <w:left w:val="single" w:sz="4" w:space="0" w:color="auto"/>
              <w:bottom w:val="single" w:sz="4" w:space="0" w:color="auto"/>
              <w:right w:val="single" w:sz="4" w:space="0" w:color="auto"/>
            </w:tcBorders>
          </w:tcPr>
          <w:p w14:paraId="599E9C08" w14:textId="77777777" w:rsidR="00E65600" w:rsidRPr="007D111E" w:rsidRDefault="007D111E" w:rsidP="007D111E">
            <w:pPr>
              <w:pStyle w:val="Textkrper-Zeileneinzug"/>
              <w:keepNext/>
              <w:ind w:left="0" w:right="53" w:firstLine="0"/>
              <w:jc w:val="center"/>
              <w:rPr>
                <w:bCs/>
                <w:color w:val="auto"/>
                <w:lang w:val="sl-SI"/>
              </w:rPr>
            </w:pPr>
            <w:r w:rsidRPr="007D111E">
              <w:rPr>
                <w:bCs/>
                <w:color w:val="auto"/>
                <w:lang w:val="sl-SI"/>
              </w:rPr>
              <w:t>Metotreksat</w:t>
            </w:r>
          </w:p>
        </w:tc>
        <w:tc>
          <w:tcPr>
            <w:tcW w:w="3240" w:type="dxa"/>
            <w:gridSpan w:val="2"/>
            <w:tcBorders>
              <w:top w:val="single" w:sz="4" w:space="0" w:color="auto"/>
              <w:left w:val="single" w:sz="4" w:space="0" w:color="auto"/>
              <w:bottom w:val="single" w:sz="4" w:space="0" w:color="auto"/>
              <w:right w:val="single" w:sz="4" w:space="0" w:color="auto"/>
            </w:tcBorders>
          </w:tcPr>
          <w:p w14:paraId="34D4CDCD" w14:textId="77777777" w:rsidR="00E65600" w:rsidRPr="007D111E" w:rsidRDefault="007D111E" w:rsidP="007D111E">
            <w:pPr>
              <w:pStyle w:val="Textkrper-Zeileneinzug"/>
              <w:keepNext/>
              <w:ind w:left="0" w:right="53" w:firstLine="0"/>
              <w:jc w:val="center"/>
              <w:rPr>
                <w:bCs/>
                <w:color w:val="auto"/>
                <w:lang w:val="sl-SI"/>
              </w:rPr>
            </w:pPr>
            <w:r w:rsidRPr="007D111E">
              <w:rPr>
                <w:bCs/>
                <w:color w:val="auto"/>
                <w:lang w:val="sl-SI"/>
              </w:rPr>
              <w:t>Brez metotreksata</w:t>
            </w:r>
          </w:p>
        </w:tc>
      </w:tr>
      <w:tr w:rsidR="00E65600" w:rsidRPr="007D111E" w14:paraId="070B926A" w14:textId="77777777">
        <w:trPr>
          <w:cantSplit/>
        </w:trPr>
        <w:tc>
          <w:tcPr>
            <w:tcW w:w="2418" w:type="dxa"/>
            <w:tcBorders>
              <w:top w:val="single" w:sz="4" w:space="0" w:color="auto"/>
              <w:left w:val="single" w:sz="4" w:space="0" w:color="auto"/>
              <w:bottom w:val="single" w:sz="4" w:space="0" w:color="auto"/>
              <w:right w:val="single" w:sz="4" w:space="0" w:color="auto"/>
            </w:tcBorders>
          </w:tcPr>
          <w:p w14:paraId="7A09D91D" w14:textId="77777777" w:rsidR="00E65600" w:rsidRPr="007D111E" w:rsidRDefault="007D111E" w:rsidP="007D111E">
            <w:pPr>
              <w:pStyle w:val="Textkrper-Zeileneinzug"/>
              <w:keepNext/>
              <w:ind w:left="0" w:right="53" w:firstLine="0"/>
              <w:rPr>
                <w:b w:val="0"/>
                <w:color w:val="auto"/>
                <w:lang w:val="sl-SI"/>
              </w:rPr>
            </w:pPr>
            <w:r w:rsidRPr="007D111E">
              <w:rPr>
                <w:b w:val="0"/>
                <w:color w:val="auto"/>
                <w:lang w:val="sl-SI"/>
              </w:rPr>
              <w:t>Faza</w:t>
            </w:r>
          </w:p>
        </w:tc>
        <w:tc>
          <w:tcPr>
            <w:tcW w:w="3340" w:type="dxa"/>
            <w:gridSpan w:val="2"/>
            <w:tcBorders>
              <w:top w:val="single" w:sz="4" w:space="0" w:color="auto"/>
              <w:left w:val="single" w:sz="4" w:space="0" w:color="auto"/>
              <w:bottom w:val="single" w:sz="4" w:space="0" w:color="auto"/>
              <w:right w:val="single" w:sz="4" w:space="0" w:color="auto"/>
            </w:tcBorders>
          </w:tcPr>
          <w:p w14:paraId="66DB184E" w14:textId="77777777" w:rsidR="00E65600" w:rsidRPr="007D111E" w:rsidRDefault="00E65600" w:rsidP="007D111E">
            <w:pPr>
              <w:pStyle w:val="Textkrper-Zeileneinzug"/>
              <w:keepNext/>
              <w:ind w:left="0" w:right="53" w:firstLine="0"/>
              <w:jc w:val="center"/>
              <w:rPr>
                <w:bCs/>
                <w:color w:val="auto"/>
                <w:lang w:val="sl-SI"/>
              </w:rPr>
            </w:pPr>
          </w:p>
        </w:tc>
        <w:tc>
          <w:tcPr>
            <w:tcW w:w="3240" w:type="dxa"/>
            <w:gridSpan w:val="2"/>
            <w:tcBorders>
              <w:top w:val="single" w:sz="4" w:space="0" w:color="auto"/>
              <w:left w:val="single" w:sz="4" w:space="0" w:color="auto"/>
              <w:bottom w:val="single" w:sz="4" w:space="0" w:color="auto"/>
              <w:right w:val="single" w:sz="4" w:space="0" w:color="auto"/>
            </w:tcBorders>
          </w:tcPr>
          <w:p w14:paraId="7E406264" w14:textId="77777777" w:rsidR="00E65600" w:rsidRPr="007D111E" w:rsidRDefault="00E65600" w:rsidP="007D111E">
            <w:pPr>
              <w:pStyle w:val="Textkrper-Zeileneinzug"/>
              <w:keepNext/>
              <w:ind w:left="0" w:right="53" w:firstLine="0"/>
              <w:jc w:val="center"/>
              <w:rPr>
                <w:bCs/>
                <w:color w:val="auto"/>
                <w:lang w:val="sl-SI"/>
              </w:rPr>
            </w:pPr>
          </w:p>
        </w:tc>
      </w:tr>
      <w:tr w:rsidR="00E65600" w:rsidRPr="007D111E" w14:paraId="72CCA66E" w14:textId="77777777">
        <w:trPr>
          <w:cantSplit/>
        </w:trPr>
        <w:tc>
          <w:tcPr>
            <w:tcW w:w="2418" w:type="dxa"/>
            <w:tcBorders>
              <w:top w:val="single" w:sz="4" w:space="0" w:color="auto"/>
              <w:left w:val="single" w:sz="4" w:space="0" w:color="auto"/>
              <w:bottom w:val="single" w:sz="4" w:space="0" w:color="auto"/>
              <w:right w:val="single" w:sz="4" w:space="0" w:color="auto"/>
            </w:tcBorders>
          </w:tcPr>
          <w:p w14:paraId="61FC9830" w14:textId="77777777" w:rsidR="00E65600" w:rsidRPr="007D111E" w:rsidRDefault="007D111E" w:rsidP="007D111E">
            <w:pPr>
              <w:pStyle w:val="Textkrper-Zeileneinzug"/>
              <w:keepNext/>
              <w:ind w:left="0" w:right="53" w:firstLine="0"/>
              <w:rPr>
                <w:b w:val="0"/>
                <w:bCs/>
                <w:color w:val="auto"/>
                <w:lang w:val="sl-SI"/>
              </w:rPr>
            </w:pPr>
            <w:r w:rsidRPr="007D111E">
              <w:rPr>
                <w:b w:val="0"/>
                <w:bCs/>
                <w:color w:val="auto"/>
                <w:lang w:val="sl-SI"/>
              </w:rPr>
              <w:t>Odprta uvajalna faza 16 tednov</w:t>
            </w:r>
          </w:p>
        </w:tc>
        <w:tc>
          <w:tcPr>
            <w:tcW w:w="3340" w:type="dxa"/>
            <w:gridSpan w:val="2"/>
            <w:tcBorders>
              <w:top w:val="single" w:sz="4" w:space="0" w:color="auto"/>
              <w:left w:val="single" w:sz="4" w:space="0" w:color="auto"/>
              <w:bottom w:val="single" w:sz="4" w:space="0" w:color="auto"/>
              <w:right w:val="single" w:sz="4" w:space="0" w:color="auto"/>
            </w:tcBorders>
          </w:tcPr>
          <w:p w14:paraId="326765AB" w14:textId="77777777" w:rsidR="00E65600" w:rsidRPr="007D111E" w:rsidRDefault="00E65600" w:rsidP="007D111E">
            <w:pPr>
              <w:pStyle w:val="Textkrper-Zeileneinzug"/>
              <w:keepNext/>
              <w:ind w:left="0" w:right="53" w:firstLine="0"/>
              <w:jc w:val="center"/>
              <w:rPr>
                <w:b w:val="0"/>
                <w:bCs/>
                <w:color w:val="auto"/>
                <w:lang w:val="sl-SI"/>
              </w:rPr>
            </w:pPr>
          </w:p>
        </w:tc>
        <w:tc>
          <w:tcPr>
            <w:tcW w:w="3240" w:type="dxa"/>
            <w:gridSpan w:val="2"/>
            <w:tcBorders>
              <w:top w:val="single" w:sz="4" w:space="0" w:color="auto"/>
              <w:left w:val="single" w:sz="4" w:space="0" w:color="auto"/>
              <w:bottom w:val="single" w:sz="4" w:space="0" w:color="auto"/>
              <w:right w:val="single" w:sz="4" w:space="0" w:color="auto"/>
            </w:tcBorders>
          </w:tcPr>
          <w:p w14:paraId="43B4311B" w14:textId="77777777" w:rsidR="00E65600" w:rsidRPr="007D111E" w:rsidRDefault="00E65600" w:rsidP="007D111E">
            <w:pPr>
              <w:pStyle w:val="Textkrper-Zeileneinzug"/>
              <w:keepNext/>
              <w:ind w:left="0" w:right="53" w:firstLine="0"/>
              <w:jc w:val="center"/>
              <w:rPr>
                <w:b w:val="0"/>
                <w:bCs/>
                <w:color w:val="auto"/>
                <w:lang w:val="sl-SI"/>
              </w:rPr>
            </w:pPr>
          </w:p>
        </w:tc>
      </w:tr>
      <w:tr w:rsidR="00E65600" w:rsidRPr="007D111E" w14:paraId="22F03AF8" w14:textId="77777777">
        <w:trPr>
          <w:cantSplit/>
        </w:trPr>
        <w:tc>
          <w:tcPr>
            <w:tcW w:w="2418" w:type="dxa"/>
            <w:tcBorders>
              <w:top w:val="single" w:sz="4" w:space="0" w:color="auto"/>
              <w:left w:val="single" w:sz="4" w:space="0" w:color="auto"/>
              <w:bottom w:val="single" w:sz="4" w:space="0" w:color="auto"/>
              <w:right w:val="single" w:sz="4" w:space="0" w:color="auto"/>
            </w:tcBorders>
          </w:tcPr>
          <w:p w14:paraId="3019D10F" w14:textId="77777777" w:rsidR="00E65600" w:rsidRPr="007D111E" w:rsidRDefault="007D111E" w:rsidP="007D111E">
            <w:pPr>
              <w:pStyle w:val="Textkrper-Zeileneinzug"/>
              <w:keepNext/>
              <w:ind w:left="370" w:right="53" w:firstLine="0"/>
              <w:rPr>
                <w:b w:val="0"/>
                <w:bCs/>
                <w:color w:val="auto"/>
                <w:lang w:val="sl-SI"/>
              </w:rPr>
            </w:pPr>
            <w:r w:rsidRPr="007D111E">
              <w:rPr>
                <w:b w:val="0"/>
                <w:bCs/>
                <w:color w:val="auto"/>
                <w:lang w:val="sl-SI"/>
              </w:rPr>
              <w:t>Odziv »Ped ACR« 30 (n/N)</w:t>
            </w:r>
          </w:p>
        </w:tc>
        <w:tc>
          <w:tcPr>
            <w:tcW w:w="3340" w:type="dxa"/>
            <w:gridSpan w:val="2"/>
            <w:tcBorders>
              <w:top w:val="single" w:sz="4" w:space="0" w:color="auto"/>
              <w:left w:val="single" w:sz="4" w:space="0" w:color="auto"/>
              <w:bottom w:val="single" w:sz="4" w:space="0" w:color="auto"/>
              <w:right w:val="single" w:sz="4" w:space="0" w:color="auto"/>
            </w:tcBorders>
          </w:tcPr>
          <w:p w14:paraId="6975F31B" w14:textId="77777777" w:rsidR="00E65600" w:rsidRPr="007D111E" w:rsidRDefault="007D111E" w:rsidP="007D111E">
            <w:pPr>
              <w:pStyle w:val="Textkrper-Zeileneinzug"/>
              <w:keepNext/>
              <w:ind w:left="0" w:right="53" w:firstLine="0"/>
              <w:jc w:val="center"/>
              <w:rPr>
                <w:b w:val="0"/>
                <w:bCs/>
                <w:color w:val="auto"/>
                <w:lang w:val="sl-SI"/>
              </w:rPr>
            </w:pPr>
            <w:r w:rsidRPr="007D111E">
              <w:rPr>
                <w:b w:val="0"/>
                <w:bCs/>
                <w:color w:val="auto"/>
                <w:lang w:val="sl-SI"/>
              </w:rPr>
              <w:t>94,1 % (80/85)</w:t>
            </w:r>
          </w:p>
        </w:tc>
        <w:tc>
          <w:tcPr>
            <w:tcW w:w="3240" w:type="dxa"/>
            <w:gridSpan w:val="2"/>
            <w:tcBorders>
              <w:top w:val="single" w:sz="4" w:space="0" w:color="auto"/>
              <w:left w:val="single" w:sz="4" w:space="0" w:color="auto"/>
              <w:bottom w:val="single" w:sz="4" w:space="0" w:color="auto"/>
              <w:right w:val="single" w:sz="4" w:space="0" w:color="auto"/>
            </w:tcBorders>
          </w:tcPr>
          <w:p w14:paraId="6CFC37A9" w14:textId="77777777" w:rsidR="00E65600" w:rsidRPr="007D111E" w:rsidRDefault="007D111E" w:rsidP="007D111E">
            <w:pPr>
              <w:pStyle w:val="Textkrper-Zeileneinzug"/>
              <w:keepNext/>
              <w:ind w:left="0" w:right="53" w:firstLine="0"/>
              <w:jc w:val="center"/>
              <w:rPr>
                <w:b w:val="0"/>
                <w:bCs/>
                <w:color w:val="auto"/>
                <w:lang w:val="sl-SI"/>
              </w:rPr>
            </w:pPr>
            <w:r w:rsidRPr="007D111E">
              <w:rPr>
                <w:b w:val="0"/>
                <w:bCs/>
                <w:color w:val="auto"/>
                <w:lang w:val="sl-SI"/>
              </w:rPr>
              <w:t>74,4 % (64/86)</w:t>
            </w:r>
          </w:p>
        </w:tc>
      </w:tr>
      <w:tr w:rsidR="00E65600" w:rsidRPr="007D111E" w14:paraId="73A2B884" w14:textId="77777777">
        <w:trPr>
          <w:cantSplit/>
        </w:trPr>
        <w:tc>
          <w:tcPr>
            <w:tcW w:w="8998" w:type="dxa"/>
            <w:gridSpan w:val="5"/>
            <w:tcBorders>
              <w:top w:val="single" w:sz="4" w:space="0" w:color="auto"/>
              <w:left w:val="single" w:sz="4" w:space="0" w:color="auto"/>
              <w:bottom w:val="single" w:sz="4" w:space="0" w:color="auto"/>
              <w:right w:val="single" w:sz="4" w:space="0" w:color="auto"/>
            </w:tcBorders>
          </w:tcPr>
          <w:p w14:paraId="7512F736" w14:textId="77777777" w:rsidR="00E65600" w:rsidRPr="007D111E" w:rsidRDefault="007D111E" w:rsidP="007D111E">
            <w:pPr>
              <w:pStyle w:val="Textkrper-Zeileneinzug"/>
              <w:keepNext/>
              <w:ind w:left="0" w:right="53" w:firstLine="0"/>
              <w:jc w:val="center"/>
              <w:rPr>
                <w:b w:val="0"/>
                <w:bCs/>
                <w:color w:val="auto"/>
                <w:lang w:val="sl-SI"/>
              </w:rPr>
            </w:pPr>
            <w:r w:rsidRPr="007D111E">
              <w:rPr>
                <w:b w:val="0"/>
                <w:bCs/>
                <w:color w:val="auto"/>
                <w:lang w:val="sl-SI"/>
              </w:rPr>
              <w:t>Rezultati učinkovitosti</w:t>
            </w:r>
          </w:p>
        </w:tc>
      </w:tr>
      <w:tr w:rsidR="00E65600" w:rsidRPr="007D111E" w14:paraId="7E427187" w14:textId="77777777">
        <w:tc>
          <w:tcPr>
            <w:tcW w:w="2418" w:type="dxa"/>
            <w:tcBorders>
              <w:top w:val="single" w:sz="4" w:space="0" w:color="auto"/>
              <w:left w:val="single" w:sz="4" w:space="0" w:color="auto"/>
              <w:bottom w:val="single" w:sz="4" w:space="0" w:color="auto"/>
              <w:right w:val="single" w:sz="4" w:space="0" w:color="auto"/>
            </w:tcBorders>
          </w:tcPr>
          <w:p w14:paraId="448DA15B" w14:textId="77777777" w:rsidR="00E65600" w:rsidRPr="007D111E" w:rsidRDefault="007D111E" w:rsidP="007D111E">
            <w:pPr>
              <w:pStyle w:val="Textkrper-Zeileneinzug"/>
              <w:keepNext/>
              <w:ind w:left="0" w:right="53" w:firstLine="0"/>
              <w:rPr>
                <w:color w:val="auto"/>
                <w:lang w:val="sl-SI"/>
              </w:rPr>
            </w:pPr>
            <w:r w:rsidRPr="007D111E">
              <w:rPr>
                <w:color w:val="auto"/>
                <w:lang w:val="sl-SI"/>
              </w:rPr>
              <w:t>Dvojno slepa 32 tednov</w:t>
            </w:r>
          </w:p>
        </w:tc>
        <w:tc>
          <w:tcPr>
            <w:tcW w:w="1660" w:type="dxa"/>
            <w:tcBorders>
              <w:top w:val="single" w:sz="4" w:space="0" w:color="auto"/>
              <w:left w:val="single" w:sz="4" w:space="0" w:color="auto"/>
              <w:bottom w:val="single" w:sz="4" w:space="0" w:color="auto"/>
              <w:right w:val="single" w:sz="4" w:space="0" w:color="auto"/>
            </w:tcBorders>
          </w:tcPr>
          <w:p w14:paraId="0873EE36" w14:textId="77777777" w:rsidR="00E65600" w:rsidRPr="007D111E" w:rsidRDefault="007D111E" w:rsidP="007D111E">
            <w:pPr>
              <w:pStyle w:val="Textkrper-Zeileneinzug"/>
              <w:keepNext/>
              <w:ind w:left="0" w:right="53" w:firstLine="0"/>
              <w:rPr>
                <w:color w:val="auto"/>
                <w:lang w:val="sl-SI"/>
              </w:rPr>
            </w:pPr>
            <w:r w:rsidRPr="007D111E">
              <w:rPr>
                <w:color w:val="auto"/>
                <w:lang w:val="sl-SI"/>
              </w:rPr>
              <w:t>Adalimumab / MTX (N = 38)</w:t>
            </w:r>
          </w:p>
        </w:tc>
        <w:tc>
          <w:tcPr>
            <w:tcW w:w="1680" w:type="dxa"/>
            <w:tcBorders>
              <w:top w:val="single" w:sz="4" w:space="0" w:color="auto"/>
              <w:left w:val="single" w:sz="4" w:space="0" w:color="auto"/>
              <w:bottom w:val="single" w:sz="4" w:space="0" w:color="auto"/>
              <w:right w:val="single" w:sz="4" w:space="0" w:color="auto"/>
            </w:tcBorders>
          </w:tcPr>
          <w:p w14:paraId="62865266" w14:textId="77777777" w:rsidR="00E65600" w:rsidRPr="007D111E" w:rsidRDefault="007D111E" w:rsidP="007D111E">
            <w:pPr>
              <w:pStyle w:val="Textkrper-Zeileneinzug"/>
              <w:keepNext/>
              <w:ind w:left="0" w:right="53" w:firstLine="0"/>
              <w:rPr>
                <w:color w:val="auto"/>
                <w:lang w:val="sl-SI"/>
              </w:rPr>
            </w:pPr>
            <w:r w:rsidRPr="007D111E">
              <w:rPr>
                <w:color w:val="auto"/>
                <w:lang w:val="sl-SI"/>
              </w:rPr>
              <w:t>Placebo / MTX (N = 37)</w:t>
            </w:r>
          </w:p>
        </w:tc>
        <w:tc>
          <w:tcPr>
            <w:tcW w:w="1680" w:type="dxa"/>
            <w:tcBorders>
              <w:top w:val="single" w:sz="4" w:space="0" w:color="auto"/>
              <w:left w:val="single" w:sz="4" w:space="0" w:color="auto"/>
              <w:bottom w:val="single" w:sz="4" w:space="0" w:color="auto"/>
              <w:right w:val="single" w:sz="4" w:space="0" w:color="auto"/>
            </w:tcBorders>
          </w:tcPr>
          <w:p w14:paraId="56140984" w14:textId="77777777" w:rsidR="00E65600" w:rsidRPr="007D111E" w:rsidRDefault="007D111E" w:rsidP="007D111E">
            <w:pPr>
              <w:pStyle w:val="Textkrper-Zeileneinzug"/>
              <w:keepNext/>
              <w:ind w:left="0" w:right="53" w:firstLine="0"/>
              <w:rPr>
                <w:color w:val="auto"/>
                <w:lang w:val="sl-SI"/>
              </w:rPr>
            </w:pPr>
            <w:r w:rsidRPr="007D111E">
              <w:rPr>
                <w:color w:val="auto"/>
                <w:lang w:val="sl-SI"/>
              </w:rPr>
              <w:t>Adalimumab (N = 30)</w:t>
            </w:r>
          </w:p>
        </w:tc>
        <w:tc>
          <w:tcPr>
            <w:tcW w:w="1560" w:type="dxa"/>
            <w:tcBorders>
              <w:top w:val="single" w:sz="4" w:space="0" w:color="auto"/>
              <w:left w:val="single" w:sz="4" w:space="0" w:color="auto"/>
              <w:bottom w:val="single" w:sz="4" w:space="0" w:color="auto"/>
              <w:right w:val="single" w:sz="4" w:space="0" w:color="auto"/>
            </w:tcBorders>
          </w:tcPr>
          <w:p w14:paraId="59BDED76" w14:textId="77777777" w:rsidR="00E65600" w:rsidRPr="007D111E" w:rsidRDefault="007D111E" w:rsidP="007D111E">
            <w:pPr>
              <w:pStyle w:val="Textkrper-Zeileneinzug"/>
              <w:keepNext/>
              <w:ind w:left="0" w:right="53" w:firstLine="0"/>
              <w:rPr>
                <w:color w:val="auto"/>
                <w:lang w:val="sl-SI"/>
              </w:rPr>
            </w:pPr>
            <w:r w:rsidRPr="007D111E">
              <w:rPr>
                <w:color w:val="auto"/>
                <w:lang w:val="sl-SI"/>
              </w:rPr>
              <w:t>Placebo (N = 28)</w:t>
            </w:r>
          </w:p>
          <w:p w14:paraId="664B9FE8" w14:textId="77777777" w:rsidR="00E65600" w:rsidRPr="007D111E" w:rsidRDefault="00E65600" w:rsidP="007D111E">
            <w:pPr>
              <w:pStyle w:val="Textkrper-Zeileneinzug"/>
              <w:keepNext/>
              <w:ind w:left="0" w:right="53" w:firstLine="0"/>
              <w:rPr>
                <w:color w:val="auto"/>
                <w:lang w:val="sl-SI"/>
              </w:rPr>
            </w:pPr>
          </w:p>
        </w:tc>
      </w:tr>
      <w:tr w:rsidR="00E65600" w:rsidRPr="007D111E" w14:paraId="69B6CD56" w14:textId="77777777">
        <w:tc>
          <w:tcPr>
            <w:tcW w:w="2418" w:type="dxa"/>
            <w:tcBorders>
              <w:top w:val="single" w:sz="4" w:space="0" w:color="auto"/>
              <w:left w:val="single" w:sz="4" w:space="0" w:color="auto"/>
              <w:bottom w:val="single" w:sz="4" w:space="0" w:color="auto"/>
              <w:right w:val="single" w:sz="4" w:space="0" w:color="auto"/>
            </w:tcBorders>
          </w:tcPr>
          <w:p w14:paraId="560A379C" w14:textId="77777777" w:rsidR="00E65600" w:rsidRPr="007D111E" w:rsidRDefault="007D111E" w:rsidP="007D111E">
            <w:pPr>
              <w:pStyle w:val="Textkrper-Zeileneinzug"/>
              <w:keepNext/>
              <w:ind w:right="53" w:firstLine="0"/>
              <w:rPr>
                <w:b w:val="0"/>
                <w:bCs/>
                <w:color w:val="auto"/>
                <w:lang w:val="sl-SI"/>
              </w:rPr>
            </w:pPr>
            <w:r w:rsidRPr="007D111E">
              <w:rPr>
                <w:b w:val="0"/>
                <w:bCs/>
                <w:color w:val="auto"/>
                <w:lang w:val="sl-SI"/>
              </w:rPr>
              <w:t>Zagon bolezni na koncu 32</w:t>
            </w:r>
            <w:r w:rsidRPr="007D111E">
              <w:rPr>
                <w:b w:val="0"/>
                <w:bCs/>
                <w:color w:val="auto"/>
                <w:lang w:val="sl-SI"/>
              </w:rPr>
              <w:noBreakHyphen/>
              <w:t>tedenskega obdobja</w:t>
            </w:r>
            <w:r w:rsidRPr="007D111E">
              <w:rPr>
                <w:b w:val="0"/>
                <w:bCs/>
                <w:color w:val="auto"/>
                <w:vertAlign w:val="superscript"/>
                <w:lang w:val="sl-SI"/>
              </w:rPr>
              <w:t>a</w:t>
            </w:r>
            <w:r w:rsidRPr="007D111E">
              <w:rPr>
                <w:b w:val="0"/>
                <w:bCs/>
                <w:color w:val="auto"/>
                <w:lang w:val="sl-SI"/>
              </w:rPr>
              <w:t xml:space="preserve"> (n/N)</w:t>
            </w:r>
          </w:p>
        </w:tc>
        <w:tc>
          <w:tcPr>
            <w:tcW w:w="1660" w:type="dxa"/>
            <w:tcBorders>
              <w:top w:val="single" w:sz="4" w:space="0" w:color="auto"/>
              <w:left w:val="single" w:sz="4" w:space="0" w:color="auto"/>
              <w:bottom w:val="single" w:sz="4" w:space="0" w:color="auto"/>
              <w:right w:val="single" w:sz="4" w:space="0" w:color="auto"/>
            </w:tcBorders>
          </w:tcPr>
          <w:p w14:paraId="61044758" w14:textId="77777777" w:rsidR="00E65600" w:rsidRPr="007D111E" w:rsidRDefault="007D111E" w:rsidP="007D111E">
            <w:pPr>
              <w:pStyle w:val="Textkrper-Zeileneinzug"/>
              <w:keepNext/>
              <w:ind w:left="0" w:right="53" w:firstLine="0"/>
              <w:rPr>
                <w:b w:val="0"/>
                <w:bCs/>
                <w:color w:val="auto"/>
                <w:lang w:val="sl-SI"/>
              </w:rPr>
            </w:pPr>
            <w:r w:rsidRPr="007D111E">
              <w:rPr>
                <w:b w:val="0"/>
                <w:bCs/>
                <w:color w:val="auto"/>
                <w:lang w:val="sl-SI"/>
              </w:rPr>
              <w:t>36,8 % (14/38)</w:t>
            </w:r>
          </w:p>
        </w:tc>
        <w:tc>
          <w:tcPr>
            <w:tcW w:w="1680" w:type="dxa"/>
            <w:tcBorders>
              <w:top w:val="single" w:sz="4" w:space="0" w:color="auto"/>
              <w:left w:val="single" w:sz="4" w:space="0" w:color="auto"/>
              <w:bottom w:val="single" w:sz="4" w:space="0" w:color="auto"/>
              <w:right w:val="single" w:sz="4" w:space="0" w:color="auto"/>
            </w:tcBorders>
          </w:tcPr>
          <w:p w14:paraId="7C31D57B" w14:textId="77777777" w:rsidR="00E65600" w:rsidRPr="007D111E" w:rsidRDefault="007D111E" w:rsidP="007D111E">
            <w:pPr>
              <w:pStyle w:val="Textkrper-Zeileneinzug"/>
              <w:keepNext/>
              <w:ind w:left="0" w:right="53" w:firstLine="0"/>
              <w:rPr>
                <w:b w:val="0"/>
                <w:bCs/>
                <w:color w:val="auto"/>
                <w:lang w:val="sl-SI"/>
              </w:rPr>
            </w:pPr>
            <w:r w:rsidRPr="007D111E">
              <w:rPr>
                <w:b w:val="0"/>
                <w:bCs/>
                <w:color w:val="auto"/>
                <w:lang w:val="sl-SI"/>
              </w:rPr>
              <w:t>64,9 % (24/37)</w:t>
            </w:r>
            <w:r w:rsidRPr="007D111E">
              <w:rPr>
                <w:b w:val="0"/>
                <w:bCs/>
                <w:color w:val="auto"/>
                <w:vertAlign w:val="superscript"/>
                <w:lang w:val="sl-SI"/>
              </w:rPr>
              <w:t>b</w:t>
            </w:r>
          </w:p>
        </w:tc>
        <w:tc>
          <w:tcPr>
            <w:tcW w:w="1680" w:type="dxa"/>
            <w:tcBorders>
              <w:top w:val="single" w:sz="4" w:space="0" w:color="auto"/>
              <w:left w:val="single" w:sz="4" w:space="0" w:color="auto"/>
              <w:bottom w:val="single" w:sz="4" w:space="0" w:color="auto"/>
              <w:right w:val="single" w:sz="4" w:space="0" w:color="auto"/>
            </w:tcBorders>
          </w:tcPr>
          <w:p w14:paraId="1ED7B9B6" w14:textId="77777777" w:rsidR="00E65600" w:rsidRPr="007D111E" w:rsidRDefault="007D111E" w:rsidP="007D111E">
            <w:pPr>
              <w:pStyle w:val="Textkrper-Zeileneinzug"/>
              <w:keepNext/>
              <w:ind w:left="0" w:right="53" w:firstLine="0"/>
              <w:rPr>
                <w:b w:val="0"/>
                <w:bCs/>
                <w:color w:val="auto"/>
                <w:lang w:val="sl-SI"/>
              </w:rPr>
            </w:pPr>
            <w:r w:rsidRPr="007D111E">
              <w:rPr>
                <w:b w:val="0"/>
                <w:bCs/>
                <w:color w:val="auto"/>
                <w:lang w:val="sl-SI"/>
              </w:rPr>
              <w:t>43,3 % (13/30)</w:t>
            </w:r>
          </w:p>
        </w:tc>
        <w:tc>
          <w:tcPr>
            <w:tcW w:w="1560" w:type="dxa"/>
            <w:tcBorders>
              <w:top w:val="single" w:sz="4" w:space="0" w:color="auto"/>
              <w:left w:val="single" w:sz="4" w:space="0" w:color="auto"/>
              <w:bottom w:val="single" w:sz="4" w:space="0" w:color="auto"/>
              <w:right w:val="single" w:sz="4" w:space="0" w:color="auto"/>
            </w:tcBorders>
          </w:tcPr>
          <w:p w14:paraId="54FC2F7E" w14:textId="77777777" w:rsidR="00E65600" w:rsidRPr="007D111E" w:rsidRDefault="007D111E" w:rsidP="007D111E">
            <w:pPr>
              <w:rPr>
                <w:lang w:val="sl-SI"/>
              </w:rPr>
            </w:pPr>
            <w:r w:rsidRPr="007D111E">
              <w:rPr>
                <w:lang w:val="sl-SI"/>
              </w:rPr>
              <w:t>71,4 % (20/28)</w:t>
            </w:r>
            <w:r w:rsidRPr="007D111E">
              <w:rPr>
                <w:vertAlign w:val="superscript"/>
                <w:lang w:val="sl-SI"/>
              </w:rPr>
              <w:t>c</w:t>
            </w:r>
          </w:p>
        </w:tc>
      </w:tr>
      <w:tr w:rsidR="00E65600" w:rsidRPr="007D111E" w14:paraId="4DBD02F4" w14:textId="77777777">
        <w:tc>
          <w:tcPr>
            <w:tcW w:w="2418" w:type="dxa"/>
            <w:tcBorders>
              <w:top w:val="single" w:sz="4" w:space="0" w:color="auto"/>
              <w:left w:val="single" w:sz="4" w:space="0" w:color="auto"/>
              <w:bottom w:val="single" w:sz="4" w:space="0" w:color="auto"/>
              <w:right w:val="single" w:sz="4" w:space="0" w:color="auto"/>
            </w:tcBorders>
          </w:tcPr>
          <w:p w14:paraId="24F050E8" w14:textId="77777777" w:rsidR="00E65600" w:rsidRPr="007D111E" w:rsidRDefault="007D111E" w:rsidP="007D111E">
            <w:pPr>
              <w:pStyle w:val="Textkrper-Zeileneinzug"/>
              <w:keepNext/>
              <w:ind w:right="53" w:firstLine="0"/>
              <w:rPr>
                <w:b w:val="0"/>
                <w:bCs/>
                <w:color w:val="auto"/>
                <w:lang w:val="sl-SI"/>
              </w:rPr>
            </w:pPr>
            <w:r w:rsidRPr="007D111E">
              <w:rPr>
                <w:b w:val="0"/>
                <w:bCs/>
                <w:color w:val="auto"/>
                <w:lang w:val="sl-SI"/>
              </w:rPr>
              <w:t>Srednji čas do zagona bolezni</w:t>
            </w:r>
          </w:p>
        </w:tc>
        <w:tc>
          <w:tcPr>
            <w:tcW w:w="1660" w:type="dxa"/>
            <w:tcBorders>
              <w:top w:val="single" w:sz="4" w:space="0" w:color="auto"/>
              <w:left w:val="single" w:sz="4" w:space="0" w:color="auto"/>
              <w:bottom w:val="single" w:sz="4" w:space="0" w:color="auto"/>
              <w:right w:val="single" w:sz="4" w:space="0" w:color="auto"/>
            </w:tcBorders>
          </w:tcPr>
          <w:p w14:paraId="325CA701" w14:textId="77777777" w:rsidR="00E65600" w:rsidRPr="007D111E" w:rsidRDefault="007D111E" w:rsidP="007D111E">
            <w:pPr>
              <w:pStyle w:val="Textkrper-Zeileneinzug"/>
              <w:keepNext/>
              <w:ind w:left="0" w:right="53" w:firstLine="0"/>
              <w:rPr>
                <w:b w:val="0"/>
                <w:bCs/>
                <w:color w:val="auto"/>
                <w:lang w:val="sl-SI"/>
              </w:rPr>
            </w:pPr>
            <w:r w:rsidRPr="007D111E">
              <w:rPr>
                <w:b w:val="0"/>
                <w:bCs/>
                <w:color w:val="auto"/>
                <w:lang w:val="sl-SI"/>
              </w:rPr>
              <w:t>&gt; 32 tednov</w:t>
            </w:r>
          </w:p>
        </w:tc>
        <w:tc>
          <w:tcPr>
            <w:tcW w:w="1680" w:type="dxa"/>
            <w:tcBorders>
              <w:top w:val="single" w:sz="4" w:space="0" w:color="auto"/>
              <w:left w:val="single" w:sz="4" w:space="0" w:color="auto"/>
              <w:bottom w:val="single" w:sz="4" w:space="0" w:color="auto"/>
              <w:right w:val="single" w:sz="4" w:space="0" w:color="auto"/>
            </w:tcBorders>
          </w:tcPr>
          <w:p w14:paraId="277F9939" w14:textId="77777777" w:rsidR="00E65600" w:rsidRPr="007D111E" w:rsidRDefault="007D111E" w:rsidP="007D111E">
            <w:pPr>
              <w:pStyle w:val="Textkrper-Zeileneinzug"/>
              <w:keepNext/>
              <w:ind w:left="0" w:right="53" w:firstLine="0"/>
              <w:rPr>
                <w:b w:val="0"/>
                <w:bCs/>
                <w:color w:val="auto"/>
                <w:lang w:val="sl-SI"/>
              </w:rPr>
            </w:pPr>
            <w:r w:rsidRPr="007D111E">
              <w:rPr>
                <w:b w:val="0"/>
                <w:bCs/>
                <w:color w:val="auto"/>
                <w:lang w:val="sl-SI"/>
              </w:rPr>
              <w:t>20 tednov</w:t>
            </w:r>
          </w:p>
        </w:tc>
        <w:tc>
          <w:tcPr>
            <w:tcW w:w="1680" w:type="dxa"/>
            <w:tcBorders>
              <w:top w:val="single" w:sz="4" w:space="0" w:color="auto"/>
              <w:left w:val="single" w:sz="4" w:space="0" w:color="auto"/>
              <w:bottom w:val="single" w:sz="4" w:space="0" w:color="auto"/>
              <w:right w:val="single" w:sz="4" w:space="0" w:color="auto"/>
            </w:tcBorders>
          </w:tcPr>
          <w:p w14:paraId="6525DA99" w14:textId="77777777" w:rsidR="00E65600" w:rsidRPr="007D111E" w:rsidRDefault="007D111E" w:rsidP="007D111E">
            <w:pPr>
              <w:pStyle w:val="Textkrper-Zeileneinzug"/>
              <w:keepNext/>
              <w:ind w:left="0" w:right="53" w:firstLine="0"/>
              <w:rPr>
                <w:b w:val="0"/>
                <w:bCs/>
                <w:color w:val="auto"/>
                <w:lang w:val="sl-SI"/>
              </w:rPr>
            </w:pPr>
            <w:r w:rsidRPr="007D111E">
              <w:rPr>
                <w:b w:val="0"/>
                <w:bCs/>
                <w:color w:val="auto"/>
                <w:lang w:val="sl-SI"/>
              </w:rPr>
              <w:t>&gt; 32 tednov</w:t>
            </w:r>
          </w:p>
        </w:tc>
        <w:tc>
          <w:tcPr>
            <w:tcW w:w="1560" w:type="dxa"/>
            <w:tcBorders>
              <w:top w:val="single" w:sz="4" w:space="0" w:color="auto"/>
              <w:left w:val="single" w:sz="4" w:space="0" w:color="auto"/>
              <w:bottom w:val="single" w:sz="4" w:space="0" w:color="auto"/>
              <w:right w:val="single" w:sz="4" w:space="0" w:color="auto"/>
            </w:tcBorders>
          </w:tcPr>
          <w:p w14:paraId="784016F1" w14:textId="77777777" w:rsidR="00E65600" w:rsidRPr="007D111E" w:rsidRDefault="007D111E" w:rsidP="007D111E">
            <w:pPr>
              <w:pStyle w:val="Textkrper-Zeileneinzug"/>
              <w:keepNext/>
              <w:ind w:left="0" w:right="53" w:firstLine="0"/>
              <w:rPr>
                <w:b w:val="0"/>
                <w:bCs/>
                <w:color w:val="auto"/>
                <w:lang w:val="sl-SI"/>
              </w:rPr>
            </w:pPr>
            <w:r w:rsidRPr="007D111E">
              <w:rPr>
                <w:b w:val="0"/>
                <w:bCs/>
                <w:color w:val="auto"/>
                <w:lang w:val="sl-SI"/>
              </w:rPr>
              <w:t>14 tednov</w:t>
            </w:r>
          </w:p>
        </w:tc>
      </w:tr>
    </w:tbl>
    <w:p w14:paraId="67271797" w14:textId="77777777" w:rsidR="00E65600" w:rsidRPr="007D111E" w:rsidRDefault="007D111E" w:rsidP="007D111E">
      <w:pPr>
        <w:pStyle w:val="EMEANormal"/>
        <w:rPr>
          <w:lang w:val="sl-SI"/>
        </w:rPr>
      </w:pPr>
      <w:r w:rsidRPr="007D111E">
        <w:rPr>
          <w:vertAlign w:val="superscript"/>
          <w:lang w:val="sl-SI"/>
        </w:rPr>
        <w:t xml:space="preserve">a </w:t>
      </w:r>
      <w:r w:rsidRPr="007D111E">
        <w:rPr>
          <w:lang w:val="sl-SI"/>
        </w:rPr>
        <w:t>Odzivi »Ped ACR« 30/50/70 so bili 48. teden značilno večji kot pri bolnikih, ki so prejemali placebo</w:t>
      </w:r>
    </w:p>
    <w:p w14:paraId="61C0EA99" w14:textId="77777777" w:rsidR="00E65600" w:rsidRPr="007D111E" w:rsidRDefault="007D111E" w:rsidP="007D111E">
      <w:pPr>
        <w:pStyle w:val="EMEANormal"/>
        <w:rPr>
          <w:lang w:val="sl-SI"/>
        </w:rPr>
      </w:pPr>
      <w:r w:rsidRPr="007D111E">
        <w:rPr>
          <w:vertAlign w:val="superscript"/>
          <w:lang w:val="sl-SI"/>
        </w:rPr>
        <w:t>b</w:t>
      </w:r>
      <w:r w:rsidRPr="007D111E">
        <w:rPr>
          <w:lang w:val="sl-SI"/>
        </w:rPr>
        <w:t xml:space="preserve"> p = 0,015</w:t>
      </w:r>
    </w:p>
    <w:p w14:paraId="40F4DB41" w14:textId="77777777" w:rsidR="00E65600" w:rsidRPr="007D111E" w:rsidRDefault="007D111E" w:rsidP="007D111E">
      <w:pPr>
        <w:pStyle w:val="EMEANormal"/>
        <w:rPr>
          <w:lang w:val="sl-SI"/>
        </w:rPr>
      </w:pPr>
      <w:r w:rsidRPr="007D111E">
        <w:rPr>
          <w:vertAlign w:val="superscript"/>
          <w:lang w:val="sl-SI"/>
        </w:rPr>
        <w:t>c</w:t>
      </w:r>
      <w:r w:rsidRPr="007D111E">
        <w:rPr>
          <w:lang w:val="sl-SI"/>
        </w:rPr>
        <w:t xml:space="preserve"> p = 0,031</w:t>
      </w:r>
    </w:p>
    <w:p w14:paraId="0C8C2721" w14:textId="77777777" w:rsidR="00E65600" w:rsidRPr="007D111E" w:rsidRDefault="00E65600" w:rsidP="007D111E">
      <w:pPr>
        <w:pStyle w:val="EMEANormal"/>
        <w:rPr>
          <w:lang w:val="sl-SI"/>
        </w:rPr>
      </w:pPr>
    </w:p>
    <w:p w14:paraId="77C5E0A5" w14:textId="77777777" w:rsidR="00E65600" w:rsidRPr="007D111E" w:rsidRDefault="007D111E" w:rsidP="007D111E">
      <w:pPr>
        <w:pStyle w:val="EMEANormal"/>
        <w:rPr>
          <w:bCs/>
          <w:szCs w:val="22"/>
          <w:lang w:val="sl-SI"/>
        </w:rPr>
      </w:pPr>
      <w:r w:rsidRPr="007D111E">
        <w:rPr>
          <w:szCs w:val="24"/>
          <w:lang w:val="sl-SI"/>
        </w:rPr>
        <w:t xml:space="preserve">Med bolniki, ki so se odzvali 16. teden (N = 144), so se odzivi »Paediatric ACR« 30/50/70/90 v odprti podaljšani fazi ohranili do 6 let pri tistih, ki so ves čas študije prejemali </w:t>
      </w:r>
      <w:r w:rsidRPr="007D111E">
        <w:rPr>
          <w:lang w:val="sl-SI"/>
        </w:rPr>
        <w:t>adalimumab</w:t>
      </w:r>
      <w:r w:rsidRPr="007D111E">
        <w:rPr>
          <w:szCs w:val="24"/>
          <w:lang w:val="sl-SI"/>
        </w:rPr>
        <w:t xml:space="preserve">. </w:t>
      </w:r>
      <w:r w:rsidRPr="007D111E">
        <w:rPr>
          <w:bCs/>
          <w:szCs w:val="22"/>
          <w:lang w:val="sl-SI"/>
        </w:rPr>
        <w:t>Skupno je bilo 6 let ali več zdravljenih 19 preiskovancev, od tega 11 iz izhodiščne starostne skupine od 4 do 12 let in 8 iz izhodiščne starostne skupine od 13 do 17 let.</w:t>
      </w:r>
    </w:p>
    <w:p w14:paraId="7D481AF7" w14:textId="77777777" w:rsidR="00E65600" w:rsidRPr="007D111E" w:rsidRDefault="00E65600" w:rsidP="007D111E">
      <w:pPr>
        <w:pStyle w:val="EMEANormal"/>
        <w:rPr>
          <w:bCs/>
          <w:szCs w:val="22"/>
          <w:lang w:val="sl-SI"/>
        </w:rPr>
      </w:pPr>
    </w:p>
    <w:p w14:paraId="523F6DD7" w14:textId="77777777" w:rsidR="00E65600" w:rsidRPr="007D111E" w:rsidRDefault="007D111E" w:rsidP="007D111E">
      <w:pPr>
        <w:pStyle w:val="EMEANormal"/>
        <w:rPr>
          <w:szCs w:val="22"/>
          <w:lang w:val="sl-SI"/>
        </w:rPr>
      </w:pPr>
      <w:r w:rsidRPr="007D111E">
        <w:rPr>
          <w:szCs w:val="22"/>
          <w:lang w:val="sl-SI"/>
        </w:rPr>
        <w:t xml:space="preserve">Celotni odzivi so bili med zdravljenjem s kombinacijo </w:t>
      </w:r>
      <w:r w:rsidRPr="007D111E">
        <w:rPr>
          <w:lang w:val="sl-SI"/>
        </w:rPr>
        <w:t>adalimumab</w:t>
      </w:r>
      <w:r w:rsidRPr="007D111E">
        <w:rPr>
          <w:szCs w:val="22"/>
          <w:lang w:val="sl-SI"/>
        </w:rPr>
        <w:t xml:space="preserve">a in metotreksata na splošno boljši in pri manj bolnikih so se pojavila protitelesa kot med zdravljenjem samo z </w:t>
      </w:r>
      <w:r w:rsidRPr="007D111E">
        <w:rPr>
          <w:lang w:val="sl-SI"/>
        </w:rPr>
        <w:t>adalimumabom</w:t>
      </w:r>
      <w:r w:rsidRPr="007D111E">
        <w:rPr>
          <w:szCs w:val="22"/>
          <w:lang w:val="sl-SI"/>
        </w:rPr>
        <w:t xml:space="preserve">. Z upoštevanjem teh ugotovitev je </w:t>
      </w:r>
      <w:r w:rsidRPr="007D111E">
        <w:rPr>
          <w:lang w:val="sl-SI"/>
        </w:rPr>
        <w:t>adalimumab</w:t>
      </w:r>
      <w:r w:rsidRPr="007D111E">
        <w:rPr>
          <w:szCs w:val="22"/>
          <w:lang w:val="sl-SI"/>
        </w:rPr>
        <w:t xml:space="preserve"> priporočljivo uporabljati v kombinaciji z metotreksatom, kot monoterapijo pa pri bolnikih, za katere uporaba metotreksata ni primerna (glejte poglavje 4.2).</w:t>
      </w:r>
    </w:p>
    <w:p w14:paraId="6665B189" w14:textId="77777777" w:rsidR="00E65600" w:rsidRPr="007D111E" w:rsidRDefault="00E65600" w:rsidP="007D111E">
      <w:pPr>
        <w:pStyle w:val="EMEANormal"/>
        <w:rPr>
          <w:lang w:val="sl-SI"/>
        </w:rPr>
      </w:pPr>
    </w:p>
    <w:p w14:paraId="6658CC34" w14:textId="77777777" w:rsidR="00E65600" w:rsidRPr="007D111E" w:rsidRDefault="007D111E" w:rsidP="007D111E">
      <w:pPr>
        <w:pStyle w:val="EMEANormal"/>
        <w:keepNext/>
        <w:rPr>
          <w:u w:val="single"/>
          <w:lang w:val="sl-SI"/>
        </w:rPr>
      </w:pPr>
      <w:r w:rsidRPr="007D111E">
        <w:rPr>
          <w:u w:val="single"/>
          <w:lang w:val="sl-SI"/>
        </w:rPr>
        <w:t>pJIA II</w:t>
      </w:r>
    </w:p>
    <w:p w14:paraId="779ED542" w14:textId="77777777" w:rsidR="00E65600" w:rsidRPr="007D111E" w:rsidRDefault="00E65600" w:rsidP="007D111E">
      <w:pPr>
        <w:keepNext/>
        <w:tabs>
          <w:tab w:val="left" w:pos="6840"/>
        </w:tabs>
        <w:autoSpaceDE w:val="0"/>
        <w:autoSpaceDN w:val="0"/>
        <w:adjustRightInd w:val="0"/>
        <w:ind w:right="53"/>
        <w:rPr>
          <w:lang w:val="sl-SI"/>
        </w:rPr>
      </w:pPr>
    </w:p>
    <w:p w14:paraId="2368342C" w14:textId="77777777" w:rsidR="00E65600" w:rsidRPr="007D111E" w:rsidRDefault="007D111E" w:rsidP="007D111E">
      <w:pPr>
        <w:keepNext/>
        <w:tabs>
          <w:tab w:val="left" w:pos="6840"/>
        </w:tabs>
        <w:autoSpaceDE w:val="0"/>
        <w:autoSpaceDN w:val="0"/>
        <w:adjustRightInd w:val="0"/>
        <w:ind w:right="53"/>
        <w:rPr>
          <w:lang w:val="sl-SI"/>
        </w:rPr>
      </w:pPr>
      <w:r w:rsidRPr="007D111E">
        <w:rPr>
          <w:lang w:val="sl-SI"/>
        </w:rPr>
        <w:t>Varnost in učinkovitost adalimumaba so ocenili v odprti, multicentrični študiji pri 32 otrocih (starih od 2 do &lt; 4 leta ali starih 4 leta ali več in s telesno maso &lt; 15 kg) z zmernim do zelo aktivnim poliartikularnim JIA. Bolniki so vsaj 24 tednov prejemali adalimumab v odmerku 24 mg/m</w:t>
      </w:r>
      <w:r w:rsidRPr="007D111E">
        <w:rPr>
          <w:vertAlign w:val="superscript"/>
          <w:lang w:val="sl-SI"/>
        </w:rPr>
        <w:t>2 </w:t>
      </w:r>
      <w:r w:rsidRPr="007D111E">
        <w:rPr>
          <w:lang w:val="sl-SI"/>
        </w:rPr>
        <w:t xml:space="preserve">telesne površine (in do največ 20 mg) vsak drugi teden kot enkraten odmerek v subkutani injekciji. Med </w:t>
      </w:r>
      <w:r w:rsidRPr="007D111E">
        <w:rPr>
          <w:lang w:val="sl-SI"/>
        </w:rPr>
        <w:lastRenderedPageBreak/>
        <w:t>študijo je večina preiskovancev sočasno uporabljala metotreksat, manj pa jih je navedlo uporabo kortikosteroidov ali NSPVZ.</w:t>
      </w:r>
    </w:p>
    <w:p w14:paraId="6FA644BD" w14:textId="77777777" w:rsidR="00E65600" w:rsidRPr="007D111E" w:rsidRDefault="00E65600" w:rsidP="007D111E">
      <w:pPr>
        <w:pStyle w:val="EMEANormal"/>
        <w:rPr>
          <w:lang w:val="sl-SI"/>
        </w:rPr>
      </w:pPr>
    </w:p>
    <w:p w14:paraId="58A7EECF" w14:textId="77777777" w:rsidR="00E65600" w:rsidRPr="007D111E" w:rsidRDefault="007D111E" w:rsidP="007D111E">
      <w:pPr>
        <w:pStyle w:val="EMEANormal"/>
        <w:rPr>
          <w:lang w:val="sl-SI"/>
        </w:rPr>
      </w:pPr>
      <w:r w:rsidRPr="007D111E">
        <w:rPr>
          <w:lang w:val="sl-SI"/>
        </w:rPr>
        <w:t>12. teden je bil odziv PedACR30 93,5 % in 24. teden 90,0 % (z uporabo pristopa z opaženimi podatki). Deleži preiskovancev s PedACR50/70/90 so bili 12. teden 90,3 %/61,3 %/38,7 % in 24. teden 83,3 %/73,3 %/36,7 %. Med tistimi, ki so se odzvali (Paediatric ACR 30) 24. teden (N = 27 od 30 bolnikov), se je odziv Paediatric ACR 30 v odprti podaljšani fazi ohranil do 60 tednov pri bolnikih, ki so med tem celotnim obdobjem prejemali adalimumab. Vsega skupaj je bilo 60 tednov ali več zdravljenih 20 preiskovancev.</w:t>
      </w:r>
    </w:p>
    <w:p w14:paraId="3D81679F" w14:textId="77777777" w:rsidR="00E65600" w:rsidRPr="007D111E" w:rsidRDefault="00E65600" w:rsidP="007D111E">
      <w:pPr>
        <w:pStyle w:val="gtcbodytext"/>
        <w:spacing w:before="0" w:after="0" w:line="240" w:lineRule="auto"/>
        <w:rPr>
          <w:rStyle w:val="gtcbold9"/>
          <w:b w:val="0"/>
          <w:sz w:val="22"/>
          <w:szCs w:val="22"/>
          <w:u w:val="single"/>
          <w:lang w:val="sl-SI"/>
        </w:rPr>
      </w:pPr>
    </w:p>
    <w:p w14:paraId="2871123C" w14:textId="77777777" w:rsidR="00E65600" w:rsidRPr="007D111E" w:rsidRDefault="007D111E" w:rsidP="007D111E">
      <w:pPr>
        <w:pStyle w:val="gtcbodytext"/>
        <w:keepNext/>
        <w:spacing w:before="0" w:after="0" w:line="240" w:lineRule="auto"/>
        <w:rPr>
          <w:rStyle w:val="gtcbold9"/>
          <w:b w:val="0"/>
          <w:i/>
          <w:sz w:val="22"/>
          <w:szCs w:val="22"/>
          <w:lang w:val="sl-SI"/>
        </w:rPr>
      </w:pPr>
      <w:r w:rsidRPr="007D111E">
        <w:rPr>
          <w:rStyle w:val="gtcbold9"/>
          <w:b w:val="0"/>
          <w:i/>
          <w:sz w:val="22"/>
          <w:szCs w:val="22"/>
          <w:lang w:val="sl-SI"/>
        </w:rPr>
        <w:t>Artritis, povezan z entezitisom</w:t>
      </w:r>
    </w:p>
    <w:p w14:paraId="14D5489D" w14:textId="77777777" w:rsidR="00E65600" w:rsidRPr="007D111E" w:rsidRDefault="007D111E" w:rsidP="007D111E">
      <w:pPr>
        <w:pStyle w:val="EMEANormal"/>
        <w:keepNext/>
        <w:rPr>
          <w:szCs w:val="22"/>
          <w:lang w:val="sl-SI"/>
        </w:rPr>
      </w:pPr>
      <w:r w:rsidRPr="007D111E">
        <w:rPr>
          <w:szCs w:val="22"/>
          <w:lang w:val="sl-SI"/>
        </w:rPr>
        <w:t xml:space="preserve">Varnost in učinkovitost </w:t>
      </w:r>
      <w:r w:rsidRPr="007D111E">
        <w:rPr>
          <w:lang w:val="sl-SI"/>
        </w:rPr>
        <w:t>adalimumab</w:t>
      </w:r>
      <w:r w:rsidRPr="007D111E">
        <w:rPr>
          <w:szCs w:val="22"/>
          <w:lang w:val="sl-SI"/>
        </w:rPr>
        <w:t>a so ocenili v multicentrični, randomizirani, dvojno slepi študiji pri 46 pediatričnih bolnikih (starih od 6 do 17 let) z zmernim artritisom, povezanim z entezitisom. Bolniki so bili randomizirani za prejemanje bodisi 24 mg/m</w:t>
      </w:r>
      <w:r w:rsidRPr="007D111E">
        <w:rPr>
          <w:rStyle w:val="gtcsuperscript"/>
          <w:szCs w:val="22"/>
          <w:vertAlign w:val="superscript"/>
          <w:lang w:val="sl-SI"/>
        </w:rPr>
        <w:t>2 </w:t>
      </w:r>
      <w:r w:rsidRPr="007D111E">
        <w:rPr>
          <w:rStyle w:val="gtcsuperscript"/>
          <w:szCs w:val="22"/>
          <w:lang w:val="sl-SI"/>
        </w:rPr>
        <w:t xml:space="preserve">telesne površine </w:t>
      </w:r>
      <w:r w:rsidRPr="007D111E">
        <w:rPr>
          <w:lang w:val="sl-SI"/>
        </w:rPr>
        <w:t>adalimumab</w:t>
      </w:r>
      <w:r w:rsidRPr="007D111E">
        <w:rPr>
          <w:rStyle w:val="gtcsuperscript"/>
          <w:szCs w:val="22"/>
          <w:lang w:val="sl-SI"/>
        </w:rPr>
        <w:t>a</w:t>
      </w:r>
      <w:r w:rsidRPr="007D111E">
        <w:rPr>
          <w:szCs w:val="22"/>
          <w:lang w:val="sl-SI"/>
        </w:rPr>
        <w:t xml:space="preserve"> do največjega posamičnega odmerka 40 mg ali placebo vsak drugi teden, 12 tednov. Obdobju dvojno slepega preskušanja je sledilo obdobje odprtega preskušanja, v katerem so bolniki prejemali 24 mg/m</w:t>
      </w:r>
      <w:r w:rsidRPr="007D111E">
        <w:rPr>
          <w:rStyle w:val="gtcsuperscript"/>
          <w:szCs w:val="22"/>
          <w:vertAlign w:val="superscript"/>
          <w:lang w:val="sl-SI"/>
        </w:rPr>
        <w:t>2 </w:t>
      </w:r>
      <w:r w:rsidRPr="007D111E">
        <w:rPr>
          <w:rStyle w:val="gtcsuperscript"/>
          <w:szCs w:val="22"/>
          <w:lang w:val="sl-SI"/>
        </w:rPr>
        <w:t xml:space="preserve">telesne površine </w:t>
      </w:r>
      <w:r w:rsidRPr="007D111E">
        <w:rPr>
          <w:lang w:val="sl-SI"/>
        </w:rPr>
        <w:t>adalimumab</w:t>
      </w:r>
      <w:r w:rsidRPr="007D111E">
        <w:rPr>
          <w:rStyle w:val="gtcsuperscript"/>
          <w:szCs w:val="22"/>
          <w:lang w:val="sl-SI"/>
        </w:rPr>
        <w:t>a</w:t>
      </w:r>
      <w:r w:rsidRPr="007D111E">
        <w:rPr>
          <w:szCs w:val="22"/>
          <w:lang w:val="sl-SI"/>
        </w:rPr>
        <w:t xml:space="preserve"> do največjega posamičnega odmerka 40 mg vsak drugi teden subkutano do največ 192 tednov. Primarni opazovani dogodek je bil odstotek spremembe od izhodiščne vrednosti do 12. tedna v številu aktivnih sklepov z artritisom (oteklina, ki ni nastala zaradi deformacije ali sklepi z zmanjšano gibljivostjo ter bolečino in/ali občutljivostjo); slednji je bil dosežen s povprečnim zmanjšanjem za -62,6 % (mediana sprememba -88,9 %) pri skupini bolnikov, ki je prejemala </w:t>
      </w:r>
      <w:r w:rsidRPr="007D111E">
        <w:rPr>
          <w:lang w:val="sl-SI"/>
        </w:rPr>
        <w:t>adalimumab</w:t>
      </w:r>
      <w:r w:rsidRPr="007D111E">
        <w:rPr>
          <w:szCs w:val="22"/>
          <w:lang w:val="sl-SI"/>
        </w:rPr>
        <w:t xml:space="preserve"> v primerjavi z -11,6 % (mediana sprememba -50,0 %) v skupini bolnikov, ki je prejemala placebo. Izboljšanje v številu aktivnih sklepov z artritisom se je ohranilo v obdobju odprtega preskušanja po 156. tednu pri 26 od 31 (84 %) bolnikov, ki so ostali v študiji in ki so prejemali </w:t>
      </w:r>
      <w:r w:rsidRPr="007D111E">
        <w:rPr>
          <w:lang w:val="sl-SI"/>
        </w:rPr>
        <w:t>adalimumab</w:t>
      </w:r>
      <w:r w:rsidRPr="007D111E">
        <w:rPr>
          <w:szCs w:val="22"/>
          <w:lang w:val="sl-SI"/>
        </w:rPr>
        <w:t>. Čeprav ni statistično značilno, je bilo pri večini bolnikov dokazano klinično izboljšanje sekundarnih opazovanih dogodkov, kot so število mest entezitisa, število občutljivih sklepov, število oteklih sklepov, odziv glede na merila Paediatric ARC 50 in Paediatric ARC 70.</w:t>
      </w:r>
    </w:p>
    <w:p w14:paraId="554F6715" w14:textId="77777777" w:rsidR="00E65600" w:rsidRPr="007D111E" w:rsidRDefault="00E65600" w:rsidP="007D111E">
      <w:pPr>
        <w:pStyle w:val="EMEANormal"/>
        <w:rPr>
          <w:u w:val="single"/>
          <w:lang w:val="sl-SI"/>
        </w:rPr>
      </w:pPr>
    </w:p>
    <w:p w14:paraId="6232655F" w14:textId="77777777" w:rsidR="00E65600" w:rsidRPr="007D111E" w:rsidRDefault="007D111E" w:rsidP="007D111E">
      <w:pPr>
        <w:pStyle w:val="EMEANormal"/>
        <w:keepNext/>
        <w:rPr>
          <w:i/>
          <w:lang w:val="sl-SI"/>
        </w:rPr>
      </w:pPr>
      <w:r w:rsidRPr="007D111E">
        <w:rPr>
          <w:i/>
          <w:lang w:val="sl-SI"/>
        </w:rPr>
        <w:t>Psoriaza v plakih pri pediatričnih bolnikih</w:t>
      </w:r>
    </w:p>
    <w:p w14:paraId="4267D80F" w14:textId="77777777" w:rsidR="00E65600" w:rsidRPr="007D111E" w:rsidRDefault="007D111E" w:rsidP="007D111E">
      <w:pPr>
        <w:pStyle w:val="EMEANormal"/>
        <w:keepNext/>
        <w:rPr>
          <w:lang w:val="sl-SI"/>
        </w:rPr>
      </w:pPr>
      <w:r w:rsidRPr="007D111E">
        <w:rPr>
          <w:lang w:val="sl-SI"/>
        </w:rPr>
        <w:t>Učinkovitost adalimumaba je bila ocenjena v randomizirani, dvojno slepi, nadzorovani študiji, v katero je bilo vključenih 114 pediatričnih bolnikov od 4. leta starosti, s hudo kronično psoriazo v plakih (definirano z</w:t>
      </w:r>
      <w:r w:rsidRPr="007D111E">
        <w:rPr>
          <w:szCs w:val="22"/>
          <w:lang w:val="sl-SI"/>
        </w:rPr>
        <w:t xml:space="preserve"> zdravnikovo globalno oceno (PGA – </w:t>
      </w:r>
      <w:r w:rsidRPr="007D111E">
        <w:rPr>
          <w:iCs/>
          <w:szCs w:val="22"/>
          <w:lang w:val="sl-SI"/>
        </w:rPr>
        <w:t>Physician's Global Assessment</w:t>
      </w:r>
      <w:r w:rsidRPr="007D111E">
        <w:rPr>
          <w:szCs w:val="22"/>
          <w:lang w:val="sl-SI"/>
        </w:rPr>
        <w:t xml:space="preserve">) ≥ 4 ali &gt; 20 % zajete telesne površine ali &gt; 10 % zajete telesne površine z zelo grobimi lezijami ali indeksom obsežnosti in izrazitosti psoriaze (PASI – </w:t>
      </w:r>
      <w:r w:rsidRPr="007D111E">
        <w:rPr>
          <w:iCs/>
          <w:szCs w:val="22"/>
          <w:lang w:val="sl-SI"/>
        </w:rPr>
        <w:t>Psoriasis Area and Severity Index</w:t>
      </w:r>
      <w:r w:rsidRPr="007D111E">
        <w:rPr>
          <w:szCs w:val="22"/>
          <w:lang w:val="sl-SI"/>
        </w:rPr>
        <w:t>) ≥ 20 ali ≥ 10 s klinično pomembnim zajetjem obraza, genitalij ali dlani/stopal), ki ni bila ustrezno nadzorovana s topikalnim zdravljenjem in helioterapijo ali fototerapijo.</w:t>
      </w:r>
    </w:p>
    <w:p w14:paraId="24D89C88" w14:textId="77777777" w:rsidR="00E65600" w:rsidRPr="007D111E" w:rsidRDefault="00E65600" w:rsidP="007D111E">
      <w:pPr>
        <w:pStyle w:val="EMEANormal"/>
        <w:rPr>
          <w:lang w:val="sl-SI"/>
        </w:rPr>
      </w:pPr>
    </w:p>
    <w:p w14:paraId="24F9C228" w14:textId="77777777" w:rsidR="00E65600" w:rsidRPr="007D111E" w:rsidRDefault="007D111E" w:rsidP="007D111E">
      <w:pPr>
        <w:autoSpaceDE w:val="0"/>
        <w:autoSpaceDN w:val="0"/>
        <w:adjustRightInd w:val="0"/>
        <w:rPr>
          <w:szCs w:val="22"/>
          <w:lang w:val="sl-SI"/>
        </w:rPr>
      </w:pPr>
      <w:r w:rsidRPr="007D111E">
        <w:rPr>
          <w:szCs w:val="22"/>
          <w:lang w:val="sl-SI"/>
        </w:rPr>
        <w:t xml:space="preserve">Bolniki so prejemali </w:t>
      </w:r>
      <w:r w:rsidRPr="007D111E">
        <w:rPr>
          <w:lang w:val="sl-SI"/>
        </w:rPr>
        <w:t>adalimumab</w:t>
      </w:r>
      <w:r w:rsidRPr="007D111E">
        <w:rPr>
          <w:szCs w:val="22"/>
          <w:lang w:val="sl-SI"/>
        </w:rPr>
        <w:t xml:space="preserve"> v odmerkih 0,8 mg/kg vsak drugi teden (do največ 40 mg), 0,4 mg/kg vsak drugi teden (do največ 20 mg) ali 0,1 – 0,4 mg/kg metotreksata na teden (do največ 25 mg). V 16. tednu se je več bolnikov, ki so bili randomizirani na </w:t>
      </w:r>
      <w:r w:rsidRPr="007D111E">
        <w:rPr>
          <w:lang w:val="sl-SI"/>
        </w:rPr>
        <w:t>adalimumab</w:t>
      </w:r>
      <w:r w:rsidRPr="007D111E">
        <w:rPr>
          <w:szCs w:val="22"/>
          <w:lang w:val="sl-SI"/>
        </w:rPr>
        <w:t> 0,8 mg/kg, pozitivno odzvalo v smislu učinkovitosti (npr. PASI 75) kot tistih, ki so bili randomizirani na odmerek 0,4 mg/kg vsak drugi teden ali metotreksat.</w:t>
      </w:r>
    </w:p>
    <w:p w14:paraId="1C9A4D94" w14:textId="77777777" w:rsidR="00E65600" w:rsidRPr="007D111E" w:rsidRDefault="00E65600" w:rsidP="007D111E">
      <w:pPr>
        <w:pStyle w:val="EMEANormal"/>
        <w:rPr>
          <w:lang w:val="sl-SI"/>
        </w:rPr>
      </w:pPr>
    </w:p>
    <w:tbl>
      <w:tblPr>
        <w:tblW w:w="5000"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4479"/>
        <w:gridCol w:w="1573"/>
        <w:gridCol w:w="3019"/>
      </w:tblGrid>
      <w:tr w:rsidR="00E65600" w:rsidRPr="00F10BA6" w14:paraId="7AC4027A" w14:textId="77777777">
        <w:trPr>
          <w:jc w:val="center"/>
        </w:trPr>
        <w:tc>
          <w:tcPr>
            <w:tcW w:w="5000" w:type="pct"/>
            <w:gridSpan w:val="3"/>
            <w:tcBorders>
              <w:top w:val="nil"/>
              <w:left w:val="nil"/>
              <w:bottom w:val="nil"/>
              <w:right w:val="nil"/>
            </w:tcBorders>
            <w:vAlign w:val="center"/>
          </w:tcPr>
          <w:p w14:paraId="669EE075" w14:textId="77777777" w:rsidR="00E65600" w:rsidRPr="007D111E" w:rsidRDefault="007D111E" w:rsidP="007D111E">
            <w:pPr>
              <w:keepNext/>
              <w:autoSpaceDE w:val="0"/>
              <w:autoSpaceDN w:val="0"/>
              <w:adjustRightInd w:val="0"/>
              <w:rPr>
                <w:b/>
                <w:bCs/>
                <w:szCs w:val="22"/>
                <w:lang w:val="sl-SI"/>
              </w:rPr>
            </w:pPr>
            <w:r w:rsidRPr="007D111E">
              <w:rPr>
                <w:rStyle w:val="gtcbold9"/>
                <w:bCs w:val="0"/>
                <w:szCs w:val="22"/>
                <w:lang w:val="sl-SI"/>
              </w:rPr>
              <w:t>Preglednica 2</w:t>
            </w:r>
            <w:r w:rsidRPr="007D111E">
              <w:rPr>
                <w:rStyle w:val="gtcbold9"/>
                <w:lang w:val="sl-SI"/>
              </w:rPr>
              <w:t>7</w:t>
            </w:r>
            <w:r w:rsidRPr="007D111E">
              <w:rPr>
                <w:rStyle w:val="gtcbold9"/>
                <w:bCs w:val="0"/>
                <w:szCs w:val="22"/>
                <w:lang w:val="sl-SI"/>
              </w:rPr>
              <w:t xml:space="preserve">: </w:t>
            </w:r>
            <w:r w:rsidRPr="007D111E">
              <w:rPr>
                <w:b/>
                <w:bCs/>
                <w:szCs w:val="22"/>
                <w:lang w:val="sl-SI"/>
              </w:rPr>
              <w:t xml:space="preserve">Rezultati učinkovitosti v 16. tednu pri pediatričnih bolnikih s psoriazo v plakih </w:t>
            </w:r>
          </w:p>
          <w:p w14:paraId="7815E375" w14:textId="77777777" w:rsidR="00E65600" w:rsidRPr="007D111E" w:rsidRDefault="00E65600" w:rsidP="007D111E">
            <w:pPr>
              <w:keepNext/>
              <w:jc w:val="center"/>
              <w:rPr>
                <w:b/>
                <w:szCs w:val="22"/>
                <w:lang w:val="sl-SI"/>
              </w:rPr>
            </w:pPr>
          </w:p>
        </w:tc>
      </w:tr>
      <w:tr w:rsidR="00E65600" w:rsidRPr="00F10BA6" w14:paraId="62DF6F02" w14:textId="77777777">
        <w:trPr>
          <w:jc w:val="center"/>
        </w:trPr>
        <w:tc>
          <w:tcPr>
            <w:tcW w:w="2469" w:type="pct"/>
            <w:tcBorders>
              <w:top w:val="single" w:sz="6" w:space="0" w:color="000000"/>
              <w:left w:val="single" w:sz="6" w:space="0" w:color="000000"/>
              <w:bottom w:val="outset" w:sz="6" w:space="0" w:color="auto"/>
              <w:right w:val="outset" w:sz="6" w:space="0" w:color="auto"/>
            </w:tcBorders>
            <w:vAlign w:val="center"/>
          </w:tcPr>
          <w:p w14:paraId="4C9FEFA4" w14:textId="77777777" w:rsidR="00E65600" w:rsidRPr="007D111E" w:rsidRDefault="00E65600" w:rsidP="007D111E">
            <w:pPr>
              <w:rPr>
                <w:b/>
                <w:bCs/>
                <w:szCs w:val="22"/>
                <w:lang w:val="sl-SI"/>
              </w:rPr>
            </w:pPr>
          </w:p>
        </w:tc>
        <w:tc>
          <w:tcPr>
            <w:tcW w:w="0" w:type="auto"/>
            <w:tcBorders>
              <w:top w:val="single" w:sz="6" w:space="0" w:color="000000"/>
              <w:left w:val="single" w:sz="6" w:space="0" w:color="000000"/>
              <w:bottom w:val="outset" w:sz="6" w:space="0" w:color="auto"/>
              <w:right w:val="outset" w:sz="6" w:space="0" w:color="auto"/>
            </w:tcBorders>
            <w:vAlign w:val="center"/>
          </w:tcPr>
          <w:p w14:paraId="2EB94105" w14:textId="77777777" w:rsidR="00E65600" w:rsidRPr="007D111E" w:rsidRDefault="007D111E" w:rsidP="007D111E">
            <w:pPr>
              <w:jc w:val="center"/>
              <w:rPr>
                <w:b/>
                <w:bCs/>
                <w:szCs w:val="22"/>
                <w:lang w:val="sl-SI"/>
              </w:rPr>
            </w:pPr>
            <w:r w:rsidRPr="007D111E">
              <w:rPr>
                <w:b/>
                <w:bCs/>
                <w:szCs w:val="22"/>
                <w:lang w:val="sl-SI"/>
              </w:rPr>
              <w:t>MTX</w:t>
            </w:r>
            <w:r w:rsidRPr="007D111E">
              <w:rPr>
                <w:b/>
                <w:bCs/>
                <w:szCs w:val="22"/>
                <w:vertAlign w:val="superscript"/>
                <w:lang w:val="sl-SI"/>
              </w:rPr>
              <w:t>a</w:t>
            </w:r>
            <w:r w:rsidRPr="007D111E">
              <w:rPr>
                <w:b/>
                <w:bCs/>
                <w:szCs w:val="22"/>
                <w:lang w:val="sl-SI"/>
              </w:rPr>
              <w:br/>
              <w:t>N = 37 </w:t>
            </w:r>
          </w:p>
        </w:tc>
        <w:tc>
          <w:tcPr>
            <w:tcW w:w="1664" w:type="pct"/>
            <w:tcBorders>
              <w:top w:val="single" w:sz="6" w:space="0" w:color="000000"/>
              <w:left w:val="single" w:sz="6" w:space="0" w:color="000000"/>
              <w:bottom w:val="outset" w:sz="6" w:space="0" w:color="auto"/>
              <w:right w:val="single" w:sz="6" w:space="0" w:color="000000"/>
            </w:tcBorders>
            <w:vAlign w:val="center"/>
          </w:tcPr>
          <w:p w14:paraId="14001983" w14:textId="77777777" w:rsidR="00E65600" w:rsidRPr="007D111E" w:rsidRDefault="007D111E" w:rsidP="007D111E">
            <w:pPr>
              <w:jc w:val="center"/>
              <w:rPr>
                <w:b/>
                <w:bCs/>
                <w:szCs w:val="22"/>
                <w:lang w:val="sl-SI"/>
              </w:rPr>
            </w:pPr>
            <w:r w:rsidRPr="007D111E">
              <w:rPr>
                <w:b/>
                <w:bCs/>
                <w:szCs w:val="22"/>
                <w:lang w:val="sl-SI"/>
              </w:rPr>
              <w:t>Adalimumab 0,8 mg/kg vsak drugi teden</w:t>
            </w:r>
            <w:r w:rsidRPr="007D111E">
              <w:rPr>
                <w:b/>
                <w:bCs/>
                <w:szCs w:val="22"/>
                <w:lang w:val="sl-SI"/>
              </w:rPr>
              <w:br/>
              <w:t>N = 38 </w:t>
            </w:r>
          </w:p>
        </w:tc>
      </w:tr>
      <w:tr w:rsidR="00E65600" w:rsidRPr="007D111E" w14:paraId="547E43EE" w14:textId="77777777">
        <w:trPr>
          <w:jc w:val="center"/>
        </w:trPr>
        <w:tc>
          <w:tcPr>
            <w:tcW w:w="2469" w:type="pct"/>
            <w:tcBorders>
              <w:top w:val="single" w:sz="6" w:space="0" w:color="000000"/>
              <w:left w:val="single" w:sz="6" w:space="0" w:color="000000"/>
              <w:bottom w:val="outset" w:sz="6" w:space="0" w:color="auto"/>
              <w:right w:val="outset" w:sz="6" w:space="0" w:color="auto"/>
            </w:tcBorders>
            <w:vAlign w:val="center"/>
          </w:tcPr>
          <w:p w14:paraId="30B29750" w14:textId="77777777" w:rsidR="00E65600" w:rsidRPr="007D111E" w:rsidRDefault="007D111E" w:rsidP="007D111E">
            <w:pPr>
              <w:rPr>
                <w:szCs w:val="22"/>
                <w:lang w:val="sl-SI"/>
              </w:rPr>
            </w:pPr>
            <w:r w:rsidRPr="007D111E">
              <w:rPr>
                <w:szCs w:val="22"/>
                <w:lang w:val="sl-SI"/>
              </w:rPr>
              <w:t> </w:t>
            </w:r>
            <w:r w:rsidRPr="007D111E">
              <w:rPr>
                <w:szCs w:val="22"/>
                <w:lang w:val="sl-SI"/>
              </w:rPr>
              <w:t>PASI 75</w:t>
            </w:r>
            <w:r w:rsidRPr="007D111E">
              <w:rPr>
                <w:szCs w:val="22"/>
                <w:vertAlign w:val="superscript"/>
                <w:lang w:val="sl-SI"/>
              </w:rPr>
              <w:t>b</w:t>
            </w:r>
          </w:p>
        </w:tc>
        <w:tc>
          <w:tcPr>
            <w:tcW w:w="0" w:type="auto"/>
            <w:tcBorders>
              <w:top w:val="single" w:sz="6" w:space="0" w:color="000000"/>
              <w:left w:val="single" w:sz="6" w:space="0" w:color="000000"/>
              <w:bottom w:val="outset" w:sz="6" w:space="0" w:color="auto"/>
              <w:right w:val="outset" w:sz="6" w:space="0" w:color="auto"/>
            </w:tcBorders>
            <w:vAlign w:val="center"/>
          </w:tcPr>
          <w:p w14:paraId="4E63AE01" w14:textId="77777777" w:rsidR="00E65600" w:rsidRPr="007D111E" w:rsidRDefault="007D111E" w:rsidP="007D111E">
            <w:pPr>
              <w:jc w:val="center"/>
              <w:rPr>
                <w:szCs w:val="22"/>
                <w:lang w:val="sl-SI"/>
              </w:rPr>
            </w:pPr>
            <w:r w:rsidRPr="007D111E">
              <w:rPr>
                <w:szCs w:val="22"/>
                <w:lang w:val="sl-SI"/>
              </w:rPr>
              <w:t>12 (32,4 %)</w:t>
            </w:r>
          </w:p>
        </w:tc>
        <w:tc>
          <w:tcPr>
            <w:tcW w:w="1664" w:type="pct"/>
            <w:tcBorders>
              <w:top w:val="single" w:sz="6" w:space="0" w:color="000000"/>
              <w:left w:val="single" w:sz="6" w:space="0" w:color="000000"/>
              <w:bottom w:val="outset" w:sz="6" w:space="0" w:color="auto"/>
              <w:right w:val="single" w:sz="6" w:space="0" w:color="000000"/>
            </w:tcBorders>
            <w:vAlign w:val="center"/>
          </w:tcPr>
          <w:p w14:paraId="61174350" w14:textId="77777777" w:rsidR="00E65600" w:rsidRPr="007D111E" w:rsidRDefault="007D111E" w:rsidP="007D111E">
            <w:pPr>
              <w:jc w:val="center"/>
              <w:rPr>
                <w:szCs w:val="22"/>
                <w:lang w:val="sl-SI"/>
              </w:rPr>
            </w:pPr>
            <w:r w:rsidRPr="007D111E">
              <w:rPr>
                <w:szCs w:val="22"/>
                <w:lang w:val="sl-SI"/>
              </w:rPr>
              <w:t>22 (57,9 %)</w:t>
            </w:r>
          </w:p>
        </w:tc>
      </w:tr>
      <w:tr w:rsidR="00E65600" w:rsidRPr="007D111E" w14:paraId="54E70FC5" w14:textId="77777777">
        <w:trPr>
          <w:jc w:val="center"/>
        </w:trPr>
        <w:tc>
          <w:tcPr>
            <w:tcW w:w="2469" w:type="pct"/>
            <w:tcBorders>
              <w:top w:val="single" w:sz="6" w:space="0" w:color="000000"/>
              <w:left w:val="single" w:sz="6" w:space="0" w:color="000000"/>
              <w:bottom w:val="single" w:sz="6" w:space="0" w:color="000000"/>
              <w:right w:val="outset" w:sz="6" w:space="0" w:color="auto"/>
            </w:tcBorders>
            <w:vAlign w:val="center"/>
          </w:tcPr>
          <w:p w14:paraId="0B00E292" w14:textId="77777777" w:rsidR="00E65600" w:rsidRPr="007D111E" w:rsidRDefault="007D111E" w:rsidP="007D111E">
            <w:pPr>
              <w:rPr>
                <w:szCs w:val="22"/>
                <w:lang w:val="sl-SI"/>
              </w:rPr>
            </w:pPr>
            <w:r w:rsidRPr="007D111E">
              <w:rPr>
                <w:szCs w:val="22"/>
                <w:lang w:val="sl-SI"/>
              </w:rPr>
              <w:t> </w:t>
            </w:r>
            <w:r w:rsidRPr="007D111E">
              <w:rPr>
                <w:szCs w:val="22"/>
                <w:lang w:val="sl-SI"/>
              </w:rPr>
              <w:t>PGA: čisto/minimalno</w:t>
            </w:r>
            <w:r w:rsidRPr="007D111E">
              <w:rPr>
                <w:szCs w:val="22"/>
                <w:vertAlign w:val="superscript"/>
                <w:lang w:val="sl-SI"/>
              </w:rPr>
              <w:t>c</w:t>
            </w:r>
          </w:p>
        </w:tc>
        <w:tc>
          <w:tcPr>
            <w:tcW w:w="0" w:type="auto"/>
            <w:tcBorders>
              <w:top w:val="single" w:sz="6" w:space="0" w:color="000000"/>
              <w:left w:val="single" w:sz="6" w:space="0" w:color="000000"/>
              <w:bottom w:val="single" w:sz="6" w:space="0" w:color="000000"/>
              <w:right w:val="outset" w:sz="6" w:space="0" w:color="auto"/>
            </w:tcBorders>
            <w:vAlign w:val="center"/>
          </w:tcPr>
          <w:p w14:paraId="3C00BE1A" w14:textId="77777777" w:rsidR="00E65600" w:rsidRPr="007D111E" w:rsidRDefault="007D111E" w:rsidP="007D111E">
            <w:pPr>
              <w:jc w:val="center"/>
              <w:rPr>
                <w:szCs w:val="22"/>
                <w:lang w:val="sl-SI"/>
              </w:rPr>
            </w:pPr>
            <w:r w:rsidRPr="007D111E">
              <w:rPr>
                <w:szCs w:val="22"/>
                <w:lang w:val="sl-SI"/>
              </w:rPr>
              <w:t>15 (40,5 %)</w:t>
            </w:r>
          </w:p>
        </w:tc>
        <w:tc>
          <w:tcPr>
            <w:tcW w:w="1664" w:type="pct"/>
            <w:tcBorders>
              <w:top w:val="single" w:sz="6" w:space="0" w:color="000000"/>
              <w:left w:val="single" w:sz="6" w:space="0" w:color="000000"/>
              <w:bottom w:val="single" w:sz="6" w:space="0" w:color="000000"/>
              <w:right w:val="single" w:sz="6" w:space="0" w:color="000000"/>
            </w:tcBorders>
            <w:vAlign w:val="center"/>
          </w:tcPr>
          <w:p w14:paraId="0389B4BB" w14:textId="77777777" w:rsidR="00E65600" w:rsidRPr="007D111E" w:rsidRDefault="007D111E" w:rsidP="007D111E">
            <w:pPr>
              <w:jc w:val="center"/>
              <w:rPr>
                <w:szCs w:val="22"/>
                <w:lang w:val="sl-SI"/>
              </w:rPr>
            </w:pPr>
            <w:r w:rsidRPr="007D111E">
              <w:rPr>
                <w:szCs w:val="22"/>
                <w:lang w:val="sl-SI"/>
              </w:rPr>
              <w:t>23 (60,5 %)</w:t>
            </w:r>
          </w:p>
        </w:tc>
      </w:tr>
      <w:tr w:rsidR="00E65600" w:rsidRPr="00F10BA6" w14:paraId="711F7343" w14:textId="77777777">
        <w:trPr>
          <w:jc w:val="center"/>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3F54EE5B" w14:textId="77777777" w:rsidR="00E65600" w:rsidRPr="007D111E" w:rsidRDefault="007D111E" w:rsidP="007D111E">
            <w:pPr>
              <w:rPr>
                <w:szCs w:val="22"/>
                <w:lang w:val="sl-SI"/>
              </w:rPr>
            </w:pPr>
            <w:r w:rsidRPr="007D111E">
              <w:rPr>
                <w:szCs w:val="22"/>
                <w:vertAlign w:val="superscript"/>
                <w:lang w:val="sl-SI"/>
              </w:rPr>
              <w:t xml:space="preserve">a </w:t>
            </w:r>
            <w:r w:rsidRPr="007D111E">
              <w:rPr>
                <w:szCs w:val="22"/>
                <w:lang w:val="sl-SI"/>
              </w:rPr>
              <w:t>MTX = metotreksat</w:t>
            </w:r>
          </w:p>
          <w:p w14:paraId="3848E137" w14:textId="77777777" w:rsidR="00E65600" w:rsidRPr="007D111E" w:rsidRDefault="007D111E" w:rsidP="007D111E">
            <w:pPr>
              <w:rPr>
                <w:szCs w:val="22"/>
                <w:lang w:val="sl-SI"/>
              </w:rPr>
            </w:pPr>
            <w:r w:rsidRPr="007D111E">
              <w:rPr>
                <w:szCs w:val="22"/>
                <w:vertAlign w:val="superscript"/>
                <w:lang w:val="sl-SI"/>
              </w:rPr>
              <w:t>b</w:t>
            </w:r>
            <w:r w:rsidRPr="007D111E">
              <w:rPr>
                <w:szCs w:val="22"/>
                <w:lang w:val="sl-SI"/>
              </w:rPr>
              <w:t xml:space="preserve"> P = 0,027, adalimumab 0,8 mg/kg v primerjavi z MTX</w:t>
            </w:r>
          </w:p>
          <w:p w14:paraId="5EF4D1BF" w14:textId="77777777" w:rsidR="00E65600" w:rsidRPr="007D111E" w:rsidRDefault="007D111E" w:rsidP="007D111E">
            <w:pPr>
              <w:rPr>
                <w:szCs w:val="22"/>
                <w:lang w:val="sl-SI"/>
              </w:rPr>
            </w:pPr>
            <w:r w:rsidRPr="007D111E">
              <w:rPr>
                <w:szCs w:val="22"/>
                <w:vertAlign w:val="superscript"/>
                <w:lang w:val="sl-SI"/>
              </w:rPr>
              <w:t>c</w:t>
            </w:r>
            <w:r w:rsidRPr="007D111E">
              <w:rPr>
                <w:szCs w:val="22"/>
                <w:lang w:val="sl-SI"/>
              </w:rPr>
              <w:t xml:space="preserve"> P = 0,083, adalimumab 0,8 mg/kg v primerjavi z MTX</w:t>
            </w:r>
          </w:p>
        </w:tc>
      </w:tr>
    </w:tbl>
    <w:p w14:paraId="5E95BA3D" w14:textId="77777777" w:rsidR="00E65600" w:rsidRPr="00A174DD" w:rsidRDefault="00E65600" w:rsidP="007D111E">
      <w:pPr>
        <w:ind w:left="562"/>
        <w:rPr>
          <w:szCs w:val="22"/>
          <w:lang w:val="sl-SI"/>
        </w:rPr>
      </w:pPr>
    </w:p>
    <w:p w14:paraId="31169B64" w14:textId="77777777" w:rsidR="00E65600" w:rsidRPr="007D111E" w:rsidRDefault="007D111E" w:rsidP="007D111E">
      <w:pPr>
        <w:rPr>
          <w:szCs w:val="22"/>
          <w:lang w:val="sl-SI"/>
        </w:rPr>
      </w:pPr>
      <w:r w:rsidRPr="007D111E">
        <w:rPr>
          <w:szCs w:val="22"/>
          <w:lang w:val="sl-SI"/>
        </w:rPr>
        <w:t xml:space="preserve">Bolniki, ki so dosegli PASI 75 in PGA čisto ali minimalno, so bili z zdravljenja odpuščeni in spremljani do 36 tednov glede izgube nadzora nad boleznijo (tj. poslabšanje PGA za </w:t>
      </w:r>
      <w:r w:rsidRPr="007D111E">
        <w:rPr>
          <w:szCs w:val="22"/>
          <w:lang w:val="sl-SI"/>
        </w:rPr>
        <w:lastRenderedPageBreak/>
        <w:t>najmanj 2 stopnji). Bolniki so bili nato znova zdravljeni z adalimumabom v odmerku 0,8 mg/kg vsak drugi teden še nadaljnjih 16 tednov, pri čemer so bile opažene stopnje odziva podobne kot v prejšnjem dvojno slepem obdobju: odziv PASI 75 pri 78,9 % (15 od 19 oseb) in PGA čisto ali minimalno pri 52,6 % (10 od 19 oseb).</w:t>
      </w:r>
    </w:p>
    <w:p w14:paraId="4B540E04" w14:textId="77777777" w:rsidR="00E65600" w:rsidRPr="007D111E" w:rsidRDefault="00E65600" w:rsidP="007D111E">
      <w:pPr>
        <w:rPr>
          <w:szCs w:val="22"/>
          <w:lang w:val="sl-SI"/>
        </w:rPr>
      </w:pPr>
    </w:p>
    <w:p w14:paraId="72AA7C40" w14:textId="77777777" w:rsidR="00E65600" w:rsidRPr="007D111E" w:rsidRDefault="007D111E" w:rsidP="007D111E">
      <w:pPr>
        <w:keepNext/>
        <w:tabs>
          <w:tab w:val="left" w:pos="708"/>
        </w:tabs>
        <w:rPr>
          <w:szCs w:val="22"/>
          <w:lang w:val="sl-SI"/>
        </w:rPr>
      </w:pPr>
      <w:r w:rsidRPr="007D111E">
        <w:rPr>
          <w:szCs w:val="22"/>
          <w:lang w:val="sl-SI"/>
        </w:rPr>
        <w:t>V odprtem obdobju študije so se odzivi PASI 75 in PGA čisto ali minimalno ohranili še do dodatnih 52 tednov brez novih varnostnih ugotovitev.</w:t>
      </w:r>
    </w:p>
    <w:p w14:paraId="116DAA6C" w14:textId="77777777" w:rsidR="00E65600" w:rsidRPr="007D111E" w:rsidRDefault="00E65600" w:rsidP="007D111E">
      <w:pPr>
        <w:pStyle w:val="EMEANormal"/>
        <w:rPr>
          <w:lang w:val="sl-SI"/>
        </w:rPr>
      </w:pPr>
    </w:p>
    <w:p w14:paraId="372FBEC9" w14:textId="77777777" w:rsidR="00E65600" w:rsidRPr="007D111E" w:rsidRDefault="007D111E" w:rsidP="007D111E">
      <w:pPr>
        <w:rPr>
          <w:i/>
          <w:iCs/>
          <w:lang w:val="sl-SI"/>
        </w:rPr>
      </w:pPr>
      <w:r w:rsidRPr="007D111E">
        <w:rPr>
          <w:i/>
          <w:iCs/>
          <w:lang w:val="sl-SI"/>
        </w:rPr>
        <w:t>Hidradenitis suppurativa pri mladostnikih</w:t>
      </w:r>
    </w:p>
    <w:p w14:paraId="3DB6FEC9" w14:textId="77777777" w:rsidR="00E65600" w:rsidRPr="007D111E" w:rsidRDefault="007D111E" w:rsidP="007D111E">
      <w:pPr>
        <w:rPr>
          <w:szCs w:val="22"/>
          <w:lang w:val="sl-SI"/>
        </w:rPr>
      </w:pPr>
      <w:r w:rsidRPr="007D111E">
        <w:rPr>
          <w:szCs w:val="22"/>
          <w:lang w:val="sl-SI"/>
        </w:rPr>
        <w:t xml:space="preserve">Kliničnih študij z </w:t>
      </w:r>
      <w:r w:rsidRPr="007D111E">
        <w:rPr>
          <w:lang w:val="sl-SI"/>
        </w:rPr>
        <w:t>adalimumabom</w:t>
      </w:r>
      <w:r w:rsidRPr="007D111E">
        <w:rPr>
          <w:szCs w:val="22"/>
          <w:lang w:val="sl-SI"/>
        </w:rPr>
        <w:t xml:space="preserve"> pri mladostnikih s HS ni. Učinkovitost adalimumaba za zdravljenje mladostnikov s HS je napovedana na podlagi dokazane učinkovitosti in razmerja med izpostavljenostjo in odzivom pri odraslih s HS ter verjetnosti, da so potek bolezni, patofiziologija in učinek zdravilne učinkovine bistveno podobni kot pri odraslih, pri enaki ravni izpostavljenosti. Varnost priporočenega odmerka adalimumaba pri populaciji mladostnikov s HS temelji na varnostnem profilu indikacij adalimumaba pri odraslih in pediatričnih bolnikih pri podobnih ali pogostejših odmerkih (glejte poglavje 5.2).</w:t>
      </w:r>
    </w:p>
    <w:p w14:paraId="30592FB9" w14:textId="77777777" w:rsidR="00E65600" w:rsidRPr="007D111E" w:rsidRDefault="00E65600" w:rsidP="007D111E">
      <w:pPr>
        <w:rPr>
          <w:lang w:val="sl-SI"/>
        </w:rPr>
      </w:pPr>
    </w:p>
    <w:p w14:paraId="6888A9B7" w14:textId="77777777" w:rsidR="00E65600" w:rsidRPr="007D111E" w:rsidRDefault="007D111E" w:rsidP="007D111E">
      <w:pPr>
        <w:pStyle w:val="EMEANormal"/>
        <w:rPr>
          <w:i/>
          <w:lang w:val="sl-SI"/>
        </w:rPr>
      </w:pPr>
      <w:r w:rsidRPr="007D111E">
        <w:rPr>
          <w:i/>
          <w:lang w:val="sl-SI"/>
        </w:rPr>
        <w:t>Crohnova bolezen pri pediatričnih bolnikih</w:t>
      </w:r>
    </w:p>
    <w:p w14:paraId="5DE3C5B1" w14:textId="77777777" w:rsidR="00E65600" w:rsidRPr="007D111E" w:rsidRDefault="007D111E" w:rsidP="007D111E">
      <w:pPr>
        <w:pStyle w:val="EMEANormal"/>
        <w:rPr>
          <w:lang w:val="sl-SI"/>
        </w:rPr>
      </w:pPr>
      <w:r w:rsidRPr="007D111E">
        <w:rPr>
          <w:lang w:val="sl-SI"/>
        </w:rPr>
        <w:t>Adalimumab je bil ocenjen v multicentrični, randomizirani, dvojno slepi klinični študiji, ki je bila zasnovana za oceno učinkovitosti in varnosti indukcijskega in vzdrževalnega zdravljenja z odmerki, odvisnimi od telesne mase (&lt; 40 mg ali ≥ 40 mg) pri 192 pediatričnih bolnikih med 6. in 17. (vključno) letom starosti, z zmerno do hudo Crohnovo boleznijo (CD) definirano kot vrednost indeksa Pediatric Crohn’s Disease Activity Index (PCDAI) &gt; 30. Bolniki so morali biti neuspešno zdravljeni s konvencionalno terapijo (vključno s kortikosteroidom in/ali z imunomodulatorjem) zaradi Crohnove bolezni. Bolniki so lahko pred tem tudi postali neodzivni ali so imeli intoleranco na infliksimab.</w:t>
      </w:r>
    </w:p>
    <w:p w14:paraId="06240CF1" w14:textId="77777777" w:rsidR="00E65600" w:rsidRPr="007D111E" w:rsidRDefault="00E65600" w:rsidP="007D111E">
      <w:pPr>
        <w:pStyle w:val="EMEANormal"/>
        <w:rPr>
          <w:lang w:val="sl-SI"/>
        </w:rPr>
      </w:pPr>
    </w:p>
    <w:p w14:paraId="301133C5" w14:textId="77777777" w:rsidR="00E65600" w:rsidRPr="007D111E" w:rsidRDefault="007D111E" w:rsidP="007D111E">
      <w:pPr>
        <w:pStyle w:val="EMEANormal"/>
        <w:rPr>
          <w:lang w:val="sl-SI"/>
        </w:rPr>
      </w:pPr>
      <w:r w:rsidRPr="007D111E">
        <w:rPr>
          <w:lang w:val="sl-SI"/>
        </w:rPr>
        <w:t>Vsi bolniki so nezaslepljeno prejeli indukcijsko zdravljenje v odmerku glede na njihovo začetno telesno maso: 160 mg v 0. tednu in 80 mg v 2. tednu bolniki z ≥ 40 kg ter 80 mg in 40mg v tem vrstnem redu bolniki z &lt; 40 kg.</w:t>
      </w:r>
    </w:p>
    <w:p w14:paraId="1EFBEB94" w14:textId="77777777" w:rsidR="00E65600" w:rsidRPr="007D111E" w:rsidRDefault="00E65600" w:rsidP="007D111E">
      <w:pPr>
        <w:pStyle w:val="EMEANormal"/>
        <w:rPr>
          <w:lang w:val="sl-SI"/>
        </w:rPr>
      </w:pPr>
    </w:p>
    <w:p w14:paraId="41894C88" w14:textId="77777777" w:rsidR="00E65600" w:rsidRPr="007D111E" w:rsidRDefault="007D111E" w:rsidP="007D111E">
      <w:pPr>
        <w:pStyle w:val="EMEANormal"/>
        <w:rPr>
          <w:lang w:val="sl-SI"/>
        </w:rPr>
      </w:pPr>
      <w:r w:rsidRPr="007D111E">
        <w:rPr>
          <w:lang w:val="sl-SI"/>
        </w:rPr>
        <w:t>V 4. tednu so bili bolniki glede na njihovo telesno maso v tem času randomizirani v razmerju 1:1 bodisi v vzdrževalni režim z majhnim odmerkom ali vzdrževalni režim s standardnim odmerkom, kot kaže preglednica 28.</w:t>
      </w:r>
    </w:p>
    <w:p w14:paraId="4B49C6FC" w14:textId="77777777" w:rsidR="00E65600" w:rsidRPr="007D111E" w:rsidRDefault="00E65600" w:rsidP="007D111E">
      <w:pPr>
        <w:pStyle w:val="EMEANormal"/>
        <w:jc w:val="center"/>
        <w:rPr>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2282"/>
        <w:gridCol w:w="2282"/>
      </w:tblGrid>
      <w:tr w:rsidR="00E65600" w:rsidRPr="007D111E" w14:paraId="50094E10" w14:textId="77777777">
        <w:trPr>
          <w:jc w:val="center"/>
        </w:trPr>
        <w:tc>
          <w:tcPr>
            <w:tcW w:w="6278" w:type="dxa"/>
            <w:gridSpan w:val="3"/>
            <w:tcBorders>
              <w:top w:val="nil"/>
              <w:left w:val="nil"/>
              <w:right w:val="nil"/>
            </w:tcBorders>
          </w:tcPr>
          <w:p w14:paraId="6863999F" w14:textId="77777777" w:rsidR="00E65600" w:rsidRPr="007D111E" w:rsidRDefault="007D111E" w:rsidP="007D111E">
            <w:pPr>
              <w:pStyle w:val="EMEANormal"/>
              <w:keepNext/>
              <w:rPr>
                <w:b/>
                <w:lang w:val="sl-SI"/>
              </w:rPr>
            </w:pPr>
            <w:r w:rsidRPr="007D111E">
              <w:rPr>
                <w:b/>
                <w:lang w:val="sl-SI"/>
              </w:rPr>
              <w:t>Preglednica 28: Vzdrževalni režim</w:t>
            </w:r>
          </w:p>
        </w:tc>
      </w:tr>
      <w:tr w:rsidR="00E65600" w:rsidRPr="007D111E" w14:paraId="38105BE2" w14:textId="77777777">
        <w:trPr>
          <w:jc w:val="center"/>
        </w:trPr>
        <w:tc>
          <w:tcPr>
            <w:tcW w:w="1714" w:type="dxa"/>
          </w:tcPr>
          <w:p w14:paraId="1004ABD5" w14:textId="77777777" w:rsidR="00E65600" w:rsidRPr="007D111E" w:rsidRDefault="007D111E" w:rsidP="007D111E">
            <w:pPr>
              <w:pStyle w:val="EMEANormal"/>
              <w:keepNext/>
              <w:rPr>
                <w:b/>
                <w:lang w:val="sl-SI"/>
              </w:rPr>
            </w:pPr>
            <w:r w:rsidRPr="007D111E">
              <w:rPr>
                <w:b/>
                <w:lang w:val="sl-SI"/>
              </w:rPr>
              <w:t>Masa bolnika</w:t>
            </w:r>
          </w:p>
        </w:tc>
        <w:tc>
          <w:tcPr>
            <w:tcW w:w="0" w:type="auto"/>
          </w:tcPr>
          <w:p w14:paraId="1E40D310" w14:textId="77777777" w:rsidR="00E65600" w:rsidRPr="007D111E" w:rsidRDefault="007D111E" w:rsidP="007D111E">
            <w:pPr>
              <w:pStyle w:val="EMEANormal"/>
              <w:rPr>
                <w:b/>
                <w:lang w:val="sl-SI"/>
              </w:rPr>
            </w:pPr>
            <w:r w:rsidRPr="007D111E">
              <w:rPr>
                <w:b/>
                <w:lang w:val="sl-SI"/>
              </w:rPr>
              <w:t>Majhni odmerek</w:t>
            </w:r>
          </w:p>
        </w:tc>
        <w:tc>
          <w:tcPr>
            <w:tcW w:w="0" w:type="auto"/>
          </w:tcPr>
          <w:p w14:paraId="37EDC7A2" w14:textId="77777777" w:rsidR="00E65600" w:rsidRPr="007D111E" w:rsidRDefault="007D111E" w:rsidP="007D111E">
            <w:pPr>
              <w:pStyle w:val="EMEANormal"/>
              <w:rPr>
                <w:b/>
                <w:lang w:val="sl-SI"/>
              </w:rPr>
            </w:pPr>
            <w:r w:rsidRPr="007D111E">
              <w:rPr>
                <w:b/>
                <w:lang w:val="sl-SI"/>
              </w:rPr>
              <w:t>Standardni odmerek</w:t>
            </w:r>
          </w:p>
        </w:tc>
      </w:tr>
      <w:tr w:rsidR="00E65600" w:rsidRPr="007D111E" w14:paraId="711EEE57" w14:textId="77777777">
        <w:trPr>
          <w:jc w:val="center"/>
        </w:trPr>
        <w:tc>
          <w:tcPr>
            <w:tcW w:w="1714" w:type="dxa"/>
          </w:tcPr>
          <w:p w14:paraId="66A1B242" w14:textId="77777777" w:rsidR="00E65600" w:rsidRPr="007D111E" w:rsidRDefault="007D111E" w:rsidP="007D111E">
            <w:pPr>
              <w:pStyle w:val="EMEANormal"/>
              <w:rPr>
                <w:lang w:val="sl-SI"/>
              </w:rPr>
            </w:pPr>
            <w:r w:rsidRPr="007D111E">
              <w:rPr>
                <w:lang w:val="sl-SI"/>
              </w:rPr>
              <w:t>&lt; 40 kg</w:t>
            </w:r>
          </w:p>
        </w:tc>
        <w:tc>
          <w:tcPr>
            <w:tcW w:w="0" w:type="auto"/>
          </w:tcPr>
          <w:p w14:paraId="644080EA" w14:textId="77777777" w:rsidR="00E65600" w:rsidRPr="007D111E" w:rsidRDefault="007D111E" w:rsidP="007D111E">
            <w:pPr>
              <w:pStyle w:val="EMEANormal"/>
              <w:rPr>
                <w:lang w:val="sl-SI"/>
              </w:rPr>
            </w:pPr>
            <w:r w:rsidRPr="007D111E">
              <w:rPr>
                <w:lang w:val="sl-SI"/>
              </w:rPr>
              <w:t>10 mg vsak drugi teden</w:t>
            </w:r>
          </w:p>
        </w:tc>
        <w:tc>
          <w:tcPr>
            <w:tcW w:w="0" w:type="auto"/>
          </w:tcPr>
          <w:p w14:paraId="199E8347" w14:textId="77777777" w:rsidR="00E65600" w:rsidRPr="007D111E" w:rsidRDefault="007D111E" w:rsidP="007D111E">
            <w:pPr>
              <w:pStyle w:val="EMEANormal"/>
              <w:rPr>
                <w:lang w:val="sl-SI"/>
              </w:rPr>
            </w:pPr>
            <w:r w:rsidRPr="007D111E">
              <w:rPr>
                <w:lang w:val="sl-SI"/>
              </w:rPr>
              <w:t>20 mg vsak drugi teden</w:t>
            </w:r>
          </w:p>
        </w:tc>
      </w:tr>
      <w:tr w:rsidR="00E65600" w:rsidRPr="007D111E" w14:paraId="4479D94A" w14:textId="77777777">
        <w:trPr>
          <w:jc w:val="center"/>
        </w:trPr>
        <w:tc>
          <w:tcPr>
            <w:tcW w:w="1714" w:type="dxa"/>
          </w:tcPr>
          <w:p w14:paraId="4AAA7E9C" w14:textId="77777777" w:rsidR="00E65600" w:rsidRPr="007D111E" w:rsidRDefault="007D111E" w:rsidP="007D111E">
            <w:pPr>
              <w:pStyle w:val="EMEANormal"/>
              <w:rPr>
                <w:lang w:val="sl-SI"/>
              </w:rPr>
            </w:pPr>
            <w:r w:rsidRPr="007D111E">
              <w:rPr>
                <w:lang w:val="sl-SI"/>
              </w:rPr>
              <w:t>≥ 40 kg</w:t>
            </w:r>
          </w:p>
        </w:tc>
        <w:tc>
          <w:tcPr>
            <w:tcW w:w="0" w:type="auto"/>
          </w:tcPr>
          <w:p w14:paraId="09C7FC05" w14:textId="77777777" w:rsidR="00E65600" w:rsidRPr="007D111E" w:rsidRDefault="007D111E" w:rsidP="007D111E">
            <w:pPr>
              <w:pStyle w:val="EMEANormal"/>
              <w:rPr>
                <w:lang w:val="sl-SI"/>
              </w:rPr>
            </w:pPr>
            <w:r w:rsidRPr="007D111E">
              <w:rPr>
                <w:lang w:val="sl-SI"/>
              </w:rPr>
              <w:t>20 mg vsak drugi teden</w:t>
            </w:r>
          </w:p>
        </w:tc>
        <w:tc>
          <w:tcPr>
            <w:tcW w:w="0" w:type="auto"/>
          </w:tcPr>
          <w:p w14:paraId="581BFB05" w14:textId="77777777" w:rsidR="00E65600" w:rsidRPr="007D111E" w:rsidRDefault="007D111E" w:rsidP="007D111E">
            <w:pPr>
              <w:pStyle w:val="EMEANormal"/>
              <w:rPr>
                <w:lang w:val="sl-SI"/>
              </w:rPr>
            </w:pPr>
            <w:r w:rsidRPr="007D111E">
              <w:rPr>
                <w:lang w:val="sl-SI"/>
              </w:rPr>
              <w:t>40 mg vsak drugi teden</w:t>
            </w:r>
          </w:p>
        </w:tc>
      </w:tr>
    </w:tbl>
    <w:p w14:paraId="1191C9FF" w14:textId="77777777" w:rsidR="00E65600" w:rsidRPr="007D111E" w:rsidRDefault="00E65600" w:rsidP="007D111E">
      <w:pPr>
        <w:pStyle w:val="EMEANormal"/>
        <w:rPr>
          <w:i/>
          <w:lang w:val="sl-SI"/>
        </w:rPr>
      </w:pPr>
    </w:p>
    <w:p w14:paraId="20FEF482" w14:textId="77777777" w:rsidR="00E65600" w:rsidRPr="007D111E" w:rsidRDefault="007D111E" w:rsidP="007D111E">
      <w:pPr>
        <w:pStyle w:val="EMEANormal"/>
        <w:rPr>
          <w:i/>
          <w:u w:val="single"/>
          <w:lang w:val="sl-SI"/>
        </w:rPr>
      </w:pPr>
      <w:r w:rsidRPr="007D111E">
        <w:rPr>
          <w:i/>
          <w:u w:val="single"/>
          <w:lang w:val="sl-SI"/>
        </w:rPr>
        <w:t>Rezultati učinkovitosti</w:t>
      </w:r>
    </w:p>
    <w:p w14:paraId="6FF6F3E5" w14:textId="77777777" w:rsidR="00E65600" w:rsidRPr="007D111E" w:rsidRDefault="007D111E" w:rsidP="007D111E">
      <w:pPr>
        <w:pStyle w:val="EMEANormal"/>
        <w:rPr>
          <w:lang w:val="sl-SI"/>
        </w:rPr>
      </w:pPr>
      <w:r w:rsidRPr="007D111E">
        <w:rPr>
          <w:lang w:val="sl-SI"/>
        </w:rPr>
        <w:t>Primarni cilj študije je bila klinična remisija v 26. tednu, definirana kot vrednost PCDAI ≤ 10.</w:t>
      </w:r>
    </w:p>
    <w:p w14:paraId="6FF77BC5" w14:textId="77777777" w:rsidR="00E65600" w:rsidRPr="007D111E" w:rsidRDefault="00E65600" w:rsidP="007D111E">
      <w:pPr>
        <w:pStyle w:val="EMEANormal"/>
        <w:rPr>
          <w:lang w:val="sl-SI"/>
        </w:rPr>
      </w:pPr>
    </w:p>
    <w:p w14:paraId="04541DD8" w14:textId="77777777" w:rsidR="00E65600" w:rsidRPr="007D111E" w:rsidRDefault="007D111E" w:rsidP="007D111E">
      <w:pPr>
        <w:pStyle w:val="EMEANormal"/>
        <w:rPr>
          <w:lang w:val="sl-SI"/>
        </w:rPr>
      </w:pPr>
      <w:r w:rsidRPr="007D111E">
        <w:rPr>
          <w:lang w:val="sl-SI"/>
        </w:rPr>
        <w:t>Stopnja klinične remisije in kliničnega odziva (definiran kot zmanjšanje vrednosti PCDAI vsaj za 15 točk od začetne vrednosti) sta predstavljena v preglednici 29. Stopnja prenehanja zdravljenja s kortikosteroidi ali imunomodulatorji je predstavljena v preglednici 30.</w:t>
      </w:r>
    </w:p>
    <w:p w14:paraId="2A09A2E3" w14:textId="77777777" w:rsidR="00E65600" w:rsidRPr="007D111E" w:rsidRDefault="00E65600" w:rsidP="007D111E">
      <w:pPr>
        <w:pStyle w:val="EMEANormal"/>
        <w:rPr>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1"/>
        <w:gridCol w:w="2526"/>
        <w:gridCol w:w="2501"/>
        <w:gridCol w:w="1313"/>
      </w:tblGrid>
      <w:tr w:rsidR="00E65600" w:rsidRPr="00F10BA6" w14:paraId="6C79B74A" w14:textId="77777777">
        <w:trPr>
          <w:jc w:val="center"/>
        </w:trPr>
        <w:tc>
          <w:tcPr>
            <w:tcW w:w="9438" w:type="dxa"/>
            <w:gridSpan w:val="4"/>
            <w:tcBorders>
              <w:top w:val="nil"/>
              <w:left w:val="nil"/>
              <w:right w:val="nil"/>
            </w:tcBorders>
          </w:tcPr>
          <w:p w14:paraId="4EBAB9E0" w14:textId="77777777" w:rsidR="00E65600" w:rsidRPr="007D111E" w:rsidRDefault="007D111E" w:rsidP="007D111E">
            <w:pPr>
              <w:keepNext/>
              <w:rPr>
                <w:b/>
                <w:lang w:val="sl-SI"/>
              </w:rPr>
            </w:pPr>
            <w:r w:rsidRPr="007D111E">
              <w:rPr>
                <w:b/>
                <w:lang w:val="sl-SI"/>
              </w:rPr>
              <w:lastRenderedPageBreak/>
              <w:t>Preglednica 29: Študija Crohnove bolezni pri pediatričnih bolnikih - PCDAI klinična remisija in odziv</w:t>
            </w:r>
          </w:p>
        </w:tc>
      </w:tr>
      <w:tr w:rsidR="00E65600" w:rsidRPr="007D111E" w14:paraId="61D093CD" w14:textId="77777777">
        <w:trPr>
          <w:jc w:val="center"/>
        </w:trPr>
        <w:tc>
          <w:tcPr>
            <w:tcW w:w="2731" w:type="dxa"/>
          </w:tcPr>
          <w:p w14:paraId="147987D3" w14:textId="77777777" w:rsidR="00E65600" w:rsidRPr="007D111E" w:rsidRDefault="00E65600" w:rsidP="007D111E">
            <w:pPr>
              <w:keepNext/>
              <w:rPr>
                <w:lang w:val="sl-SI"/>
              </w:rPr>
            </w:pPr>
          </w:p>
        </w:tc>
        <w:tc>
          <w:tcPr>
            <w:tcW w:w="0" w:type="auto"/>
          </w:tcPr>
          <w:p w14:paraId="155C5989" w14:textId="77777777" w:rsidR="00E65600" w:rsidRPr="007D111E" w:rsidRDefault="007D111E" w:rsidP="007D111E">
            <w:pPr>
              <w:keepNext/>
              <w:jc w:val="center"/>
              <w:rPr>
                <w:b/>
                <w:lang w:val="sl-SI"/>
              </w:rPr>
            </w:pPr>
            <w:r w:rsidRPr="007D111E">
              <w:rPr>
                <w:b/>
                <w:lang w:val="sl-SI"/>
              </w:rPr>
              <w:t>Standardni odmerek</w:t>
            </w:r>
          </w:p>
          <w:p w14:paraId="12E392DF" w14:textId="77777777" w:rsidR="00E65600" w:rsidRPr="007D111E" w:rsidRDefault="007D111E" w:rsidP="007D111E">
            <w:pPr>
              <w:keepNext/>
              <w:jc w:val="center"/>
              <w:rPr>
                <w:b/>
                <w:lang w:val="sl-SI"/>
              </w:rPr>
            </w:pPr>
            <w:r w:rsidRPr="007D111E">
              <w:rPr>
                <w:b/>
                <w:lang w:val="sl-SI"/>
              </w:rPr>
              <w:t>40/20 mg vsak drugi teden</w:t>
            </w:r>
          </w:p>
          <w:p w14:paraId="3F862E08" w14:textId="77777777" w:rsidR="00E65600" w:rsidRPr="007D111E" w:rsidRDefault="007D111E" w:rsidP="007D111E">
            <w:pPr>
              <w:keepNext/>
              <w:jc w:val="center"/>
              <w:rPr>
                <w:b/>
                <w:lang w:val="sl-SI"/>
              </w:rPr>
            </w:pPr>
            <w:r w:rsidRPr="007D111E">
              <w:rPr>
                <w:b/>
                <w:lang w:val="sl-SI"/>
              </w:rPr>
              <w:t>N = 93</w:t>
            </w:r>
          </w:p>
        </w:tc>
        <w:tc>
          <w:tcPr>
            <w:tcW w:w="0" w:type="auto"/>
          </w:tcPr>
          <w:p w14:paraId="19A0CB84" w14:textId="77777777" w:rsidR="00E65600" w:rsidRPr="007D111E" w:rsidRDefault="007D111E" w:rsidP="007D111E">
            <w:pPr>
              <w:keepNext/>
              <w:jc w:val="center"/>
              <w:rPr>
                <w:b/>
                <w:lang w:val="sl-SI"/>
              </w:rPr>
            </w:pPr>
            <w:r w:rsidRPr="007D111E">
              <w:rPr>
                <w:b/>
                <w:lang w:val="sl-SI"/>
              </w:rPr>
              <w:t>Majhni odmerek</w:t>
            </w:r>
          </w:p>
          <w:p w14:paraId="48AC3BED" w14:textId="77777777" w:rsidR="00E65600" w:rsidRPr="007D111E" w:rsidRDefault="007D111E" w:rsidP="007D111E">
            <w:pPr>
              <w:keepNext/>
              <w:jc w:val="center"/>
              <w:rPr>
                <w:b/>
                <w:lang w:val="sl-SI"/>
              </w:rPr>
            </w:pPr>
            <w:r w:rsidRPr="007D111E">
              <w:rPr>
                <w:b/>
                <w:lang w:val="sl-SI"/>
              </w:rPr>
              <w:t>20/10 mg vsak drugi teden</w:t>
            </w:r>
          </w:p>
          <w:p w14:paraId="1283DD0D" w14:textId="77777777" w:rsidR="00E65600" w:rsidRPr="007D111E" w:rsidRDefault="007D111E" w:rsidP="007D111E">
            <w:pPr>
              <w:keepNext/>
              <w:jc w:val="center"/>
              <w:rPr>
                <w:b/>
                <w:lang w:val="sl-SI"/>
              </w:rPr>
            </w:pPr>
            <w:r w:rsidRPr="007D111E">
              <w:rPr>
                <w:b/>
                <w:lang w:val="sl-SI"/>
              </w:rPr>
              <w:t>N = 95</w:t>
            </w:r>
          </w:p>
        </w:tc>
        <w:tc>
          <w:tcPr>
            <w:tcW w:w="0" w:type="auto"/>
          </w:tcPr>
          <w:p w14:paraId="67C3E90D" w14:textId="77777777" w:rsidR="00E65600" w:rsidRPr="007D111E" w:rsidRDefault="007D111E" w:rsidP="007D111E">
            <w:pPr>
              <w:keepNext/>
              <w:jc w:val="center"/>
              <w:rPr>
                <w:b/>
                <w:lang w:val="sl-SI"/>
              </w:rPr>
            </w:pPr>
            <w:r w:rsidRPr="007D111E">
              <w:rPr>
                <w:b/>
                <w:lang w:val="sl-SI"/>
              </w:rPr>
              <w:t>P vrednost*</w:t>
            </w:r>
          </w:p>
        </w:tc>
      </w:tr>
      <w:tr w:rsidR="00E65600" w:rsidRPr="007D111E" w14:paraId="7D2B276E" w14:textId="77777777">
        <w:trPr>
          <w:jc w:val="center"/>
        </w:trPr>
        <w:tc>
          <w:tcPr>
            <w:tcW w:w="2731" w:type="dxa"/>
          </w:tcPr>
          <w:p w14:paraId="19C317E3" w14:textId="77777777" w:rsidR="00E65600" w:rsidRPr="007D111E" w:rsidRDefault="007D111E" w:rsidP="007D111E">
            <w:pPr>
              <w:keepNext/>
              <w:rPr>
                <w:b/>
                <w:lang w:val="sl-SI"/>
              </w:rPr>
            </w:pPr>
            <w:r w:rsidRPr="007D111E">
              <w:rPr>
                <w:b/>
                <w:lang w:val="sl-SI"/>
              </w:rPr>
              <w:t>26. teden</w:t>
            </w:r>
          </w:p>
        </w:tc>
        <w:tc>
          <w:tcPr>
            <w:tcW w:w="0" w:type="auto"/>
          </w:tcPr>
          <w:p w14:paraId="6C780EF8" w14:textId="77777777" w:rsidR="00E65600" w:rsidRPr="007D111E" w:rsidRDefault="00E65600" w:rsidP="007D111E">
            <w:pPr>
              <w:keepNext/>
              <w:jc w:val="center"/>
              <w:rPr>
                <w:lang w:val="sl-SI"/>
              </w:rPr>
            </w:pPr>
          </w:p>
        </w:tc>
        <w:tc>
          <w:tcPr>
            <w:tcW w:w="0" w:type="auto"/>
          </w:tcPr>
          <w:p w14:paraId="54E32013" w14:textId="77777777" w:rsidR="00E65600" w:rsidRPr="007D111E" w:rsidRDefault="00E65600" w:rsidP="007D111E">
            <w:pPr>
              <w:keepNext/>
              <w:jc w:val="center"/>
              <w:rPr>
                <w:lang w:val="sl-SI"/>
              </w:rPr>
            </w:pPr>
          </w:p>
        </w:tc>
        <w:tc>
          <w:tcPr>
            <w:tcW w:w="0" w:type="auto"/>
          </w:tcPr>
          <w:p w14:paraId="28526CF8" w14:textId="77777777" w:rsidR="00E65600" w:rsidRPr="007D111E" w:rsidRDefault="00E65600" w:rsidP="007D111E">
            <w:pPr>
              <w:keepNext/>
              <w:jc w:val="center"/>
              <w:rPr>
                <w:lang w:val="sl-SI"/>
              </w:rPr>
            </w:pPr>
          </w:p>
        </w:tc>
      </w:tr>
      <w:tr w:rsidR="00E65600" w:rsidRPr="007D111E" w14:paraId="1BBEECF5" w14:textId="77777777">
        <w:trPr>
          <w:jc w:val="center"/>
        </w:trPr>
        <w:tc>
          <w:tcPr>
            <w:tcW w:w="2731" w:type="dxa"/>
          </w:tcPr>
          <w:p w14:paraId="7B948FC8" w14:textId="77777777" w:rsidR="00E65600" w:rsidRPr="007D111E" w:rsidRDefault="007D111E" w:rsidP="007D111E">
            <w:pPr>
              <w:keepNext/>
              <w:rPr>
                <w:lang w:val="sl-SI"/>
              </w:rPr>
            </w:pPr>
            <w:r w:rsidRPr="007D111E">
              <w:rPr>
                <w:lang w:val="sl-SI"/>
              </w:rPr>
              <w:t>Klinična remisija</w:t>
            </w:r>
          </w:p>
        </w:tc>
        <w:tc>
          <w:tcPr>
            <w:tcW w:w="0" w:type="auto"/>
          </w:tcPr>
          <w:p w14:paraId="0D5CF05C" w14:textId="77777777" w:rsidR="00E65600" w:rsidRPr="007D111E" w:rsidRDefault="007D111E" w:rsidP="007D111E">
            <w:pPr>
              <w:keepNext/>
              <w:jc w:val="center"/>
              <w:rPr>
                <w:lang w:val="sl-SI"/>
              </w:rPr>
            </w:pPr>
            <w:r w:rsidRPr="007D111E">
              <w:rPr>
                <w:lang w:val="sl-SI"/>
              </w:rPr>
              <w:t>38,7 %</w:t>
            </w:r>
          </w:p>
        </w:tc>
        <w:tc>
          <w:tcPr>
            <w:tcW w:w="0" w:type="auto"/>
          </w:tcPr>
          <w:p w14:paraId="417DA0E9" w14:textId="77777777" w:rsidR="00E65600" w:rsidRPr="007D111E" w:rsidRDefault="007D111E" w:rsidP="007D111E">
            <w:pPr>
              <w:keepNext/>
              <w:jc w:val="center"/>
              <w:rPr>
                <w:lang w:val="sl-SI"/>
              </w:rPr>
            </w:pPr>
            <w:r w:rsidRPr="007D111E">
              <w:rPr>
                <w:lang w:val="sl-SI"/>
              </w:rPr>
              <w:t>28,4 %</w:t>
            </w:r>
          </w:p>
        </w:tc>
        <w:tc>
          <w:tcPr>
            <w:tcW w:w="0" w:type="auto"/>
          </w:tcPr>
          <w:p w14:paraId="0B92D9EC" w14:textId="77777777" w:rsidR="00E65600" w:rsidRPr="007D111E" w:rsidRDefault="007D111E" w:rsidP="007D111E">
            <w:pPr>
              <w:keepNext/>
              <w:jc w:val="center"/>
              <w:rPr>
                <w:lang w:val="sl-SI"/>
              </w:rPr>
            </w:pPr>
            <w:r w:rsidRPr="007D111E">
              <w:rPr>
                <w:lang w:val="sl-SI"/>
              </w:rPr>
              <w:t>0,075</w:t>
            </w:r>
          </w:p>
        </w:tc>
      </w:tr>
      <w:tr w:rsidR="00E65600" w:rsidRPr="007D111E" w14:paraId="60CE42A6" w14:textId="77777777">
        <w:trPr>
          <w:jc w:val="center"/>
        </w:trPr>
        <w:tc>
          <w:tcPr>
            <w:tcW w:w="2731" w:type="dxa"/>
          </w:tcPr>
          <w:p w14:paraId="06952BA7" w14:textId="77777777" w:rsidR="00E65600" w:rsidRPr="007D111E" w:rsidRDefault="007D111E" w:rsidP="007D111E">
            <w:pPr>
              <w:keepNext/>
              <w:rPr>
                <w:lang w:val="sl-SI"/>
              </w:rPr>
            </w:pPr>
            <w:r w:rsidRPr="007D111E">
              <w:rPr>
                <w:lang w:val="sl-SI"/>
              </w:rPr>
              <w:t>Klinični odziv</w:t>
            </w:r>
          </w:p>
        </w:tc>
        <w:tc>
          <w:tcPr>
            <w:tcW w:w="0" w:type="auto"/>
          </w:tcPr>
          <w:p w14:paraId="23B8656F" w14:textId="77777777" w:rsidR="00E65600" w:rsidRPr="007D111E" w:rsidRDefault="007D111E" w:rsidP="007D111E">
            <w:pPr>
              <w:keepNext/>
              <w:jc w:val="center"/>
              <w:rPr>
                <w:lang w:val="sl-SI"/>
              </w:rPr>
            </w:pPr>
            <w:r w:rsidRPr="007D111E">
              <w:rPr>
                <w:lang w:val="sl-SI"/>
              </w:rPr>
              <w:t>59,1 %</w:t>
            </w:r>
          </w:p>
        </w:tc>
        <w:tc>
          <w:tcPr>
            <w:tcW w:w="0" w:type="auto"/>
          </w:tcPr>
          <w:p w14:paraId="74181CE7" w14:textId="77777777" w:rsidR="00E65600" w:rsidRPr="007D111E" w:rsidRDefault="007D111E" w:rsidP="007D111E">
            <w:pPr>
              <w:keepNext/>
              <w:jc w:val="center"/>
              <w:rPr>
                <w:lang w:val="sl-SI"/>
              </w:rPr>
            </w:pPr>
            <w:r w:rsidRPr="007D111E">
              <w:rPr>
                <w:lang w:val="sl-SI"/>
              </w:rPr>
              <w:t>48,4 %</w:t>
            </w:r>
          </w:p>
        </w:tc>
        <w:tc>
          <w:tcPr>
            <w:tcW w:w="0" w:type="auto"/>
          </w:tcPr>
          <w:p w14:paraId="5C19B1FE" w14:textId="77777777" w:rsidR="00E65600" w:rsidRPr="007D111E" w:rsidRDefault="007D111E" w:rsidP="007D111E">
            <w:pPr>
              <w:keepNext/>
              <w:jc w:val="center"/>
              <w:rPr>
                <w:lang w:val="sl-SI"/>
              </w:rPr>
            </w:pPr>
            <w:r w:rsidRPr="007D111E">
              <w:rPr>
                <w:lang w:val="sl-SI"/>
              </w:rPr>
              <w:t>0,073</w:t>
            </w:r>
          </w:p>
        </w:tc>
      </w:tr>
      <w:tr w:rsidR="00E65600" w:rsidRPr="007D111E" w14:paraId="4CF88672" w14:textId="77777777">
        <w:trPr>
          <w:jc w:val="center"/>
        </w:trPr>
        <w:tc>
          <w:tcPr>
            <w:tcW w:w="2731" w:type="dxa"/>
          </w:tcPr>
          <w:p w14:paraId="63DFD14A" w14:textId="77777777" w:rsidR="00E65600" w:rsidRPr="007D111E" w:rsidRDefault="007D111E" w:rsidP="007D111E">
            <w:pPr>
              <w:keepNext/>
              <w:rPr>
                <w:b/>
                <w:lang w:val="sl-SI"/>
              </w:rPr>
            </w:pPr>
            <w:r w:rsidRPr="007D111E">
              <w:rPr>
                <w:b/>
                <w:lang w:val="sl-SI"/>
              </w:rPr>
              <w:t>52. teden</w:t>
            </w:r>
          </w:p>
        </w:tc>
        <w:tc>
          <w:tcPr>
            <w:tcW w:w="0" w:type="auto"/>
          </w:tcPr>
          <w:p w14:paraId="1C6CEECF" w14:textId="77777777" w:rsidR="00E65600" w:rsidRPr="007D111E" w:rsidRDefault="00E65600" w:rsidP="007D111E">
            <w:pPr>
              <w:keepNext/>
              <w:jc w:val="center"/>
              <w:rPr>
                <w:lang w:val="sl-SI"/>
              </w:rPr>
            </w:pPr>
          </w:p>
        </w:tc>
        <w:tc>
          <w:tcPr>
            <w:tcW w:w="0" w:type="auto"/>
          </w:tcPr>
          <w:p w14:paraId="1A123665" w14:textId="77777777" w:rsidR="00E65600" w:rsidRPr="007D111E" w:rsidRDefault="00E65600" w:rsidP="007D111E">
            <w:pPr>
              <w:keepNext/>
              <w:jc w:val="center"/>
              <w:rPr>
                <w:lang w:val="sl-SI"/>
              </w:rPr>
            </w:pPr>
          </w:p>
        </w:tc>
        <w:tc>
          <w:tcPr>
            <w:tcW w:w="0" w:type="auto"/>
          </w:tcPr>
          <w:p w14:paraId="47BD8733" w14:textId="77777777" w:rsidR="00E65600" w:rsidRPr="007D111E" w:rsidRDefault="00E65600" w:rsidP="007D111E">
            <w:pPr>
              <w:keepNext/>
              <w:jc w:val="center"/>
              <w:rPr>
                <w:lang w:val="sl-SI"/>
              </w:rPr>
            </w:pPr>
          </w:p>
        </w:tc>
      </w:tr>
      <w:tr w:rsidR="00E65600" w:rsidRPr="007D111E" w14:paraId="3530CB76" w14:textId="77777777">
        <w:trPr>
          <w:jc w:val="center"/>
        </w:trPr>
        <w:tc>
          <w:tcPr>
            <w:tcW w:w="2731" w:type="dxa"/>
          </w:tcPr>
          <w:p w14:paraId="754A91DC" w14:textId="77777777" w:rsidR="00E65600" w:rsidRPr="007D111E" w:rsidRDefault="007D111E" w:rsidP="007D111E">
            <w:pPr>
              <w:keepNext/>
              <w:rPr>
                <w:lang w:val="sl-SI"/>
              </w:rPr>
            </w:pPr>
            <w:r w:rsidRPr="007D111E">
              <w:rPr>
                <w:lang w:val="sl-SI"/>
              </w:rPr>
              <w:t xml:space="preserve">Klinična remisija </w:t>
            </w:r>
          </w:p>
        </w:tc>
        <w:tc>
          <w:tcPr>
            <w:tcW w:w="0" w:type="auto"/>
          </w:tcPr>
          <w:p w14:paraId="48CAABF1" w14:textId="77777777" w:rsidR="00E65600" w:rsidRPr="007D111E" w:rsidRDefault="007D111E" w:rsidP="007D111E">
            <w:pPr>
              <w:keepNext/>
              <w:jc w:val="center"/>
              <w:rPr>
                <w:lang w:val="sl-SI"/>
              </w:rPr>
            </w:pPr>
            <w:r w:rsidRPr="007D111E">
              <w:rPr>
                <w:lang w:val="sl-SI"/>
              </w:rPr>
              <w:t>33,3 %</w:t>
            </w:r>
          </w:p>
        </w:tc>
        <w:tc>
          <w:tcPr>
            <w:tcW w:w="0" w:type="auto"/>
          </w:tcPr>
          <w:p w14:paraId="223322AE" w14:textId="77777777" w:rsidR="00E65600" w:rsidRPr="007D111E" w:rsidRDefault="007D111E" w:rsidP="007D111E">
            <w:pPr>
              <w:keepNext/>
              <w:jc w:val="center"/>
              <w:rPr>
                <w:lang w:val="sl-SI"/>
              </w:rPr>
            </w:pPr>
            <w:r w:rsidRPr="007D111E">
              <w:rPr>
                <w:lang w:val="sl-SI"/>
              </w:rPr>
              <w:t>23,2 %</w:t>
            </w:r>
          </w:p>
        </w:tc>
        <w:tc>
          <w:tcPr>
            <w:tcW w:w="0" w:type="auto"/>
          </w:tcPr>
          <w:p w14:paraId="1EC636CB" w14:textId="77777777" w:rsidR="00E65600" w:rsidRPr="007D111E" w:rsidRDefault="007D111E" w:rsidP="007D111E">
            <w:pPr>
              <w:keepNext/>
              <w:jc w:val="center"/>
              <w:rPr>
                <w:lang w:val="sl-SI"/>
              </w:rPr>
            </w:pPr>
            <w:r w:rsidRPr="007D111E">
              <w:rPr>
                <w:lang w:val="sl-SI"/>
              </w:rPr>
              <w:t>0,100</w:t>
            </w:r>
          </w:p>
        </w:tc>
      </w:tr>
      <w:tr w:rsidR="00E65600" w:rsidRPr="007D111E" w14:paraId="3814A700" w14:textId="77777777">
        <w:trPr>
          <w:jc w:val="center"/>
        </w:trPr>
        <w:tc>
          <w:tcPr>
            <w:tcW w:w="2731" w:type="dxa"/>
          </w:tcPr>
          <w:p w14:paraId="2BFA2CCF" w14:textId="77777777" w:rsidR="00E65600" w:rsidRPr="007D111E" w:rsidRDefault="007D111E" w:rsidP="007D111E">
            <w:pPr>
              <w:keepNext/>
              <w:rPr>
                <w:lang w:val="sl-SI"/>
              </w:rPr>
            </w:pPr>
            <w:r w:rsidRPr="007D111E">
              <w:rPr>
                <w:lang w:val="sl-SI"/>
              </w:rPr>
              <w:t>Klinični odziv</w:t>
            </w:r>
          </w:p>
        </w:tc>
        <w:tc>
          <w:tcPr>
            <w:tcW w:w="0" w:type="auto"/>
          </w:tcPr>
          <w:p w14:paraId="3795CADB" w14:textId="77777777" w:rsidR="00E65600" w:rsidRPr="007D111E" w:rsidRDefault="007D111E" w:rsidP="007D111E">
            <w:pPr>
              <w:keepNext/>
              <w:jc w:val="center"/>
              <w:rPr>
                <w:lang w:val="sl-SI"/>
              </w:rPr>
            </w:pPr>
            <w:r w:rsidRPr="007D111E">
              <w:rPr>
                <w:lang w:val="sl-SI"/>
              </w:rPr>
              <w:t>41,9 %</w:t>
            </w:r>
          </w:p>
        </w:tc>
        <w:tc>
          <w:tcPr>
            <w:tcW w:w="0" w:type="auto"/>
          </w:tcPr>
          <w:p w14:paraId="0893FC3E" w14:textId="77777777" w:rsidR="00E65600" w:rsidRPr="007D111E" w:rsidRDefault="007D111E" w:rsidP="007D111E">
            <w:pPr>
              <w:keepNext/>
              <w:jc w:val="center"/>
              <w:rPr>
                <w:lang w:val="sl-SI"/>
              </w:rPr>
            </w:pPr>
            <w:r w:rsidRPr="007D111E">
              <w:rPr>
                <w:lang w:val="sl-SI"/>
              </w:rPr>
              <w:t>28,4 %</w:t>
            </w:r>
          </w:p>
        </w:tc>
        <w:tc>
          <w:tcPr>
            <w:tcW w:w="0" w:type="auto"/>
          </w:tcPr>
          <w:p w14:paraId="30409158" w14:textId="77777777" w:rsidR="00E65600" w:rsidRPr="007D111E" w:rsidRDefault="007D111E" w:rsidP="007D111E">
            <w:pPr>
              <w:keepNext/>
              <w:jc w:val="center"/>
              <w:rPr>
                <w:lang w:val="sl-SI"/>
              </w:rPr>
            </w:pPr>
            <w:r w:rsidRPr="007D111E">
              <w:rPr>
                <w:lang w:val="sl-SI"/>
              </w:rPr>
              <w:t>0,038</w:t>
            </w:r>
          </w:p>
        </w:tc>
      </w:tr>
      <w:tr w:rsidR="00E65600" w:rsidRPr="00F10BA6" w14:paraId="3476A179" w14:textId="77777777">
        <w:trPr>
          <w:jc w:val="center"/>
        </w:trPr>
        <w:tc>
          <w:tcPr>
            <w:tcW w:w="9438" w:type="dxa"/>
            <w:gridSpan w:val="4"/>
          </w:tcPr>
          <w:p w14:paraId="0B57702A" w14:textId="77777777" w:rsidR="00E65600" w:rsidRPr="007D111E" w:rsidRDefault="007D111E" w:rsidP="007D111E">
            <w:pPr>
              <w:keepNext/>
              <w:rPr>
                <w:lang w:val="sl-SI"/>
              </w:rPr>
            </w:pPr>
            <w:r w:rsidRPr="007D111E">
              <w:rPr>
                <w:lang w:val="sl-SI"/>
              </w:rPr>
              <w:t xml:space="preserve">*p vrednost za primerjavo standardnega odmerka </w:t>
            </w:r>
            <w:r w:rsidRPr="007D111E">
              <w:rPr>
                <w:i/>
                <w:lang w:val="sl-SI"/>
              </w:rPr>
              <w:t>proti</w:t>
            </w:r>
            <w:r w:rsidRPr="007D111E">
              <w:rPr>
                <w:lang w:val="sl-SI"/>
              </w:rPr>
              <w:t xml:space="preserve"> majhnemu odmerku </w:t>
            </w:r>
          </w:p>
        </w:tc>
      </w:tr>
    </w:tbl>
    <w:p w14:paraId="461D6ADC"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2265"/>
        <w:gridCol w:w="2257"/>
        <w:gridCol w:w="2258"/>
      </w:tblGrid>
      <w:tr w:rsidR="00E65600" w:rsidRPr="00F10BA6" w14:paraId="22321162" w14:textId="77777777">
        <w:tc>
          <w:tcPr>
            <w:tcW w:w="9211" w:type="dxa"/>
            <w:gridSpan w:val="4"/>
            <w:tcBorders>
              <w:top w:val="nil"/>
              <w:left w:val="nil"/>
              <w:right w:val="nil"/>
            </w:tcBorders>
          </w:tcPr>
          <w:p w14:paraId="719953D5" w14:textId="77777777" w:rsidR="00E65600" w:rsidRPr="007D111E" w:rsidRDefault="007D111E" w:rsidP="007D111E">
            <w:pPr>
              <w:rPr>
                <w:b/>
                <w:lang w:val="sl-SI"/>
              </w:rPr>
            </w:pPr>
            <w:r w:rsidRPr="007D111E">
              <w:rPr>
                <w:b/>
                <w:lang w:val="sl-SI"/>
              </w:rPr>
              <w:t>Preglednica 30: Študija Crohnove bolezni pri pediatričnih bolnikih - Prenehanje zdravljenja s kortikosteroidi ali imunomodulatorji in remisija fistule</w:t>
            </w:r>
          </w:p>
        </w:tc>
      </w:tr>
      <w:tr w:rsidR="00E65600" w:rsidRPr="007D111E" w14:paraId="1AA34EC1" w14:textId="77777777">
        <w:tc>
          <w:tcPr>
            <w:tcW w:w="2302" w:type="dxa"/>
          </w:tcPr>
          <w:p w14:paraId="75D1B1F1" w14:textId="77777777" w:rsidR="00E65600" w:rsidRPr="007D111E" w:rsidRDefault="00E65600" w:rsidP="007D111E">
            <w:pPr>
              <w:rPr>
                <w:lang w:val="sl-SI"/>
              </w:rPr>
            </w:pPr>
          </w:p>
        </w:tc>
        <w:tc>
          <w:tcPr>
            <w:tcW w:w="2303" w:type="dxa"/>
          </w:tcPr>
          <w:p w14:paraId="08A4667C" w14:textId="77777777" w:rsidR="00E65600" w:rsidRPr="007D111E" w:rsidRDefault="007D111E" w:rsidP="007D111E">
            <w:pPr>
              <w:jc w:val="center"/>
              <w:rPr>
                <w:b/>
                <w:lang w:val="sl-SI"/>
              </w:rPr>
            </w:pPr>
            <w:r w:rsidRPr="007D111E">
              <w:rPr>
                <w:b/>
                <w:lang w:val="sl-SI"/>
              </w:rPr>
              <w:t>Standardni odmerek</w:t>
            </w:r>
          </w:p>
          <w:p w14:paraId="25FC674F" w14:textId="77777777" w:rsidR="00E65600" w:rsidRPr="007D111E" w:rsidRDefault="007D111E" w:rsidP="007D111E">
            <w:pPr>
              <w:jc w:val="center"/>
              <w:rPr>
                <w:b/>
                <w:lang w:val="sl-SI"/>
              </w:rPr>
            </w:pPr>
            <w:r w:rsidRPr="007D111E">
              <w:rPr>
                <w:b/>
                <w:lang w:val="sl-SI"/>
              </w:rPr>
              <w:t>40/20 mg vsak drugi teden</w:t>
            </w:r>
          </w:p>
        </w:tc>
        <w:tc>
          <w:tcPr>
            <w:tcW w:w="2303" w:type="dxa"/>
          </w:tcPr>
          <w:p w14:paraId="5F140762" w14:textId="77777777" w:rsidR="00E65600" w:rsidRPr="007D111E" w:rsidRDefault="007D111E" w:rsidP="007D111E">
            <w:pPr>
              <w:jc w:val="center"/>
              <w:rPr>
                <w:b/>
                <w:lang w:val="sl-SI"/>
              </w:rPr>
            </w:pPr>
            <w:r w:rsidRPr="007D111E">
              <w:rPr>
                <w:b/>
                <w:lang w:val="sl-SI"/>
              </w:rPr>
              <w:t>Majhni odmerek</w:t>
            </w:r>
          </w:p>
          <w:p w14:paraId="1E6C1198" w14:textId="77777777" w:rsidR="00E65600" w:rsidRPr="007D111E" w:rsidRDefault="007D111E" w:rsidP="007D111E">
            <w:pPr>
              <w:jc w:val="center"/>
              <w:rPr>
                <w:b/>
                <w:lang w:val="sl-SI"/>
              </w:rPr>
            </w:pPr>
            <w:r w:rsidRPr="007D111E">
              <w:rPr>
                <w:b/>
                <w:lang w:val="sl-SI"/>
              </w:rPr>
              <w:t>20/10 mg vsak drugi teden</w:t>
            </w:r>
          </w:p>
        </w:tc>
        <w:tc>
          <w:tcPr>
            <w:tcW w:w="2303" w:type="dxa"/>
          </w:tcPr>
          <w:p w14:paraId="32EBC9A3" w14:textId="77777777" w:rsidR="00E65600" w:rsidRPr="007D111E" w:rsidRDefault="007D111E" w:rsidP="007D111E">
            <w:pPr>
              <w:rPr>
                <w:lang w:val="sl-SI"/>
              </w:rPr>
            </w:pPr>
            <w:r w:rsidRPr="007D111E">
              <w:rPr>
                <w:b/>
                <w:lang w:val="sl-SI"/>
              </w:rPr>
              <w:t>P vrednost</w:t>
            </w:r>
            <w:r w:rsidRPr="007D111E">
              <w:rPr>
                <w:b/>
                <w:vertAlign w:val="superscript"/>
                <w:lang w:val="sl-SI"/>
              </w:rPr>
              <w:t>1</w:t>
            </w:r>
          </w:p>
        </w:tc>
      </w:tr>
      <w:tr w:rsidR="00E65600" w:rsidRPr="007D111E" w14:paraId="60490E99" w14:textId="77777777">
        <w:tc>
          <w:tcPr>
            <w:tcW w:w="2302" w:type="dxa"/>
          </w:tcPr>
          <w:p w14:paraId="0611021B" w14:textId="77777777" w:rsidR="00E65600" w:rsidRPr="007D111E" w:rsidRDefault="007D111E" w:rsidP="007D111E">
            <w:pPr>
              <w:rPr>
                <w:b/>
                <w:lang w:val="sl-SI"/>
              </w:rPr>
            </w:pPr>
            <w:r w:rsidRPr="007D111E">
              <w:rPr>
                <w:b/>
                <w:lang w:val="sl-SI"/>
              </w:rPr>
              <w:t>Prenehanje s kortikosteroidi</w:t>
            </w:r>
          </w:p>
        </w:tc>
        <w:tc>
          <w:tcPr>
            <w:tcW w:w="2303" w:type="dxa"/>
          </w:tcPr>
          <w:p w14:paraId="558A7DEE" w14:textId="77777777" w:rsidR="00E65600" w:rsidRPr="007D111E" w:rsidRDefault="007D111E" w:rsidP="007D111E">
            <w:pPr>
              <w:jc w:val="center"/>
              <w:rPr>
                <w:b/>
                <w:lang w:val="sl-SI"/>
              </w:rPr>
            </w:pPr>
            <w:r w:rsidRPr="007D111E">
              <w:rPr>
                <w:b/>
                <w:lang w:val="sl-SI"/>
              </w:rPr>
              <w:t>N = 33</w:t>
            </w:r>
          </w:p>
        </w:tc>
        <w:tc>
          <w:tcPr>
            <w:tcW w:w="2303" w:type="dxa"/>
          </w:tcPr>
          <w:p w14:paraId="3D0DEF2C" w14:textId="77777777" w:rsidR="00E65600" w:rsidRPr="007D111E" w:rsidRDefault="007D111E" w:rsidP="007D111E">
            <w:pPr>
              <w:jc w:val="center"/>
              <w:rPr>
                <w:b/>
                <w:lang w:val="sl-SI"/>
              </w:rPr>
            </w:pPr>
            <w:r w:rsidRPr="007D111E">
              <w:rPr>
                <w:b/>
                <w:lang w:val="sl-SI"/>
              </w:rPr>
              <w:t>N = 38</w:t>
            </w:r>
          </w:p>
        </w:tc>
        <w:tc>
          <w:tcPr>
            <w:tcW w:w="2303" w:type="dxa"/>
          </w:tcPr>
          <w:p w14:paraId="5A9D5169" w14:textId="77777777" w:rsidR="00E65600" w:rsidRPr="007D111E" w:rsidRDefault="00E65600" w:rsidP="007D111E">
            <w:pPr>
              <w:jc w:val="center"/>
              <w:rPr>
                <w:lang w:val="sl-SI"/>
              </w:rPr>
            </w:pPr>
          </w:p>
        </w:tc>
      </w:tr>
      <w:tr w:rsidR="00E65600" w:rsidRPr="007D111E" w14:paraId="78574ACC" w14:textId="77777777">
        <w:tc>
          <w:tcPr>
            <w:tcW w:w="2302" w:type="dxa"/>
          </w:tcPr>
          <w:p w14:paraId="6DC1DB2C" w14:textId="77777777" w:rsidR="00E65600" w:rsidRPr="007D111E" w:rsidRDefault="007D111E" w:rsidP="007D111E">
            <w:pPr>
              <w:rPr>
                <w:lang w:val="sl-SI"/>
              </w:rPr>
            </w:pPr>
            <w:r w:rsidRPr="007D111E">
              <w:rPr>
                <w:lang w:val="sl-SI"/>
              </w:rPr>
              <w:t>26. teden</w:t>
            </w:r>
          </w:p>
        </w:tc>
        <w:tc>
          <w:tcPr>
            <w:tcW w:w="2303" w:type="dxa"/>
          </w:tcPr>
          <w:p w14:paraId="41020DC9" w14:textId="77777777" w:rsidR="00E65600" w:rsidRPr="007D111E" w:rsidRDefault="007D111E" w:rsidP="007D111E">
            <w:pPr>
              <w:jc w:val="center"/>
              <w:rPr>
                <w:lang w:val="sl-SI"/>
              </w:rPr>
            </w:pPr>
            <w:r w:rsidRPr="007D111E">
              <w:rPr>
                <w:lang w:val="sl-SI"/>
              </w:rPr>
              <w:t>84,8 %</w:t>
            </w:r>
          </w:p>
        </w:tc>
        <w:tc>
          <w:tcPr>
            <w:tcW w:w="2303" w:type="dxa"/>
          </w:tcPr>
          <w:p w14:paraId="06D7B9F4" w14:textId="77777777" w:rsidR="00E65600" w:rsidRPr="007D111E" w:rsidRDefault="007D111E" w:rsidP="007D111E">
            <w:pPr>
              <w:jc w:val="center"/>
              <w:rPr>
                <w:lang w:val="sl-SI"/>
              </w:rPr>
            </w:pPr>
            <w:r w:rsidRPr="007D111E">
              <w:rPr>
                <w:lang w:val="sl-SI"/>
              </w:rPr>
              <w:t>65,8 %</w:t>
            </w:r>
          </w:p>
        </w:tc>
        <w:tc>
          <w:tcPr>
            <w:tcW w:w="2303" w:type="dxa"/>
          </w:tcPr>
          <w:p w14:paraId="1D0588A1" w14:textId="77777777" w:rsidR="00E65600" w:rsidRPr="007D111E" w:rsidRDefault="007D111E" w:rsidP="007D111E">
            <w:pPr>
              <w:jc w:val="center"/>
              <w:rPr>
                <w:lang w:val="sl-SI"/>
              </w:rPr>
            </w:pPr>
            <w:r w:rsidRPr="007D111E">
              <w:rPr>
                <w:lang w:val="sl-SI"/>
              </w:rPr>
              <w:t>0,066</w:t>
            </w:r>
          </w:p>
        </w:tc>
      </w:tr>
      <w:tr w:rsidR="00E65600" w:rsidRPr="007D111E" w14:paraId="4E219C26" w14:textId="77777777">
        <w:tc>
          <w:tcPr>
            <w:tcW w:w="2302" w:type="dxa"/>
          </w:tcPr>
          <w:p w14:paraId="47DD6ACC" w14:textId="77777777" w:rsidR="00E65600" w:rsidRPr="007D111E" w:rsidRDefault="007D111E" w:rsidP="007D111E">
            <w:pPr>
              <w:rPr>
                <w:lang w:val="sl-SI"/>
              </w:rPr>
            </w:pPr>
            <w:r w:rsidRPr="007D111E">
              <w:rPr>
                <w:lang w:val="sl-SI"/>
              </w:rPr>
              <w:t>52. teden</w:t>
            </w:r>
          </w:p>
        </w:tc>
        <w:tc>
          <w:tcPr>
            <w:tcW w:w="2303" w:type="dxa"/>
          </w:tcPr>
          <w:p w14:paraId="1456E329" w14:textId="77777777" w:rsidR="00E65600" w:rsidRPr="007D111E" w:rsidRDefault="007D111E" w:rsidP="007D111E">
            <w:pPr>
              <w:jc w:val="center"/>
              <w:rPr>
                <w:lang w:val="sl-SI"/>
              </w:rPr>
            </w:pPr>
            <w:r w:rsidRPr="007D111E">
              <w:rPr>
                <w:lang w:val="sl-SI"/>
              </w:rPr>
              <w:t>69,7 %</w:t>
            </w:r>
          </w:p>
        </w:tc>
        <w:tc>
          <w:tcPr>
            <w:tcW w:w="2303" w:type="dxa"/>
          </w:tcPr>
          <w:p w14:paraId="64556792" w14:textId="77777777" w:rsidR="00E65600" w:rsidRPr="007D111E" w:rsidRDefault="007D111E" w:rsidP="007D111E">
            <w:pPr>
              <w:jc w:val="center"/>
              <w:rPr>
                <w:lang w:val="sl-SI"/>
              </w:rPr>
            </w:pPr>
            <w:r w:rsidRPr="007D111E">
              <w:rPr>
                <w:lang w:val="sl-SI"/>
              </w:rPr>
              <w:t>60,5 %</w:t>
            </w:r>
          </w:p>
        </w:tc>
        <w:tc>
          <w:tcPr>
            <w:tcW w:w="2303" w:type="dxa"/>
          </w:tcPr>
          <w:p w14:paraId="3B733769" w14:textId="77777777" w:rsidR="00E65600" w:rsidRPr="007D111E" w:rsidRDefault="007D111E" w:rsidP="007D111E">
            <w:pPr>
              <w:jc w:val="center"/>
              <w:rPr>
                <w:lang w:val="sl-SI"/>
              </w:rPr>
            </w:pPr>
            <w:r w:rsidRPr="007D111E">
              <w:rPr>
                <w:lang w:val="sl-SI"/>
              </w:rPr>
              <w:t>0,420</w:t>
            </w:r>
          </w:p>
        </w:tc>
      </w:tr>
      <w:tr w:rsidR="00E65600" w:rsidRPr="007D111E" w14:paraId="60420324" w14:textId="77777777">
        <w:tc>
          <w:tcPr>
            <w:tcW w:w="2302" w:type="dxa"/>
          </w:tcPr>
          <w:p w14:paraId="7A7031F2" w14:textId="77777777" w:rsidR="00E65600" w:rsidRPr="007D111E" w:rsidRDefault="007D111E" w:rsidP="007D111E">
            <w:pPr>
              <w:rPr>
                <w:b/>
                <w:lang w:val="sl-SI"/>
              </w:rPr>
            </w:pPr>
            <w:r w:rsidRPr="007D111E">
              <w:rPr>
                <w:b/>
                <w:lang w:val="sl-SI"/>
              </w:rPr>
              <w:t>Prenehanje z imunomodulatorji</w:t>
            </w:r>
            <w:r w:rsidRPr="007D111E">
              <w:rPr>
                <w:b/>
                <w:vertAlign w:val="superscript"/>
                <w:lang w:val="sl-SI"/>
              </w:rPr>
              <w:t>2</w:t>
            </w:r>
          </w:p>
        </w:tc>
        <w:tc>
          <w:tcPr>
            <w:tcW w:w="2303" w:type="dxa"/>
          </w:tcPr>
          <w:p w14:paraId="3D391071" w14:textId="77777777" w:rsidR="00E65600" w:rsidRPr="007D111E" w:rsidRDefault="007D111E" w:rsidP="007D111E">
            <w:pPr>
              <w:jc w:val="center"/>
              <w:rPr>
                <w:b/>
                <w:lang w:val="sl-SI"/>
              </w:rPr>
            </w:pPr>
            <w:r w:rsidRPr="007D111E">
              <w:rPr>
                <w:b/>
                <w:lang w:val="sl-SI"/>
              </w:rPr>
              <w:t>N = 60</w:t>
            </w:r>
          </w:p>
        </w:tc>
        <w:tc>
          <w:tcPr>
            <w:tcW w:w="2303" w:type="dxa"/>
          </w:tcPr>
          <w:p w14:paraId="51389EE2" w14:textId="77777777" w:rsidR="00E65600" w:rsidRPr="007D111E" w:rsidRDefault="007D111E" w:rsidP="007D111E">
            <w:pPr>
              <w:jc w:val="center"/>
              <w:rPr>
                <w:b/>
                <w:lang w:val="sl-SI"/>
              </w:rPr>
            </w:pPr>
            <w:r w:rsidRPr="007D111E">
              <w:rPr>
                <w:b/>
                <w:lang w:val="sl-SI"/>
              </w:rPr>
              <w:t>N = 57</w:t>
            </w:r>
          </w:p>
        </w:tc>
        <w:tc>
          <w:tcPr>
            <w:tcW w:w="2303" w:type="dxa"/>
          </w:tcPr>
          <w:p w14:paraId="04342A28" w14:textId="77777777" w:rsidR="00E65600" w:rsidRPr="007D111E" w:rsidRDefault="00E65600" w:rsidP="007D111E">
            <w:pPr>
              <w:jc w:val="center"/>
              <w:rPr>
                <w:lang w:val="sl-SI"/>
              </w:rPr>
            </w:pPr>
          </w:p>
        </w:tc>
      </w:tr>
      <w:tr w:rsidR="00E65600" w:rsidRPr="007D111E" w14:paraId="65A91DF5" w14:textId="77777777">
        <w:tc>
          <w:tcPr>
            <w:tcW w:w="2302" w:type="dxa"/>
          </w:tcPr>
          <w:p w14:paraId="5F7F6846" w14:textId="77777777" w:rsidR="00E65600" w:rsidRPr="007D111E" w:rsidRDefault="007D111E" w:rsidP="007D111E">
            <w:pPr>
              <w:rPr>
                <w:lang w:val="sl-SI"/>
              </w:rPr>
            </w:pPr>
            <w:r w:rsidRPr="007D111E">
              <w:rPr>
                <w:lang w:val="sl-SI"/>
              </w:rPr>
              <w:t>52. teden</w:t>
            </w:r>
          </w:p>
        </w:tc>
        <w:tc>
          <w:tcPr>
            <w:tcW w:w="2303" w:type="dxa"/>
          </w:tcPr>
          <w:p w14:paraId="35D02A5C" w14:textId="77777777" w:rsidR="00E65600" w:rsidRPr="007D111E" w:rsidRDefault="007D111E" w:rsidP="007D111E">
            <w:pPr>
              <w:jc w:val="center"/>
              <w:rPr>
                <w:lang w:val="sl-SI"/>
              </w:rPr>
            </w:pPr>
            <w:r w:rsidRPr="007D111E">
              <w:rPr>
                <w:lang w:val="sl-SI"/>
              </w:rPr>
              <w:t>30,0 %</w:t>
            </w:r>
          </w:p>
        </w:tc>
        <w:tc>
          <w:tcPr>
            <w:tcW w:w="2303" w:type="dxa"/>
          </w:tcPr>
          <w:p w14:paraId="0DF5D89A" w14:textId="77777777" w:rsidR="00E65600" w:rsidRPr="007D111E" w:rsidRDefault="007D111E" w:rsidP="007D111E">
            <w:pPr>
              <w:jc w:val="center"/>
              <w:rPr>
                <w:lang w:val="sl-SI"/>
              </w:rPr>
            </w:pPr>
            <w:r w:rsidRPr="007D111E">
              <w:rPr>
                <w:lang w:val="sl-SI"/>
              </w:rPr>
              <w:t>29,8 %</w:t>
            </w:r>
          </w:p>
        </w:tc>
        <w:tc>
          <w:tcPr>
            <w:tcW w:w="2303" w:type="dxa"/>
          </w:tcPr>
          <w:p w14:paraId="2B8342DF" w14:textId="77777777" w:rsidR="00E65600" w:rsidRPr="007D111E" w:rsidRDefault="007D111E" w:rsidP="007D111E">
            <w:pPr>
              <w:jc w:val="center"/>
              <w:rPr>
                <w:lang w:val="sl-SI"/>
              </w:rPr>
            </w:pPr>
            <w:r w:rsidRPr="007D111E">
              <w:rPr>
                <w:lang w:val="sl-SI"/>
              </w:rPr>
              <w:t>0,983</w:t>
            </w:r>
          </w:p>
        </w:tc>
      </w:tr>
      <w:tr w:rsidR="00E65600" w:rsidRPr="007D111E" w14:paraId="300280E6" w14:textId="77777777">
        <w:tc>
          <w:tcPr>
            <w:tcW w:w="2302" w:type="dxa"/>
          </w:tcPr>
          <w:p w14:paraId="23EF1BA5" w14:textId="77777777" w:rsidR="00E65600" w:rsidRPr="007D111E" w:rsidRDefault="007D111E" w:rsidP="007D111E">
            <w:pPr>
              <w:rPr>
                <w:b/>
                <w:lang w:val="sl-SI"/>
              </w:rPr>
            </w:pPr>
            <w:r w:rsidRPr="007D111E">
              <w:rPr>
                <w:b/>
                <w:lang w:val="sl-SI"/>
              </w:rPr>
              <w:t>Remisija fistule</w:t>
            </w:r>
            <w:r w:rsidRPr="007D111E">
              <w:rPr>
                <w:b/>
                <w:vertAlign w:val="superscript"/>
                <w:lang w:val="sl-SI"/>
              </w:rPr>
              <w:t>3</w:t>
            </w:r>
          </w:p>
        </w:tc>
        <w:tc>
          <w:tcPr>
            <w:tcW w:w="2303" w:type="dxa"/>
          </w:tcPr>
          <w:p w14:paraId="2704420A" w14:textId="77777777" w:rsidR="00E65600" w:rsidRPr="007D111E" w:rsidRDefault="007D111E" w:rsidP="007D111E">
            <w:pPr>
              <w:jc w:val="center"/>
              <w:rPr>
                <w:b/>
                <w:lang w:val="sl-SI"/>
              </w:rPr>
            </w:pPr>
            <w:r w:rsidRPr="007D111E">
              <w:rPr>
                <w:b/>
                <w:lang w:val="sl-SI"/>
              </w:rPr>
              <w:t>N = 15</w:t>
            </w:r>
          </w:p>
        </w:tc>
        <w:tc>
          <w:tcPr>
            <w:tcW w:w="2303" w:type="dxa"/>
          </w:tcPr>
          <w:p w14:paraId="69663CD7" w14:textId="77777777" w:rsidR="00E65600" w:rsidRPr="007D111E" w:rsidRDefault="007D111E" w:rsidP="007D111E">
            <w:pPr>
              <w:jc w:val="center"/>
              <w:rPr>
                <w:b/>
                <w:lang w:val="sl-SI"/>
              </w:rPr>
            </w:pPr>
            <w:r w:rsidRPr="007D111E">
              <w:rPr>
                <w:b/>
                <w:lang w:val="sl-SI"/>
              </w:rPr>
              <w:t>N = 21</w:t>
            </w:r>
          </w:p>
        </w:tc>
        <w:tc>
          <w:tcPr>
            <w:tcW w:w="2303" w:type="dxa"/>
          </w:tcPr>
          <w:p w14:paraId="123901B0" w14:textId="77777777" w:rsidR="00E65600" w:rsidRPr="007D111E" w:rsidRDefault="00E65600" w:rsidP="007D111E">
            <w:pPr>
              <w:jc w:val="center"/>
              <w:rPr>
                <w:lang w:val="sl-SI"/>
              </w:rPr>
            </w:pPr>
          </w:p>
        </w:tc>
      </w:tr>
      <w:tr w:rsidR="00E65600" w:rsidRPr="007D111E" w14:paraId="125FC873" w14:textId="77777777">
        <w:tc>
          <w:tcPr>
            <w:tcW w:w="2302" w:type="dxa"/>
          </w:tcPr>
          <w:p w14:paraId="6B17C7BA" w14:textId="77777777" w:rsidR="00E65600" w:rsidRPr="007D111E" w:rsidRDefault="007D111E" w:rsidP="007D111E">
            <w:pPr>
              <w:rPr>
                <w:lang w:val="sl-SI"/>
              </w:rPr>
            </w:pPr>
            <w:r w:rsidRPr="007D111E">
              <w:rPr>
                <w:lang w:val="sl-SI"/>
              </w:rPr>
              <w:t>26. teden</w:t>
            </w:r>
          </w:p>
        </w:tc>
        <w:tc>
          <w:tcPr>
            <w:tcW w:w="2303" w:type="dxa"/>
          </w:tcPr>
          <w:p w14:paraId="0A56120D" w14:textId="77777777" w:rsidR="00E65600" w:rsidRPr="007D111E" w:rsidRDefault="007D111E" w:rsidP="007D111E">
            <w:pPr>
              <w:jc w:val="center"/>
              <w:rPr>
                <w:lang w:val="sl-SI"/>
              </w:rPr>
            </w:pPr>
            <w:r w:rsidRPr="007D111E">
              <w:rPr>
                <w:lang w:val="sl-SI"/>
              </w:rPr>
              <w:t>46,7 %</w:t>
            </w:r>
          </w:p>
        </w:tc>
        <w:tc>
          <w:tcPr>
            <w:tcW w:w="2303" w:type="dxa"/>
          </w:tcPr>
          <w:p w14:paraId="22FF2A5B" w14:textId="77777777" w:rsidR="00E65600" w:rsidRPr="007D111E" w:rsidRDefault="007D111E" w:rsidP="007D111E">
            <w:pPr>
              <w:jc w:val="center"/>
              <w:rPr>
                <w:lang w:val="sl-SI"/>
              </w:rPr>
            </w:pPr>
            <w:r w:rsidRPr="007D111E">
              <w:rPr>
                <w:lang w:val="sl-SI"/>
              </w:rPr>
              <w:t>38,1 %</w:t>
            </w:r>
          </w:p>
        </w:tc>
        <w:tc>
          <w:tcPr>
            <w:tcW w:w="2303" w:type="dxa"/>
          </w:tcPr>
          <w:p w14:paraId="3208B04A" w14:textId="77777777" w:rsidR="00E65600" w:rsidRPr="007D111E" w:rsidRDefault="007D111E" w:rsidP="007D111E">
            <w:pPr>
              <w:jc w:val="center"/>
              <w:rPr>
                <w:lang w:val="sl-SI"/>
              </w:rPr>
            </w:pPr>
            <w:r w:rsidRPr="007D111E">
              <w:rPr>
                <w:lang w:val="sl-SI"/>
              </w:rPr>
              <w:t>0,608</w:t>
            </w:r>
          </w:p>
        </w:tc>
      </w:tr>
      <w:tr w:rsidR="00E65600" w:rsidRPr="007D111E" w14:paraId="4CBE987A" w14:textId="77777777">
        <w:tc>
          <w:tcPr>
            <w:tcW w:w="2302" w:type="dxa"/>
          </w:tcPr>
          <w:p w14:paraId="7F9994C7" w14:textId="77777777" w:rsidR="00E65600" w:rsidRPr="007D111E" w:rsidRDefault="007D111E" w:rsidP="007D111E">
            <w:pPr>
              <w:rPr>
                <w:lang w:val="sl-SI"/>
              </w:rPr>
            </w:pPr>
            <w:r w:rsidRPr="007D111E">
              <w:rPr>
                <w:lang w:val="sl-SI"/>
              </w:rPr>
              <w:t>52. teden</w:t>
            </w:r>
          </w:p>
        </w:tc>
        <w:tc>
          <w:tcPr>
            <w:tcW w:w="2303" w:type="dxa"/>
          </w:tcPr>
          <w:p w14:paraId="41ED8E8E" w14:textId="77777777" w:rsidR="00E65600" w:rsidRPr="007D111E" w:rsidRDefault="007D111E" w:rsidP="007D111E">
            <w:pPr>
              <w:jc w:val="center"/>
              <w:rPr>
                <w:lang w:val="sl-SI"/>
              </w:rPr>
            </w:pPr>
            <w:r w:rsidRPr="007D111E">
              <w:rPr>
                <w:lang w:val="sl-SI"/>
              </w:rPr>
              <w:t>40,0 %</w:t>
            </w:r>
          </w:p>
        </w:tc>
        <w:tc>
          <w:tcPr>
            <w:tcW w:w="2303" w:type="dxa"/>
          </w:tcPr>
          <w:p w14:paraId="5182A597" w14:textId="77777777" w:rsidR="00E65600" w:rsidRPr="007D111E" w:rsidRDefault="007D111E" w:rsidP="007D111E">
            <w:pPr>
              <w:jc w:val="center"/>
              <w:rPr>
                <w:lang w:val="sl-SI"/>
              </w:rPr>
            </w:pPr>
            <w:r w:rsidRPr="007D111E">
              <w:rPr>
                <w:lang w:val="sl-SI"/>
              </w:rPr>
              <w:t>23,8 %</w:t>
            </w:r>
          </w:p>
        </w:tc>
        <w:tc>
          <w:tcPr>
            <w:tcW w:w="2303" w:type="dxa"/>
          </w:tcPr>
          <w:p w14:paraId="1C17810D" w14:textId="77777777" w:rsidR="00E65600" w:rsidRPr="007D111E" w:rsidRDefault="007D111E" w:rsidP="007D111E">
            <w:pPr>
              <w:jc w:val="center"/>
              <w:rPr>
                <w:lang w:val="sl-SI"/>
              </w:rPr>
            </w:pPr>
            <w:r w:rsidRPr="007D111E">
              <w:rPr>
                <w:lang w:val="sl-SI"/>
              </w:rPr>
              <w:t>0,303</w:t>
            </w:r>
          </w:p>
        </w:tc>
      </w:tr>
      <w:tr w:rsidR="00E65600" w:rsidRPr="00F10BA6" w14:paraId="10F5DD22" w14:textId="77777777">
        <w:trPr>
          <w:trHeight w:val="836"/>
        </w:trPr>
        <w:tc>
          <w:tcPr>
            <w:tcW w:w="9211" w:type="dxa"/>
            <w:gridSpan w:val="4"/>
          </w:tcPr>
          <w:p w14:paraId="46EC6878" w14:textId="77777777" w:rsidR="00E65600" w:rsidRPr="007D111E" w:rsidRDefault="007D111E" w:rsidP="007D111E">
            <w:pPr>
              <w:rPr>
                <w:sz w:val="16"/>
                <w:szCs w:val="16"/>
                <w:lang w:val="sl-SI"/>
              </w:rPr>
            </w:pPr>
            <w:r w:rsidRPr="007D111E">
              <w:rPr>
                <w:sz w:val="16"/>
                <w:szCs w:val="16"/>
                <w:vertAlign w:val="superscript"/>
                <w:lang w:val="sl-SI"/>
              </w:rPr>
              <w:t>1</w:t>
            </w:r>
            <w:r w:rsidRPr="007D111E">
              <w:rPr>
                <w:sz w:val="16"/>
                <w:szCs w:val="16"/>
                <w:lang w:val="sl-SI"/>
              </w:rPr>
              <w:t xml:space="preserve">p vrednost za primerjavo standardnega odmerka </w:t>
            </w:r>
            <w:r w:rsidRPr="007D111E">
              <w:rPr>
                <w:i/>
                <w:sz w:val="16"/>
                <w:szCs w:val="16"/>
                <w:lang w:val="sl-SI"/>
              </w:rPr>
              <w:t>proti</w:t>
            </w:r>
            <w:r w:rsidRPr="007D111E">
              <w:rPr>
                <w:sz w:val="16"/>
                <w:szCs w:val="16"/>
                <w:lang w:val="sl-SI"/>
              </w:rPr>
              <w:t xml:space="preserve"> majhnemu odmerku.</w:t>
            </w:r>
          </w:p>
          <w:p w14:paraId="7670AFDD" w14:textId="77777777" w:rsidR="00E65600" w:rsidRPr="007D111E" w:rsidRDefault="007D111E" w:rsidP="007D111E">
            <w:pPr>
              <w:rPr>
                <w:sz w:val="16"/>
                <w:szCs w:val="16"/>
                <w:lang w:val="sl-SI"/>
              </w:rPr>
            </w:pPr>
            <w:r w:rsidRPr="007D111E">
              <w:rPr>
                <w:sz w:val="16"/>
                <w:szCs w:val="16"/>
                <w:vertAlign w:val="superscript"/>
                <w:lang w:val="sl-SI"/>
              </w:rPr>
              <w:t>2</w:t>
            </w:r>
            <w:r w:rsidRPr="007D111E">
              <w:rPr>
                <w:sz w:val="16"/>
                <w:szCs w:val="16"/>
                <w:lang w:val="sl-SI"/>
              </w:rPr>
              <w:t>Zdravljenje z imunosupresivi je bilo lahko prekinjeno v 26. tednu ali po njem po raziskovalčevi diskreciji, če je bolnik izpolnjeval kriterije kliničnega odziva.</w:t>
            </w:r>
          </w:p>
          <w:p w14:paraId="5C179D2E" w14:textId="77777777" w:rsidR="00E65600" w:rsidRPr="007D111E" w:rsidRDefault="007D111E" w:rsidP="007D111E">
            <w:pPr>
              <w:rPr>
                <w:lang w:val="sl-SI"/>
              </w:rPr>
            </w:pPr>
            <w:r w:rsidRPr="007D111E">
              <w:rPr>
                <w:sz w:val="16"/>
                <w:szCs w:val="16"/>
                <w:vertAlign w:val="superscript"/>
                <w:lang w:val="sl-SI"/>
              </w:rPr>
              <w:t>3</w:t>
            </w:r>
            <w:r w:rsidRPr="007D111E">
              <w:rPr>
                <w:sz w:val="16"/>
                <w:szCs w:val="16"/>
                <w:lang w:val="sl-SI"/>
              </w:rPr>
              <w:t>definiran kot zaprtje vseh fistul, ki so bile prisotne ob začetku študije na vsaj 2 zaporednih obiskih po začetku</w:t>
            </w:r>
          </w:p>
        </w:tc>
      </w:tr>
    </w:tbl>
    <w:p w14:paraId="433118A6" w14:textId="77777777" w:rsidR="00E65600" w:rsidRPr="007D111E" w:rsidRDefault="00E65600" w:rsidP="007D111E">
      <w:pPr>
        <w:rPr>
          <w:lang w:val="sl-SI"/>
        </w:rPr>
      </w:pPr>
    </w:p>
    <w:p w14:paraId="4D8B7417" w14:textId="77777777" w:rsidR="00E65600" w:rsidRPr="007D111E" w:rsidRDefault="007D111E" w:rsidP="007D111E">
      <w:pPr>
        <w:rPr>
          <w:lang w:val="sl-SI"/>
        </w:rPr>
      </w:pPr>
      <w:r w:rsidRPr="007D111E">
        <w:rPr>
          <w:lang w:val="sl-SI"/>
        </w:rPr>
        <w:t>V obeh skupinah so opazili statistično pomembno povečanje (izboljšanje) indeksa telesne mase in hitrosti rasti od začetka študije do 26. in 52. tedna.</w:t>
      </w:r>
    </w:p>
    <w:p w14:paraId="79F183BF" w14:textId="77777777" w:rsidR="00E65600" w:rsidRPr="007D111E" w:rsidRDefault="00E65600" w:rsidP="007D111E">
      <w:pPr>
        <w:rPr>
          <w:lang w:val="sl-SI"/>
        </w:rPr>
      </w:pPr>
    </w:p>
    <w:p w14:paraId="41583E15" w14:textId="77777777" w:rsidR="00E65600" w:rsidRPr="007D111E" w:rsidRDefault="007D111E" w:rsidP="007D111E">
      <w:pPr>
        <w:rPr>
          <w:lang w:val="sl-SI"/>
        </w:rPr>
      </w:pPr>
      <w:r w:rsidRPr="007D111E">
        <w:rPr>
          <w:lang w:val="sl-SI"/>
        </w:rPr>
        <w:t>Opazili so tudi statistično in klinično pomembno izboljšanje parametrov kakovosti življenja (vključno z IMPACT III) glede na začetek študije.</w:t>
      </w:r>
    </w:p>
    <w:p w14:paraId="715283AB" w14:textId="77777777" w:rsidR="00E65600" w:rsidRPr="007D111E" w:rsidRDefault="00E65600" w:rsidP="007D111E">
      <w:pPr>
        <w:rPr>
          <w:lang w:val="sl-SI"/>
        </w:rPr>
      </w:pPr>
    </w:p>
    <w:p w14:paraId="05922160" w14:textId="77777777" w:rsidR="00E65600" w:rsidRPr="007D111E" w:rsidRDefault="007D111E" w:rsidP="007D111E">
      <w:pPr>
        <w:rPr>
          <w:lang w:val="sl-SI"/>
        </w:rPr>
      </w:pPr>
      <w:r w:rsidRPr="007D111E">
        <w:rPr>
          <w:lang w:val="sl-SI"/>
        </w:rPr>
        <w:t>Sto bolnikov (N = 100) iz študije Crohnove bolezni pri pediatričnih bolnikih je nadaljevalo v odprti dolgoročni podaljšani študiji. Po 5 letih zdravljenja z adalimumabom se je glede na PCDAI klinična remisija nadaljevala pri 74,0 % (37/50) od 50 bolnikov, ki so ostali v študiji, klinični odziv pa se je nadaljeval pri 92,0 % (46/50) bolnikov, ki so ostali v študiji.</w:t>
      </w:r>
    </w:p>
    <w:p w14:paraId="521702DE" w14:textId="77777777" w:rsidR="00E65600" w:rsidRPr="007D111E" w:rsidRDefault="00E65600" w:rsidP="007D111E">
      <w:pPr>
        <w:rPr>
          <w:lang w:val="sl-SI"/>
        </w:rPr>
      </w:pPr>
    </w:p>
    <w:p w14:paraId="57D5D1D1" w14:textId="77777777" w:rsidR="00E65600" w:rsidRPr="007D111E" w:rsidRDefault="007D111E" w:rsidP="007D111E">
      <w:pPr>
        <w:keepNext/>
        <w:rPr>
          <w:bCs/>
          <w:i/>
          <w:lang w:val="sl-SI"/>
        </w:rPr>
      </w:pPr>
      <w:r w:rsidRPr="007D111E">
        <w:rPr>
          <w:i/>
          <w:lang w:val="sl-SI"/>
        </w:rPr>
        <w:t>Ulcerozni kolitis pri pediatričnih bolnikih</w:t>
      </w:r>
    </w:p>
    <w:p w14:paraId="40DF3098" w14:textId="77777777" w:rsidR="00E65600" w:rsidRPr="007D111E" w:rsidRDefault="007D111E" w:rsidP="007D111E">
      <w:pPr>
        <w:rPr>
          <w:lang w:val="sl-SI"/>
        </w:rPr>
      </w:pPr>
      <w:r w:rsidRPr="007D111E">
        <w:rPr>
          <w:lang w:val="sl-SI"/>
        </w:rPr>
        <w:t>Varnost in učinkovitost adalimumaba sta bili ocenjeni v multicentrični, randomizirani, dvojno slepi študiji pri 93 pediatričnih bolnikih, starih od 5 do 17 let, z zmernim do hudim ulceroznim kolitisom (ocena Mayo od 6 do 12 z endoskopsko podoceno od 2 do 3 točk, potrjeno s centralno odčitano endoskopijo), ki so imeli nezadosten odziv ali intoleranco na konvencionalno zdravljenje. Približno 16 % bolnikov v študiji je imelo neuspešno predhodno zdravljenje z zaviralci TNF. Bolnikom, ki so ob vključitvi v študijo prejemali kortikosteroide, je bilo po 4. tednu dovoljeno postopno zmanjševanje zdravljenja s kortikosteroidi.</w:t>
      </w:r>
    </w:p>
    <w:p w14:paraId="4D57FFC0" w14:textId="77777777" w:rsidR="00E65600" w:rsidRPr="007D111E" w:rsidRDefault="00E65600" w:rsidP="007D111E">
      <w:pPr>
        <w:rPr>
          <w:lang w:val="sl-SI"/>
        </w:rPr>
      </w:pPr>
    </w:p>
    <w:p w14:paraId="43FB3BFF" w14:textId="77777777" w:rsidR="00E65600" w:rsidRPr="007D111E" w:rsidRDefault="007D111E" w:rsidP="007D111E">
      <w:pPr>
        <w:rPr>
          <w:lang w:val="sl-SI"/>
        </w:rPr>
      </w:pPr>
      <w:r w:rsidRPr="007D111E">
        <w:rPr>
          <w:rStyle w:val="normaltextrun"/>
          <w:shd w:val="clear" w:color="auto" w:fill="FFFFFF"/>
          <w:lang w:val="sl-SI"/>
        </w:rPr>
        <w:t xml:space="preserve">V indukcijskem obdobju študije so randomizirali 77 bolnikov v razmerju 3 : 2, tako da so prejemali dvojno slepo zdravljenje z </w:t>
      </w:r>
      <w:r w:rsidRPr="007D111E">
        <w:rPr>
          <w:lang w:val="sl-SI"/>
        </w:rPr>
        <w:t>adalimumabom</w:t>
      </w:r>
      <w:r w:rsidRPr="007D111E">
        <w:rPr>
          <w:rStyle w:val="normaltextrun"/>
          <w:shd w:val="clear" w:color="auto" w:fill="FFFFFF"/>
          <w:lang w:val="sl-SI"/>
        </w:rPr>
        <w:t xml:space="preserve"> z začetnim odmerkom 2,4 mg/kg (največ 160 mg) v 0. tednu in 1. tednu in 1,2 mg/kg (največ 80 mg) v 2. tednu ali z začetnim odmerkom 2,4 mg/kg </w:t>
      </w:r>
      <w:r w:rsidRPr="007D111E">
        <w:rPr>
          <w:rStyle w:val="normaltextrun"/>
          <w:shd w:val="clear" w:color="auto" w:fill="FFFFFF"/>
          <w:lang w:val="sl-SI"/>
        </w:rPr>
        <w:lastRenderedPageBreak/>
        <w:t xml:space="preserve">(največ 160 mg) v 0. tednu, placebom v 1. tednu in 1,2 mg/kg (največ 80 mg) v 2. tednu. Obe skupini sta prejeli odmerek 0,6 mg/kg (največ 40 mg) v 4. tednu in 6. tednu. Po spremembi zasnove študije je preostalih 16 bolnikov, ki so jih vključili v indukcijsko obdobje, nezaslepljeno prejemalo zdravljenje z </w:t>
      </w:r>
      <w:r w:rsidRPr="007D111E">
        <w:rPr>
          <w:lang w:val="sl-SI"/>
        </w:rPr>
        <w:t>adalimumabom</w:t>
      </w:r>
      <w:r w:rsidRPr="007D111E">
        <w:rPr>
          <w:rStyle w:val="normaltextrun"/>
          <w:shd w:val="clear" w:color="auto" w:fill="FFFFFF"/>
          <w:lang w:val="sl-SI"/>
        </w:rPr>
        <w:t xml:space="preserve"> z začetnim odmerkom 2,4 mg/kg (največ 160 mg) v 0. tednu in 1. tednu in 1,2 mg/kg (največ 80 mg) v 2. tednu.</w:t>
      </w:r>
    </w:p>
    <w:p w14:paraId="183977E9" w14:textId="77777777" w:rsidR="00E65600" w:rsidRPr="007D111E" w:rsidRDefault="00E65600" w:rsidP="007D111E">
      <w:pPr>
        <w:rPr>
          <w:lang w:val="sl-SI"/>
        </w:rPr>
      </w:pPr>
    </w:p>
    <w:p w14:paraId="6FB9EA0D" w14:textId="77777777" w:rsidR="00E65600" w:rsidRPr="007D111E" w:rsidRDefault="007D111E" w:rsidP="007D111E">
      <w:pPr>
        <w:rPr>
          <w:rStyle w:val="eop"/>
          <w:shd w:val="clear" w:color="auto" w:fill="FFFFFF"/>
          <w:lang w:val="sl-SI"/>
        </w:rPr>
      </w:pPr>
      <w:r w:rsidRPr="007D111E">
        <w:rPr>
          <w:rStyle w:val="normaltextrun"/>
          <w:shd w:val="clear" w:color="auto" w:fill="FFFFFF"/>
          <w:lang w:val="sl-SI"/>
        </w:rPr>
        <w:t xml:space="preserve">V 8. tednu so 62 bolnikov, ki so dosegli klinični odziv po delni oceni Mayo (PMS – Partial Mayo Score; opredeljen kot zmanjšanje PMS ≥ 2 točki in ≥ 30 % glede na izhodišče), uravnoteženo randomizirali tako, da so prejemali dvojno slepo vzdrževalno zdravljenje z </w:t>
      </w:r>
      <w:r w:rsidRPr="007D111E">
        <w:rPr>
          <w:lang w:val="sl-SI"/>
        </w:rPr>
        <w:t>adalimumabom</w:t>
      </w:r>
      <w:r w:rsidRPr="007D111E">
        <w:rPr>
          <w:rStyle w:val="normaltextrun"/>
          <w:shd w:val="clear" w:color="auto" w:fill="FFFFFF"/>
          <w:lang w:val="sl-SI"/>
        </w:rPr>
        <w:t xml:space="preserve"> z odmerkom 0,6 mg/kg (največ 40 mg) vsak teden (</w:t>
      </w:r>
      <w:r w:rsidRPr="007D111E">
        <w:rPr>
          <w:rStyle w:val="spellingerror"/>
          <w:shd w:val="clear" w:color="auto" w:fill="FFFFFF"/>
          <w:lang w:val="sl-SI"/>
        </w:rPr>
        <w:t>VT</w:t>
      </w:r>
      <w:r w:rsidRPr="007D111E">
        <w:rPr>
          <w:rStyle w:val="normaltextrun"/>
          <w:shd w:val="clear" w:color="auto" w:fill="FFFFFF"/>
          <w:lang w:val="sl-SI"/>
        </w:rPr>
        <w:t>) ali z vzdrževalnim odmerkom 0,6 mg/kg (največ 40 mg) vsak drugi teden (</w:t>
      </w:r>
      <w:r w:rsidRPr="007D111E">
        <w:rPr>
          <w:rStyle w:val="spellingerror"/>
          <w:shd w:val="clear" w:color="auto" w:fill="FFFFFF"/>
          <w:lang w:val="sl-SI"/>
        </w:rPr>
        <w:t>VDT</w:t>
      </w:r>
      <w:r w:rsidRPr="007D111E">
        <w:rPr>
          <w:rStyle w:val="normaltextrun"/>
          <w:shd w:val="clear" w:color="auto" w:fill="FFFFFF"/>
          <w:lang w:val="sl-SI"/>
        </w:rPr>
        <w:t>). Pred spremembo zasnove študije so 12 dodatnih bolnikov, ki so dosegli klinični odziv po PMS, randomizirali tako, da so prejemali placebo, niso pa jih vključili v potrditveno analizo učinkovitosti.</w:t>
      </w:r>
    </w:p>
    <w:p w14:paraId="4A54EEB5" w14:textId="77777777" w:rsidR="00E65600" w:rsidRPr="007D111E" w:rsidRDefault="00E65600" w:rsidP="007D111E">
      <w:pPr>
        <w:rPr>
          <w:lang w:val="sl-SI"/>
        </w:rPr>
      </w:pPr>
    </w:p>
    <w:p w14:paraId="37566481" w14:textId="77777777" w:rsidR="00E65600" w:rsidRPr="007D111E" w:rsidRDefault="007D111E" w:rsidP="007D111E">
      <w:pPr>
        <w:rPr>
          <w:lang w:val="sl-SI"/>
        </w:rPr>
      </w:pPr>
      <w:r w:rsidRPr="007D111E">
        <w:rPr>
          <w:lang w:val="sl-SI"/>
        </w:rPr>
        <w:t>Zagon bolezni je bil opredeljen kot povečanje PMS za najmanj 3 točke (za bolnike s PMS od 0 do 2 v 8. tednu), najmanj 2 točki (za bolnike s PMS od 3 do 4 v 8. tednu) ali najmanj 1 točko (za bolnike s PMS od 5 do 6 v 8. tednu).</w:t>
      </w:r>
    </w:p>
    <w:p w14:paraId="085A7F09" w14:textId="77777777" w:rsidR="00E65600" w:rsidRPr="007D111E" w:rsidRDefault="00E65600" w:rsidP="007D111E">
      <w:pPr>
        <w:rPr>
          <w:lang w:val="sl-SI"/>
        </w:rPr>
      </w:pPr>
    </w:p>
    <w:p w14:paraId="12C82B67" w14:textId="77777777" w:rsidR="00E65600" w:rsidRDefault="007D111E" w:rsidP="007D111E">
      <w:pPr>
        <w:rPr>
          <w:lang w:val="sl-SI"/>
        </w:rPr>
      </w:pPr>
      <w:r w:rsidRPr="007D111E">
        <w:rPr>
          <w:lang w:val="sl-SI"/>
        </w:rPr>
        <w:t>Bolnike, ki so dosegli merila za zagon bolezni v 12. tednu ali pozneje, so randomizirali tako, da so prejeli ponovni začetni odmerek 2,4 mg/kg (največ 160 mg) ali odmerek 0,6 mg/kg (največ 40 mg) ter potem še naprej prejemali svoj določeni vzdrževalni režim odmerjanja.</w:t>
      </w:r>
    </w:p>
    <w:p w14:paraId="1812C62E" w14:textId="77777777" w:rsidR="0011695D" w:rsidRPr="007D111E" w:rsidRDefault="0011695D" w:rsidP="007D111E">
      <w:pPr>
        <w:rPr>
          <w:lang w:val="sl-SI"/>
        </w:rPr>
      </w:pPr>
    </w:p>
    <w:p w14:paraId="2435CB90" w14:textId="77777777" w:rsidR="00E65600" w:rsidRPr="007D111E" w:rsidRDefault="007D111E" w:rsidP="007D111E">
      <w:pPr>
        <w:pStyle w:val="gtcbodytext"/>
        <w:spacing w:before="0" w:after="0" w:line="240" w:lineRule="auto"/>
        <w:rPr>
          <w:i/>
          <w:sz w:val="22"/>
          <w:szCs w:val="22"/>
          <w:u w:val="single"/>
          <w:lang w:val="sl-SI"/>
        </w:rPr>
      </w:pPr>
      <w:r w:rsidRPr="007D111E">
        <w:rPr>
          <w:i/>
          <w:sz w:val="22"/>
          <w:u w:val="single"/>
          <w:lang w:val="sl-SI"/>
        </w:rPr>
        <w:t>Rezultati učinkovitosti</w:t>
      </w:r>
    </w:p>
    <w:p w14:paraId="3ECF0F2E" w14:textId="77777777" w:rsidR="00E65600" w:rsidRPr="007D111E" w:rsidRDefault="007D111E" w:rsidP="007D111E">
      <w:pPr>
        <w:rPr>
          <w:lang w:val="sl-SI"/>
        </w:rPr>
      </w:pPr>
      <w:r w:rsidRPr="007D111E">
        <w:rPr>
          <w:lang w:val="sl-SI"/>
        </w:rPr>
        <w:t>Soprimarna opazovana izida v študiji sta bila klinična remisija po PMS (opredeljena kot PMS ≤ 2 brez posamezne podocene &gt; 1) v 8. tednu in klinična remisija po FMS (Full Mayo Score – popolna ocena Mayo) (opredeljena kot ocena Mayo ≤ 2 brez posamezne podocene &gt; 1) v 52. tednu pri bolnikih, ki so dosegli klinični odziv po PMS v 8. tednu.</w:t>
      </w:r>
    </w:p>
    <w:p w14:paraId="28863692" w14:textId="77777777" w:rsidR="00E65600" w:rsidRPr="007D111E" w:rsidRDefault="00E65600" w:rsidP="007D111E">
      <w:pPr>
        <w:rPr>
          <w:lang w:val="sl-SI"/>
        </w:rPr>
      </w:pPr>
    </w:p>
    <w:p w14:paraId="3FE8573B" w14:textId="77777777" w:rsidR="00E65600" w:rsidRDefault="007D111E" w:rsidP="007D111E">
      <w:pPr>
        <w:textAlignment w:val="baseline"/>
        <w:rPr>
          <w:lang w:val="sl-SI"/>
        </w:rPr>
      </w:pPr>
      <w:r w:rsidRPr="007D111E">
        <w:rPr>
          <w:lang w:val="sl-SI"/>
        </w:rPr>
        <w:t>Stopnje klinične remisije po PMS v 8. tednu pri bolnikih v vsaki od skupin z dvojno slepim indukcijskim zdravljenjem z adalimumabom so predstavljene v preglednici 31.</w:t>
      </w:r>
    </w:p>
    <w:p w14:paraId="4979E752" w14:textId="77777777" w:rsidR="0011695D" w:rsidRPr="007D111E" w:rsidRDefault="0011695D" w:rsidP="007D111E">
      <w:pPr>
        <w:textAlignment w:val="baseline"/>
        <w:rPr>
          <w:lang w:val="sl-SI"/>
        </w:rPr>
      </w:pPr>
    </w:p>
    <w:p w14:paraId="4F674441" w14:textId="77777777" w:rsidR="00E65600" w:rsidRPr="007D111E" w:rsidRDefault="007D111E" w:rsidP="007D111E">
      <w:pPr>
        <w:pStyle w:val="gtcbodytext"/>
        <w:spacing w:before="0" w:after="0" w:line="240" w:lineRule="auto"/>
        <w:rPr>
          <w:b/>
          <w:sz w:val="22"/>
          <w:szCs w:val="22"/>
          <w:lang w:val="sl-SI"/>
        </w:rPr>
      </w:pPr>
      <w:r w:rsidRPr="007D111E">
        <w:rPr>
          <w:b/>
          <w:sz w:val="22"/>
          <w:lang w:val="sl-SI"/>
        </w:rPr>
        <w:t>Preglednica 31: Klinična remisija po PMS v 8. tednu</w:t>
      </w:r>
    </w:p>
    <w:tbl>
      <w:tblPr>
        <w:tblW w:w="4846" w:type="pct"/>
        <w:tblInd w:w="-150" w:type="dxa"/>
        <w:tblLook w:val="04A0" w:firstRow="1" w:lastRow="0" w:firstColumn="1" w:lastColumn="0" w:noHBand="0" w:noVBand="1"/>
      </w:tblPr>
      <w:tblGrid>
        <w:gridCol w:w="2991"/>
        <w:gridCol w:w="2866"/>
        <w:gridCol w:w="2919"/>
      </w:tblGrid>
      <w:tr w:rsidR="00E65600" w:rsidRPr="002D77BF" w14:paraId="442529F9" w14:textId="77777777">
        <w:tc>
          <w:tcPr>
            <w:tcW w:w="17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7B258F0" w14:textId="77777777" w:rsidR="00E65600" w:rsidRPr="007D111E" w:rsidRDefault="00E65600" w:rsidP="007D111E">
            <w:pPr>
              <w:rPr>
                <w:lang w:val="sl-SI"/>
              </w:rPr>
            </w:pPr>
            <w:bookmarkStart w:id="19" w:name="_Hlk51699630"/>
          </w:p>
        </w:tc>
        <w:tc>
          <w:tcPr>
            <w:tcW w:w="16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00ADB89" w14:textId="77777777" w:rsidR="00E65600" w:rsidRPr="007D111E" w:rsidRDefault="007D111E" w:rsidP="007D111E">
            <w:pPr>
              <w:pStyle w:val="paragraph0"/>
              <w:spacing w:before="0" w:beforeAutospacing="0" w:after="0" w:afterAutospacing="0"/>
              <w:jc w:val="center"/>
              <w:textAlignment w:val="baseline"/>
              <w:rPr>
                <w:b/>
                <w:bCs/>
                <w:sz w:val="22"/>
                <w:szCs w:val="22"/>
              </w:rPr>
            </w:pPr>
            <w:r w:rsidRPr="007D111E">
              <w:rPr>
                <w:rStyle w:val="spellingerror"/>
                <w:b/>
                <w:sz w:val="22"/>
                <w:szCs w:val="22"/>
              </w:rPr>
              <w:t>Adalimumab</w:t>
            </w:r>
            <w:r w:rsidRPr="007D111E">
              <w:rPr>
                <w:rStyle w:val="spellingerror"/>
                <w:b/>
                <w:sz w:val="22"/>
                <w:vertAlign w:val="superscript"/>
              </w:rPr>
              <w:t>a</w:t>
            </w:r>
            <w:r w:rsidRPr="007D111E">
              <w:rPr>
                <w:rStyle w:val="eop"/>
                <w:b/>
                <w:sz w:val="22"/>
              </w:rPr>
              <w:t> </w:t>
            </w:r>
          </w:p>
          <w:p w14:paraId="5B94E345" w14:textId="77777777" w:rsidR="00E65600" w:rsidRPr="007D111E" w:rsidRDefault="007D111E" w:rsidP="007D111E">
            <w:pPr>
              <w:jc w:val="center"/>
              <w:rPr>
                <w:rStyle w:val="eop"/>
                <w:b/>
                <w:bCs/>
                <w:lang w:val="sl-SI"/>
              </w:rPr>
            </w:pPr>
            <w:r w:rsidRPr="007D111E">
              <w:rPr>
                <w:rStyle w:val="normaltextrun"/>
                <w:b/>
                <w:lang w:val="sl-SI"/>
              </w:rPr>
              <w:t>Največ 160 mg v 0. tednu / Placebo v 1. tednu</w:t>
            </w:r>
            <w:r w:rsidRPr="007D111E">
              <w:rPr>
                <w:rStyle w:val="eop"/>
                <w:b/>
                <w:lang w:val="sl-SI"/>
              </w:rPr>
              <w:t> </w:t>
            </w:r>
          </w:p>
          <w:p w14:paraId="79DFB95C" w14:textId="77777777" w:rsidR="00E65600" w:rsidRPr="007D111E" w:rsidRDefault="007D111E" w:rsidP="007D111E">
            <w:pPr>
              <w:jc w:val="center"/>
              <w:rPr>
                <w:lang w:val="sl-SI"/>
              </w:rPr>
            </w:pPr>
            <w:r w:rsidRPr="007D111E">
              <w:rPr>
                <w:rStyle w:val="eop"/>
                <w:lang w:val="sl-SI"/>
              </w:rPr>
              <w:t>N = 30</w:t>
            </w:r>
          </w:p>
        </w:tc>
        <w:tc>
          <w:tcPr>
            <w:tcW w:w="166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6D702D3" w14:textId="77777777" w:rsidR="00E65600" w:rsidRPr="007D111E" w:rsidRDefault="007D111E" w:rsidP="007D111E">
            <w:pPr>
              <w:pStyle w:val="paragraph0"/>
              <w:spacing w:before="0" w:beforeAutospacing="0" w:after="0" w:afterAutospacing="0"/>
              <w:jc w:val="center"/>
              <w:textAlignment w:val="baseline"/>
              <w:rPr>
                <w:b/>
                <w:bCs/>
                <w:sz w:val="22"/>
                <w:szCs w:val="22"/>
              </w:rPr>
            </w:pPr>
            <w:r w:rsidRPr="007D111E">
              <w:rPr>
                <w:rStyle w:val="spellingerror"/>
                <w:b/>
                <w:sz w:val="22"/>
              </w:rPr>
              <w:t>Adalimumab</w:t>
            </w:r>
            <w:r w:rsidRPr="007D111E">
              <w:rPr>
                <w:rStyle w:val="spellingerror"/>
                <w:b/>
                <w:sz w:val="22"/>
                <w:vertAlign w:val="superscript"/>
              </w:rPr>
              <w:t>b</w:t>
            </w:r>
            <w:r w:rsidRPr="007D111E">
              <w:rPr>
                <w:rStyle w:val="normaltextrun"/>
                <w:b/>
                <w:sz w:val="22"/>
                <w:vertAlign w:val="superscript"/>
              </w:rPr>
              <w:t>, c</w:t>
            </w:r>
            <w:r w:rsidRPr="007D111E">
              <w:rPr>
                <w:rStyle w:val="eop"/>
                <w:b/>
                <w:sz w:val="22"/>
              </w:rPr>
              <w:t> </w:t>
            </w:r>
          </w:p>
          <w:p w14:paraId="51940AA1" w14:textId="77777777" w:rsidR="00E65600" w:rsidRPr="007D111E" w:rsidRDefault="007D111E" w:rsidP="007D111E">
            <w:pPr>
              <w:jc w:val="center"/>
              <w:rPr>
                <w:rStyle w:val="eop"/>
                <w:b/>
                <w:bCs/>
                <w:lang w:val="sl-SI"/>
              </w:rPr>
            </w:pPr>
            <w:r w:rsidRPr="007D111E">
              <w:rPr>
                <w:rStyle w:val="normaltextrun"/>
                <w:b/>
                <w:lang w:val="sl-SI"/>
              </w:rPr>
              <w:t>Največ 160 mg v 0. tednu in 1. tednu</w:t>
            </w:r>
            <w:r w:rsidRPr="007D111E">
              <w:rPr>
                <w:rStyle w:val="eop"/>
                <w:b/>
                <w:lang w:val="sl-SI"/>
              </w:rPr>
              <w:t> </w:t>
            </w:r>
          </w:p>
          <w:p w14:paraId="3768A23F" w14:textId="77777777" w:rsidR="00E65600" w:rsidRPr="007D111E" w:rsidRDefault="007D111E" w:rsidP="007D111E">
            <w:pPr>
              <w:jc w:val="center"/>
              <w:rPr>
                <w:lang w:val="sl-SI"/>
              </w:rPr>
            </w:pPr>
            <w:r w:rsidRPr="007D111E">
              <w:rPr>
                <w:rStyle w:val="eop"/>
                <w:lang w:val="sl-SI"/>
              </w:rPr>
              <w:t>N = 47</w:t>
            </w:r>
          </w:p>
        </w:tc>
      </w:tr>
      <w:tr w:rsidR="00E65600" w:rsidRPr="007D111E" w14:paraId="68A90487" w14:textId="77777777">
        <w:tc>
          <w:tcPr>
            <w:tcW w:w="170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0C7FC30" w14:textId="77777777" w:rsidR="00E65600" w:rsidRPr="007D111E" w:rsidRDefault="007D111E" w:rsidP="007D111E">
            <w:pPr>
              <w:rPr>
                <w:lang w:val="sl-SI"/>
              </w:rPr>
            </w:pPr>
            <w:r w:rsidRPr="007D111E">
              <w:rPr>
                <w:lang w:val="sl-SI"/>
              </w:rPr>
              <w:t>Klinična remisija</w:t>
            </w:r>
          </w:p>
        </w:tc>
        <w:tc>
          <w:tcPr>
            <w:tcW w:w="16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322A942" w14:textId="77777777" w:rsidR="00E65600" w:rsidRPr="007D111E" w:rsidRDefault="007D111E" w:rsidP="007D111E">
            <w:pPr>
              <w:jc w:val="center"/>
              <w:rPr>
                <w:lang w:val="sl-SI"/>
              </w:rPr>
            </w:pPr>
            <w:r w:rsidRPr="007D111E">
              <w:rPr>
                <w:lang w:val="sl-SI"/>
              </w:rPr>
              <w:t>13/30 (43,3 %)</w:t>
            </w:r>
          </w:p>
        </w:tc>
        <w:tc>
          <w:tcPr>
            <w:tcW w:w="166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3C4316E" w14:textId="77777777" w:rsidR="00E65600" w:rsidRPr="007D111E" w:rsidRDefault="007D111E" w:rsidP="007D111E">
            <w:pPr>
              <w:jc w:val="center"/>
              <w:rPr>
                <w:vertAlign w:val="superscript"/>
                <w:lang w:val="sl-SI"/>
              </w:rPr>
            </w:pPr>
            <w:r w:rsidRPr="007D111E">
              <w:rPr>
                <w:lang w:val="sl-SI"/>
              </w:rPr>
              <w:t>28/47 (59,6 %)</w:t>
            </w:r>
          </w:p>
        </w:tc>
      </w:tr>
      <w:tr w:rsidR="00E65600" w:rsidRPr="00F10BA6" w14:paraId="045FBFDE" w14:textId="77777777">
        <w:trPr>
          <w:trHeight w:val="2517"/>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71F9865" w14:textId="77777777" w:rsidR="00E65600" w:rsidRPr="007D111E" w:rsidRDefault="007D111E" w:rsidP="007D111E">
            <w:pPr>
              <w:pStyle w:val="paragraph0"/>
              <w:spacing w:before="0" w:beforeAutospacing="0" w:after="0" w:afterAutospacing="0"/>
              <w:textAlignment w:val="baseline"/>
              <w:rPr>
                <w:sz w:val="22"/>
                <w:szCs w:val="22"/>
              </w:rPr>
            </w:pPr>
            <w:r w:rsidRPr="007D111E">
              <w:rPr>
                <w:rStyle w:val="normaltextrun"/>
                <w:sz w:val="22"/>
                <w:vertAlign w:val="superscript"/>
              </w:rPr>
              <w:t>a </w:t>
            </w:r>
            <w:r w:rsidRPr="007D111E">
              <w:rPr>
                <w:rStyle w:val="normaltextrun"/>
                <w:sz w:val="22"/>
              </w:rPr>
              <w:t>Adalimumab 2,4 mg/kg (največ 160 mg) v 0. tednu, placebo v 1. tednu in adalimumab 1,2 mg/kg (največ 80 mg) v 2. tednu</w:t>
            </w:r>
            <w:r w:rsidRPr="007D111E">
              <w:rPr>
                <w:rStyle w:val="eop"/>
                <w:sz w:val="22"/>
              </w:rPr>
              <w:t> </w:t>
            </w:r>
          </w:p>
          <w:p w14:paraId="52261D01" w14:textId="77777777" w:rsidR="00E65600" w:rsidRPr="007D111E" w:rsidRDefault="007D111E" w:rsidP="007D111E">
            <w:pPr>
              <w:pStyle w:val="paragraph0"/>
              <w:spacing w:before="0" w:beforeAutospacing="0" w:after="0" w:afterAutospacing="0"/>
              <w:textAlignment w:val="baseline"/>
              <w:rPr>
                <w:sz w:val="22"/>
                <w:szCs w:val="22"/>
              </w:rPr>
            </w:pPr>
            <w:r w:rsidRPr="007D111E">
              <w:rPr>
                <w:rStyle w:val="normaltextrun"/>
                <w:sz w:val="22"/>
                <w:vertAlign w:val="superscript"/>
              </w:rPr>
              <w:t>b </w:t>
            </w:r>
            <w:r w:rsidRPr="007D111E">
              <w:rPr>
                <w:rStyle w:val="normaltextrun"/>
                <w:sz w:val="22"/>
              </w:rPr>
              <w:t>Adalimumab 2,4 mg/kg (največ 160 mg) v 0. tednu in 1. tednu in adalimumab 1,2 mg/kg (največ 80 mg) v 2. tednu</w:t>
            </w:r>
            <w:r w:rsidRPr="007D111E">
              <w:rPr>
                <w:rStyle w:val="eop"/>
                <w:sz w:val="22"/>
              </w:rPr>
              <w:t> </w:t>
            </w:r>
          </w:p>
          <w:p w14:paraId="1B337FB0" w14:textId="77777777" w:rsidR="00E65600" w:rsidRPr="007D111E" w:rsidRDefault="007D111E" w:rsidP="007D111E">
            <w:pPr>
              <w:pStyle w:val="paragraph0"/>
              <w:spacing w:before="0" w:beforeAutospacing="0" w:after="0" w:afterAutospacing="0"/>
              <w:textAlignment w:val="baseline"/>
              <w:rPr>
                <w:sz w:val="22"/>
                <w:szCs w:val="22"/>
              </w:rPr>
            </w:pPr>
            <w:r w:rsidRPr="007D111E">
              <w:rPr>
                <w:rStyle w:val="normaltextrun"/>
                <w:sz w:val="22"/>
                <w:vertAlign w:val="superscript"/>
              </w:rPr>
              <w:t>c</w:t>
            </w:r>
            <w:r w:rsidRPr="007D111E">
              <w:rPr>
                <w:rStyle w:val="normaltextrun"/>
                <w:sz w:val="22"/>
              </w:rPr>
              <w:t xml:space="preserve"> Ni vključeno nezaslepljeno zdravljenje z začetnim odmerkom </w:t>
            </w:r>
            <w:r w:rsidRPr="007D111E">
              <w:rPr>
                <w:sz w:val="22"/>
                <w:szCs w:val="22"/>
              </w:rPr>
              <w:t>adalimumab</w:t>
            </w:r>
            <w:r w:rsidRPr="007D111E">
              <w:rPr>
                <w:rStyle w:val="normaltextrun"/>
                <w:sz w:val="22"/>
              </w:rPr>
              <w:t>a 2,4 mg/kg (največ 160 mg) v 0. tednu in 1. tednu in 1,2 mg/kg (največ 80 mg) v 2. tednu</w:t>
            </w:r>
          </w:p>
          <w:p w14:paraId="21B651FD" w14:textId="77777777" w:rsidR="00E65600" w:rsidRPr="007D111E" w:rsidRDefault="007D111E" w:rsidP="007D111E">
            <w:pPr>
              <w:pStyle w:val="paragraph0"/>
              <w:spacing w:before="0" w:beforeAutospacing="0" w:after="0" w:afterAutospacing="0"/>
              <w:textAlignment w:val="baseline"/>
              <w:rPr>
                <w:sz w:val="22"/>
                <w:szCs w:val="22"/>
              </w:rPr>
            </w:pPr>
            <w:r w:rsidRPr="007D111E">
              <w:rPr>
                <w:rStyle w:val="normaltextrun"/>
                <w:sz w:val="22"/>
              </w:rPr>
              <w:t>Opomba 1: Obe indukcijski skupini sta prejeli odmerek 0,6 mg/kg (največ 40 mg) v 4. tednu in 6. tednu</w:t>
            </w:r>
            <w:r w:rsidRPr="007D111E">
              <w:rPr>
                <w:rStyle w:val="eop"/>
                <w:sz w:val="22"/>
              </w:rPr>
              <w:t> </w:t>
            </w:r>
          </w:p>
          <w:p w14:paraId="6A742296" w14:textId="77777777" w:rsidR="00E65600" w:rsidRPr="007D111E" w:rsidRDefault="007D111E" w:rsidP="007D111E">
            <w:pPr>
              <w:pStyle w:val="paragraph0"/>
              <w:spacing w:before="0" w:beforeAutospacing="0" w:after="0" w:afterAutospacing="0"/>
              <w:textAlignment w:val="baseline"/>
              <w:rPr>
                <w:sz w:val="22"/>
                <w:szCs w:val="22"/>
              </w:rPr>
            </w:pPr>
            <w:r w:rsidRPr="007D111E">
              <w:rPr>
                <w:rStyle w:val="normaltextrun"/>
                <w:sz w:val="22"/>
              </w:rPr>
              <w:t>Opomba 2: Bolnike z manjkajočimi vrednostmi v 8. tednu so obravnavali, kot da niso dosegli opazovanega izida</w:t>
            </w:r>
            <w:r w:rsidRPr="007D111E">
              <w:rPr>
                <w:rStyle w:val="eop"/>
                <w:sz w:val="22"/>
              </w:rPr>
              <w:t> </w:t>
            </w:r>
          </w:p>
        </w:tc>
      </w:tr>
      <w:bookmarkEnd w:id="19"/>
    </w:tbl>
    <w:p w14:paraId="68506649" w14:textId="77777777" w:rsidR="00E65600" w:rsidRPr="007D111E" w:rsidRDefault="00E65600" w:rsidP="007D111E">
      <w:pPr>
        <w:rPr>
          <w:rStyle w:val="normaltextrun"/>
          <w:shd w:val="clear" w:color="auto" w:fill="FFFFFF"/>
          <w:lang w:val="sl-SI"/>
        </w:rPr>
      </w:pPr>
    </w:p>
    <w:p w14:paraId="6F70F906" w14:textId="77777777" w:rsidR="00E65600" w:rsidRPr="007D111E" w:rsidRDefault="007D111E" w:rsidP="007D111E">
      <w:pPr>
        <w:rPr>
          <w:lang w:val="sl-SI"/>
        </w:rPr>
      </w:pPr>
      <w:r w:rsidRPr="007D111E">
        <w:rPr>
          <w:rStyle w:val="normaltextrun"/>
          <w:shd w:val="clear" w:color="auto" w:fill="FFFFFF"/>
          <w:lang w:val="sl-SI"/>
        </w:rPr>
        <w:t xml:space="preserve">V 52. tednu so pri bolnikih, ki so prejemali </w:t>
      </w:r>
      <w:r w:rsidRPr="007D111E">
        <w:rPr>
          <w:lang w:val="sl-SI"/>
        </w:rPr>
        <w:t>adalimumab</w:t>
      </w:r>
      <w:r w:rsidRPr="007D111E">
        <w:rPr>
          <w:rStyle w:val="normaltextrun"/>
          <w:shd w:val="clear" w:color="auto" w:fill="FFFFFF"/>
          <w:lang w:val="sl-SI"/>
        </w:rPr>
        <w:t xml:space="preserve"> z dvojno slepim vzdrževalnim odmerkom največ 40 mg </w:t>
      </w:r>
      <w:r w:rsidRPr="007D111E">
        <w:rPr>
          <w:rStyle w:val="spellingerror"/>
          <w:shd w:val="clear" w:color="auto" w:fill="FFFFFF"/>
          <w:lang w:val="sl-SI"/>
        </w:rPr>
        <w:t>vsak teden</w:t>
      </w:r>
      <w:r w:rsidRPr="007D111E">
        <w:rPr>
          <w:rStyle w:val="normaltextrun"/>
          <w:shd w:val="clear" w:color="auto" w:fill="FFFFFF"/>
          <w:lang w:val="sl-SI"/>
        </w:rPr>
        <w:t xml:space="preserve"> (0,6 mg/kg) oziroma največ 40 mg </w:t>
      </w:r>
      <w:r w:rsidRPr="007D111E">
        <w:rPr>
          <w:rStyle w:val="spellingerror"/>
          <w:shd w:val="clear" w:color="auto" w:fill="FFFFFF"/>
          <w:lang w:val="sl-SI"/>
        </w:rPr>
        <w:t>vsak drugi teden</w:t>
      </w:r>
      <w:r w:rsidRPr="007D111E">
        <w:rPr>
          <w:rStyle w:val="normaltextrun"/>
          <w:shd w:val="clear" w:color="auto" w:fill="FFFFFF"/>
          <w:lang w:val="sl-SI"/>
        </w:rPr>
        <w:t xml:space="preserve"> (0,6 mg/kg), ocenili klinično remisijo po FMS pri bolnikih z odzivom v 8. tednu, klinični odziv po FMS (opredeljen kot zmanjšanje ocene Mayo ≥ 3 točke in ≥ 30 % glede na izhodišče) pri bolnikih z odzivom v 8. tednu, sluznično celjenje (opredeljeno kot endoskopsko podoceno Mayo ≤ 1) pri bolnikih z odzivom v 8. tednu, klinično remisijo po FMS pri bolnikih z remisijo v 8. tednu in delež udeležencev z remisijo brez kortikosteroidov po FMS pri bolnikih z odzivom v 8. tednu (preglednica 32).</w:t>
      </w:r>
    </w:p>
    <w:p w14:paraId="5C0E5AB5" w14:textId="77777777" w:rsidR="00E65600" w:rsidRPr="007D111E" w:rsidRDefault="00E65600" w:rsidP="007D111E">
      <w:pPr>
        <w:rPr>
          <w:lang w:val="sl-SI"/>
        </w:rPr>
      </w:pPr>
    </w:p>
    <w:p w14:paraId="2DBAB197" w14:textId="77777777" w:rsidR="00E65600" w:rsidRPr="007D111E" w:rsidRDefault="007D111E" w:rsidP="007D111E">
      <w:pPr>
        <w:textAlignment w:val="baseline"/>
        <w:rPr>
          <w:b/>
          <w:lang w:val="sl-SI"/>
        </w:rPr>
      </w:pPr>
      <w:r w:rsidRPr="007D111E">
        <w:rPr>
          <w:b/>
          <w:lang w:val="sl-SI"/>
        </w:rPr>
        <w:t>Preglednica 32: Rezultati učinkovitosti v 52. tednu</w:t>
      </w:r>
    </w:p>
    <w:tbl>
      <w:tblPr>
        <w:tblW w:w="956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19"/>
        <w:gridCol w:w="2409"/>
        <w:gridCol w:w="2633"/>
      </w:tblGrid>
      <w:tr w:rsidR="00E65600" w:rsidRPr="00F10BA6" w14:paraId="1B033001" w14:textId="77777777">
        <w:trPr>
          <w:trHeight w:val="912"/>
          <w:jc w:val="center"/>
        </w:trPr>
        <w:tc>
          <w:tcPr>
            <w:tcW w:w="4519" w:type="dxa"/>
            <w:tcBorders>
              <w:top w:val="single" w:sz="6" w:space="0" w:color="auto"/>
              <w:left w:val="single" w:sz="6" w:space="0" w:color="auto"/>
              <w:bottom w:val="single" w:sz="6" w:space="0" w:color="auto"/>
              <w:right w:val="single" w:sz="6" w:space="0" w:color="auto"/>
            </w:tcBorders>
            <w:hideMark/>
          </w:tcPr>
          <w:p w14:paraId="6E3BAD8B" w14:textId="77777777" w:rsidR="00E65600" w:rsidRPr="007D111E" w:rsidRDefault="00E65600" w:rsidP="007D111E">
            <w:pPr>
              <w:textAlignment w:val="baseline"/>
              <w:rPr>
                <w:lang w:val="sl-SI"/>
              </w:rPr>
            </w:pPr>
            <w:bookmarkStart w:id="20" w:name="_Hlk51693203"/>
          </w:p>
        </w:tc>
        <w:tc>
          <w:tcPr>
            <w:tcW w:w="2409" w:type="dxa"/>
            <w:tcBorders>
              <w:top w:val="single" w:sz="6" w:space="0" w:color="auto"/>
              <w:left w:val="nil"/>
              <w:bottom w:val="single" w:sz="6" w:space="0" w:color="auto"/>
              <w:right w:val="single" w:sz="6" w:space="0" w:color="auto"/>
            </w:tcBorders>
            <w:vAlign w:val="center"/>
            <w:hideMark/>
          </w:tcPr>
          <w:p w14:paraId="027D967A" w14:textId="77777777" w:rsidR="00E65600" w:rsidRPr="007D111E" w:rsidRDefault="007D111E" w:rsidP="007D111E">
            <w:pPr>
              <w:jc w:val="center"/>
              <w:textAlignment w:val="baseline"/>
              <w:rPr>
                <w:lang w:val="sl-SI"/>
              </w:rPr>
            </w:pPr>
            <w:r w:rsidRPr="007D111E">
              <w:rPr>
                <w:b/>
                <w:lang w:val="sl-SI"/>
              </w:rPr>
              <w:t>Adalimumab</w:t>
            </w:r>
            <w:r w:rsidRPr="007D111E">
              <w:rPr>
                <w:b/>
                <w:vertAlign w:val="superscript"/>
                <w:lang w:val="sl-SI"/>
              </w:rPr>
              <w:t>a</w:t>
            </w:r>
            <w:r w:rsidRPr="007D111E">
              <w:rPr>
                <w:b/>
                <w:lang w:val="sl-SI"/>
              </w:rPr>
              <w:t xml:space="preserve"> </w:t>
            </w:r>
          </w:p>
          <w:p w14:paraId="270265DE" w14:textId="77777777" w:rsidR="00E65600" w:rsidRPr="007D111E" w:rsidRDefault="007D111E" w:rsidP="007D111E">
            <w:pPr>
              <w:jc w:val="center"/>
              <w:textAlignment w:val="baseline"/>
              <w:rPr>
                <w:lang w:val="sl-SI"/>
              </w:rPr>
            </w:pPr>
            <w:r w:rsidRPr="007D111E">
              <w:rPr>
                <w:b/>
                <w:lang w:val="sl-SI"/>
              </w:rPr>
              <w:t>Največ 40 mg vsak drugi teden</w:t>
            </w:r>
            <w:r w:rsidRPr="007D111E">
              <w:rPr>
                <w:lang w:val="sl-SI"/>
              </w:rPr>
              <w:t> </w:t>
            </w:r>
          </w:p>
          <w:p w14:paraId="220ABB30" w14:textId="77777777" w:rsidR="00E65600" w:rsidRPr="007D111E" w:rsidRDefault="007D111E" w:rsidP="007D111E">
            <w:pPr>
              <w:jc w:val="center"/>
              <w:textAlignment w:val="baseline"/>
              <w:rPr>
                <w:lang w:val="sl-SI"/>
              </w:rPr>
            </w:pPr>
            <w:r w:rsidRPr="007D111E">
              <w:rPr>
                <w:lang w:val="sl-SI"/>
              </w:rPr>
              <w:t>N = 31</w:t>
            </w:r>
          </w:p>
        </w:tc>
        <w:tc>
          <w:tcPr>
            <w:tcW w:w="2633" w:type="dxa"/>
            <w:tcBorders>
              <w:top w:val="single" w:sz="6" w:space="0" w:color="auto"/>
              <w:left w:val="nil"/>
              <w:bottom w:val="single" w:sz="6" w:space="0" w:color="auto"/>
              <w:right w:val="single" w:sz="6" w:space="0" w:color="auto"/>
            </w:tcBorders>
            <w:vAlign w:val="center"/>
            <w:hideMark/>
          </w:tcPr>
          <w:p w14:paraId="10BBDA23" w14:textId="77777777" w:rsidR="00E65600" w:rsidRPr="007D111E" w:rsidRDefault="007D111E" w:rsidP="007D111E">
            <w:pPr>
              <w:jc w:val="center"/>
              <w:textAlignment w:val="baseline"/>
              <w:rPr>
                <w:lang w:val="sl-SI"/>
              </w:rPr>
            </w:pPr>
            <w:r w:rsidRPr="007D111E">
              <w:rPr>
                <w:b/>
                <w:lang w:val="sl-SI"/>
              </w:rPr>
              <w:t>Adalimumab</w:t>
            </w:r>
            <w:r w:rsidRPr="007D111E">
              <w:rPr>
                <w:b/>
                <w:vertAlign w:val="superscript"/>
                <w:lang w:val="sl-SI"/>
              </w:rPr>
              <w:t>b</w:t>
            </w:r>
            <w:r w:rsidRPr="007D111E">
              <w:rPr>
                <w:b/>
                <w:lang w:val="sl-SI"/>
              </w:rPr>
              <w:t xml:space="preserve"> </w:t>
            </w:r>
          </w:p>
          <w:p w14:paraId="11AC1EF3" w14:textId="77777777" w:rsidR="00E65600" w:rsidRPr="007D111E" w:rsidRDefault="007D111E" w:rsidP="007D111E">
            <w:pPr>
              <w:jc w:val="center"/>
              <w:textAlignment w:val="baseline"/>
              <w:rPr>
                <w:lang w:val="sl-SI"/>
              </w:rPr>
            </w:pPr>
            <w:r w:rsidRPr="007D111E">
              <w:rPr>
                <w:b/>
                <w:lang w:val="sl-SI"/>
              </w:rPr>
              <w:t>Največ 40 mg vsak teden</w:t>
            </w:r>
            <w:r w:rsidRPr="007D111E">
              <w:rPr>
                <w:lang w:val="sl-SI"/>
              </w:rPr>
              <w:t> </w:t>
            </w:r>
          </w:p>
          <w:p w14:paraId="132C0687" w14:textId="77777777" w:rsidR="00E65600" w:rsidRPr="007D111E" w:rsidRDefault="007D111E" w:rsidP="007D111E">
            <w:pPr>
              <w:jc w:val="center"/>
              <w:textAlignment w:val="baseline"/>
              <w:rPr>
                <w:lang w:val="sl-SI"/>
              </w:rPr>
            </w:pPr>
            <w:r w:rsidRPr="007D111E">
              <w:rPr>
                <w:lang w:val="sl-SI"/>
              </w:rPr>
              <w:t>N = 31</w:t>
            </w:r>
          </w:p>
        </w:tc>
      </w:tr>
      <w:tr w:rsidR="00E65600" w:rsidRPr="007D111E" w14:paraId="74D2D637" w14:textId="77777777">
        <w:trPr>
          <w:trHeight w:val="570"/>
          <w:jc w:val="center"/>
        </w:trPr>
        <w:tc>
          <w:tcPr>
            <w:tcW w:w="4519" w:type="dxa"/>
            <w:tcBorders>
              <w:top w:val="nil"/>
              <w:left w:val="single" w:sz="6" w:space="0" w:color="auto"/>
              <w:bottom w:val="single" w:sz="6" w:space="0" w:color="auto"/>
              <w:right w:val="single" w:sz="6" w:space="0" w:color="auto"/>
            </w:tcBorders>
            <w:vAlign w:val="center"/>
            <w:hideMark/>
          </w:tcPr>
          <w:p w14:paraId="64554A5D" w14:textId="77777777" w:rsidR="00E65600" w:rsidRPr="007D111E" w:rsidRDefault="007D111E" w:rsidP="007D111E">
            <w:pPr>
              <w:textAlignment w:val="baseline"/>
              <w:rPr>
                <w:lang w:val="sl-SI"/>
              </w:rPr>
            </w:pPr>
            <w:r w:rsidRPr="007D111E">
              <w:rPr>
                <w:lang w:val="sl-SI"/>
              </w:rPr>
              <w:t>Klinična remisija pri bolnikih z odzivom po PMS v 8. tednu </w:t>
            </w:r>
          </w:p>
        </w:tc>
        <w:tc>
          <w:tcPr>
            <w:tcW w:w="2409" w:type="dxa"/>
            <w:tcBorders>
              <w:top w:val="nil"/>
              <w:left w:val="nil"/>
              <w:bottom w:val="single" w:sz="6" w:space="0" w:color="auto"/>
              <w:right w:val="single" w:sz="6" w:space="0" w:color="auto"/>
            </w:tcBorders>
            <w:vAlign w:val="center"/>
            <w:hideMark/>
          </w:tcPr>
          <w:p w14:paraId="3712ADDF" w14:textId="77777777" w:rsidR="00E65600" w:rsidRPr="007D111E" w:rsidRDefault="007D111E" w:rsidP="007D111E">
            <w:pPr>
              <w:jc w:val="center"/>
              <w:textAlignment w:val="baseline"/>
              <w:rPr>
                <w:lang w:val="sl-SI"/>
              </w:rPr>
            </w:pPr>
            <w:r w:rsidRPr="007D111E">
              <w:rPr>
                <w:lang w:val="sl-SI"/>
              </w:rPr>
              <w:t>9/31 (29,0 %) </w:t>
            </w:r>
          </w:p>
        </w:tc>
        <w:tc>
          <w:tcPr>
            <w:tcW w:w="2633" w:type="dxa"/>
            <w:tcBorders>
              <w:top w:val="nil"/>
              <w:left w:val="nil"/>
              <w:bottom w:val="single" w:sz="6" w:space="0" w:color="auto"/>
              <w:right w:val="single" w:sz="6" w:space="0" w:color="auto"/>
            </w:tcBorders>
            <w:vAlign w:val="center"/>
            <w:hideMark/>
          </w:tcPr>
          <w:p w14:paraId="62A526EA" w14:textId="77777777" w:rsidR="00E65600" w:rsidRPr="007D111E" w:rsidRDefault="007D111E" w:rsidP="007D111E">
            <w:pPr>
              <w:jc w:val="center"/>
              <w:textAlignment w:val="baseline"/>
              <w:rPr>
                <w:lang w:val="sl-SI"/>
              </w:rPr>
            </w:pPr>
            <w:r w:rsidRPr="007D111E">
              <w:rPr>
                <w:lang w:val="sl-SI"/>
              </w:rPr>
              <w:t>14/31 (45,2 %)</w:t>
            </w:r>
          </w:p>
        </w:tc>
      </w:tr>
      <w:tr w:rsidR="00E65600" w:rsidRPr="007D111E" w14:paraId="2B33234A" w14:textId="77777777">
        <w:trPr>
          <w:trHeight w:val="555"/>
          <w:jc w:val="center"/>
        </w:trPr>
        <w:tc>
          <w:tcPr>
            <w:tcW w:w="4519" w:type="dxa"/>
            <w:tcBorders>
              <w:top w:val="nil"/>
              <w:left w:val="single" w:sz="6" w:space="0" w:color="auto"/>
              <w:bottom w:val="single" w:sz="6" w:space="0" w:color="auto"/>
              <w:right w:val="single" w:sz="6" w:space="0" w:color="auto"/>
            </w:tcBorders>
            <w:vAlign w:val="center"/>
            <w:hideMark/>
          </w:tcPr>
          <w:p w14:paraId="5770FBCF" w14:textId="77777777" w:rsidR="00E65600" w:rsidRPr="007D111E" w:rsidRDefault="007D111E" w:rsidP="007D111E">
            <w:pPr>
              <w:textAlignment w:val="baseline"/>
              <w:rPr>
                <w:lang w:val="sl-SI"/>
              </w:rPr>
            </w:pPr>
            <w:r w:rsidRPr="007D111E">
              <w:rPr>
                <w:lang w:val="sl-SI"/>
              </w:rPr>
              <w:t>Klinični odziv pri bolnikih z odzivom po PMS v 8. tednu </w:t>
            </w:r>
          </w:p>
        </w:tc>
        <w:tc>
          <w:tcPr>
            <w:tcW w:w="2409" w:type="dxa"/>
            <w:tcBorders>
              <w:top w:val="nil"/>
              <w:left w:val="nil"/>
              <w:bottom w:val="single" w:sz="6" w:space="0" w:color="auto"/>
              <w:right w:val="single" w:sz="6" w:space="0" w:color="auto"/>
            </w:tcBorders>
            <w:vAlign w:val="center"/>
            <w:hideMark/>
          </w:tcPr>
          <w:p w14:paraId="2479098B" w14:textId="77777777" w:rsidR="00E65600" w:rsidRPr="007D111E" w:rsidRDefault="007D111E" w:rsidP="007D111E">
            <w:pPr>
              <w:jc w:val="center"/>
              <w:textAlignment w:val="baseline"/>
              <w:rPr>
                <w:lang w:val="sl-SI"/>
              </w:rPr>
            </w:pPr>
            <w:r w:rsidRPr="007D111E">
              <w:rPr>
                <w:lang w:val="sl-SI"/>
              </w:rPr>
              <w:t>19/31 (61,3 %) </w:t>
            </w:r>
          </w:p>
        </w:tc>
        <w:tc>
          <w:tcPr>
            <w:tcW w:w="2633" w:type="dxa"/>
            <w:tcBorders>
              <w:top w:val="nil"/>
              <w:left w:val="nil"/>
              <w:bottom w:val="single" w:sz="6" w:space="0" w:color="auto"/>
              <w:right w:val="single" w:sz="6" w:space="0" w:color="auto"/>
            </w:tcBorders>
            <w:vAlign w:val="center"/>
            <w:hideMark/>
          </w:tcPr>
          <w:p w14:paraId="526FEF10" w14:textId="77777777" w:rsidR="00E65600" w:rsidRPr="007D111E" w:rsidRDefault="007D111E" w:rsidP="007D111E">
            <w:pPr>
              <w:jc w:val="center"/>
              <w:textAlignment w:val="baseline"/>
              <w:rPr>
                <w:lang w:val="sl-SI"/>
              </w:rPr>
            </w:pPr>
            <w:r w:rsidRPr="007D111E">
              <w:rPr>
                <w:lang w:val="sl-SI"/>
              </w:rPr>
              <w:t>21/31 (67,7 %) </w:t>
            </w:r>
          </w:p>
        </w:tc>
      </w:tr>
      <w:tr w:rsidR="00E65600" w:rsidRPr="007D111E" w14:paraId="01627DF5" w14:textId="77777777">
        <w:trPr>
          <w:jc w:val="center"/>
        </w:trPr>
        <w:tc>
          <w:tcPr>
            <w:tcW w:w="4519" w:type="dxa"/>
            <w:tcBorders>
              <w:top w:val="nil"/>
              <w:left w:val="single" w:sz="6" w:space="0" w:color="auto"/>
              <w:bottom w:val="single" w:sz="6" w:space="0" w:color="auto"/>
              <w:right w:val="single" w:sz="6" w:space="0" w:color="auto"/>
            </w:tcBorders>
            <w:vAlign w:val="center"/>
            <w:hideMark/>
          </w:tcPr>
          <w:p w14:paraId="63DD85A1" w14:textId="77777777" w:rsidR="00E65600" w:rsidRPr="007D111E" w:rsidRDefault="007D111E" w:rsidP="007D111E">
            <w:pPr>
              <w:textAlignment w:val="baseline"/>
              <w:rPr>
                <w:lang w:val="sl-SI"/>
              </w:rPr>
            </w:pPr>
            <w:r w:rsidRPr="007D111E">
              <w:rPr>
                <w:lang w:val="sl-SI"/>
              </w:rPr>
              <w:t>Sluznično celjenje pri bolnikih z odzivom po PMS v 8. tednu </w:t>
            </w:r>
          </w:p>
        </w:tc>
        <w:tc>
          <w:tcPr>
            <w:tcW w:w="2409" w:type="dxa"/>
            <w:tcBorders>
              <w:top w:val="nil"/>
              <w:left w:val="nil"/>
              <w:bottom w:val="single" w:sz="6" w:space="0" w:color="auto"/>
              <w:right w:val="single" w:sz="6" w:space="0" w:color="auto"/>
            </w:tcBorders>
            <w:vAlign w:val="center"/>
            <w:hideMark/>
          </w:tcPr>
          <w:p w14:paraId="445C50B9" w14:textId="77777777" w:rsidR="00E65600" w:rsidRPr="007D111E" w:rsidRDefault="007D111E" w:rsidP="007D111E">
            <w:pPr>
              <w:jc w:val="center"/>
              <w:textAlignment w:val="baseline"/>
              <w:rPr>
                <w:lang w:val="sl-SI"/>
              </w:rPr>
            </w:pPr>
            <w:r w:rsidRPr="007D111E">
              <w:rPr>
                <w:lang w:val="sl-SI"/>
              </w:rPr>
              <w:t>12/31 (38,7 %) </w:t>
            </w:r>
          </w:p>
        </w:tc>
        <w:tc>
          <w:tcPr>
            <w:tcW w:w="2633" w:type="dxa"/>
            <w:tcBorders>
              <w:top w:val="nil"/>
              <w:left w:val="nil"/>
              <w:bottom w:val="single" w:sz="6" w:space="0" w:color="auto"/>
              <w:right w:val="single" w:sz="6" w:space="0" w:color="auto"/>
            </w:tcBorders>
            <w:vAlign w:val="center"/>
            <w:hideMark/>
          </w:tcPr>
          <w:p w14:paraId="24919DE1" w14:textId="77777777" w:rsidR="00E65600" w:rsidRPr="007D111E" w:rsidRDefault="007D111E" w:rsidP="007D111E">
            <w:pPr>
              <w:jc w:val="center"/>
              <w:textAlignment w:val="baseline"/>
              <w:rPr>
                <w:lang w:val="sl-SI"/>
              </w:rPr>
            </w:pPr>
            <w:r w:rsidRPr="007D111E">
              <w:rPr>
                <w:lang w:val="sl-SI"/>
              </w:rPr>
              <w:t>16/31 (51,6 %) </w:t>
            </w:r>
          </w:p>
        </w:tc>
      </w:tr>
      <w:tr w:rsidR="00E65600" w:rsidRPr="007D111E" w14:paraId="083C7AC9" w14:textId="77777777">
        <w:trPr>
          <w:jc w:val="center"/>
        </w:trPr>
        <w:tc>
          <w:tcPr>
            <w:tcW w:w="4519" w:type="dxa"/>
            <w:tcBorders>
              <w:top w:val="nil"/>
              <w:left w:val="single" w:sz="6" w:space="0" w:color="auto"/>
              <w:bottom w:val="single" w:sz="6" w:space="0" w:color="auto"/>
              <w:right w:val="single" w:sz="6" w:space="0" w:color="auto"/>
            </w:tcBorders>
            <w:vAlign w:val="center"/>
            <w:hideMark/>
          </w:tcPr>
          <w:p w14:paraId="3A86E2D7" w14:textId="77777777" w:rsidR="00E65600" w:rsidRPr="007D111E" w:rsidRDefault="007D111E" w:rsidP="007D111E">
            <w:pPr>
              <w:textAlignment w:val="baseline"/>
              <w:rPr>
                <w:lang w:val="sl-SI"/>
              </w:rPr>
            </w:pPr>
            <w:r w:rsidRPr="007D111E">
              <w:rPr>
                <w:lang w:val="sl-SI"/>
              </w:rPr>
              <w:t>Klinična remisija pri bolnikih z remisijo po PMS v 8. tednu </w:t>
            </w:r>
          </w:p>
        </w:tc>
        <w:tc>
          <w:tcPr>
            <w:tcW w:w="2409" w:type="dxa"/>
            <w:tcBorders>
              <w:top w:val="nil"/>
              <w:left w:val="nil"/>
              <w:bottom w:val="single" w:sz="6" w:space="0" w:color="auto"/>
              <w:right w:val="single" w:sz="6" w:space="0" w:color="auto"/>
            </w:tcBorders>
            <w:vAlign w:val="center"/>
            <w:hideMark/>
          </w:tcPr>
          <w:p w14:paraId="63B92CD8" w14:textId="77777777" w:rsidR="00E65600" w:rsidRPr="007D111E" w:rsidRDefault="007D111E" w:rsidP="007D111E">
            <w:pPr>
              <w:jc w:val="center"/>
              <w:textAlignment w:val="baseline"/>
              <w:rPr>
                <w:lang w:val="sl-SI"/>
              </w:rPr>
            </w:pPr>
            <w:r w:rsidRPr="007D111E">
              <w:rPr>
                <w:lang w:val="sl-SI"/>
              </w:rPr>
              <w:t>9/21 (42,9 %) </w:t>
            </w:r>
          </w:p>
        </w:tc>
        <w:tc>
          <w:tcPr>
            <w:tcW w:w="2633" w:type="dxa"/>
            <w:tcBorders>
              <w:top w:val="nil"/>
              <w:left w:val="nil"/>
              <w:bottom w:val="single" w:sz="6" w:space="0" w:color="auto"/>
              <w:right w:val="single" w:sz="6" w:space="0" w:color="auto"/>
            </w:tcBorders>
            <w:vAlign w:val="center"/>
            <w:hideMark/>
          </w:tcPr>
          <w:p w14:paraId="51FA3E7F" w14:textId="77777777" w:rsidR="00E65600" w:rsidRPr="007D111E" w:rsidRDefault="007D111E" w:rsidP="007D111E">
            <w:pPr>
              <w:jc w:val="center"/>
              <w:textAlignment w:val="baseline"/>
              <w:rPr>
                <w:lang w:val="sl-SI"/>
              </w:rPr>
            </w:pPr>
            <w:r w:rsidRPr="007D111E">
              <w:rPr>
                <w:lang w:val="sl-SI"/>
              </w:rPr>
              <w:t>10/22 (45,5 %) </w:t>
            </w:r>
          </w:p>
        </w:tc>
      </w:tr>
      <w:tr w:rsidR="00E65600" w:rsidRPr="007D111E" w14:paraId="136DF17F" w14:textId="77777777">
        <w:trPr>
          <w:jc w:val="center"/>
        </w:trPr>
        <w:tc>
          <w:tcPr>
            <w:tcW w:w="4519" w:type="dxa"/>
            <w:tcBorders>
              <w:top w:val="nil"/>
              <w:left w:val="single" w:sz="6" w:space="0" w:color="auto"/>
              <w:bottom w:val="single" w:sz="6" w:space="0" w:color="auto"/>
              <w:right w:val="single" w:sz="6" w:space="0" w:color="auto"/>
            </w:tcBorders>
            <w:vAlign w:val="center"/>
            <w:hideMark/>
          </w:tcPr>
          <w:p w14:paraId="133F3309" w14:textId="77777777" w:rsidR="00E65600" w:rsidRPr="007D111E" w:rsidRDefault="007D111E" w:rsidP="007D111E">
            <w:pPr>
              <w:textAlignment w:val="baseline"/>
              <w:rPr>
                <w:lang w:val="sl-SI"/>
              </w:rPr>
            </w:pPr>
            <w:r w:rsidRPr="007D111E">
              <w:rPr>
                <w:lang w:val="sl-SI"/>
              </w:rPr>
              <w:t>Remisija brez kortikosteroidov pri bolnikih z odzivom po PMS v 8. tednu</w:t>
            </w:r>
            <w:r w:rsidRPr="007D111E">
              <w:rPr>
                <w:vertAlign w:val="superscript"/>
                <w:lang w:val="sl-SI"/>
              </w:rPr>
              <w:t>c</w:t>
            </w:r>
            <w:r w:rsidRPr="007D111E">
              <w:rPr>
                <w:lang w:val="sl-SI"/>
              </w:rPr>
              <w:t> </w:t>
            </w:r>
          </w:p>
        </w:tc>
        <w:tc>
          <w:tcPr>
            <w:tcW w:w="2409" w:type="dxa"/>
            <w:tcBorders>
              <w:top w:val="nil"/>
              <w:left w:val="nil"/>
              <w:bottom w:val="single" w:sz="6" w:space="0" w:color="auto"/>
              <w:right w:val="single" w:sz="6" w:space="0" w:color="auto"/>
            </w:tcBorders>
            <w:vAlign w:val="center"/>
            <w:hideMark/>
          </w:tcPr>
          <w:p w14:paraId="7A9594B7" w14:textId="77777777" w:rsidR="00E65600" w:rsidRPr="007D111E" w:rsidRDefault="007D111E" w:rsidP="007D111E">
            <w:pPr>
              <w:jc w:val="center"/>
              <w:textAlignment w:val="baseline"/>
              <w:rPr>
                <w:lang w:val="sl-SI"/>
              </w:rPr>
            </w:pPr>
            <w:r w:rsidRPr="007D111E">
              <w:rPr>
                <w:lang w:val="sl-SI"/>
              </w:rPr>
              <w:t>4/13 (30,8 %) </w:t>
            </w:r>
          </w:p>
        </w:tc>
        <w:tc>
          <w:tcPr>
            <w:tcW w:w="2633" w:type="dxa"/>
            <w:tcBorders>
              <w:top w:val="nil"/>
              <w:left w:val="nil"/>
              <w:bottom w:val="single" w:sz="6" w:space="0" w:color="auto"/>
              <w:right w:val="single" w:sz="6" w:space="0" w:color="auto"/>
            </w:tcBorders>
            <w:vAlign w:val="center"/>
            <w:hideMark/>
          </w:tcPr>
          <w:p w14:paraId="57773660" w14:textId="77777777" w:rsidR="00E65600" w:rsidRPr="007D111E" w:rsidRDefault="007D111E" w:rsidP="007D111E">
            <w:pPr>
              <w:jc w:val="center"/>
              <w:textAlignment w:val="baseline"/>
              <w:rPr>
                <w:lang w:val="sl-SI"/>
              </w:rPr>
            </w:pPr>
            <w:r w:rsidRPr="007D111E">
              <w:rPr>
                <w:lang w:val="sl-SI"/>
              </w:rPr>
              <w:t>5/16 (31,3 %) </w:t>
            </w:r>
          </w:p>
        </w:tc>
      </w:tr>
      <w:tr w:rsidR="00E65600" w:rsidRPr="00F10BA6" w14:paraId="0DC5B1E0" w14:textId="77777777">
        <w:trPr>
          <w:jc w:val="center"/>
        </w:trPr>
        <w:tc>
          <w:tcPr>
            <w:tcW w:w="9561" w:type="dxa"/>
            <w:gridSpan w:val="3"/>
            <w:tcBorders>
              <w:top w:val="nil"/>
              <w:left w:val="single" w:sz="6" w:space="0" w:color="auto"/>
              <w:bottom w:val="single" w:sz="6" w:space="0" w:color="auto"/>
              <w:right w:val="single" w:sz="6" w:space="0" w:color="auto"/>
            </w:tcBorders>
            <w:hideMark/>
          </w:tcPr>
          <w:p w14:paraId="7BD648D5" w14:textId="77777777" w:rsidR="00E65600" w:rsidRPr="007D111E" w:rsidRDefault="007D111E" w:rsidP="007D111E">
            <w:pPr>
              <w:textAlignment w:val="baseline"/>
              <w:rPr>
                <w:lang w:val="sl-SI"/>
              </w:rPr>
            </w:pPr>
            <w:r w:rsidRPr="007D111E">
              <w:rPr>
                <w:vertAlign w:val="superscript"/>
                <w:lang w:val="sl-SI"/>
              </w:rPr>
              <w:t>a </w:t>
            </w:r>
            <w:r w:rsidRPr="007D111E">
              <w:rPr>
                <w:lang w:val="sl-SI"/>
              </w:rPr>
              <w:t>Adalimumab 0,6 mg/kg (največ 40 mg) vsak drugi teden </w:t>
            </w:r>
          </w:p>
          <w:p w14:paraId="66B52051" w14:textId="77777777" w:rsidR="00E65600" w:rsidRPr="007D111E" w:rsidRDefault="007D111E" w:rsidP="007D111E">
            <w:pPr>
              <w:textAlignment w:val="baseline"/>
              <w:rPr>
                <w:lang w:val="sl-SI"/>
              </w:rPr>
            </w:pPr>
            <w:r w:rsidRPr="007D111E">
              <w:rPr>
                <w:vertAlign w:val="superscript"/>
                <w:lang w:val="sl-SI"/>
              </w:rPr>
              <w:t>b </w:t>
            </w:r>
            <w:r w:rsidRPr="007D111E">
              <w:rPr>
                <w:lang w:val="sl-SI"/>
              </w:rPr>
              <w:t>Adalimumab 0,6 mg/kg (največ 40 mg) vsak teden </w:t>
            </w:r>
          </w:p>
          <w:p w14:paraId="4DA5B6E4" w14:textId="77777777" w:rsidR="00E65600" w:rsidRPr="007D111E" w:rsidRDefault="007D111E" w:rsidP="007D111E">
            <w:pPr>
              <w:textAlignment w:val="baseline"/>
              <w:rPr>
                <w:lang w:val="sl-SI"/>
              </w:rPr>
            </w:pPr>
            <w:r w:rsidRPr="007D111E">
              <w:rPr>
                <w:vertAlign w:val="superscript"/>
                <w:lang w:val="sl-SI"/>
              </w:rPr>
              <w:t>c</w:t>
            </w:r>
            <w:r w:rsidRPr="007D111E">
              <w:rPr>
                <w:lang w:val="sl-SI"/>
              </w:rPr>
              <w:t> Pri bolnikih, ki so ob izhodišču sočasno prejemali kortikosteroide </w:t>
            </w:r>
          </w:p>
          <w:p w14:paraId="69661F25" w14:textId="77777777" w:rsidR="00E65600" w:rsidRPr="007D111E" w:rsidRDefault="007D111E" w:rsidP="007D111E">
            <w:pPr>
              <w:textAlignment w:val="baseline"/>
              <w:rPr>
                <w:lang w:val="sl-SI"/>
              </w:rPr>
            </w:pPr>
            <w:r w:rsidRPr="007D111E">
              <w:rPr>
                <w:lang w:val="sl-SI"/>
              </w:rPr>
              <w:t>Opomba: Bolnike z manjkajočimi vrednostmi v 52. tednu ali tiste, ki so bili randomizirani za prejemanje ponovnega začetnega odmerka ali vzdrževalnega zdravljenja, so obravnavali kot neodzivne glede opazovanih izidov v 52. tednu </w:t>
            </w:r>
          </w:p>
        </w:tc>
      </w:tr>
      <w:bookmarkEnd w:id="20"/>
    </w:tbl>
    <w:p w14:paraId="74459346" w14:textId="77777777" w:rsidR="00E65600" w:rsidRPr="007D111E" w:rsidRDefault="00E65600" w:rsidP="007D111E">
      <w:pPr>
        <w:rPr>
          <w:lang w:val="sl-SI"/>
        </w:rPr>
      </w:pPr>
    </w:p>
    <w:p w14:paraId="2C2FC769" w14:textId="77777777" w:rsidR="00E65600" w:rsidRPr="007D111E" w:rsidRDefault="007D111E" w:rsidP="007D111E">
      <w:pPr>
        <w:rPr>
          <w:lang w:val="sl-SI"/>
        </w:rPr>
      </w:pPr>
      <w:r w:rsidRPr="007D111E">
        <w:rPr>
          <w:lang w:val="sl-SI"/>
        </w:rPr>
        <w:t>Dodatni eksploracijski opazovani izidi učinkovitosti so zajemali klinični odziv po kazalniku aktivnosti ulceroznega kolitisa pri pediatričnih bolnikih (PUCAI – Paediatric Ulcerative Colitis Activity Index) (opredeljen kot zmanjšanje kazalnika PUCAI ≥ 20 točk glede na izhodišče) in klinično remisijo po kazalniku PUCAI (opredeljena kot zmanjšanje kazalnika PUCAI &lt; 10) v 8. tednu in 52. tednu (preglednica 33).</w:t>
      </w:r>
    </w:p>
    <w:p w14:paraId="4001DF09" w14:textId="77777777" w:rsidR="00E65600" w:rsidRPr="007D111E" w:rsidRDefault="00E65600" w:rsidP="007D111E">
      <w:pPr>
        <w:rPr>
          <w:lang w:val="sl-SI"/>
        </w:rPr>
      </w:pPr>
    </w:p>
    <w:tbl>
      <w:tblPr>
        <w:tblW w:w="8262" w:type="dxa"/>
        <w:tblCellMar>
          <w:left w:w="0" w:type="dxa"/>
          <w:right w:w="0" w:type="dxa"/>
        </w:tblCellMar>
        <w:tblLook w:val="04A0" w:firstRow="1" w:lastRow="0" w:firstColumn="1" w:lastColumn="0" w:noHBand="0" w:noVBand="1"/>
      </w:tblPr>
      <w:tblGrid>
        <w:gridCol w:w="2934"/>
        <w:gridCol w:w="2898"/>
        <w:gridCol w:w="2430"/>
      </w:tblGrid>
      <w:tr w:rsidR="00E65600" w:rsidRPr="00F10BA6" w14:paraId="0F457D94" w14:textId="77777777">
        <w:trPr>
          <w:trHeight w:val="60"/>
        </w:trPr>
        <w:tc>
          <w:tcPr>
            <w:tcW w:w="8262" w:type="dxa"/>
            <w:gridSpan w:val="3"/>
            <w:tcMar>
              <w:top w:w="0" w:type="dxa"/>
              <w:left w:w="108" w:type="dxa"/>
              <w:bottom w:w="0" w:type="dxa"/>
              <w:right w:w="108" w:type="dxa"/>
            </w:tcMar>
          </w:tcPr>
          <w:p w14:paraId="22D63895" w14:textId="77777777" w:rsidR="00E65600" w:rsidRPr="007D111E" w:rsidRDefault="007D111E" w:rsidP="007D111E">
            <w:pPr>
              <w:keepNext/>
              <w:rPr>
                <w:b/>
                <w:bCs/>
                <w:lang w:val="sl-SI"/>
              </w:rPr>
            </w:pPr>
            <w:r w:rsidRPr="007D111E">
              <w:rPr>
                <w:b/>
                <w:lang w:val="sl-SI"/>
              </w:rPr>
              <w:t>Preglednica 33: Rezultati eksploracijskih opazovanih izidov po kazalniku PUCAI</w:t>
            </w:r>
          </w:p>
        </w:tc>
      </w:tr>
      <w:tr w:rsidR="00E65600" w:rsidRPr="007D111E" w14:paraId="0D3782D0" w14:textId="77777777">
        <w:trPr>
          <w:trHeight w:val="265"/>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77EF5B3F" w14:textId="77777777" w:rsidR="00E65600" w:rsidRPr="007D111E" w:rsidRDefault="00E65600" w:rsidP="007D111E">
            <w:pPr>
              <w:keepNext/>
              <w:rPr>
                <w:lang w:val="sl-SI"/>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8C80D7" w14:textId="77777777" w:rsidR="00E65600" w:rsidRPr="007D111E" w:rsidRDefault="007D111E" w:rsidP="007D111E">
            <w:pPr>
              <w:keepNext/>
              <w:jc w:val="center"/>
              <w:rPr>
                <w:b/>
                <w:bCs/>
                <w:lang w:val="sl-SI"/>
              </w:rPr>
            </w:pPr>
            <w:r w:rsidRPr="007D111E">
              <w:rPr>
                <w:b/>
                <w:lang w:val="sl-SI"/>
              </w:rPr>
              <w:t>8. teden</w:t>
            </w:r>
          </w:p>
        </w:tc>
      </w:tr>
      <w:tr w:rsidR="00E65600" w:rsidRPr="002D77BF" w14:paraId="72F94A53" w14:textId="77777777">
        <w:trPr>
          <w:trHeight w:val="1042"/>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25A21CB6" w14:textId="77777777" w:rsidR="00E65600" w:rsidRPr="007D111E" w:rsidRDefault="00E65600" w:rsidP="007D111E">
            <w:pPr>
              <w:keepNext/>
              <w:rPr>
                <w:lang w:val="sl-SI"/>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343FF7" w14:textId="77777777" w:rsidR="00E65600" w:rsidRPr="007D111E" w:rsidRDefault="007D111E" w:rsidP="007D111E">
            <w:pPr>
              <w:keepNext/>
              <w:jc w:val="center"/>
              <w:rPr>
                <w:b/>
                <w:bCs/>
                <w:vertAlign w:val="superscript"/>
                <w:lang w:val="sl-SI"/>
              </w:rPr>
            </w:pPr>
            <w:r w:rsidRPr="007D111E">
              <w:rPr>
                <w:b/>
                <w:lang w:val="sl-SI"/>
              </w:rPr>
              <w:t>Adalimumab</w:t>
            </w:r>
            <w:r w:rsidRPr="007D111E">
              <w:rPr>
                <w:b/>
                <w:vertAlign w:val="superscript"/>
                <w:lang w:val="sl-SI"/>
              </w:rPr>
              <w:t>a</w:t>
            </w:r>
          </w:p>
          <w:p w14:paraId="0A86DC5F" w14:textId="77777777" w:rsidR="00E65600" w:rsidRPr="007D111E" w:rsidRDefault="007D111E" w:rsidP="007D111E">
            <w:pPr>
              <w:keepNext/>
              <w:jc w:val="center"/>
              <w:rPr>
                <w:b/>
                <w:bCs/>
                <w:lang w:val="sl-SI"/>
              </w:rPr>
            </w:pPr>
            <w:r w:rsidRPr="007D111E">
              <w:rPr>
                <w:b/>
                <w:lang w:val="sl-SI"/>
              </w:rPr>
              <w:t>Največ 160 mg v 0. tednu / Placebo v 1. tednu</w:t>
            </w:r>
          </w:p>
          <w:p w14:paraId="72C0E2BA" w14:textId="77777777" w:rsidR="00E65600" w:rsidRPr="007D111E" w:rsidRDefault="007D111E" w:rsidP="007D111E">
            <w:pPr>
              <w:keepNext/>
              <w:jc w:val="center"/>
              <w:rPr>
                <w:lang w:val="sl-SI"/>
              </w:rPr>
            </w:pPr>
            <w:r w:rsidRPr="007D111E">
              <w:rPr>
                <w:lang w:val="sl-SI"/>
              </w:rPr>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C6FEF1" w14:textId="77777777" w:rsidR="00E65600" w:rsidRPr="007D111E" w:rsidRDefault="007D111E" w:rsidP="007D111E">
            <w:pPr>
              <w:jc w:val="center"/>
              <w:rPr>
                <w:b/>
                <w:bCs/>
                <w:vertAlign w:val="superscript"/>
                <w:lang w:val="sl-SI"/>
              </w:rPr>
            </w:pPr>
            <w:r w:rsidRPr="007D111E">
              <w:rPr>
                <w:b/>
                <w:lang w:val="sl-SI"/>
              </w:rPr>
              <w:t>Adalimumab</w:t>
            </w:r>
            <w:r w:rsidRPr="007D111E">
              <w:rPr>
                <w:b/>
                <w:vertAlign w:val="superscript"/>
                <w:lang w:val="sl-SI"/>
              </w:rPr>
              <w:t>b,c</w:t>
            </w:r>
          </w:p>
          <w:p w14:paraId="292F49AE" w14:textId="77777777" w:rsidR="00E65600" w:rsidRPr="007D111E" w:rsidRDefault="007D111E" w:rsidP="007D111E">
            <w:pPr>
              <w:jc w:val="center"/>
              <w:rPr>
                <w:b/>
                <w:bCs/>
                <w:lang w:val="sl-SI"/>
              </w:rPr>
            </w:pPr>
            <w:r w:rsidRPr="007D111E">
              <w:rPr>
                <w:b/>
                <w:lang w:val="sl-SI"/>
              </w:rPr>
              <w:t>Največ 160 mg v 0. tednu in 1. tednu</w:t>
            </w:r>
          </w:p>
          <w:p w14:paraId="162A61DE" w14:textId="77777777" w:rsidR="00E65600" w:rsidRPr="007D111E" w:rsidRDefault="007D111E" w:rsidP="007D111E">
            <w:pPr>
              <w:jc w:val="center"/>
              <w:rPr>
                <w:lang w:val="sl-SI"/>
              </w:rPr>
            </w:pPr>
            <w:r w:rsidRPr="007D111E">
              <w:rPr>
                <w:lang w:val="sl-SI"/>
              </w:rPr>
              <w:t>N = 47</w:t>
            </w:r>
          </w:p>
        </w:tc>
      </w:tr>
      <w:tr w:rsidR="00E65600" w:rsidRPr="007D111E" w14:paraId="383D0D24" w14:textId="77777777">
        <w:trPr>
          <w:trHeight w:val="323"/>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A559B2" w14:textId="77777777" w:rsidR="00E65600" w:rsidRPr="007D111E" w:rsidRDefault="007D111E" w:rsidP="007D111E">
            <w:pPr>
              <w:rPr>
                <w:lang w:val="sl-SI"/>
              </w:rPr>
            </w:pPr>
            <w:r w:rsidRPr="007D111E">
              <w:rPr>
                <w:lang w:val="sl-SI"/>
              </w:rPr>
              <w:t>Klinična remisija po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426EF222" w14:textId="77777777" w:rsidR="00E65600" w:rsidRPr="007D111E" w:rsidRDefault="007D111E" w:rsidP="007D111E">
            <w:pPr>
              <w:jc w:val="center"/>
              <w:rPr>
                <w:lang w:val="sl-SI"/>
              </w:rPr>
            </w:pPr>
            <w:r w:rsidRPr="007D111E">
              <w:rPr>
                <w:lang w:val="sl-SI"/>
              </w:rPr>
              <w:t>10/30 (33,3 %)</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354BCE7B" w14:textId="77777777" w:rsidR="00E65600" w:rsidRPr="007D111E" w:rsidRDefault="007D111E" w:rsidP="007D111E">
            <w:pPr>
              <w:jc w:val="center"/>
              <w:rPr>
                <w:lang w:val="sl-SI"/>
              </w:rPr>
            </w:pPr>
            <w:r w:rsidRPr="007D111E">
              <w:rPr>
                <w:lang w:val="sl-SI"/>
              </w:rPr>
              <w:t>22/47 (46,8 %)</w:t>
            </w:r>
          </w:p>
        </w:tc>
      </w:tr>
      <w:tr w:rsidR="00E65600" w:rsidRPr="007D111E" w14:paraId="437EF67D" w14:textId="77777777">
        <w:trPr>
          <w:trHeight w:val="238"/>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92DEA5C" w14:textId="77777777" w:rsidR="00E65600" w:rsidRPr="007D111E" w:rsidRDefault="007D111E" w:rsidP="007D111E">
            <w:pPr>
              <w:rPr>
                <w:lang w:val="sl-SI"/>
              </w:rPr>
            </w:pPr>
            <w:r w:rsidRPr="007D111E">
              <w:rPr>
                <w:lang w:val="sl-SI"/>
              </w:rPr>
              <w:t>Klinični odziv po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1847B74" w14:textId="77777777" w:rsidR="00E65600" w:rsidRPr="007D111E" w:rsidRDefault="007D111E" w:rsidP="007D111E">
            <w:pPr>
              <w:jc w:val="center"/>
              <w:rPr>
                <w:lang w:val="sl-SI"/>
              </w:rPr>
            </w:pPr>
            <w:r w:rsidRPr="007D111E">
              <w:rPr>
                <w:lang w:val="sl-SI"/>
              </w:rPr>
              <w:t>15/30 (50,0 %)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2280D52D" w14:textId="77777777" w:rsidR="00E65600" w:rsidRPr="007D111E" w:rsidRDefault="007D111E" w:rsidP="007D111E">
            <w:pPr>
              <w:jc w:val="center"/>
              <w:rPr>
                <w:lang w:val="sl-SI"/>
              </w:rPr>
            </w:pPr>
            <w:r w:rsidRPr="007D111E">
              <w:rPr>
                <w:lang w:val="sl-SI"/>
              </w:rPr>
              <w:t>32/47 (68,1 %)</w:t>
            </w:r>
          </w:p>
        </w:tc>
      </w:tr>
      <w:tr w:rsidR="00E65600" w:rsidRPr="007D111E" w14:paraId="062A5251" w14:textId="77777777">
        <w:trPr>
          <w:trHeight w:val="238"/>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78C2FCC3" w14:textId="77777777" w:rsidR="00E65600" w:rsidRPr="007D111E" w:rsidRDefault="00E65600" w:rsidP="007D111E">
            <w:pPr>
              <w:rPr>
                <w:lang w:val="sl-SI"/>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6B67BF7F" w14:textId="77777777" w:rsidR="00E65600" w:rsidRPr="007D111E" w:rsidRDefault="007D111E" w:rsidP="007D111E">
            <w:pPr>
              <w:jc w:val="center"/>
              <w:rPr>
                <w:b/>
                <w:bCs/>
                <w:lang w:val="sl-SI"/>
              </w:rPr>
            </w:pPr>
            <w:r w:rsidRPr="007D111E">
              <w:rPr>
                <w:b/>
                <w:lang w:val="sl-SI"/>
              </w:rPr>
              <w:t>52. teden</w:t>
            </w:r>
          </w:p>
        </w:tc>
      </w:tr>
      <w:tr w:rsidR="00E65600" w:rsidRPr="00F10BA6" w14:paraId="75648A96" w14:textId="77777777">
        <w:trPr>
          <w:trHeight w:val="238"/>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20A4A58D" w14:textId="77777777" w:rsidR="00E65600" w:rsidRPr="007D111E" w:rsidRDefault="00E65600" w:rsidP="007D111E">
            <w:pPr>
              <w:rPr>
                <w:lang w:val="sl-SI"/>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676FC792" w14:textId="77777777" w:rsidR="00E65600" w:rsidRPr="007D111E" w:rsidRDefault="007D111E" w:rsidP="007D111E">
            <w:pPr>
              <w:jc w:val="center"/>
              <w:rPr>
                <w:b/>
                <w:bCs/>
                <w:vertAlign w:val="superscript"/>
                <w:lang w:val="sl-SI"/>
              </w:rPr>
            </w:pPr>
            <w:r w:rsidRPr="007D111E">
              <w:rPr>
                <w:b/>
                <w:lang w:val="sl-SI"/>
              </w:rPr>
              <w:t>Adalimumab</w:t>
            </w:r>
            <w:r w:rsidRPr="007D111E">
              <w:rPr>
                <w:b/>
                <w:vertAlign w:val="superscript"/>
                <w:lang w:val="sl-SI"/>
              </w:rPr>
              <w:t>d</w:t>
            </w:r>
          </w:p>
          <w:p w14:paraId="46481277" w14:textId="77777777" w:rsidR="00E65600" w:rsidRPr="007D111E" w:rsidRDefault="007D111E" w:rsidP="007D111E">
            <w:pPr>
              <w:jc w:val="center"/>
              <w:rPr>
                <w:b/>
                <w:bCs/>
                <w:lang w:val="sl-SI"/>
              </w:rPr>
            </w:pPr>
            <w:r w:rsidRPr="007D111E">
              <w:rPr>
                <w:b/>
                <w:lang w:val="sl-SI"/>
              </w:rPr>
              <w:t>Največ 40 mg vsak drugi teden</w:t>
            </w:r>
          </w:p>
          <w:p w14:paraId="55F944AF" w14:textId="77777777" w:rsidR="00E65600" w:rsidRPr="007D111E" w:rsidRDefault="007D111E" w:rsidP="007D111E">
            <w:pPr>
              <w:jc w:val="center"/>
              <w:rPr>
                <w:lang w:val="sl-SI"/>
              </w:rPr>
            </w:pPr>
            <w:r w:rsidRPr="007D111E">
              <w:rPr>
                <w:lang w:val="sl-SI"/>
              </w:rP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56CCC52A" w14:textId="77777777" w:rsidR="00E65600" w:rsidRPr="007D111E" w:rsidRDefault="007D111E" w:rsidP="007D111E">
            <w:pPr>
              <w:jc w:val="center"/>
              <w:rPr>
                <w:b/>
                <w:bCs/>
                <w:vertAlign w:val="superscript"/>
                <w:lang w:val="sl-SI"/>
              </w:rPr>
            </w:pPr>
            <w:r w:rsidRPr="007D111E">
              <w:rPr>
                <w:b/>
                <w:lang w:val="sl-SI"/>
              </w:rPr>
              <w:t>Adalimumab</w:t>
            </w:r>
            <w:r w:rsidRPr="007D111E">
              <w:rPr>
                <w:b/>
                <w:vertAlign w:val="superscript"/>
                <w:lang w:val="sl-SI"/>
              </w:rPr>
              <w:t>e</w:t>
            </w:r>
          </w:p>
          <w:p w14:paraId="08B4C310" w14:textId="77777777" w:rsidR="00E65600" w:rsidRPr="007D111E" w:rsidRDefault="007D111E" w:rsidP="007D111E">
            <w:pPr>
              <w:jc w:val="center"/>
              <w:rPr>
                <w:b/>
                <w:bCs/>
                <w:lang w:val="sl-SI"/>
              </w:rPr>
            </w:pPr>
            <w:r w:rsidRPr="007D111E">
              <w:rPr>
                <w:b/>
                <w:lang w:val="sl-SI"/>
              </w:rPr>
              <w:t>Največ 40 mg vsak teden</w:t>
            </w:r>
          </w:p>
          <w:p w14:paraId="19ABF862" w14:textId="77777777" w:rsidR="00E65600" w:rsidRPr="007D111E" w:rsidRDefault="007D111E" w:rsidP="007D111E">
            <w:pPr>
              <w:jc w:val="center"/>
              <w:rPr>
                <w:lang w:val="sl-SI"/>
              </w:rPr>
            </w:pPr>
            <w:r w:rsidRPr="007D111E">
              <w:rPr>
                <w:lang w:val="sl-SI"/>
              </w:rPr>
              <w:t>N = 31</w:t>
            </w:r>
          </w:p>
        </w:tc>
      </w:tr>
      <w:tr w:rsidR="00E65600" w:rsidRPr="007D111E" w14:paraId="7BB6654C" w14:textId="77777777">
        <w:trPr>
          <w:trHeight w:val="238"/>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2D25852B" w14:textId="77777777" w:rsidR="00E65600" w:rsidRPr="007D111E" w:rsidRDefault="007D111E" w:rsidP="007D111E">
            <w:pPr>
              <w:rPr>
                <w:lang w:val="sl-SI"/>
              </w:rPr>
            </w:pPr>
            <w:r w:rsidRPr="007D111E">
              <w:rPr>
                <w:lang w:val="sl-SI"/>
              </w:rPr>
              <w:t>Klinična remisija po PUCAI pri bolnikih z odzivom po PMS v 8. tednu</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13729306" w14:textId="77777777" w:rsidR="00E65600" w:rsidRPr="007D111E" w:rsidRDefault="007D111E" w:rsidP="007D111E">
            <w:pPr>
              <w:jc w:val="center"/>
              <w:rPr>
                <w:lang w:val="sl-SI"/>
              </w:rPr>
            </w:pPr>
            <w:r w:rsidRPr="007D111E">
              <w:rPr>
                <w:lang w:val="sl-SI"/>
              </w:rPr>
              <w:t>14/31 (45,2 %)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2D7EFCD6" w14:textId="77777777" w:rsidR="00E65600" w:rsidRPr="007D111E" w:rsidRDefault="007D111E" w:rsidP="007D111E">
            <w:pPr>
              <w:jc w:val="center"/>
              <w:rPr>
                <w:lang w:val="sl-SI"/>
              </w:rPr>
            </w:pPr>
            <w:r w:rsidRPr="007D111E">
              <w:rPr>
                <w:lang w:val="sl-SI"/>
              </w:rPr>
              <w:t>18/31 (58,1 %)</w:t>
            </w:r>
          </w:p>
        </w:tc>
      </w:tr>
      <w:tr w:rsidR="00E65600" w:rsidRPr="007D111E" w14:paraId="4AC87017" w14:textId="77777777">
        <w:trPr>
          <w:trHeight w:val="238"/>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1F59005C" w14:textId="77777777" w:rsidR="00E65600" w:rsidRPr="007D111E" w:rsidRDefault="007D111E" w:rsidP="007D111E">
            <w:pPr>
              <w:rPr>
                <w:lang w:val="sl-SI"/>
              </w:rPr>
            </w:pPr>
            <w:r w:rsidRPr="007D111E">
              <w:rPr>
                <w:lang w:val="sl-SI"/>
              </w:rPr>
              <w:t>Klinični odziv po PUCAI pri bolnikih z odzivom po PMS v 8. tednu</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346F84B1" w14:textId="77777777" w:rsidR="00E65600" w:rsidRPr="007D111E" w:rsidRDefault="007D111E" w:rsidP="007D111E">
            <w:pPr>
              <w:jc w:val="center"/>
              <w:rPr>
                <w:lang w:val="sl-SI"/>
              </w:rPr>
            </w:pPr>
            <w:r w:rsidRPr="007D111E">
              <w:rPr>
                <w:lang w:val="sl-SI"/>
              </w:rPr>
              <w:t>18/31 (58,1 %)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354247C7" w14:textId="77777777" w:rsidR="00E65600" w:rsidRPr="007D111E" w:rsidRDefault="007D111E" w:rsidP="007D111E">
            <w:pPr>
              <w:jc w:val="center"/>
              <w:rPr>
                <w:lang w:val="sl-SI"/>
              </w:rPr>
            </w:pPr>
            <w:r w:rsidRPr="007D111E">
              <w:rPr>
                <w:lang w:val="sl-SI"/>
              </w:rPr>
              <w:t>16/31 (51,6 %)</w:t>
            </w:r>
          </w:p>
        </w:tc>
      </w:tr>
      <w:tr w:rsidR="00E65600" w:rsidRPr="00F10BA6" w14:paraId="1E9E72F6" w14:textId="77777777">
        <w:trPr>
          <w:trHeight w:val="533"/>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0680F12F" w14:textId="77777777" w:rsidR="00E65600" w:rsidRPr="007D111E" w:rsidRDefault="007D111E" w:rsidP="007D111E">
            <w:pPr>
              <w:rPr>
                <w:rStyle w:val="eop"/>
                <w:lang w:val="sl-SI"/>
              </w:rPr>
            </w:pPr>
            <w:r w:rsidRPr="007D111E">
              <w:rPr>
                <w:vertAlign w:val="superscript"/>
                <w:lang w:val="sl-SI"/>
              </w:rPr>
              <w:t>a</w:t>
            </w:r>
            <w:r w:rsidRPr="007D111E">
              <w:rPr>
                <w:lang w:val="sl-SI"/>
              </w:rPr>
              <w:t xml:space="preserve"> </w:t>
            </w:r>
            <w:r w:rsidRPr="007D111E">
              <w:rPr>
                <w:rStyle w:val="normaltextrun"/>
                <w:lang w:val="sl-SI"/>
              </w:rPr>
              <w:t>Adalimumab 2,4 mg/kg (največ 160 mg) v 0. tednu, placebo v 1. tednu in adalimumab 1,2 mg/kg (največ 80 mg) v 2. tednu</w:t>
            </w:r>
            <w:r w:rsidRPr="007D111E">
              <w:rPr>
                <w:rStyle w:val="eop"/>
                <w:lang w:val="sl-SI"/>
              </w:rPr>
              <w:t> </w:t>
            </w:r>
          </w:p>
          <w:p w14:paraId="1BB14ED9" w14:textId="77777777" w:rsidR="00E65600" w:rsidRPr="007D111E" w:rsidRDefault="007D111E" w:rsidP="007D111E">
            <w:pPr>
              <w:pStyle w:val="paragraph0"/>
              <w:spacing w:before="0" w:beforeAutospacing="0" w:after="0" w:afterAutospacing="0"/>
              <w:textAlignment w:val="baseline"/>
              <w:rPr>
                <w:rStyle w:val="eop"/>
                <w:sz w:val="22"/>
                <w:szCs w:val="22"/>
              </w:rPr>
            </w:pPr>
            <w:r w:rsidRPr="007D111E">
              <w:rPr>
                <w:sz w:val="22"/>
                <w:vertAlign w:val="superscript"/>
              </w:rPr>
              <w:t>b</w:t>
            </w:r>
            <w:r w:rsidRPr="007D111E">
              <w:rPr>
                <w:rStyle w:val="normaltextrun"/>
                <w:sz w:val="22"/>
                <w:vertAlign w:val="superscript"/>
              </w:rPr>
              <w:t> </w:t>
            </w:r>
            <w:r w:rsidRPr="007D111E">
              <w:rPr>
                <w:rStyle w:val="normaltextrun"/>
                <w:sz w:val="22"/>
                <w:szCs w:val="22"/>
              </w:rPr>
              <w:t>Adalimumab </w:t>
            </w:r>
            <w:r w:rsidRPr="007D111E">
              <w:rPr>
                <w:rStyle w:val="normaltextrun"/>
                <w:sz w:val="22"/>
              </w:rPr>
              <w:t>2,4 mg/kg (največ 160 mg) v 0. tednu in 1. tednu in adalimumab 1,2 mg/kg (največ 80 mg) v 2. tednu</w:t>
            </w:r>
            <w:r w:rsidRPr="007D111E">
              <w:rPr>
                <w:rStyle w:val="eop"/>
                <w:sz w:val="22"/>
              </w:rPr>
              <w:t> </w:t>
            </w:r>
          </w:p>
          <w:p w14:paraId="7C2AAC33" w14:textId="77777777" w:rsidR="00E65600" w:rsidRPr="007D111E" w:rsidRDefault="007D111E" w:rsidP="007D111E">
            <w:pPr>
              <w:pStyle w:val="paragraph0"/>
              <w:spacing w:before="0" w:beforeAutospacing="0" w:after="0" w:afterAutospacing="0"/>
              <w:textAlignment w:val="baseline"/>
              <w:rPr>
                <w:rStyle w:val="normaltextrun"/>
                <w:sz w:val="22"/>
                <w:szCs w:val="22"/>
              </w:rPr>
            </w:pPr>
            <w:r w:rsidRPr="007D111E">
              <w:rPr>
                <w:rStyle w:val="normaltextrun"/>
                <w:sz w:val="22"/>
                <w:vertAlign w:val="superscript"/>
              </w:rPr>
              <w:t>c</w:t>
            </w:r>
            <w:r w:rsidRPr="007D111E">
              <w:rPr>
                <w:rStyle w:val="normaltextrun"/>
                <w:sz w:val="22"/>
              </w:rPr>
              <w:t> Ni vključeno nezaslepljeno zdravljenje z začetnim odmerkom adalimumaba 2,4 mg/kg (največ 160 mg) v 0. tednu in 1. tednu in 1,2 mg/kg (največ 80 mg) v 2. tednu</w:t>
            </w:r>
          </w:p>
          <w:p w14:paraId="0C1D2AC6" w14:textId="77777777" w:rsidR="00E65600" w:rsidRPr="007D111E" w:rsidRDefault="007D111E" w:rsidP="007D111E">
            <w:pPr>
              <w:pStyle w:val="paragraph0"/>
              <w:spacing w:before="0" w:beforeAutospacing="0" w:after="0" w:afterAutospacing="0"/>
              <w:textAlignment w:val="baseline"/>
              <w:rPr>
                <w:sz w:val="22"/>
                <w:szCs w:val="22"/>
              </w:rPr>
            </w:pPr>
            <w:r w:rsidRPr="007D111E">
              <w:rPr>
                <w:rStyle w:val="normaltextrun"/>
                <w:sz w:val="22"/>
                <w:vertAlign w:val="superscript"/>
              </w:rPr>
              <w:t>d</w:t>
            </w:r>
            <w:r w:rsidRPr="007D111E">
              <w:rPr>
                <w:sz w:val="22"/>
              </w:rPr>
              <w:t xml:space="preserve"> </w:t>
            </w:r>
            <w:r w:rsidRPr="007D111E">
              <w:rPr>
                <w:rStyle w:val="normaltextrun"/>
                <w:sz w:val="22"/>
                <w:szCs w:val="22"/>
              </w:rPr>
              <w:t>Adalimumab</w:t>
            </w:r>
            <w:r w:rsidRPr="007D111E">
              <w:rPr>
                <w:sz w:val="22"/>
              </w:rPr>
              <w:t> 0,6 mg/kg (največ 40 mg) vsak drugi teden</w:t>
            </w:r>
          </w:p>
          <w:p w14:paraId="55FEA65A" w14:textId="77777777" w:rsidR="00E65600" w:rsidRPr="007D111E" w:rsidRDefault="007D111E" w:rsidP="007D111E">
            <w:pPr>
              <w:rPr>
                <w:lang w:val="sl-SI"/>
              </w:rPr>
            </w:pPr>
            <w:r w:rsidRPr="007D111E">
              <w:rPr>
                <w:vertAlign w:val="superscript"/>
                <w:lang w:val="sl-SI"/>
              </w:rPr>
              <w:t>e</w:t>
            </w:r>
            <w:r w:rsidRPr="007D111E">
              <w:rPr>
                <w:lang w:val="sl-SI"/>
              </w:rPr>
              <w:t xml:space="preserve"> </w:t>
            </w:r>
            <w:r w:rsidRPr="007D111E">
              <w:rPr>
                <w:rStyle w:val="normaltextrun"/>
                <w:szCs w:val="22"/>
                <w:lang w:val="sl-SI"/>
              </w:rPr>
              <w:t>Adalimumab</w:t>
            </w:r>
            <w:r w:rsidRPr="007D111E">
              <w:rPr>
                <w:lang w:val="sl-SI"/>
              </w:rPr>
              <w:t> 0,6 mg/kg (največ 40 mg) vsak teden</w:t>
            </w:r>
          </w:p>
          <w:p w14:paraId="25409BEB" w14:textId="77777777" w:rsidR="00E65600" w:rsidRPr="007D111E" w:rsidRDefault="007D111E" w:rsidP="007D111E">
            <w:pPr>
              <w:pStyle w:val="paragraph0"/>
              <w:spacing w:before="0" w:beforeAutospacing="0" w:after="0" w:afterAutospacing="0"/>
              <w:textAlignment w:val="baseline"/>
              <w:rPr>
                <w:sz w:val="22"/>
                <w:szCs w:val="22"/>
              </w:rPr>
            </w:pPr>
            <w:r w:rsidRPr="007D111E">
              <w:rPr>
                <w:rStyle w:val="normaltextrun"/>
                <w:sz w:val="22"/>
              </w:rPr>
              <w:lastRenderedPageBreak/>
              <w:t>Opomba 1: Obe indukcijski skupini sta prejeli odmerek 0,6 mg/kg (največ 40 mg) v 4. tednu in 6. tednu</w:t>
            </w:r>
            <w:r w:rsidRPr="007D111E">
              <w:rPr>
                <w:rStyle w:val="eop"/>
                <w:sz w:val="22"/>
              </w:rPr>
              <w:t> </w:t>
            </w:r>
          </w:p>
          <w:p w14:paraId="3AAA5C51" w14:textId="77777777" w:rsidR="00E65600" w:rsidRPr="007D111E" w:rsidRDefault="007D111E" w:rsidP="007D111E">
            <w:pPr>
              <w:pStyle w:val="paragraph0"/>
              <w:spacing w:before="0" w:beforeAutospacing="0" w:after="0" w:afterAutospacing="0"/>
              <w:textAlignment w:val="baseline"/>
              <w:rPr>
                <w:rStyle w:val="eop"/>
                <w:sz w:val="22"/>
                <w:szCs w:val="22"/>
              </w:rPr>
            </w:pPr>
            <w:r w:rsidRPr="007D111E">
              <w:rPr>
                <w:rStyle w:val="normaltextrun"/>
                <w:sz w:val="22"/>
              </w:rPr>
              <w:t>Opomba 2: Bolnike z manjkajočimi vrednostmi v 8. tednu so obravnavali, kot da niso dosegli opazovanih izidov</w:t>
            </w:r>
            <w:r w:rsidRPr="007D111E">
              <w:rPr>
                <w:rStyle w:val="eop"/>
                <w:sz w:val="22"/>
              </w:rPr>
              <w:t> </w:t>
            </w:r>
          </w:p>
          <w:p w14:paraId="34A45004" w14:textId="77777777" w:rsidR="00E65600" w:rsidRPr="007D111E" w:rsidRDefault="007D111E" w:rsidP="007D111E">
            <w:pPr>
              <w:pStyle w:val="paragraph0"/>
              <w:spacing w:before="0" w:beforeAutospacing="0" w:after="0" w:afterAutospacing="0"/>
              <w:textAlignment w:val="baseline"/>
              <w:rPr>
                <w:sz w:val="22"/>
                <w:szCs w:val="22"/>
              </w:rPr>
            </w:pPr>
            <w:r w:rsidRPr="007D111E">
              <w:rPr>
                <w:rStyle w:val="eop"/>
                <w:sz w:val="22"/>
              </w:rPr>
              <w:t xml:space="preserve">Opomba 3: </w:t>
            </w:r>
            <w:r w:rsidRPr="007D111E">
              <w:rPr>
                <w:sz w:val="22"/>
              </w:rPr>
              <w:t>Bolnike z manjkajočimi vrednostmi v 52. tednu ali tiste, ki so bili randomizirani za prejemanje ponovnega začetnega odmerka ali vzdrževalnega zdravljenja, so obravnavali kot neodzivne glede opazovanih izidov v 52. tednu</w:t>
            </w:r>
          </w:p>
        </w:tc>
      </w:tr>
    </w:tbl>
    <w:p w14:paraId="3FAD021C" w14:textId="77777777" w:rsidR="00E65600" w:rsidRPr="007D111E" w:rsidRDefault="00E65600" w:rsidP="007D111E">
      <w:pPr>
        <w:rPr>
          <w:lang w:val="sl-SI"/>
        </w:rPr>
      </w:pPr>
    </w:p>
    <w:p w14:paraId="6B36D598" w14:textId="77777777" w:rsidR="00E65600" w:rsidRPr="007D111E" w:rsidRDefault="007D111E" w:rsidP="007D111E">
      <w:pPr>
        <w:rPr>
          <w:lang w:val="sl-SI"/>
        </w:rPr>
      </w:pPr>
      <w:r w:rsidRPr="007D111E">
        <w:rPr>
          <w:lang w:val="sl-SI"/>
        </w:rPr>
        <w:t>Od bolnikov, zdravljenih z adalimumabom, ki so med vzdrževalnim obdobjem prejeli ponovno zdravljenje z začetnim odmerkom, sta 2/6 (33 %) dosegla klinični odziv po FMS v 52. tednu.</w:t>
      </w:r>
    </w:p>
    <w:p w14:paraId="31AD17DD" w14:textId="77777777" w:rsidR="00E65600" w:rsidRPr="007D111E" w:rsidRDefault="00E65600" w:rsidP="007D111E">
      <w:pPr>
        <w:keepNext/>
        <w:rPr>
          <w:bCs/>
          <w:i/>
          <w:u w:val="single"/>
          <w:lang w:val="sl-SI"/>
        </w:rPr>
      </w:pPr>
    </w:p>
    <w:p w14:paraId="587945A3" w14:textId="77777777" w:rsidR="00E65600" w:rsidRPr="007D111E" w:rsidRDefault="007D111E" w:rsidP="007D111E">
      <w:pPr>
        <w:keepNext/>
        <w:rPr>
          <w:bCs/>
          <w:i/>
          <w:u w:val="single"/>
          <w:lang w:val="sl-SI"/>
        </w:rPr>
      </w:pPr>
      <w:r w:rsidRPr="007D111E">
        <w:rPr>
          <w:i/>
          <w:u w:val="single"/>
          <w:lang w:val="sl-SI"/>
        </w:rPr>
        <w:t>Kakovost življenja</w:t>
      </w:r>
    </w:p>
    <w:p w14:paraId="3F715B93" w14:textId="77777777" w:rsidR="00E65600" w:rsidRPr="007D111E" w:rsidRDefault="007D111E" w:rsidP="007D111E">
      <w:pPr>
        <w:keepNext/>
        <w:rPr>
          <w:lang w:val="sl-SI"/>
        </w:rPr>
      </w:pPr>
      <w:r w:rsidRPr="007D111E">
        <w:rPr>
          <w:lang w:val="sl-SI"/>
        </w:rPr>
        <w:t>V skupinah, zdravljenih z adalimumabom, so klinično pomembna izboljšanja glede na izhodišče opažali z vprašalnikom IMPACT III in vprašalnikom za negovalce o zmanjšanju delovne storilnosti in dejavnosti (WPAI – Work Productivity and Activity Impairment).</w:t>
      </w:r>
    </w:p>
    <w:p w14:paraId="7AD2FCAD" w14:textId="77777777" w:rsidR="00E65600" w:rsidRPr="007D111E" w:rsidRDefault="00E65600" w:rsidP="007D111E">
      <w:pPr>
        <w:keepNext/>
        <w:rPr>
          <w:lang w:val="sl-SI"/>
        </w:rPr>
      </w:pPr>
    </w:p>
    <w:p w14:paraId="0B3476BB" w14:textId="77777777" w:rsidR="00E65600" w:rsidRPr="007D111E" w:rsidRDefault="007D111E" w:rsidP="007D111E">
      <w:pPr>
        <w:tabs>
          <w:tab w:val="left" w:pos="562"/>
        </w:tabs>
        <w:rPr>
          <w:szCs w:val="22"/>
          <w:lang w:val="sl-SI" w:eastAsia="en-US"/>
        </w:rPr>
      </w:pPr>
      <w:r w:rsidRPr="007D111E">
        <w:rPr>
          <w:lang w:val="sl-SI"/>
        </w:rPr>
        <w:t>Klinično pomembna povečanja (izboljšanje) hitrosti rasti glede na izhodišče so opažali pri skupinah, zdravljenih z adalimumabom, klinično pomembna povečanja (izboljšanje) indeksa telesne mase glede na izhodišče so opažali pri udeležencih, ki so prejemali visoki vzdrževalni odmerek največ 40 mg (0,6 mg/kg) vsak teden.</w:t>
      </w:r>
    </w:p>
    <w:p w14:paraId="76BB9D67" w14:textId="77777777" w:rsidR="00E65600" w:rsidRPr="007D111E" w:rsidRDefault="00E65600" w:rsidP="007D111E">
      <w:pPr>
        <w:tabs>
          <w:tab w:val="left" w:pos="562"/>
        </w:tabs>
        <w:autoSpaceDE w:val="0"/>
        <w:autoSpaceDN w:val="0"/>
        <w:adjustRightInd w:val="0"/>
        <w:rPr>
          <w:szCs w:val="22"/>
          <w:lang w:val="sl-SI" w:eastAsia="en-US"/>
        </w:rPr>
      </w:pPr>
    </w:p>
    <w:p w14:paraId="16925E79" w14:textId="77777777" w:rsidR="00E65600" w:rsidRPr="007D111E" w:rsidRDefault="007D111E" w:rsidP="007D111E">
      <w:pPr>
        <w:pStyle w:val="gtcbodytext"/>
        <w:spacing w:before="0" w:after="0" w:line="240" w:lineRule="auto"/>
        <w:rPr>
          <w:bCs/>
          <w:i/>
          <w:sz w:val="22"/>
          <w:szCs w:val="20"/>
          <w:lang w:val="sl-SI"/>
        </w:rPr>
      </w:pPr>
      <w:r w:rsidRPr="007D111E">
        <w:rPr>
          <w:bCs/>
          <w:i/>
          <w:sz w:val="22"/>
          <w:szCs w:val="20"/>
          <w:lang w:val="sl-SI"/>
        </w:rPr>
        <w:t>Uveitis pri pediatričnih bolnikih</w:t>
      </w:r>
    </w:p>
    <w:p w14:paraId="083F0AB9" w14:textId="77777777" w:rsidR="00E65600" w:rsidRPr="007D111E" w:rsidRDefault="007D111E" w:rsidP="007D111E">
      <w:pPr>
        <w:pStyle w:val="gtcbodytext"/>
        <w:spacing w:before="0" w:after="0" w:line="240" w:lineRule="auto"/>
        <w:rPr>
          <w:bCs/>
          <w:sz w:val="22"/>
          <w:szCs w:val="20"/>
          <w:lang w:val="sl-SI"/>
        </w:rPr>
      </w:pPr>
      <w:r w:rsidRPr="007D111E">
        <w:rPr>
          <w:bCs/>
          <w:sz w:val="22"/>
          <w:szCs w:val="20"/>
          <w:lang w:val="sl-SI"/>
        </w:rPr>
        <w:t xml:space="preserve">Varnost in učinkovitost </w:t>
      </w:r>
      <w:r w:rsidRPr="007D111E">
        <w:rPr>
          <w:sz w:val="22"/>
          <w:szCs w:val="22"/>
          <w:lang w:val="sl-SI"/>
        </w:rPr>
        <w:t>adalimumab</w:t>
      </w:r>
      <w:r w:rsidRPr="007D111E">
        <w:rPr>
          <w:bCs/>
          <w:sz w:val="22"/>
          <w:szCs w:val="20"/>
          <w:lang w:val="sl-SI"/>
        </w:rPr>
        <w:t>a sta bili ocenjeni v randomizirani, dvojno slepi, nadzorovani študiji pri 90 pediatričnih bolnikih, starih od 2 do manj kot 18 let, z aktivnim neinfekcijskim anteriornim uveitisom, povezanim z juvenilnim idiopatskim artritisom, ki se niso odzvali na zdravljenje z metotreksatom, ki je trajalo vsaj 12 tednov. Bolniki so prejeli placebo ali 20 mg adalimumaba (če so tehtali manj kot 30 kg) ali 40 mg adalimumaba (če so tehtali 30 kg ali več) vsak drugi teden v kombinaciji z izhodiščnim odmerkom metotreksata.</w:t>
      </w:r>
    </w:p>
    <w:p w14:paraId="758B089C" w14:textId="77777777" w:rsidR="00E65600" w:rsidRPr="007D111E" w:rsidRDefault="00E65600" w:rsidP="007D111E">
      <w:pPr>
        <w:pStyle w:val="gtcbodytext"/>
        <w:spacing w:before="0" w:after="0" w:line="240" w:lineRule="auto"/>
        <w:rPr>
          <w:bCs/>
          <w:sz w:val="22"/>
          <w:szCs w:val="20"/>
          <w:lang w:val="sl-SI"/>
        </w:rPr>
      </w:pPr>
    </w:p>
    <w:p w14:paraId="71D64BB8" w14:textId="77777777" w:rsidR="00E65600" w:rsidRPr="007D111E" w:rsidRDefault="007D111E" w:rsidP="007D111E">
      <w:pPr>
        <w:pStyle w:val="gtcbodytext"/>
        <w:spacing w:before="0" w:after="0" w:line="240" w:lineRule="auto"/>
        <w:rPr>
          <w:bCs/>
          <w:sz w:val="22"/>
          <w:szCs w:val="20"/>
          <w:lang w:val="sl-SI"/>
        </w:rPr>
      </w:pPr>
      <w:r w:rsidRPr="007D111E">
        <w:rPr>
          <w:bCs/>
          <w:sz w:val="22"/>
          <w:szCs w:val="20"/>
          <w:lang w:val="sl-SI"/>
        </w:rPr>
        <w:t>Primarni opazovani dogodek je bil “čas do neuspeha zdravljenja”. Merila, s katerimi so določali neuspeh zdravljenja so bili poslabšanje ali vztrajno ne-izboljšanje očesnega vnetja, delno izboljšanje z razvojem trajnih sočasnih očesnih bolezni ali poslabšanjem sočasnih očesnih bolezni, nedovoljena uporaba sočasnih zdravil ter prekinitev zdravljenja za daljše časovno obdobje.</w:t>
      </w:r>
    </w:p>
    <w:p w14:paraId="4523C635" w14:textId="77777777" w:rsidR="00E65600" w:rsidRPr="007D111E" w:rsidRDefault="00E65600" w:rsidP="007D111E">
      <w:pPr>
        <w:pStyle w:val="gtcbodytext"/>
        <w:spacing w:before="0" w:after="0" w:line="240" w:lineRule="auto"/>
        <w:rPr>
          <w:bCs/>
          <w:sz w:val="22"/>
          <w:szCs w:val="22"/>
          <w:lang w:val="sl-SI"/>
        </w:rPr>
      </w:pPr>
    </w:p>
    <w:p w14:paraId="0877BC8B" w14:textId="77777777" w:rsidR="00E65600" w:rsidRPr="007D111E" w:rsidRDefault="007D111E" w:rsidP="007D111E">
      <w:pPr>
        <w:pStyle w:val="gtcbodytext"/>
        <w:spacing w:before="0" w:after="0" w:line="240" w:lineRule="auto"/>
        <w:rPr>
          <w:i/>
          <w:sz w:val="22"/>
          <w:szCs w:val="22"/>
          <w:u w:val="single"/>
          <w:lang w:val="sl-SI"/>
        </w:rPr>
      </w:pPr>
      <w:r w:rsidRPr="007D111E">
        <w:rPr>
          <w:i/>
          <w:sz w:val="22"/>
          <w:szCs w:val="22"/>
          <w:u w:val="single"/>
          <w:lang w:val="sl-SI"/>
        </w:rPr>
        <w:t>Klinični odziv</w:t>
      </w:r>
    </w:p>
    <w:p w14:paraId="7488D970" w14:textId="77777777" w:rsidR="00E65600" w:rsidRPr="007D111E" w:rsidRDefault="007D111E" w:rsidP="007D111E">
      <w:pPr>
        <w:rPr>
          <w:bCs/>
          <w:lang w:val="sl-SI"/>
        </w:rPr>
      </w:pPr>
      <w:r w:rsidRPr="007D111E">
        <w:rPr>
          <w:szCs w:val="22"/>
          <w:lang w:val="sl-SI"/>
        </w:rPr>
        <w:t>Adalimumab je značilno podaljšal čas do neuspeha zdravljenja v primerjavi s placebom (glejte sliko 3, p &lt; </w:t>
      </w:r>
      <w:r w:rsidRPr="007D111E">
        <w:rPr>
          <w:bCs/>
          <w:lang w:val="sl-SI"/>
        </w:rPr>
        <w:t>0,0001 iz testa log-rank). Mediani čas do neuspeha zdravljenja je bil 24,1 tedna za bolnike, ki so se zdravili s placebom, medtem ko mediani čas do neuspeha zdravljenja pri bolnikih, ki so bili zdravljeni z adalimumabom, ni bilo mogoče oceniti, ker je bilo zdravljenje neuspešno pri manj kot polovici teh bolnikov. Adalimumab je značilno zmanjšal tveganje za neuspeh zdravljenja za 75 % glede na placebo, kot prikazuje razmerje ogroženosti (HR = 0,25 [95 % IZ: 0,12, 0,49]).</w:t>
      </w:r>
    </w:p>
    <w:p w14:paraId="410A9FB0" w14:textId="77777777" w:rsidR="00E65600" w:rsidRPr="007D111E" w:rsidRDefault="00E65600" w:rsidP="007D111E">
      <w:pPr>
        <w:rPr>
          <w:lang w:val="sl-SI"/>
        </w:rPr>
      </w:pPr>
    </w:p>
    <w:p w14:paraId="4F9D0278" w14:textId="77777777" w:rsidR="00E65600" w:rsidRPr="007D111E" w:rsidRDefault="007D111E" w:rsidP="007D111E">
      <w:pPr>
        <w:pStyle w:val="gtcbodytext"/>
        <w:keepNext/>
        <w:spacing w:before="0" w:after="0" w:line="240" w:lineRule="auto"/>
        <w:rPr>
          <w:b/>
          <w:sz w:val="22"/>
          <w:szCs w:val="22"/>
          <w:lang w:val="sl-SI"/>
        </w:rPr>
      </w:pPr>
      <w:r w:rsidRPr="007D111E">
        <w:rPr>
          <w:b/>
          <w:sz w:val="22"/>
          <w:szCs w:val="22"/>
          <w:lang w:val="sl-SI"/>
        </w:rPr>
        <w:lastRenderedPageBreak/>
        <w:t>Slika 3: Kaplan-Meier-jeve krivulje povzemajo čas do neuspeha zdravljenja v študiji uveitisa pri pediatričnih bolnikih</w:t>
      </w:r>
    </w:p>
    <w:tbl>
      <w:tblPr>
        <w:tblW w:w="9288" w:type="dxa"/>
        <w:tblLayout w:type="fixed"/>
        <w:tblLook w:val="04A0" w:firstRow="1" w:lastRow="0" w:firstColumn="1" w:lastColumn="0" w:noHBand="0" w:noVBand="1"/>
      </w:tblPr>
      <w:tblGrid>
        <w:gridCol w:w="468"/>
        <w:gridCol w:w="3510"/>
        <w:gridCol w:w="1170"/>
        <w:gridCol w:w="1350"/>
        <w:gridCol w:w="900"/>
        <w:gridCol w:w="1890"/>
      </w:tblGrid>
      <w:tr w:rsidR="00E65600" w:rsidRPr="007D111E" w14:paraId="306672E6" w14:textId="77777777">
        <w:trPr>
          <w:cantSplit/>
          <w:trHeight w:val="3806"/>
        </w:trPr>
        <w:tc>
          <w:tcPr>
            <w:tcW w:w="468" w:type="dxa"/>
            <w:textDirection w:val="btLr"/>
            <w:vAlign w:val="bottom"/>
          </w:tcPr>
          <w:p w14:paraId="5574A623" w14:textId="77777777" w:rsidR="00E65600" w:rsidRPr="007D111E" w:rsidRDefault="007D111E" w:rsidP="007D111E">
            <w:pPr>
              <w:pStyle w:val="EMEANormal"/>
              <w:keepNext/>
              <w:ind w:left="113" w:right="113"/>
              <w:jc w:val="center"/>
              <w:rPr>
                <w:b/>
                <w:szCs w:val="22"/>
                <w:lang w:val="sl-SI"/>
              </w:rPr>
            </w:pPr>
            <w:r w:rsidRPr="007D111E">
              <w:rPr>
                <w:b/>
                <w:szCs w:val="22"/>
                <w:lang w:val="sl-SI"/>
              </w:rPr>
              <w:t>VERJETNOST ZA NEUSPEH ZDRAVLJENJA</w:t>
            </w:r>
          </w:p>
        </w:tc>
        <w:tc>
          <w:tcPr>
            <w:tcW w:w="8820" w:type="dxa"/>
            <w:gridSpan w:val="5"/>
            <w:vAlign w:val="bottom"/>
          </w:tcPr>
          <w:p w14:paraId="77165FCF" w14:textId="77777777" w:rsidR="00E65600" w:rsidRPr="007D111E" w:rsidRDefault="007D111E" w:rsidP="007D111E">
            <w:pPr>
              <w:pStyle w:val="EMEANormal"/>
              <w:keepNext/>
              <w:rPr>
                <w:szCs w:val="22"/>
                <w:lang w:val="sl-SI"/>
              </w:rPr>
            </w:pPr>
            <w:r w:rsidRPr="007D111E">
              <w:rPr>
                <w:noProof/>
                <w:lang w:val="sl-SI" w:eastAsia="zh-CN"/>
              </w:rPr>
              <w:drawing>
                <wp:inline distT="0" distB="0" distL="0" distR="0" wp14:anchorId="2EE27A1F" wp14:editId="4173BFA5">
                  <wp:extent cx="5486400" cy="4556125"/>
                  <wp:effectExtent l="0" t="0" r="0" b="0"/>
                  <wp:docPr id="100" name="Picture 9"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mira PED UV KM Curve REVISED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4556125"/>
                          </a:xfrm>
                          <a:prstGeom prst="rect">
                            <a:avLst/>
                          </a:prstGeom>
                          <a:noFill/>
                          <a:ln>
                            <a:noFill/>
                          </a:ln>
                        </pic:spPr>
                      </pic:pic>
                    </a:graphicData>
                  </a:graphic>
                </wp:inline>
              </w:drawing>
            </w:r>
          </w:p>
        </w:tc>
      </w:tr>
      <w:tr w:rsidR="00E65600" w:rsidRPr="007D111E" w14:paraId="7115736A" w14:textId="77777777">
        <w:tc>
          <w:tcPr>
            <w:tcW w:w="468" w:type="dxa"/>
          </w:tcPr>
          <w:p w14:paraId="6552AE34" w14:textId="77777777" w:rsidR="00E65600" w:rsidRPr="007D111E" w:rsidRDefault="00E65600" w:rsidP="007D111E">
            <w:pPr>
              <w:pStyle w:val="EMEANormal"/>
              <w:keepNext/>
              <w:rPr>
                <w:szCs w:val="22"/>
                <w:lang w:val="sl-SI"/>
              </w:rPr>
            </w:pPr>
          </w:p>
        </w:tc>
        <w:tc>
          <w:tcPr>
            <w:tcW w:w="8820" w:type="dxa"/>
            <w:gridSpan w:val="5"/>
          </w:tcPr>
          <w:p w14:paraId="2FF1FA20" w14:textId="77777777" w:rsidR="00E65600" w:rsidRPr="007D111E" w:rsidRDefault="007D111E" w:rsidP="007D111E">
            <w:pPr>
              <w:pStyle w:val="EMEANormal"/>
              <w:keepNext/>
              <w:jc w:val="center"/>
              <w:rPr>
                <w:b/>
                <w:szCs w:val="22"/>
                <w:lang w:val="sl-SI"/>
              </w:rPr>
            </w:pPr>
            <w:r w:rsidRPr="007D111E">
              <w:rPr>
                <w:b/>
                <w:szCs w:val="22"/>
                <w:lang w:val="sl-SI"/>
              </w:rPr>
              <w:t>ČAS (TEDNI)</w:t>
            </w:r>
          </w:p>
        </w:tc>
      </w:tr>
      <w:tr w:rsidR="00E65600" w:rsidRPr="007D111E" w14:paraId="35C25053" w14:textId="77777777">
        <w:tc>
          <w:tcPr>
            <w:tcW w:w="468" w:type="dxa"/>
          </w:tcPr>
          <w:p w14:paraId="5EF9A8E2" w14:textId="77777777" w:rsidR="00E65600" w:rsidRPr="007D111E" w:rsidRDefault="00E65600" w:rsidP="007D111E">
            <w:pPr>
              <w:pStyle w:val="EMEANormal"/>
              <w:keepNext/>
              <w:rPr>
                <w:szCs w:val="22"/>
                <w:lang w:val="sl-SI"/>
              </w:rPr>
            </w:pPr>
          </w:p>
        </w:tc>
        <w:tc>
          <w:tcPr>
            <w:tcW w:w="3510" w:type="dxa"/>
          </w:tcPr>
          <w:p w14:paraId="2AD0DE37" w14:textId="77777777" w:rsidR="00E65600" w:rsidRPr="007D111E" w:rsidRDefault="007D111E" w:rsidP="007D111E">
            <w:pPr>
              <w:pStyle w:val="EMEANormal"/>
              <w:keepNext/>
              <w:rPr>
                <w:szCs w:val="22"/>
                <w:lang w:val="sl-SI"/>
              </w:rPr>
            </w:pPr>
            <w:r w:rsidRPr="007D111E">
              <w:rPr>
                <w:szCs w:val="22"/>
                <w:lang w:val="sl-SI"/>
              </w:rPr>
              <w:t>Zdravljenje</w:t>
            </w:r>
          </w:p>
        </w:tc>
        <w:tc>
          <w:tcPr>
            <w:tcW w:w="1170" w:type="dxa"/>
            <w:vAlign w:val="bottom"/>
          </w:tcPr>
          <w:p w14:paraId="29E99DFA" w14:textId="77777777" w:rsidR="00E65600" w:rsidRPr="007D111E" w:rsidRDefault="007D111E" w:rsidP="007D111E">
            <w:pPr>
              <w:pStyle w:val="EMEANormal"/>
              <w:keepNext/>
              <w:jc w:val="center"/>
              <w:rPr>
                <w:szCs w:val="22"/>
                <w:lang w:val="sl-SI"/>
              </w:rPr>
            </w:pPr>
            <w:r w:rsidRPr="007D111E">
              <w:rPr>
                <w:noProof/>
                <w:lang w:val="sl-SI" w:eastAsia="zh-CN"/>
              </w:rPr>
              <w:drawing>
                <wp:inline distT="0" distB="0" distL="0" distR="0" wp14:anchorId="108BE241" wp14:editId="61738BC3">
                  <wp:extent cx="453390" cy="119380"/>
                  <wp:effectExtent l="0" t="0" r="3810" b="0"/>
                  <wp:docPr id="110" name="Picture 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umira PED UV KM Curv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390" cy="119380"/>
                          </a:xfrm>
                          <a:prstGeom prst="rect">
                            <a:avLst/>
                          </a:prstGeom>
                          <a:noFill/>
                          <a:ln>
                            <a:noFill/>
                          </a:ln>
                        </pic:spPr>
                      </pic:pic>
                    </a:graphicData>
                  </a:graphic>
                </wp:inline>
              </w:drawing>
            </w:r>
          </w:p>
        </w:tc>
        <w:tc>
          <w:tcPr>
            <w:tcW w:w="1350" w:type="dxa"/>
          </w:tcPr>
          <w:p w14:paraId="025E49EE" w14:textId="77777777" w:rsidR="00E65600" w:rsidRPr="007D111E" w:rsidRDefault="007D111E" w:rsidP="007D111E">
            <w:pPr>
              <w:pStyle w:val="EMEANormal"/>
              <w:keepNext/>
              <w:rPr>
                <w:szCs w:val="22"/>
                <w:lang w:val="sl-SI"/>
              </w:rPr>
            </w:pPr>
            <w:r w:rsidRPr="007D111E">
              <w:rPr>
                <w:szCs w:val="22"/>
                <w:lang w:val="sl-SI"/>
              </w:rPr>
              <w:t>Placebo</w:t>
            </w:r>
          </w:p>
        </w:tc>
        <w:tc>
          <w:tcPr>
            <w:tcW w:w="900" w:type="dxa"/>
            <w:vAlign w:val="center"/>
          </w:tcPr>
          <w:p w14:paraId="7646D539" w14:textId="77777777" w:rsidR="00E65600" w:rsidRPr="007D111E" w:rsidRDefault="007D111E" w:rsidP="007D111E">
            <w:pPr>
              <w:pStyle w:val="EMEANormal"/>
              <w:keepNext/>
              <w:rPr>
                <w:szCs w:val="22"/>
                <w:lang w:val="sl-SI"/>
              </w:rPr>
            </w:pPr>
            <w:r w:rsidRPr="007D111E">
              <w:rPr>
                <w:noProof/>
                <w:lang w:val="sl-SI" w:eastAsia="zh-CN"/>
              </w:rPr>
              <w:drawing>
                <wp:inline distT="0" distB="0" distL="0" distR="0" wp14:anchorId="28C5A1DD" wp14:editId="40DF75F3">
                  <wp:extent cx="453390" cy="87630"/>
                  <wp:effectExtent l="0" t="0" r="3810" b="7620"/>
                  <wp:docPr id="112" name="Picture 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mira PED UV KM Curv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3390" cy="87630"/>
                          </a:xfrm>
                          <a:prstGeom prst="rect">
                            <a:avLst/>
                          </a:prstGeom>
                          <a:noFill/>
                          <a:ln>
                            <a:noFill/>
                          </a:ln>
                        </pic:spPr>
                      </pic:pic>
                    </a:graphicData>
                  </a:graphic>
                </wp:inline>
              </w:drawing>
            </w:r>
          </w:p>
        </w:tc>
        <w:tc>
          <w:tcPr>
            <w:tcW w:w="1890" w:type="dxa"/>
          </w:tcPr>
          <w:p w14:paraId="166EDA88" w14:textId="77777777" w:rsidR="00E65600" w:rsidRPr="007D111E" w:rsidRDefault="007D111E" w:rsidP="007D111E">
            <w:pPr>
              <w:pStyle w:val="EMEANormal"/>
              <w:keepNext/>
              <w:rPr>
                <w:szCs w:val="22"/>
                <w:lang w:val="sl-SI"/>
              </w:rPr>
            </w:pPr>
            <w:r w:rsidRPr="007D111E">
              <w:rPr>
                <w:szCs w:val="22"/>
                <w:lang w:val="sl-SI"/>
              </w:rPr>
              <w:t>Adalimumab</w:t>
            </w:r>
          </w:p>
        </w:tc>
      </w:tr>
      <w:tr w:rsidR="00E65600" w:rsidRPr="00F10BA6" w14:paraId="4E2EA7A3" w14:textId="77777777">
        <w:tc>
          <w:tcPr>
            <w:tcW w:w="468" w:type="dxa"/>
          </w:tcPr>
          <w:p w14:paraId="7A904D7A" w14:textId="77777777" w:rsidR="00E65600" w:rsidRPr="007D111E" w:rsidRDefault="00E65600" w:rsidP="007D111E">
            <w:pPr>
              <w:pStyle w:val="EMEANormal"/>
              <w:rPr>
                <w:szCs w:val="22"/>
                <w:lang w:val="sl-SI"/>
              </w:rPr>
            </w:pPr>
          </w:p>
        </w:tc>
        <w:tc>
          <w:tcPr>
            <w:tcW w:w="8820" w:type="dxa"/>
            <w:gridSpan w:val="5"/>
          </w:tcPr>
          <w:p w14:paraId="0CF92C8C" w14:textId="77777777" w:rsidR="00E65600" w:rsidRPr="007D111E" w:rsidRDefault="007D111E" w:rsidP="007D111E">
            <w:pPr>
              <w:pStyle w:val="EMEANormal"/>
              <w:rPr>
                <w:szCs w:val="22"/>
                <w:lang w:val="sl-SI"/>
              </w:rPr>
            </w:pPr>
            <w:r w:rsidRPr="007D111E">
              <w:rPr>
                <w:szCs w:val="22"/>
                <w:lang w:val="sl-SI"/>
              </w:rPr>
              <w:t xml:space="preserve">Opomba: P = placebo (število rizičnih preiskovancev); H = </w:t>
            </w:r>
            <w:r w:rsidRPr="007D111E">
              <w:rPr>
                <w:lang w:val="sl-SI"/>
              </w:rPr>
              <w:t>adalimumab</w:t>
            </w:r>
            <w:r w:rsidRPr="007D111E">
              <w:rPr>
                <w:szCs w:val="22"/>
                <w:lang w:val="sl-SI"/>
              </w:rPr>
              <w:t xml:space="preserve"> (število rizičnih preiskovancev).</w:t>
            </w:r>
          </w:p>
        </w:tc>
      </w:tr>
    </w:tbl>
    <w:p w14:paraId="6EE1FB91" w14:textId="77777777" w:rsidR="00E65600" w:rsidRPr="007D111E" w:rsidRDefault="00E65600" w:rsidP="007D111E">
      <w:pPr>
        <w:rPr>
          <w:u w:val="single"/>
          <w:lang w:val="sl-SI"/>
        </w:rPr>
      </w:pPr>
    </w:p>
    <w:p w14:paraId="6E7CE455" w14:textId="77777777" w:rsidR="00E65600" w:rsidRPr="007D111E" w:rsidRDefault="007D111E" w:rsidP="007D111E">
      <w:pPr>
        <w:rPr>
          <w:b/>
          <w:lang w:val="sl-SI"/>
        </w:rPr>
      </w:pPr>
      <w:r w:rsidRPr="007D111E">
        <w:rPr>
          <w:b/>
          <w:lang w:val="sl-SI"/>
        </w:rPr>
        <w:t>5.2</w:t>
      </w:r>
      <w:r w:rsidRPr="007D111E">
        <w:rPr>
          <w:b/>
          <w:lang w:val="sl-SI"/>
        </w:rPr>
        <w:tab/>
        <w:t>Farmakokinetične lastnosti</w:t>
      </w:r>
    </w:p>
    <w:p w14:paraId="4850780E" w14:textId="77777777" w:rsidR="00E65600" w:rsidRPr="007D111E" w:rsidRDefault="00E65600" w:rsidP="007D111E">
      <w:pPr>
        <w:rPr>
          <w:lang w:val="sl-SI"/>
        </w:rPr>
      </w:pPr>
    </w:p>
    <w:p w14:paraId="521A8F92" w14:textId="77777777" w:rsidR="00E65600" w:rsidRPr="007D111E" w:rsidRDefault="007D111E" w:rsidP="007D111E">
      <w:pPr>
        <w:rPr>
          <w:u w:val="single"/>
          <w:lang w:val="sl-SI"/>
        </w:rPr>
      </w:pPr>
      <w:r w:rsidRPr="007D111E">
        <w:rPr>
          <w:u w:val="single"/>
          <w:lang w:val="sl-SI"/>
        </w:rPr>
        <w:t>Absorpcija in porazdelitev</w:t>
      </w:r>
    </w:p>
    <w:p w14:paraId="6002AFC0" w14:textId="77777777" w:rsidR="00E65600" w:rsidRPr="007D111E" w:rsidRDefault="00E65600" w:rsidP="007D111E">
      <w:pPr>
        <w:rPr>
          <w:lang w:val="sl-SI"/>
        </w:rPr>
      </w:pPr>
    </w:p>
    <w:p w14:paraId="621D3F2D" w14:textId="77777777" w:rsidR="00E65600" w:rsidRPr="007D111E" w:rsidRDefault="007D111E" w:rsidP="007D111E">
      <w:pPr>
        <w:rPr>
          <w:lang w:val="sl-SI"/>
        </w:rPr>
      </w:pPr>
      <w:r w:rsidRPr="007D111E">
        <w:rPr>
          <w:lang w:val="sl-SI"/>
        </w:rPr>
        <w:t>Po subkutani uporabi enega samega 40 mg odmerka sta bili absorpcija in distribucija adalimumaba počasni in največja koncentracija v serumu je bila dosežena približno 5 dni po uporabi. Povprečna absolutna biološka uporabnost adalimumaba, ocenjena iz treh študij, izvedenih z referenčnim zdravilom, po enem 40 mg odmerku subkutano, je 64 %. Po enem samem intravenskem odmerku od 0,25 do 10 mg/kg so bile koncentracije sorazmerne odmerku. Po odmerkih 0,5 mg/kg (~40 mg) je bil očistek od 11 do 15 ml/uro, volumen distribucije (V</w:t>
      </w:r>
      <w:r w:rsidRPr="007D111E">
        <w:rPr>
          <w:vertAlign w:val="subscript"/>
          <w:lang w:val="sl-SI"/>
        </w:rPr>
        <w:t>ss</w:t>
      </w:r>
      <w:r w:rsidRPr="007D111E">
        <w:rPr>
          <w:lang w:val="sl-SI"/>
        </w:rPr>
        <w:t>) od 5 do 6 litrov in povprečni razpolovni čas terminalne faze približno dva tedna. Koncentracije adalimumaba v sinovijski tekočini več bolnikov z revmatoidnim artritisom so bile od 31 do 96 % tistih v serumu.</w:t>
      </w:r>
    </w:p>
    <w:p w14:paraId="170D86CE" w14:textId="77777777" w:rsidR="00E65600" w:rsidRPr="007D111E" w:rsidRDefault="00E65600" w:rsidP="007D111E">
      <w:pPr>
        <w:rPr>
          <w:lang w:val="sl-SI"/>
        </w:rPr>
      </w:pPr>
    </w:p>
    <w:p w14:paraId="7CF93E0F" w14:textId="77777777" w:rsidR="00E65600" w:rsidRPr="007D111E" w:rsidRDefault="007D111E" w:rsidP="007D111E">
      <w:pPr>
        <w:rPr>
          <w:lang w:val="sl-SI"/>
        </w:rPr>
      </w:pPr>
      <w:r w:rsidRPr="007D111E">
        <w:rPr>
          <w:lang w:val="sl-SI"/>
        </w:rPr>
        <w:t xml:space="preserve">Po subkutani uporabi 40 mg </w:t>
      </w:r>
      <w:r w:rsidRPr="007D111E">
        <w:rPr>
          <w:szCs w:val="22"/>
          <w:lang w:val="sl-SI"/>
        </w:rPr>
        <w:t>adalimumaba</w:t>
      </w:r>
      <w:r w:rsidRPr="007D111E">
        <w:rPr>
          <w:lang w:val="sl-SI"/>
        </w:rPr>
        <w:t xml:space="preserve"> vsak drugi teden pri odraslih z revmatoidnim artritisom (RA) so bile povprečne najmanjše koncentracije v stanju dinamičnega ravnovesja približno 5 μg/ml (brez sočasne uporabe metotreksata) in od 8 do 9 μg/ml (s sočasno uporabo metotreksata). Najmanjše koncentracije adalimumaba v serumu v stanju dinamičnega ravnovesja so naraščale približno sorazmerno odmerku po 20, 40 in 80 mg subkutano vsak drugi teden in vsak teden.</w:t>
      </w:r>
    </w:p>
    <w:p w14:paraId="00CED29E" w14:textId="77777777" w:rsidR="00E65600" w:rsidRPr="007D111E" w:rsidRDefault="00E65600" w:rsidP="007D111E">
      <w:pPr>
        <w:rPr>
          <w:lang w:val="sl-SI"/>
        </w:rPr>
      </w:pPr>
    </w:p>
    <w:p w14:paraId="1972B2F8" w14:textId="77777777" w:rsidR="00E65600" w:rsidRPr="007D111E" w:rsidRDefault="007D111E" w:rsidP="007D111E">
      <w:pPr>
        <w:rPr>
          <w:lang w:val="sl-SI"/>
        </w:rPr>
      </w:pPr>
      <w:r w:rsidRPr="007D111E">
        <w:rPr>
          <w:szCs w:val="22"/>
          <w:lang w:val="sl-SI"/>
        </w:rPr>
        <w:t>Po uporabi 24 mg/m</w:t>
      </w:r>
      <w:r w:rsidRPr="007D111E">
        <w:rPr>
          <w:szCs w:val="22"/>
          <w:vertAlign w:val="superscript"/>
          <w:lang w:val="sl-SI"/>
        </w:rPr>
        <w:t>2 </w:t>
      </w:r>
      <w:r w:rsidRPr="007D111E">
        <w:rPr>
          <w:szCs w:val="22"/>
          <w:lang w:val="sl-SI"/>
        </w:rPr>
        <w:t xml:space="preserve">(do največ 40 mg) subkutano vsak drugi teden pri bolnikih s poliartikularnim juvenilnim idiopatskim artritisom, starih od 4 do 17 let, je bila povprečna najmanjša koncentracija adalimumaba v serumu v stanju dinamičnega ravnovesja (vrednosti merjene od 20. do 48. tedna) med </w:t>
      </w:r>
      <w:r w:rsidRPr="007D111E">
        <w:rPr>
          <w:szCs w:val="22"/>
          <w:lang w:val="sl-SI"/>
        </w:rPr>
        <w:lastRenderedPageBreak/>
        <w:t>uporabo adalimumaba brez metotreksata 5,6 ± 5,6 µg/ml (koeficient variacije 102 %) in med uporabo z metotreksatom 10,9 ± 5,2 µg/ml (koeficient variacije 47,7 %).</w:t>
      </w:r>
    </w:p>
    <w:p w14:paraId="60489714" w14:textId="77777777" w:rsidR="00E65600" w:rsidRPr="007D111E" w:rsidRDefault="00E65600" w:rsidP="007D111E">
      <w:pPr>
        <w:rPr>
          <w:szCs w:val="22"/>
          <w:lang w:val="sl-SI"/>
        </w:rPr>
      </w:pPr>
    </w:p>
    <w:p w14:paraId="5BD8CE71" w14:textId="77777777" w:rsidR="00E65600" w:rsidRPr="007D111E" w:rsidRDefault="007D111E" w:rsidP="007D111E">
      <w:pPr>
        <w:pStyle w:val="EMEANormal"/>
        <w:rPr>
          <w:lang w:val="sl-SI"/>
        </w:rPr>
      </w:pPr>
      <w:r w:rsidRPr="007D111E">
        <w:rPr>
          <w:lang w:val="sl-SI"/>
        </w:rPr>
        <w:t xml:space="preserve">Pri bolnikih s poliartikularnim JIA, starih od 2 do &lt; 4 leta ali starih 4 leta ali več in s telesno maso &lt; 15 kg, ki so prejemali </w:t>
      </w:r>
      <w:r w:rsidRPr="007D111E">
        <w:rPr>
          <w:szCs w:val="22"/>
          <w:lang w:val="sl-SI"/>
        </w:rPr>
        <w:t>adalimumab</w:t>
      </w:r>
      <w:r w:rsidRPr="007D111E">
        <w:rPr>
          <w:lang w:val="sl-SI"/>
        </w:rPr>
        <w:t xml:space="preserve"> v odmerku 24 mg/m</w:t>
      </w:r>
      <w:r w:rsidRPr="007D111E">
        <w:rPr>
          <w:vertAlign w:val="superscript"/>
          <w:lang w:val="sl-SI"/>
        </w:rPr>
        <w:t>2</w:t>
      </w:r>
      <w:r w:rsidRPr="007D111E">
        <w:rPr>
          <w:lang w:val="sl-SI"/>
        </w:rPr>
        <w:t xml:space="preserve">, je bila povprečna najmanjša koncentracija adalimumaba v serumu v stanju dinamičnega ravnovesja 6,0 ± 6,1 µg/ml (KV 101 %) med </w:t>
      </w:r>
      <w:r w:rsidRPr="007D111E">
        <w:rPr>
          <w:szCs w:val="22"/>
          <w:lang w:val="sl-SI"/>
        </w:rPr>
        <w:t>uporabo adalimumaba brez metotreksata</w:t>
      </w:r>
      <w:r w:rsidRPr="007D111E">
        <w:rPr>
          <w:lang w:val="sl-SI"/>
        </w:rPr>
        <w:t xml:space="preserve"> in 7,9 ± 5,6 µg/ml (KV 71,2 %) med sočasno uporabo metotreksata.</w:t>
      </w:r>
    </w:p>
    <w:p w14:paraId="2774A410" w14:textId="77777777" w:rsidR="00E65600" w:rsidRPr="007D111E" w:rsidRDefault="00E65600" w:rsidP="007D111E">
      <w:pPr>
        <w:rPr>
          <w:szCs w:val="22"/>
          <w:lang w:val="sl-SI"/>
        </w:rPr>
      </w:pPr>
    </w:p>
    <w:p w14:paraId="40C6B994" w14:textId="77777777" w:rsidR="00E65600" w:rsidRPr="007D111E" w:rsidRDefault="007D111E" w:rsidP="007D111E">
      <w:pPr>
        <w:rPr>
          <w:szCs w:val="22"/>
          <w:lang w:val="sl-SI"/>
        </w:rPr>
      </w:pPr>
      <w:r w:rsidRPr="007D111E">
        <w:rPr>
          <w:szCs w:val="22"/>
          <w:lang w:val="sl-SI"/>
        </w:rPr>
        <w:t>Po uporabi 24 mg/m</w:t>
      </w:r>
      <w:r w:rsidRPr="007D111E">
        <w:rPr>
          <w:szCs w:val="22"/>
          <w:vertAlign w:val="superscript"/>
          <w:lang w:val="sl-SI"/>
        </w:rPr>
        <w:t>2 </w:t>
      </w:r>
      <w:r w:rsidRPr="007D111E">
        <w:rPr>
          <w:szCs w:val="22"/>
          <w:lang w:val="sl-SI"/>
        </w:rPr>
        <w:t xml:space="preserve">(do največ 40 mg) subkutano vsak drugi teden bolnikom z artritisom, povezanim z entezitisom, ki so bili stari od 6 do 17 let, je bila povprečna najmanjša koncentracija </w:t>
      </w:r>
      <w:r w:rsidRPr="007D111E">
        <w:rPr>
          <w:szCs w:val="22"/>
          <w:lang w:val="sl-SI" w:eastAsia="en-US"/>
        </w:rPr>
        <w:t xml:space="preserve">adalimumaba v serumu v </w:t>
      </w:r>
      <w:r w:rsidRPr="007D111E">
        <w:rPr>
          <w:szCs w:val="22"/>
          <w:lang w:val="sl-SI"/>
        </w:rPr>
        <w:t>stanju dinamičnega ravnovesja (vrednost merjena v 24. tednu)</w:t>
      </w:r>
      <w:r w:rsidRPr="007D111E">
        <w:rPr>
          <w:szCs w:val="22"/>
          <w:lang w:val="sl-SI" w:eastAsia="en-US"/>
        </w:rPr>
        <w:t> </w:t>
      </w:r>
      <w:r w:rsidRPr="007D111E">
        <w:rPr>
          <w:szCs w:val="22"/>
          <w:lang w:val="sl-SI"/>
        </w:rPr>
        <w:t xml:space="preserve">8,8 ± 6,6 μg/ml med uporabo </w:t>
      </w:r>
      <w:r w:rsidRPr="007D111E">
        <w:rPr>
          <w:szCs w:val="22"/>
          <w:lang w:val="sl-SI" w:eastAsia="en-US"/>
        </w:rPr>
        <w:t>adalimumaba</w:t>
      </w:r>
      <w:r w:rsidRPr="007D111E">
        <w:rPr>
          <w:szCs w:val="22"/>
          <w:lang w:val="sl-SI"/>
        </w:rPr>
        <w:t xml:space="preserve"> brez metotreksata</w:t>
      </w:r>
      <w:r w:rsidRPr="007D111E">
        <w:rPr>
          <w:lang w:val="sl-SI"/>
        </w:rPr>
        <w:t xml:space="preserve"> in </w:t>
      </w:r>
      <w:r w:rsidRPr="007D111E">
        <w:rPr>
          <w:szCs w:val="22"/>
          <w:lang w:val="sl-SI"/>
        </w:rPr>
        <w:t xml:space="preserve">11,8 ± 4,3 μg/ml </w:t>
      </w:r>
      <w:r w:rsidRPr="007D111E">
        <w:rPr>
          <w:lang w:val="sl-SI"/>
        </w:rPr>
        <w:t>med sočasno uporabo metotreksata</w:t>
      </w:r>
      <w:r w:rsidRPr="007D111E">
        <w:rPr>
          <w:szCs w:val="22"/>
          <w:lang w:val="sl-SI"/>
        </w:rPr>
        <w:t>.</w:t>
      </w:r>
    </w:p>
    <w:p w14:paraId="22CA2C59" w14:textId="77777777" w:rsidR="00E65600" w:rsidRPr="007D111E" w:rsidRDefault="00E65600" w:rsidP="007D111E">
      <w:pPr>
        <w:rPr>
          <w:szCs w:val="22"/>
          <w:lang w:val="sl-SI"/>
        </w:rPr>
      </w:pPr>
    </w:p>
    <w:p w14:paraId="4114140B" w14:textId="77777777" w:rsidR="00E65600" w:rsidRPr="007D111E" w:rsidRDefault="007D111E" w:rsidP="007D111E">
      <w:pPr>
        <w:rPr>
          <w:szCs w:val="22"/>
          <w:lang w:val="sl-SI"/>
        </w:rPr>
      </w:pPr>
      <w:bookmarkStart w:id="21" w:name="_Hlk512455307"/>
      <w:r w:rsidRPr="007D111E">
        <w:rPr>
          <w:szCs w:val="22"/>
          <w:lang w:val="sl-SI"/>
        </w:rPr>
        <w:t>Po subkutani uporabi </w:t>
      </w:r>
      <w:r w:rsidRPr="007D111E">
        <w:rPr>
          <w:lang w:val="sl-SI"/>
        </w:rPr>
        <w:t xml:space="preserve">40 mg </w:t>
      </w:r>
      <w:r w:rsidRPr="007D111E">
        <w:rPr>
          <w:szCs w:val="22"/>
          <w:lang w:val="sl-SI"/>
        </w:rPr>
        <w:t xml:space="preserve">adalimumaba vsak drugi teden pri odraslih z </w:t>
      </w:r>
      <w:r w:rsidRPr="007D111E">
        <w:rPr>
          <w:lang w:val="sl-SI"/>
        </w:rPr>
        <w:t>ne-radiografskim aksialnim spondiloartritisom je bila povprečna (±SD) najmanjša koncentracija v stanju dinamičnega ravnovesja (merjena v 68. tednu) 8,0 ± 4,6 </w:t>
      </w:r>
      <w:r w:rsidRPr="00783FD3">
        <w:rPr>
          <w:rFonts w:hint="eastAsia"/>
          <w:lang w:val="sl-SI"/>
        </w:rPr>
        <w:t>µ</w:t>
      </w:r>
      <w:r w:rsidRPr="007D111E">
        <w:rPr>
          <w:lang w:val="sl-SI"/>
        </w:rPr>
        <w:t>g/ml.</w:t>
      </w:r>
    </w:p>
    <w:bookmarkEnd w:id="21"/>
    <w:p w14:paraId="3A51CF4D" w14:textId="77777777" w:rsidR="00E65600" w:rsidRPr="007D111E" w:rsidRDefault="00E65600" w:rsidP="007D111E">
      <w:pPr>
        <w:rPr>
          <w:szCs w:val="22"/>
          <w:lang w:val="sl-SI"/>
        </w:rPr>
      </w:pPr>
    </w:p>
    <w:p w14:paraId="6F8A86A0" w14:textId="77777777" w:rsidR="00E65600" w:rsidRPr="007D111E" w:rsidRDefault="007D111E" w:rsidP="007D111E">
      <w:pPr>
        <w:rPr>
          <w:color w:val="000000"/>
          <w:szCs w:val="22"/>
          <w:lang w:val="sl-SI"/>
        </w:rPr>
      </w:pPr>
      <w:r w:rsidRPr="007D111E">
        <w:rPr>
          <w:szCs w:val="22"/>
          <w:lang w:val="sl-SI"/>
        </w:rPr>
        <w:t>Pri odraslih s psoriazo je bila povprečna najmanjša koncentracija v stanju dinamičnega ravnovesja med monoterapijo s 40 mg adalimumaba vsak drugi teden 5 </w:t>
      </w:r>
      <w:r w:rsidRPr="007D111E">
        <w:rPr>
          <w:szCs w:val="22"/>
          <w:lang w:val="sl-SI"/>
        </w:rPr>
        <w:sym w:font="Symbol" w:char="F06D"/>
      </w:r>
      <w:r w:rsidRPr="007D111E">
        <w:rPr>
          <w:szCs w:val="22"/>
          <w:lang w:val="sl-SI"/>
        </w:rPr>
        <w:t xml:space="preserve">g/ml. </w:t>
      </w:r>
    </w:p>
    <w:p w14:paraId="305B972C" w14:textId="77777777" w:rsidR="00E65600" w:rsidRPr="007D111E" w:rsidRDefault="00E65600" w:rsidP="007D111E">
      <w:pPr>
        <w:rPr>
          <w:lang w:val="sl-SI"/>
        </w:rPr>
      </w:pPr>
    </w:p>
    <w:p w14:paraId="44C32DF4" w14:textId="77777777" w:rsidR="00E65600" w:rsidRPr="007D111E" w:rsidRDefault="007D111E" w:rsidP="007D111E">
      <w:pPr>
        <w:rPr>
          <w:lang w:val="sl-SI"/>
        </w:rPr>
      </w:pPr>
      <w:r w:rsidRPr="007D111E">
        <w:rPr>
          <w:lang w:val="sl-SI"/>
        </w:rPr>
        <w:t>Po uporabi adalimumaba 0,8 mg/kg (do največ 40 mg) subkutano vsak drugi teden pri pediatričnih bolnikih s kronično psoriazo v plakih je bila povprečna (±SD) najmanjša koncentracija adalimumaba v stanju dinamičnega ravnovesja približno 7,4 ± 5,8 µg/ml (79 % KV).</w:t>
      </w:r>
    </w:p>
    <w:p w14:paraId="0EC6C19C" w14:textId="77777777" w:rsidR="00E65600" w:rsidRPr="007D111E" w:rsidRDefault="00E65600" w:rsidP="007D111E">
      <w:pPr>
        <w:rPr>
          <w:lang w:val="sl-SI"/>
        </w:rPr>
      </w:pPr>
    </w:p>
    <w:p w14:paraId="79FE3A96" w14:textId="77777777" w:rsidR="00E65600" w:rsidRPr="007D111E" w:rsidRDefault="007D111E" w:rsidP="007D111E">
      <w:pPr>
        <w:rPr>
          <w:lang w:val="sl-SI"/>
        </w:rPr>
      </w:pPr>
      <w:r w:rsidRPr="007D111E">
        <w:rPr>
          <w:szCs w:val="22"/>
          <w:lang w:val="sl-SI"/>
        </w:rPr>
        <w:t xml:space="preserve">Pri odraslih s HS doseže odmerek 160 mg </w:t>
      </w:r>
      <w:r w:rsidRPr="007D111E">
        <w:rPr>
          <w:lang w:val="sl-SI"/>
        </w:rPr>
        <w:t>adalimumab</w:t>
      </w:r>
      <w:r w:rsidRPr="007D111E">
        <w:rPr>
          <w:szCs w:val="22"/>
          <w:lang w:val="sl-SI"/>
        </w:rPr>
        <w:t>a na 0. teden</w:t>
      </w:r>
      <w:r w:rsidRPr="007D111E">
        <w:rPr>
          <w:lang w:val="sl-SI"/>
        </w:rPr>
        <w:t xml:space="preserve">, ki mu sledi 80 mg </w:t>
      </w:r>
      <w:r w:rsidRPr="007D111E">
        <w:rPr>
          <w:rStyle w:val="normaltextrun"/>
          <w:lang w:val="sl-SI"/>
        </w:rPr>
        <w:t xml:space="preserve">adalimumaba </w:t>
      </w:r>
      <w:r w:rsidRPr="007D111E">
        <w:rPr>
          <w:lang w:val="sl-SI"/>
        </w:rPr>
        <w:t>2. teden, najmanjšo koncentracijo adalimumaba v serumu približno 7 do 8 </w:t>
      </w:r>
      <w:r w:rsidRPr="007D111E">
        <w:rPr>
          <w:szCs w:val="22"/>
          <w:lang w:val="sl-SI"/>
        </w:rPr>
        <w:sym w:font="Symbol" w:char="F06D"/>
      </w:r>
      <w:r w:rsidRPr="007D111E">
        <w:rPr>
          <w:szCs w:val="22"/>
          <w:lang w:val="sl-SI"/>
        </w:rPr>
        <w:t>g/ml v 2. tednu in v 4. tednu</w:t>
      </w:r>
      <w:r w:rsidRPr="007D111E">
        <w:rPr>
          <w:lang w:val="sl-SI"/>
        </w:rPr>
        <w:t>. Najmanjša koncentracija v stanju dinamičnega ravnovesja je bila približno 8 do 10 </w:t>
      </w:r>
      <w:r w:rsidRPr="007D111E">
        <w:rPr>
          <w:szCs w:val="22"/>
          <w:lang w:val="sl-SI"/>
        </w:rPr>
        <w:sym w:font="Symbol" w:char="F06D"/>
      </w:r>
      <w:r w:rsidRPr="007D111E">
        <w:rPr>
          <w:szCs w:val="22"/>
          <w:lang w:val="sl-SI"/>
        </w:rPr>
        <w:t>g/ml med 12. tednom in 36. tednom pri zdravljenju z odmerkom 40 mg adalimumaba vsak teden.</w:t>
      </w:r>
    </w:p>
    <w:p w14:paraId="291A802F" w14:textId="77777777" w:rsidR="00E65600" w:rsidRPr="007D111E" w:rsidRDefault="00E65600" w:rsidP="007D111E">
      <w:pPr>
        <w:rPr>
          <w:lang w:val="sl-SI"/>
        </w:rPr>
      </w:pPr>
    </w:p>
    <w:p w14:paraId="78B44FEE" w14:textId="77777777" w:rsidR="00E65600" w:rsidRPr="007D111E" w:rsidRDefault="007D111E" w:rsidP="007D111E">
      <w:pPr>
        <w:pStyle w:val="EMEANormal"/>
        <w:rPr>
          <w:lang w:val="sl-SI"/>
        </w:rPr>
      </w:pPr>
      <w:r w:rsidRPr="007D111E">
        <w:rPr>
          <w:lang w:val="sl-SI"/>
        </w:rPr>
        <w:t>Izpostavljenost adalimumabu pri mladostnikih s HS je bila napovedana z uporabo populacijskega farmakokinetičnega modeliranja in simulacije, ki temelji na farmakokinetiki indikacij pri drugih pediatričnih bolnikih (</w:t>
      </w:r>
      <w:r w:rsidRPr="007D111E">
        <w:rPr>
          <w:szCs w:val="22"/>
          <w:lang w:val="sl-SI"/>
        </w:rPr>
        <w:t xml:space="preserve">psoriaza pri pediatričnih bolnikih, juvenilni idiopatski artritis, Crohnova bolezen pri pediatričnih bolnikih in </w:t>
      </w:r>
      <w:r w:rsidRPr="007D111E">
        <w:rPr>
          <w:lang w:val="sl-SI" w:eastAsia="sl-SI"/>
        </w:rPr>
        <w:t xml:space="preserve">artritis, povezan z entezitisom). </w:t>
      </w:r>
      <w:r w:rsidRPr="007D111E">
        <w:rPr>
          <w:lang w:val="sl-SI"/>
        </w:rPr>
        <w:t>Priporočena shema odmerjanja pri mladostnikih s HS je 40 mg vsak drugi teden. Ker lahko velikost telesa vpliva na izpostavljenost adalimumabu, lahko mladostnikom z večjo telesno maso in nezadostnim odzivom na zdravljenje koristi jemanje priporočenega odmerka za odrasle, 40 mg vsak teden.</w:t>
      </w:r>
    </w:p>
    <w:p w14:paraId="386B5AE4" w14:textId="77777777" w:rsidR="00E65600" w:rsidRPr="007D111E" w:rsidRDefault="00E65600" w:rsidP="007D111E">
      <w:pPr>
        <w:rPr>
          <w:lang w:val="sl-SI"/>
        </w:rPr>
      </w:pPr>
    </w:p>
    <w:p w14:paraId="098AB95E" w14:textId="77777777" w:rsidR="00E65600" w:rsidRPr="007D111E" w:rsidRDefault="007D111E" w:rsidP="007D111E">
      <w:pPr>
        <w:rPr>
          <w:lang w:val="sl-SI"/>
        </w:rPr>
      </w:pPr>
      <w:r w:rsidRPr="007D111E">
        <w:rPr>
          <w:szCs w:val="22"/>
          <w:lang w:val="sl-SI"/>
        </w:rPr>
        <w:t xml:space="preserve">Pri bolnikih s Crohnovo boleznijo doseže polnilni odmerek 80 mg </w:t>
      </w:r>
      <w:r w:rsidRPr="007D111E">
        <w:rPr>
          <w:lang w:val="sl-SI"/>
        </w:rPr>
        <w:t>adalimumab</w:t>
      </w:r>
      <w:r w:rsidRPr="007D111E">
        <w:rPr>
          <w:szCs w:val="22"/>
          <w:lang w:val="sl-SI"/>
        </w:rPr>
        <w:t xml:space="preserve">a na 0. teden, ki mu sledi 40 mg </w:t>
      </w:r>
      <w:r w:rsidRPr="007D111E">
        <w:rPr>
          <w:lang w:val="sl-SI"/>
        </w:rPr>
        <w:t>adalimumab</w:t>
      </w:r>
      <w:r w:rsidRPr="007D111E">
        <w:rPr>
          <w:szCs w:val="22"/>
          <w:lang w:val="sl-SI"/>
        </w:rPr>
        <w:t>a 2. teden, med obdobjem indukcije najmanjšo koncentracijo v serumu približno 5,5 </w:t>
      </w:r>
      <w:r w:rsidRPr="007D111E">
        <w:rPr>
          <w:szCs w:val="22"/>
          <w:lang w:val="sl-SI"/>
        </w:rPr>
        <w:sym w:font="Symbol" w:char="F06D"/>
      </w:r>
      <w:r w:rsidRPr="007D111E">
        <w:rPr>
          <w:szCs w:val="22"/>
          <w:lang w:val="sl-SI"/>
        </w:rPr>
        <w:t xml:space="preserve">g/ml. Polnilni odmerek 160 mg </w:t>
      </w:r>
      <w:r w:rsidRPr="007D111E">
        <w:rPr>
          <w:lang w:val="sl-SI"/>
        </w:rPr>
        <w:t>adalimumab</w:t>
      </w:r>
      <w:r w:rsidRPr="007D111E">
        <w:rPr>
          <w:szCs w:val="22"/>
          <w:lang w:val="sl-SI"/>
        </w:rPr>
        <w:t xml:space="preserve">a na 0. teden, ki mu sledi 80 mg </w:t>
      </w:r>
      <w:r w:rsidRPr="007D111E">
        <w:rPr>
          <w:lang w:val="sl-SI"/>
        </w:rPr>
        <w:t>adalimumab</w:t>
      </w:r>
      <w:r w:rsidRPr="007D111E">
        <w:rPr>
          <w:szCs w:val="22"/>
          <w:lang w:val="sl-SI"/>
        </w:rPr>
        <w:t>a 2. teden, doseže med obdobjem indukcije najmanjšo koncentracijo v serumu približno 12 </w:t>
      </w:r>
      <w:r w:rsidRPr="007D111E">
        <w:rPr>
          <w:szCs w:val="22"/>
          <w:lang w:val="sl-SI"/>
        </w:rPr>
        <w:sym w:font="Symbol" w:char="F06D"/>
      </w:r>
      <w:r w:rsidRPr="007D111E">
        <w:rPr>
          <w:szCs w:val="22"/>
          <w:lang w:val="sl-SI"/>
        </w:rPr>
        <w:t xml:space="preserve">g/ml. Pri bolnikih s Crohnovo boleznijo, ki so prejemali vzdrževalni odmerek 40 mg </w:t>
      </w:r>
      <w:r w:rsidRPr="007D111E">
        <w:rPr>
          <w:lang w:val="sl-SI"/>
        </w:rPr>
        <w:t>adalimumab</w:t>
      </w:r>
      <w:r w:rsidRPr="007D111E">
        <w:rPr>
          <w:szCs w:val="22"/>
          <w:lang w:val="sl-SI"/>
        </w:rPr>
        <w:t>a vsak drugi teden, so ugotovili najmanjšo koncentracijo v stanju dinamičnega ravnovesja približno 7 </w:t>
      </w:r>
      <w:r w:rsidRPr="007D111E">
        <w:rPr>
          <w:szCs w:val="22"/>
          <w:lang w:val="sl-SI"/>
        </w:rPr>
        <w:sym w:font="Symbol" w:char="F06D"/>
      </w:r>
      <w:r w:rsidRPr="007D111E">
        <w:rPr>
          <w:szCs w:val="22"/>
          <w:lang w:val="sl-SI"/>
        </w:rPr>
        <w:t>g/ml.</w:t>
      </w:r>
    </w:p>
    <w:p w14:paraId="29F60B24" w14:textId="77777777" w:rsidR="00E65600" w:rsidRPr="007D111E" w:rsidRDefault="00E65600" w:rsidP="007D111E">
      <w:pPr>
        <w:tabs>
          <w:tab w:val="left" w:pos="638"/>
        </w:tabs>
        <w:autoSpaceDE w:val="0"/>
        <w:autoSpaceDN w:val="0"/>
        <w:adjustRightInd w:val="0"/>
        <w:rPr>
          <w:lang w:val="sl-SI"/>
        </w:rPr>
      </w:pPr>
    </w:p>
    <w:p w14:paraId="5F161C33" w14:textId="77777777" w:rsidR="00E65600" w:rsidRPr="007D111E" w:rsidRDefault="007D111E" w:rsidP="007D111E">
      <w:pPr>
        <w:rPr>
          <w:lang w:val="sl-SI"/>
        </w:rPr>
      </w:pPr>
      <w:r w:rsidRPr="007D111E">
        <w:rPr>
          <w:lang w:val="sl-SI"/>
        </w:rPr>
        <w:t>Pediatrični bolniki z zmerno do hudo Crohnovo boleznijo so, odvisno od njihove telesne mase (več ali manj od 40 kg), prejemali odprt začetni odmerek adalimumaba 160/80 mg v 0. tednu in 80/40 mg v 2. tednu. V 4. tednu so bili bolniki randomizirani 1:1 bodisi v skupino s standardnim vzdrževalnim odmerkom (40/20 mg vsak drugi teden) ali v skupino z majhnim vzdrževalnim odmerkom (20/10 mg vsak drugi teden), odvisno od njihove telesne mase. Povprečne (±SD) serumske koncentracije adalimumaba, dosežene v 4. tednu, so bile 15,7 ± 6,6 μg/ml pri bolnikih ≥ 40 kg (160/80 mg) in 10,6 ± 6.1 μg/ml pri bolnikih &lt; 40 kg (80/40 mg).</w:t>
      </w:r>
    </w:p>
    <w:p w14:paraId="6E44AC3D" w14:textId="77777777" w:rsidR="00E65600" w:rsidRPr="007D111E" w:rsidRDefault="00E65600" w:rsidP="007D111E">
      <w:pPr>
        <w:tabs>
          <w:tab w:val="left" w:pos="638"/>
        </w:tabs>
        <w:autoSpaceDE w:val="0"/>
        <w:autoSpaceDN w:val="0"/>
        <w:adjustRightInd w:val="0"/>
        <w:rPr>
          <w:lang w:val="sl-SI"/>
        </w:rPr>
      </w:pPr>
    </w:p>
    <w:p w14:paraId="5B908696" w14:textId="77777777" w:rsidR="00E65600" w:rsidRPr="007D111E" w:rsidRDefault="007D111E" w:rsidP="007D111E">
      <w:pPr>
        <w:rPr>
          <w:lang w:val="sl-SI"/>
        </w:rPr>
      </w:pPr>
      <w:r w:rsidRPr="007D111E">
        <w:rPr>
          <w:lang w:val="sl-SI"/>
        </w:rPr>
        <w:t xml:space="preserve">Pri bolnikih, ki so ostali na svoji randomizirani terapiji, so bile povprečne najmanjše koncentracije adalimumaba v 52. tednu 9,5 ± 5,6 μg/ml v skupini s standardnim odmerkom in 3,5 ± 2,2 μg/ml v skupini z majhnim odmerkom. Povprečne najmanjše koncentracije so se pri bolnikih, ki so 52 tednov </w:t>
      </w:r>
      <w:r w:rsidRPr="007D111E">
        <w:rPr>
          <w:lang w:val="sl-SI"/>
        </w:rPr>
        <w:lastRenderedPageBreak/>
        <w:t>še naprej prejemali zdravljenje z adalimumabom vsak drugi teden, ohranile. Pri bolnikih, ki so prešli iz režima vsak drugi teden na režim vsak teden, so bile povprečne (±SD) serumske koncentracije adalimumaba v 52. tednu 15,3 ± 11,4 μg/ml (40/20 mg, tedensko) in 6,7 ± 3,5 μg/ml (20/10 mg, tedensko).</w:t>
      </w:r>
    </w:p>
    <w:p w14:paraId="52880E05" w14:textId="77777777" w:rsidR="00E65600" w:rsidRPr="007D111E" w:rsidRDefault="00E65600" w:rsidP="007D111E">
      <w:pPr>
        <w:tabs>
          <w:tab w:val="left" w:pos="638"/>
        </w:tabs>
        <w:autoSpaceDE w:val="0"/>
        <w:autoSpaceDN w:val="0"/>
        <w:adjustRightInd w:val="0"/>
        <w:rPr>
          <w:lang w:val="sl-SI"/>
        </w:rPr>
      </w:pPr>
    </w:p>
    <w:p w14:paraId="488EB460" w14:textId="77777777" w:rsidR="00E65600" w:rsidRPr="007D111E" w:rsidRDefault="007D111E" w:rsidP="007D111E">
      <w:pPr>
        <w:tabs>
          <w:tab w:val="left" w:pos="638"/>
        </w:tabs>
        <w:autoSpaceDE w:val="0"/>
        <w:autoSpaceDN w:val="0"/>
        <w:adjustRightInd w:val="0"/>
        <w:rPr>
          <w:lang w:val="sl-SI"/>
        </w:rPr>
      </w:pPr>
      <w:r w:rsidRPr="007D111E">
        <w:rPr>
          <w:lang w:val="sl-SI"/>
        </w:rPr>
        <w:t>Pri bolnikih z ulceroznim kolitisom doseže polnilni odmerek 160 mg adalimumaba na 0. teden, ki mu sledi 40 mg adalimumaba 2. teden, med obdobjem indukcije najmanjšo koncentracijo v serumu približno 12 µg/ml. Pri bolnikih z ulceroznim kolitisom, ki so prejemali vzdrževalni odmerek 40 mg adalimumaba vsak drugi teden, so ugotovili povprečno najmanjšo koncentracijo v stanju dinamičnega ravnovesja približno 8 µg/ml.</w:t>
      </w:r>
    </w:p>
    <w:p w14:paraId="25AAA98F" w14:textId="77777777" w:rsidR="00E65600" w:rsidRPr="007D111E" w:rsidRDefault="00E65600" w:rsidP="007D111E">
      <w:pPr>
        <w:rPr>
          <w:rStyle w:val="normaltextrun"/>
          <w:shd w:val="clear" w:color="auto" w:fill="FFFFFF"/>
          <w:lang w:val="sl-SI"/>
        </w:rPr>
      </w:pPr>
    </w:p>
    <w:p w14:paraId="1F378EE5" w14:textId="77777777" w:rsidR="00E65600" w:rsidRPr="007D111E" w:rsidRDefault="007D111E" w:rsidP="007D111E">
      <w:pPr>
        <w:rPr>
          <w:rStyle w:val="normaltextrun"/>
          <w:shd w:val="clear" w:color="auto" w:fill="FFFFFF"/>
          <w:lang w:val="sl-SI"/>
        </w:rPr>
      </w:pPr>
      <w:r w:rsidRPr="007D111E">
        <w:rPr>
          <w:rStyle w:val="normaltextrun"/>
          <w:shd w:val="clear" w:color="auto" w:fill="FFFFFF"/>
          <w:lang w:val="sl-SI"/>
        </w:rPr>
        <w:t>Potem ko so pediatričnim bolnikom z ulceroznim kolitisom subkutano injicirali odmerek na osnovi telesne mase, in sicer 0,6 mg/kg (največ 40 mg) vsak drugi teden, je bila povprečna najmanjša koncentracija adalimumaba v serumu v stanju dinamičnega ravnovesja v 52. tednu 5,01 ± 3,28 µg/ml. Pri bolnikih, ki so prejemali 0,6 mg/kg (največ 40 mg) vsak teden, je bila povprečna (±SD) najmanjša koncentracija adalimumaba v serumu v stanju dinamičnega ravnovesja v 52. tednu 15,7 ± 5,60 </w:t>
      </w:r>
      <w:r w:rsidRPr="007D111E">
        <w:rPr>
          <w:rStyle w:val="spellingerror"/>
          <w:shd w:val="clear" w:color="auto" w:fill="FFFFFF"/>
          <w:lang w:val="sl-SI"/>
        </w:rPr>
        <w:t>μg</w:t>
      </w:r>
      <w:r w:rsidRPr="007D111E">
        <w:rPr>
          <w:rStyle w:val="normaltextrun"/>
          <w:shd w:val="clear" w:color="auto" w:fill="FFFFFF"/>
          <w:lang w:val="sl-SI"/>
        </w:rPr>
        <w:t>/ml.</w:t>
      </w:r>
    </w:p>
    <w:p w14:paraId="3171A6A8" w14:textId="77777777" w:rsidR="00E65600" w:rsidRPr="007D111E" w:rsidRDefault="00E65600" w:rsidP="007D111E">
      <w:pPr>
        <w:rPr>
          <w:lang w:val="sl-SI"/>
        </w:rPr>
      </w:pPr>
    </w:p>
    <w:p w14:paraId="70134F19" w14:textId="77777777" w:rsidR="00E65600" w:rsidRPr="007D111E" w:rsidRDefault="007D111E" w:rsidP="007D111E">
      <w:pPr>
        <w:rPr>
          <w:szCs w:val="22"/>
          <w:lang w:val="sl-SI"/>
        </w:rPr>
      </w:pPr>
      <w:r w:rsidRPr="007D111E">
        <w:rPr>
          <w:lang w:val="sl-SI"/>
        </w:rPr>
        <w:t>Pri odraslih z uveitisom je polnilni odmerek 80 mg adalimumaba v 0. tednu, ki mu je sledil odmerek 80 mg adalimumaba vsak drugi teden z začetkom v 1. tednu, povzročil povprečno koncentracijo v stanju dinamičnega ravnovesja približno 8 do 10 </w:t>
      </w:r>
      <w:r w:rsidRPr="007D111E">
        <w:rPr>
          <w:szCs w:val="22"/>
          <w:lang w:val="sl-SI"/>
        </w:rPr>
        <w:sym w:font="Symbol" w:char="F06D"/>
      </w:r>
      <w:r w:rsidRPr="007D111E">
        <w:rPr>
          <w:szCs w:val="22"/>
          <w:lang w:val="sl-SI"/>
        </w:rPr>
        <w:t>g/ml.</w:t>
      </w:r>
    </w:p>
    <w:p w14:paraId="2FCE6AA5" w14:textId="77777777" w:rsidR="00E65600" w:rsidRPr="007D111E" w:rsidRDefault="00E65600" w:rsidP="007D111E">
      <w:pPr>
        <w:rPr>
          <w:szCs w:val="22"/>
          <w:lang w:val="sl-SI"/>
        </w:rPr>
      </w:pPr>
    </w:p>
    <w:p w14:paraId="1CDDF976" w14:textId="77777777" w:rsidR="00E65600" w:rsidRPr="007D111E" w:rsidRDefault="007D111E" w:rsidP="007D111E">
      <w:pPr>
        <w:rPr>
          <w:lang w:val="sl-SI"/>
        </w:rPr>
      </w:pPr>
      <w:bookmarkStart w:id="22" w:name="_Hlk488405009"/>
      <w:r w:rsidRPr="007D111E">
        <w:rPr>
          <w:lang w:val="sl-SI"/>
        </w:rPr>
        <w:t>Izpostavljenost adalimumabu pri pediatričnih bolnikih z uveitisom je bila napovedana z uporabo populacijskega farmakokinetičnega modeliranja in simulacije, ki temelji na farmakokinetiki navzkrižnih indikacij pri drugih pediatričnih bolnikih (</w:t>
      </w:r>
      <w:r w:rsidRPr="007D111E">
        <w:rPr>
          <w:szCs w:val="22"/>
          <w:lang w:val="sl-SI"/>
        </w:rPr>
        <w:t xml:space="preserve">psoriaza pri pediatričnih bolnikih, juvenilni idiopatski artritis, Crohnova bolezen pri pediatričnih bolnikih in </w:t>
      </w:r>
      <w:r w:rsidRPr="007D111E">
        <w:rPr>
          <w:lang w:val="sl-SI"/>
        </w:rPr>
        <w:t>artritis, povezan z entezitisom). Klinični podatki o izpostavljenosti pri uporabi polnilnega odmerka pri otrocih, mlajših od 6 let, niso na voljo. Napovedane izpostavljenosti nakazujejo, da lahko polnilni odmerek v odsotnosti metotreksata povzroči začetno povečanje sistemske izpostavljenosti.</w:t>
      </w:r>
      <w:bookmarkEnd w:id="22"/>
    </w:p>
    <w:p w14:paraId="0AB7DC38" w14:textId="77777777" w:rsidR="00E65600" w:rsidRPr="007D111E" w:rsidRDefault="00E65600" w:rsidP="007D111E">
      <w:pPr>
        <w:rPr>
          <w:lang w:val="sl-SI"/>
        </w:rPr>
      </w:pPr>
    </w:p>
    <w:p w14:paraId="4A87F43C" w14:textId="77777777" w:rsidR="00E65600" w:rsidRPr="007D111E" w:rsidRDefault="007D111E" w:rsidP="007D111E">
      <w:pPr>
        <w:rPr>
          <w:lang w:val="sl-SI"/>
        </w:rPr>
      </w:pPr>
      <w:r w:rsidRPr="007D111E">
        <w:rPr>
          <w:lang w:val="sl-SI"/>
        </w:rPr>
        <w:t>Populacijsko farmakokinetično in farmakokinetično/farmakodinamično modeliranje in simulacija so za adalimumab napovedali primerljivo izpostavljenost in učinkovitost pri bolnikih, zdravljenih z 80 mg vsak drugi teden v primerjavi s 40 mg vsak teden (vključno z odraslimi bolniki z RA, HS, UC, CD ali Ps, mladostniki s HS in pediatričnimi bolniki ≥ 40 kg s CD in UC).</w:t>
      </w:r>
    </w:p>
    <w:p w14:paraId="5CB17BDC" w14:textId="77777777" w:rsidR="00E65600" w:rsidRPr="007D111E" w:rsidRDefault="00E65600" w:rsidP="007D111E">
      <w:pPr>
        <w:rPr>
          <w:lang w:val="sl-SI"/>
        </w:rPr>
      </w:pPr>
    </w:p>
    <w:p w14:paraId="1FE98D80" w14:textId="77777777" w:rsidR="00E65600" w:rsidRPr="007D111E" w:rsidRDefault="007D111E" w:rsidP="007D111E">
      <w:pPr>
        <w:rPr>
          <w:szCs w:val="22"/>
          <w:u w:val="single"/>
          <w:lang w:val="sl-SI"/>
        </w:rPr>
      </w:pPr>
      <w:r w:rsidRPr="007D111E">
        <w:rPr>
          <w:szCs w:val="22"/>
          <w:u w:val="single"/>
          <w:lang w:val="sl-SI"/>
        </w:rPr>
        <w:t>Razmerje med izpostavljenostjo in odzivom pri pediatrični populaciji</w:t>
      </w:r>
    </w:p>
    <w:p w14:paraId="5DE63486" w14:textId="77777777" w:rsidR="00E65600" w:rsidRPr="007D111E" w:rsidRDefault="00E65600" w:rsidP="007D111E">
      <w:pPr>
        <w:rPr>
          <w:szCs w:val="22"/>
          <w:lang w:val="sl-SI"/>
        </w:rPr>
      </w:pPr>
    </w:p>
    <w:p w14:paraId="6379EE64" w14:textId="77777777" w:rsidR="00E65600" w:rsidRPr="007D111E" w:rsidRDefault="007D111E" w:rsidP="007D111E">
      <w:pPr>
        <w:rPr>
          <w:szCs w:val="22"/>
          <w:lang w:val="sl-SI"/>
        </w:rPr>
      </w:pPr>
      <w:r w:rsidRPr="007D111E">
        <w:rPr>
          <w:szCs w:val="22"/>
          <w:lang w:val="sl-SI"/>
        </w:rPr>
        <w:t>Na podlagi podatkov iz kliničnih preskušanj pri bolnikih z juvenilnim idiopatskim artritisom (JIA) (poliartikularnim idiopatskim artritisom (pJIA) in z artritisom, povezanim z entezitisom (ERA)) je bilo dokazano razmerje med izpostavljenostjo in odzivom med plazemskimi koncentracijami in PedACR (PedACR - American College of Rheumatology pediatric) odzivom. Navidezna koncentracija adalimumaba v plazmi, ki doseže polovico največje verjetnosti Ped ACR 50 odziva (EC50) je bila 3 μg/ml (95% IZ: 1</w:t>
      </w:r>
      <w:r w:rsidRPr="007D111E">
        <w:rPr>
          <w:szCs w:val="22"/>
          <w:lang w:val="sl-SI"/>
        </w:rPr>
        <w:noBreakHyphen/>
        <w:t>6 μg/ml).</w:t>
      </w:r>
    </w:p>
    <w:p w14:paraId="57BB59E1" w14:textId="77777777" w:rsidR="00E65600" w:rsidRPr="007D111E" w:rsidRDefault="00E65600" w:rsidP="007D111E">
      <w:pPr>
        <w:rPr>
          <w:szCs w:val="22"/>
          <w:lang w:val="sl-SI"/>
        </w:rPr>
      </w:pPr>
    </w:p>
    <w:p w14:paraId="4973E7A0" w14:textId="77777777" w:rsidR="00E65600" w:rsidRPr="007D111E" w:rsidRDefault="007D111E" w:rsidP="007D111E">
      <w:pPr>
        <w:rPr>
          <w:szCs w:val="22"/>
          <w:lang w:val="sl-SI"/>
        </w:rPr>
      </w:pPr>
      <w:r w:rsidRPr="007D111E">
        <w:rPr>
          <w:szCs w:val="22"/>
          <w:lang w:val="sl-SI"/>
        </w:rPr>
        <w:t xml:space="preserve">Razmerji med izpostavljenostjo in odzivom med koncentracijo adalimumaba in učinkovitostjo pri pediatričnih bolnikih s hudo kronično psoriazo v plakih sta bili za PASI 75 (PASI – </w:t>
      </w:r>
      <w:r w:rsidRPr="007D111E">
        <w:rPr>
          <w:iCs/>
          <w:szCs w:val="22"/>
          <w:lang w:val="sl-SI"/>
        </w:rPr>
        <w:t>Psoriasis Area and Severity Index)</w:t>
      </w:r>
      <w:r w:rsidRPr="007D111E">
        <w:rPr>
          <w:szCs w:val="22"/>
          <w:lang w:val="sl-SI"/>
        </w:rPr>
        <w:t xml:space="preserve"> in za PGA (PGA – </w:t>
      </w:r>
      <w:r w:rsidRPr="007D111E">
        <w:rPr>
          <w:iCs/>
          <w:szCs w:val="22"/>
          <w:lang w:val="sl-SI"/>
        </w:rPr>
        <w:t>Physician's Global Assessment</w:t>
      </w:r>
      <w:r w:rsidRPr="007D111E">
        <w:rPr>
          <w:szCs w:val="22"/>
          <w:lang w:val="sl-SI"/>
        </w:rPr>
        <w:t>) čisto ali minimalno. PASI 75 in PGA čisto ali minimalno, sta se povečevali z zvečanjem koncentracije adalimumaba, obe s podobno navidezno EC50, za približno 4,5 μg/ml (95% IZ 0,4-47,6 in 1,9-10,5).</w:t>
      </w:r>
    </w:p>
    <w:p w14:paraId="7E89CBA0" w14:textId="77777777" w:rsidR="00E65600" w:rsidRPr="007D111E" w:rsidRDefault="00E65600" w:rsidP="007D111E">
      <w:pPr>
        <w:rPr>
          <w:lang w:val="sl-SI"/>
        </w:rPr>
      </w:pPr>
    </w:p>
    <w:p w14:paraId="0755A58D" w14:textId="77777777" w:rsidR="00E65600" w:rsidRPr="007D111E" w:rsidRDefault="007D111E" w:rsidP="007D111E">
      <w:pPr>
        <w:keepNext/>
        <w:rPr>
          <w:u w:val="single"/>
          <w:lang w:val="sl-SI"/>
        </w:rPr>
      </w:pPr>
      <w:r w:rsidRPr="007D111E">
        <w:rPr>
          <w:u w:val="single"/>
          <w:lang w:val="sl-SI"/>
        </w:rPr>
        <w:t>Izločanje</w:t>
      </w:r>
    </w:p>
    <w:p w14:paraId="7BBCBF67" w14:textId="77777777" w:rsidR="00E65600" w:rsidRPr="007D111E" w:rsidRDefault="00E65600" w:rsidP="007D111E">
      <w:pPr>
        <w:rPr>
          <w:lang w:val="sl-SI"/>
        </w:rPr>
      </w:pPr>
    </w:p>
    <w:p w14:paraId="1307C091" w14:textId="77777777" w:rsidR="00E65600" w:rsidRPr="007D111E" w:rsidRDefault="007D111E" w:rsidP="007D111E">
      <w:pPr>
        <w:rPr>
          <w:lang w:val="sl-SI"/>
        </w:rPr>
      </w:pPr>
      <w:r w:rsidRPr="007D111E">
        <w:rPr>
          <w:lang w:val="sl-SI"/>
        </w:rPr>
        <w:t xml:space="preserve">Analize populacijske farmakokinetike s podatki za več kot 1300 bolnikov z revmatoidnim artritisom so pokazale trend k večjemu navideznemu očistku adalimumaba z večanjem telesne mase. Po korekciji za razlike v teži se je izkazalo, da spol in starost po vsem sodeč minimalno vplivata na očistek adalimumaba. Ugotovljeno je bilo, da so koncentracije prostega adalimumaba (tistega, ki ni vezan na protitelesa proti adalimumabu) v serumu manjše pri bolnikih, ki imajo merljivo raven protiteles proti adalimumabu. </w:t>
      </w:r>
    </w:p>
    <w:p w14:paraId="2B732EC1" w14:textId="77777777" w:rsidR="00E65600" w:rsidRPr="007D111E" w:rsidRDefault="00E65600" w:rsidP="007D111E">
      <w:pPr>
        <w:tabs>
          <w:tab w:val="left" w:pos="2304"/>
          <w:tab w:val="left" w:pos="3024"/>
        </w:tabs>
        <w:rPr>
          <w:lang w:val="sl-SI"/>
        </w:rPr>
      </w:pPr>
    </w:p>
    <w:p w14:paraId="7CD55ECD" w14:textId="77777777" w:rsidR="00E65600" w:rsidRPr="007D111E" w:rsidRDefault="007D111E" w:rsidP="007D111E">
      <w:pPr>
        <w:rPr>
          <w:u w:val="single"/>
          <w:lang w:val="sl-SI"/>
        </w:rPr>
      </w:pPr>
      <w:r w:rsidRPr="007D111E">
        <w:rPr>
          <w:u w:val="single"/>
          <w:lang w:val="sl-SI"/>
        </w:rPr>
        <w:t>Okvara jeter ali ledvic</w:t>
      </w:r>
    </w:p>
    <w:p w14:paraId="20A2E39F" w14:textId="77777777" w:rsidR="00E65600" w:rsidRPr="007D111E" w:rsidRDefault="00E65600" w:rsidP="007D111E">
      <w:pPr>
        <w:rPr>
          <w:lang w:val="sl-SI"/>
        </w:rPr>
      </w:pPr>
    </w:p>
    <w:p w14:paraId="24031C10" w14:textId="77777777" w:rsidR="00E65600" w:rsidRPr="007D111E" w:rsidRDefault="007D111E" w:rsidP="007D111E">
      <w:pPr>
        <w:rPr>
          <w:lang w:val="sl-SI"/>
        </w:rPr>
      </w:pPr>
      <w:r w:rsidRPr="007D111E">
        <w:rPr>
          <w:lang w:val="sl-SI"/>
        </w:rPr>
        <w:t>Adalimumaba niso proučili pri bolnikih z okvaro jeter ali ledvic.</w:t>
      </w:r>
    </w:p>
    <w:p w14:paraId="2658485D" w14:textId="77777777" w:rsidR="00E65600" w:rsidRPr="007D111E" w:rsidRDefault="00E65600" w:rsidP="007D111E">
      <w:pPr>
        <w:tabs>
          <w:tab w:val="left" w:pos="2304"/>
          <w:tab w:val="left" w:pos="3024"/>
        </w:tabs>
        <w:rPr>
          <w:lang w:val="sl-SI"/>
        </w:rPr>
      </w:pPr>
    </w:p>
    <w:p w14:paraId="23DCD441" w14:textId="77777777" w:rsidR="00E65600" w:rsidRPr="007D111E" w:rsidRDefault="007D111E" w:rsidP="00EB6657">
      <w:pPr>
        <w:tabs>
          <w:tab w:val="left" w:pos="567"/>
        </w:tabs>
        <w:rPr>
          <w:lang w:val="sl-SI"/>
        </w:rPr>
      </w:pPr>
      <w:r w:rsidRPr="007D111E">
        <w:rPr>
          <w:b/>
          <w:lang w:val="sl-SI"/>
        </w:rPr>
        <w:t>5.3</w:t>
      </w:r>
      <w:r w:rsidRPr="007D111E">
        <w:rPr>
          <w:b/>
          <w:lang w:val="sl-SI"/>
        </w:rPr>
        <w:tab/>
        <w:t xml:space="preserve">Predklinični podatki o varnosti </w:t>
      </w:r>
    </w:p>
    <w:p w14:paraId="69C78B7E" w14:textId="77777777" w:rsidR="00E65600" w:rsidRPr="007D111E" w:rsidRDefault="00E65600" w:rsidP="007D111E">
      <w:pPr>
        <w:pStyle w:val="Endnotentext"/>
        <w:rPr>
          <w:lang w:val="sl-SI"/>
        </w:rPr>
      </w:pPr>
    </w:p>
    <w:p w14:paraId="273F3E5C" w14:textId="77777777" w:rsidR="00E65600" w:rsidRPr="007D111E" w:rsidRDefault="007D111E" w:rsidP="007D111E">
      <w:pPr>
        <w:rPr>
          <w:lang w:val="sl-SI"/>
        </w:rPr>
      </w:pPr>
      <w:r w:rsidRPr="007D111E">
        <w:rPr>
          <w:lang w:val="sl-SI"/>
        </w:rPr>
        <w:t>Predklinični podatki na osnovi študij toksičnosti posameznih odmerkov, toksičnosti pri ponavljajočih se odmerkih in genotoksičnosti ne kažejo posebnega tveganja za človeka.</w:t>
      </w:r>
    </w:p>
    <w:p w14:paraId="4048243E" w14:textId="77777777" w:rsidR="00E65600" w:rsidRPr="007D111E" w:rsidRDefault="00E65600" w:rsidP="007D111E">
      <w:pPr>
        <w:rPr>
          <w:lang w:val="sl-SI"/>
        </w:rPr>
      </w:pPr>
    </w:p>
    <w:p w14:paraId="2AA329AE" w14:textId="77777777" w:rsidR="00E65600" w:rsidRPr="007D111E" w:rsidRDefault="007D111E" w:rsidP="007D111E">
      <w:pPr>
        <w:rPr>
          <w:b/>
          <w:lang w:val="sl-SI"/>
        </w:rPr>
      </w:pPr>
      <w:r w:rsidRPr="007D111E">
        <w:rPr>
          <w:lang w:val="sl-SI"/>
        </w:rPr>
        <w:t xml:space="preserve">Raziskava embrio-fetalne razvojne toksičnosti/perinatalnega razvoja je bila narejena pri opicah </w:t>
      </w:r>
      <w:r w:rsidRPr="007D111E">
        <w:rPr>
          <w:i/>
          <w:lang w:val="sl-SI"/>
        </w:rPr>
        <w:t>Cynomolgus</w:t>
      </w:r>
      <w:r w:rsidRPr="007D111E">
        <w:rPr>
          <w:lang w:val="sl-SI"/>
        </w:rPr>
        <w:t xml:space="preserve"> z odmerki 0,30 in 100 mg/kg (od 9 do 17 opic na skupino) in ni pokazala znakov okvare plodov zaradi adalimumaba. Z adalimumabom niso bile narejene niti raziskave kancerogenosti, niti standardne ocene plodnosti ter poporodne toksičnosti, in sicer zato, ker ni ustreznih modelov za protitelo z omejeno navzkrižno reaktivnostjo z glodalskim TNF, in zaradi nastanka nevtralizirajočih protiteles pri glodalcih.</w:t>
      </w:r>
    </w:p>
    <w:p w14:paraId="5082B2CE" w14:textId="77777777" w:rsidR="00E65600" w:rsidRPr="007D111E" w:rsidRDefault="00E65600" w:rsidP="007D111E">
      <w:pPr>
        <w:tabs>
          <w:tab w:val="left" w:pos="2310"/>
        </w:tabs>
        <w:rPr>
          <w:lang w:val="sl-SI"/>
        </w:rPr>
      </w:pPr>
    </w:p>
    <w:p w14:paraId="41126453" w14:textId="77777777" w:rsidR="00E65600" w:rsidRPr="007D111E" w:rsidRDefault="00E65600" w:rsidP="007D111E">
      <w:pPr>
        <w:tabs>
          <w:tab w:val="left" w:pos="2310"/>
        </w:tabs>
        <w:rPr>
          <w:lang w:val="sl-SI"/>
        </w:rPr>
      </w:pPr>
    </w:p>
    <w:p w14:paraId="799F95AC" w14:textId="77777777" w:rsidR="00E65600" w:rsidRPr="007D111E" w:rsidRDefault="007D111E" w:rsidP="007D111E">
      <w:pPr>
        <w:keepNext/>
        <w:rPr>
          <w:b/>
          <w:lang w:val="sl-SI"/>
        </w:rPr>
      </w:pPr>
      <w:r w:rsidRPr="007D111E">
        <w:rPr>
          <w:b/>
          <w:lang w:val="sl-SI"/>
        </w:rPr>
        <w:t>6.</w:t>
      </w:r>
      <w:r w:rsidRPr="007D111E">
        <w:rPr>
          <w:b/>
          <w:lang w:val="sl-SI"/>
        </w:rPr>
        <w:tab/>
        <w:t>FARMACEVTSKI PODATKI</w:t>
      </w:r>
    </w:p>
    <w:p w14:paraId="7A3DD94C" w14:textId="77777777" w:rsidR="00E65600" w:rsidRPr="007D111E" w:rsidRDefault="00E65600" w:rsidP="007D111E">
      <w:pPr>
        <w:keepNext/>
        <w:rPr>
          <w:lang w:val="sl-SI"/>
        </w:rPr>
      </w:pPr>
    </w:p>
    <w:p w14:paraId="31C63584" w14:textId="77777777" w:rsidR="00E65600" w:rsidRPr="007D111E" w:rsidRDefault="007D111E" w:rsidP="007D111E">
      <w:pPr>
        <w:keepNext/>
        <w:rPr>
          <w:b/>
          <w:lang w:val="sl-SI"/>
        </w:rPr>
      </w:pPr>
      <w:r w:rsidRPr="007D111E">
        <w:rPr>
          <w:b/>
          <w:lang w:val="sl-SI"/>
        </w:rPr>
        <w:t>6.1</w:t>
      </w:r>
      <w:r w:rsidRPr="007D111E">
        <w:rPr>
          <w:b/>
          <w:lang w:val="sl-SI"/>
        </w:rPr>
        <w:tab/>
        <w:t xml:space="preserve">Seznam pomožnih snovi </w:t>
      </w:r>
    </w:p>
    <w:p w14:paraId="1BFFDB01" w14:textId="77777777" w:rsidR="00E65600" w:rsidRPr="007D111E" w:rsidRDefault="00E65600" w:rsidP="007D111E">
      <w:pPr>
        <w:keepNext/>
        <w:rPr>
          <w:lang w:val="sl-SI"/>
        </w:rPr>
      </w:pPr>
    </w:p>
    <w:p w14:paraId="1C0778A2" w14:textId="77777777" w:rsidR="00E65600" w:rsidRPr="007D111E" w:rsidRDefault="007D111E" w:rsidP="007D111E">
      <w:pPr>
        <w:rPr>
          <w:lang w:val="sl-SI"/>
        </w:rPr>
      </w:pPr>
      <w:r w:rsidRPr="007D111E">
        <w:rPr>
          <w:lang w:val="sl-SI"/>
        </w:rPr>
        <w:t>natrijev klorid</w:t>
      </w:r>
    </w:p>
    <w:p w14:paraId="65ABAC7A" w14:textId="77777777" w:rsidR="00E65600" w:rsidRPr="007D111E" w:rsidRDefault="007D111E" w:rsidP="007D111E">
      <w:pPr>
        <w:rPr>
          <w:lang w:val="sl-SI"/>
        </w:rPr>
      </w:pPr>
      <w:r w:rsidRPr="007D111E">
        <w:rPr>
          <w:lang w:val="sl-SI"/>
        </w:rPr>
        <w:t>saharoza</w:t>
      </w:r>
    </w:p>
    <w:p w14:paraId="0604A50E" w14:textId="2DC0632E" w:rsidR="00E65600" w:rsidRPr="007D111E" w:rsidRDefault="007D111E" w:rsidP="007D111E">
      <w:pPr>
        <w:rPr>
          <w:lang w:val="sl-SI"/>
        </w:rPr>
      </w:pPr>
      <w:r w:rsidRPr="007D111E">
        <w:rPr>
          <w:lang w:val="sl-SI"/>
        </w:rPr>
        <w:t>polisorbat 80</w:t>
      </w:r>
      <w:r w:rsidR="00BC3817">
        <w:rPr>
          <w:lang w:val="sl-SI"/>
        </w:rPr>
        <w:t xml:space="preserve"> </w:t>
      </w:r>
      <w:r w:rsidR="00BC3817" w:rsidRPr="00F10BA6">
        <w:rPr>
          <w:lang w:val="pl-PL"/>
        </w:rPr>
        <w:t>(E 433)</w:t>
      </w:r>
    </w:p>
    <w:p w14:paraId="7B3CD0AA" w14:textId="77777777" w:rsidR="00E65600" w:rsidRPr="007D111E" w:rsidRDefault="007D111E" w:rsidP="007D111E">
      <w:pPr>
        <w:rPr>
          <w:lang w:val="sl-SI"/>
        </w:rPr>
      </w:pPr>
      <w:r w:rsidRPr="007D111E">
        <w:rPr>
          <w:lang w:val="sl-SI"/>
        </w:rPr>
        <w:t>voda za injekcije</w:t>
      </w:r>
    </w:p>
    <w:p w14:paraId="671E0E01" w14:textId="77777777" w:rsidR="00E65600" w:rsidRPr="007D111E" w:rsidRDefault="007D111E" w:rsidP="007D111E">
      <w:pPr>
        <w:rPr>
          <w:lang w:val="sl-SI"/>
        </w:rPr>
      </w:pPr>
      <w:r w:rsidRPr="007D111E">
        <w:rPr>
          <w:lang w:val="sl-SI"/>
        </w:rPr>
        <w:t>klorovodikova kislina (za uravnavanje pH)</w:t>
      </w:r>
    </w:p>
    <w:p w14:paraId="070C2D22" w14:textId="77777777" w:rsidR="00E65600" w:rsidRPr="007D111E" w:rsidRDefault="007D111E" w:rsidP="007D111E">
      <w:pPr>
        <w:rPr>
          <w:lang w:val="sl-SI"/>
        </w:rPr>
      </w:pPr>
      <w:r w:rsidRPr="007D111E">
        <w:rPr>
          <w:lang w:val="sl-SI"/>
        </w:rPr>
        <w:t>natrijev hidroksid (za uravnavanje pH)</w:t>
      </w:r>
    </w:p>
    <w:p w14:paraId="792C32FC" w14:textId="77777777" w:rsidR="00E65600" w:rsidRPr="007D111E" w:rsidRDefault="00E65600" w:rsidP="007D111E">
      <w:pPr>
        <w:rPr>
          <w:lang w:val="sl-SI"/>
        </w:rPr>
      </w:pPr>
    </w:p>
    <w:p w14:paraId="2FACF23F" w14:textId="77777777" w:rsidR="00E65600" w:rsidRPr="007D111E" w:rsidRDefault="007D111E" w:rsidP="007D111E">
      <w:pPr>
        <w:ind w:left="567" w:hanging="567"/>
        <w:rPr>
          <w:lang w:val="sl-SI"/>
        </w:rPr>
      </w:pPr>
      <w:r w:rsidRPr="007D111E">
        <w:rPr>
          <w:b/>
          <w:lang w:val="sl-SI"/>
        </w:rPr>
        <w:t>6.2</w:t>
      </w:r>
      <w:r w:rsidRPr="007D111E">
        <w:rPr>
          <w:b/>
          <w:lang w:val="sl-SI"/>
        </w:rPr>
        <w:tab/>
        <w:t>Inkompatibilnosti</w:t>
      </w:r>
    </w:p>
    <w:p w14:paraId="18D628BD" w14:textId="77777777" w:rsidR="00E65600" w:rsidRPr="007D111E" w:rsidRDefault="00E65600" w:rsidP="007D111E">
      <w:pPr>
        <w:rPr>
          <w:lang w:val="sl-SI"/>
        </w:rPr>
      </w:pPr>
    </w:p>
    <w:p w14:paraId="6AE5A9EF" w14:textId="77777777" w:rsidR="00E65600" w:rsidRPr="007D111E" w:rsidRDefault="007D111E" w:rsidP="007D111E">
      <w:pPr>
        <w:rPr>
          <w:lang w:val="sl-SI"/>
        </w:rPr>
      </w:pPr>
      <w:r w:rsidRPr="007D111E">
        <w:rPr>
          <w:lang w:val="sl-SI"/>
        </w:rPr>
        <w:t>V primeru pomanjkanja študij kompatibilnosti zdravila ne smemo mešati z drugimi zdravili.</w:t>
      </w:r>
    </w:p>
    <w:p w14:paraId="07B51669" w14:textId="77777777" w:rsidR="00E65600" w:rsidRPr="007D111E" w:rsidRDefault="00E65600" w:rsidP="007D111E">
      <w:pPr>
        <w:rPr>
          <w:lang w:val="sl-SI"/>
        </w:rPr>
      </w:pPr>
    </w:p>
    <w:p w14:paraId="492972DD" w14:textId="77777777" w:rsidR="00E65600" w:rsidRDefault="007D111E" w:rsidP="007D111E">
      <w:pPr>
        <w:ind w:left="567" w:hanging="567"/>
        <w:rPr>
          <w:b/>
          <w:lang w:val="sl-SI"/>
        </w:rPr>
      </w:pPr>
      <w:r w:rsidRPr="007D111E">
        <w:rPr>
          <w:b/>
          <w:lang w:val="sl-SI"/>
        </w:rPr>
        <w:t>6.3</w:t>
      </w:r>
      <w:r w:rsidRPr="007D111E">
        <w:rPr>
          <w:b/>
          <w:lang w:val="sl-SI"/>
        </w:rPr>
        <w:tab/>
        <w:t>Rok uporabnosti</w:t>
      </w:r>
    </w:p>
    <w:p w14:paraId="56287561" w14:textId="77777777" w:rsidR="00C23960" w:rsidRDefault="00C23960" w:rsidP="00C23960">
      <w:pPr>
        <w:rPr>
          <w:rFonts w:eastAsia="Malgun Gothic"/>
          <w:lang w:val="sl-SI" w:eastAsia="ko-KR"/>
        </w:rPr>
      </w:pPr>
    </w:p>
    <w:p w14:paraId="4FC50C43" w14:textId="77777777" w:rsidR="00B80C53" w:rsidRPr="00E74EC0" w:rsidRDefault="00B80C53" w:rsidP="00B80C53">
      <w:pPr>
        <w:rPr>
          <w:u w:val="single"/>
          <w:lang w:val="sl-SI"/>
        </w:rPr>
      </w:pPr>
      <w:r w:rsidRPr="00E74EC0">
        <w:rPr>
          <w:u w:val="single"/>
          <w:lang w:val="sl-SI"/>
        </w:rPr>
        <w:t>Libmyris 40 mg raztopina za injiciranje v napolnjeni injekcijski brizgi</w:t>
      </w:r>
    </w:p>
    <w:p w14:paraId="10A393E0" w14:textId="77777777" w:rsidR="00B80C53" w:rsidRDefault="00B80C53" w:rsidP="00B80C53">
      <w:pPr>
        <w:rPr>
          <w:lang w:val="sl-SI"/>
        </w:rPr>
      </w:pPr>
    </w:p>
    <w:p w14:paraId="0604616A" w14:textId="7FED32A9" w:rsidR="00B80C53" w:rsidRDefault="00B80C53" w:rsidP="00B80C53">
      <w:pPr>
        <w:rPr>
          <w:lang w:val="sl-SI"/>
        </w:rPr>
      </w:pPr>
      <w:r>
        <w:rPr>
          <w:rFonts w:hint="eastAsia"/>
          <w:lang w:val="sl-SI" w:eastAsia="ko-KR"/>
        </w:rPr>
        <w:t>4</w:t>
      </w:r>
      <w:r w:rsidRPr="007D111E">
        <w:rPr>
          <w:lang w:val="sl-SI"/>
        </w:rPr>
        <w:t> let</w:t>
      </w:r>
      <w:r>
        <w:rPr>
          <w:lang w:val="sl-SI"/>
        </w:rPr>
        <w:t>a</w:t>
      </w:r>
    </w:p>
    <w:p w14:paraId="7D471AA3" w14:textId="77777777" w:rsidR="00B80C53" w:rsidRPr="00E74EC0" w:rsidRDefault="00B80C53" w:rsidP="00B80C53">
      <w:pPr>
        <w:rPr>
          <w:u w:val="single"/>
          <w:lang w:val="sl-SI"/>
        </w:rPr>
      </w:pPr>
    </w:p>
    <w:p w14:paraId="55745010" w14:textId="650EA119" w:rsidR="00B80C53" w:rsidRPr="00E74EC0" w:rsidRDefault="00B80C53" w:rsidP="00B80C53">
      <w:pPr>
        <w:rPr>
          <w:u w:val="single"/>
          <w:lang w:val="sl-SI"/>
        </w:rPr>
      </w:pPr>
      <w:r w:rsidRPr="00E74EC0">
        <w:rPr>
          <w:u w:val="single"/>
          <w:lang w:val="sl-SI"/>
        </w:rPr>
        <w:t>Libmyris 40 mg raztopina za injiciranje v napolnjenem injekcijskem peresniku</w:t>
      </w:r>
    </w:p>
    <w:p w14:paraId="346AA131" w14:textId="77777777" w:rsidR="00B80C53" w:rsidRPr="00E74EC0" w:rsidRDefault="00B80C53" w:rsidP="00C23960">
      <w:pPr>
        <w:rPr>
          <w:rFonts w:eastAsia="Malgun Gothic"/>
          <w:lang w:val="sl-SI" w:eastAsia="ko-KR"/>
        </w:rPr>
      </w:pPr>
    </w:p>
    <w:p w14:paraId="692BF60F" w14:textId="22FC5BCC" w:rsidR="00C23960" w:rsidRDefault="00C23960" w:rsidP="00C23960">
      <w:pPr>
        <w:rPr>
          <w:lang w:val="sl-SI"/>
        </w:rPr>
      </w:pPr>
      <w:r>
        <w:rPr>
          <w:lang w:val="sl-SI"/>
        </w:rPr>
        <w:t>3</w:t>
      </w:r>
      <w:r w:rsidRPr="007D111E">
        <w:rPr>
          <w:lang w:val="sl-SI"/>
        </w:rPr>
        <w:t> let</w:t>
      </w:r>
      <w:r w:rsidR="0011695D">
        <w:rPr>
          <w:lang w:val="sl-SI"/>
        </w:rPr>
        <w:t>a</w:t>
      </w:r>
    </w:p>
    <w:p w14:paraId="568B85E6" w14:textId="77777777" w:rsidR="00C23960" w:rsidRDefault="00C23960" w:rsidP="00C23960">
      <w:pPr>
        <w:rPr>
          <w:lang w:val="sl-SI"/>
        </w:rPr>
      </w:pPr>
    </w:p>
    <w:p w14:paraId="419CAA56" w14:textId="77777777" w:rsidR="00E65600" w:rsidRPr="007D111E" w:rsidRDefault="007D111E" w:rsidP="007D111E">
      <w:pPr>
        <w:ind w:left="567" w:hanging="567"/>
        <w:rPr>
          <w:lang w:val="sl-SI"/>
        </w:rPr>
      </w:pPr>
      <w:r w:rsidRPr="007D111E">
        <w:rPr>
          <w:b/>
          <w:lang w:val="sl-SI"/>
        </w:rPr>
        <w:t>6.4</w:t>
      </w:r>
      <w:r w:rsidRPr="007D111E">
        <w:rPr>
          <w:b/>
          <w:lang w:val="sl-SI"/>
        </w:rPr>
        <w:tab/>
        <w:t>Posebna navodila za shranjevanje</w:t>
      </w:r>
    </w:p>
    <w:p w14:paraId="323F80A8" w14:textId="77777777" w:rsidR="00E65600" w:rsidRPr="007D111E" w:rsidRDefault="00E65600" w:rsidP="007D111E">
      <w:pPr>
        <w:rPr>
          <w:lang w:val="sl-SI"/>
        </w:rPr>
      </w:pPr>
    </w:p>
    <w:p w14:paraId="49377796" w14:textId="77777777" w:rsidR="00E65600" w:rsidRPr="007D111E" w:rsidRDefault="007D111E" w:rsidP="007D111E">
      <w:pPr>
        <w:rPr>
          <w:lang w:val="sl-SI"/>
        </w:rPr>
      </w:pPr>
      <w:r w:rsidRPr="007D111E">
        <w:rPr>
          <w:lang w:val="sl-SI"/>
        </w:rPr>
        <w:t>Shranjujte v hladilniku (od 2 </w:t>
      </w:r>
      <w:r w:rsidRPr="007D111E">
        <w:rPr>
          <w:lang w:val="sl-SI"/>
        </w:rPr>
        <w:sym w:font="Symbol" w:char="F0B0"/>
      </w:r>
      <w:r w:rsidRPr="007D111E">
        <w:rPr>
          <w:lang w:val="sl-SI"/>
        </w:rPr>
        <w:t>C do 8 </w:t>
      </w:r>
      <w:r w:rsidRPr="007D111E">
        <w:rPr>
          <w:lang w:val="sl-SI"/>
        </w:rPr>
        <w:sym w:font="Symbol" w:char="F0B0"/>
      </w:r>
      <w:r w:rsidRPr="007D111E">
        <w:rPr>
          <w:lang w:val="sl-SI"/>
        </w:rPr>
        <w:t>C). Ne zamrzujte. Napolnjeno injekcijsko brizgo ali napolnjen injekcijski peresnik shranjujte v zunanji ovojnini za zagotovitev zaščite pred svetlobo.</w:t>
      </w:r>
    </w:p>
    <w:p w14:paraId="6FF38510" w14:textId="77777777" w:rsidR="00E65600" w:rsidRPr="007D111E" w:rsidRDefault="00E65600" w:rsidP="007D111E">
      <w:pPr>
        <w:rPr>
          <w:lang w:val="sl-SI"/>
        </w:rPr>
      </w:pPr>
    </w:p>
    <w:p w14:paraId="6C44B344" w14:textId="15EAF127" w:rsidR="00E65600" w:rsidRPr="007D111E" w:rsidRDefault="007D111E" w:rsidP="007D111E">
      <w:pPr>
        <w:rPr>
          <w:lang w:val="sl-SI"/>
        </w:rPr>
      </w:pPr>
      <w:r w:rsidRPr="007D111E">
        <w:rPr>
          <w:lang w:val="sl-SI"/>
        </w:rPr>
        <w:t>Posamezna napolnjena injekcijska brizga ali napolnjen injekcijski peresnik se lahko shranjuje pri temperaturi do največ 25 ºC za obdobje do </w:t>
      </w:r>
      <w:r w:rsidR="00C23960">
        <w:rPr>
          <w:lang w:val="sl-SI"/>
        </w:rPr>
        <w:t>30</w:t>
      </w:r>
      <w:r w:rsidRPr="007D111E">
        <w:rPr>
          <w:lang w:val="sl-SI"/>
        </w:rPr>
        <w:t> dni. Napolnjen</w:t>
      </w:r>
      <w:r w:rsidR="00C5234A">
        <w:rPr>
          <w:lang w:val="sl-SI"/>
        </w:rPr>
        <w:t>a</w:t>
      </w:r>
      <w:r w:rsidRPr="007D111E">
        <w:rPr>
          <w:lang w:val="sl-SI"/>
        </w:rPr>
        <w:t xml:space="preserve"> injekcijsk</w:t>
      </w:r>
      <w:r w:rsidR="00C5234A">
        <w:rPr>
          <w:lang w:val="sl-SI"/>
        </w:rPr>
        <w:t>a</w:t>
      </w:r>
      <w:r w:rsidRPr="007D111E">
        <w:rPr>
          <w:lang w:val="sl-SI"/>
        </w:rPr>
        <w:t xml:space="preserve"> brizg</w:t>
      </w:r>
      <w:r w:rsidR="00C5234A">
        <w:rPr>
          <w:lang w:val="sl-SI"/>
        </w:rPr>
        <w:t>a</w:t>
      </w:r>
      <w:r w:rsidRPr="007D111E">
        <w:rPr>
          <w:lang w:val="sl-SI"/>
        </w:rPr>
        <w:t xml:space="preserve"> ali napolnjen injekcijski peresnik</w:t>
      </w:r>
      <w:r w:rsidR="00C5234A">
        <w:rPr>
          <w:lang w:val="sl-SI"/>
        </w:rPr>
        <w:t xml:space="preserve"> morata biti zaščitena pred svetlobo in ju</w:t>
      </w:r>
      <w:r w:rsidRPr="007D111E">
        <w:rPr>
          <w:lang w:val="sl-SI"/>
        </w:rPr>
        <w:t xml:space="preserve"> je potrebno zavreči, če se ne uporabita v </w:t>
      </w:r>
      <w:r w:rsidR="00C23960">
        <w:rPr>
          <w:lang w:val="sl-SI"/>
        </w:rPr>
        <w:t>30</w:t>
      </w:r>
      <w:r w:rsidRPr="007D111E">
        <w:rPr>
          <w:lang w:val="sl-SI"/>
        </w:rPr>
        <w:t> dneh.</w:t>
      </w:r>
    </w:p>
    <w:p w14:paraId="229E2CAB" w14:textId="77777777" w:rsidR="00E65600" w:rsidRPr="007D111E" w:rsidRDefault="00E65600" w:rsidP="007D111E">
      <w:pPr>
        <w:rPr>
          <w:lang w:val="sl-SI"/>
        </w:rPr>
      </w:pPr>
    </w:p>
    <w:p w14:paraId="2924646E" w14:textId="77777777" w:rsidR="00E65600" w:rsidRPr="007D111E" w:rsidRDefault="007D111E" w:rsidP="007D111E">
      <w:pPr>
        <w:rPr>
          <w:lang w:val="sl-SI"/>
        </w:rPr>
      </w:pPr>
      <w:r w:rsidRPr="007D111E">
        <w:rPr>
          <w:b/>
          <w:lang w:val="sl-SI"/>
        </w:rPr>
        <w:t>6.5</w:t>
      </w:r>
      <w:r w:rsidRPr="007D111E">
        <w:rPr>
          <w:b/>
          <w:lang w:val="sl-SI"/>
        </w:rPr>
        <w:tab/>
        <w:t xml:space="preserve">Vrsta ovojnine in vsebina </w:t>
      </w:r>
    </w:p>
    <w:p w14:paraId="742D8E4C" w14:textId="77777777" w:rsidR="00E65600" w:rsidRPr="007D111E" w:rsidRDefault="00E65600" w:rsidP="007D111E">
      <w:pPr>
        <w:rPr>
          <w:lang w:val="sl-SI"/>
        </w:rPr>
      </w:pPr>
    </w:p>
    <w:p w14:paraId="12B8FE9C" w14:textId="77777777" w:rsidR="00E65600" w:rsidRPr="007D111E" w:rsidRDefault="00266E6A" w:rsidP="007D111E">
      <w:pPr>
        <w:rPr>
          <w:u w:val="single"/>
          <w:lang w:val="sl-SI"/>
        </w:rPr>
      </w:pPr>
      <w:r>
        <w:rPr>
          <w:u w:val="single"/>
          <w:lang w:val="sl-SI"/>
        </w:rPr>
        <w:t>Libmyris</w:t>
      </w:r>
      <w:r w:rsidR="007D111E" w:rsidRPr="007D111E">
        <w:rPr>
          <w:u w:val="single"/>
          <w:lang w:val="sl-SI"/>
        </w:rPr>
        <w:t> 40 mg raztopina za injiciranje v napolnjeni injekcijski brizgi</w:t>
      </w:r>
    </w:p>
    <w:p w14:paraId="1D4C9A10" w14:textId="77777777" w:rsidR="00E65600" w:rsidRPr="007D111E" w:rsidRDefault="007D111E" w:rsidP="007D111E">
      <w:pPr>
        <w:rPr>
          <w:lang w:val="sl-SI"/>
        </w:rPr>
      </w:pPr>
      <w:r w:rsidRPr="007D111E">
        <w:rPr>
          <w:lang w:val="sl-SI"/>
        </w:rPr>
        <w:lastRenderedPageBreak/>
        <w:t>0,4 ml raztopine za injiciranje v napolnjeni injekcijski brizgi iz stekla tipa I s pritrjeno iglo velikosti 29 G, podaljšanimi prirobnicami za prste in varovalom za iglo ter varovalnim pokrovčkom z batno zaporko (bromobutilni kavčuk).</w:t>
      </w:r>
    </w:p>
    <w:p w14:paraId="1EBF1388" w14:textId="77777777" w:rsidR="00E65600" w:rsidRPr="007D111E" w:rsidRDefault="00E65600" w:rsidP="007D111E">
      <w:pPr>
        <w:rPr>
          <w:lang w:val="sl-SI"/>
        </w:rPr>
      </w:pPr>
    </w:p>
    <w:p w14:paraId="235D1955" w14:textId="77777777" w:rsidR="00E65600" w:rsidRPr="007D111E" w:rsidRDefault="007D111E" w:rsidP="007D111E">
      <w:pPr>
        <w:rPr>
          <w:lang w:val="sl-SI"/>
        </w:rPr>
      </w:pPr>
      <w:r w:rsidRPr="007D111E">
        <w:rPr>
          <w:lang w:val="sl-SI"/>
        </w:rPr>
        <w:t>Pakiranja: 1, 2 ali 6 napolnjenih injekcijskih brizg, pakiranih v pretisnem omotu iz PVC/PE, z 1, 2 ali 6 alkoholnimi zloženci</w:t>
      </w:r>
    </w:p>
    <w:p w14:paraId="45A18BF3" w14:textId="77777777" w:rsidR="00E65600" w:rsidRPr="007D111E" w:rsidRDefault="00E65600" w:rsidP="007D111E">
      <w:pPr>
        <w:rPr>
          <w:lang w:val="sl-SI"/>
        </w:rPr>
      </w:pPr>
    </w:p>
    <w:p w14:paraId="6182BA59" w14:textId="77777777" w:rsidR="00E65600" w:rsidRPr="007D111E" w:rsidRDefault="00266E6A" w:rsidP="007D111E">
      <w:pPr>
        <w:keepNext/>
        <w:autoSpaceDE w:val="0"/>
        <w:autoSpaceDN w:val="0"/>
        <w:ind w:left="-23" w:right="-45"/>
        <w:rPr>
          <w:u w:val="single"/>
          <w:lang w:val="sl-SI"/>
        </w:rPr>
      </w:pPr>
      <w:r>
        <w:rPr>
          <w:u w:val="single"/>
          <w:lang w:val="sl-SI"/>
        </w:rPr>
        <w:t>Libmyris</w:t>
      </w:r>
      <w:r w:rsidR="007D111E" w:rsidRPr="007D111E">
        <w:rPr>
          <w:u w:val="single"/>
          <w:lang w:val="sl-SI"/>
        </w:rPr>
        <w:t> 40 mg raztopina za injiciranje v napolnjenem injekcijskem peresniku</w:t>
      </w:r>
    </w:p>
    <w:p w14:paraId="6F33D6B3" w14:textId="77777777" w:rsidR="00E65600" w:rsidRPr="007D111E" w:rsidRDefault="007D111E" w:rsidP="007D111E">
      <w:pPr>
        <w:tabs>
          <w:tab w:val="left" w:pos="708"/>
        </w:tabs>
        <w:rPr>
          <w:lang w:val="sl-SI"/>
        </w:rPr>
      </w:pPr>
      <w:r w:rsidRPr="007D111E">
        <w:rPr>
          <w:lang w:val="sl-SI"/>
        </w:rPr>
        <w:t>0,4 ml raztopine za injiciranje v napolnjenem injekcijskem peresniku (avtoinjektor), ki vsebuje napolnjeno injekcijsko brizgo iz stekla tipa I s pritrjeno iglo velikosti 29 G in batno zaporko (bromobutilni kavčuk). Peresnik je ročni pripomoček za enkratno uporabo z mehanskim injiciranjem.</w:t>
      </w:r>
    </w:p>
    <w:p w14:paraId="32C08039" w14:textId="77777777" w:rsidR="00E65600" w:rsidRPr="007D111E" w:rsidRDefault="00E65600" w:rsidP="007D111E">
      <w:pPr>
        <w:tabs>
          <w:tab w:val="left" w:pos="708"/>
        </w:tabs>
        <w:rPr>
          <w:lang w:val="sl-SI"/>
        </w:rPr>
      </w:pPr>
    </w:p>
    <w:p w14:paraId="1E03D377" w14:textId="77777777" w:rsidR="00E65600" w:rsidRPr="007D111E" w:rsidRDefault="007D111E" w:rsidP="007D111E">
      <w:pPr>
        <w:rPr>
          <w:lang w:val="sl-SI"/>
        </w:rPr>
      </w:pPr>
      <w:r w:rsidRPr="007D111E">
        <w:rPr>
          <w:lang w:val="sl-SI"/>
        </w:rPr>
        <w:t xml:space="preserve">Pakiranja: 1, 2 ali 6 napolnjenih injekcijskih peresnikov, pakiranih v pretisnem omotu iz PVC/PE, z 1, 2 ali 6 alkoholnimi zloženci. </w:t>
      </w:r>
    </w:p>
    <w:p w14:paraId="13D43E05" w14:textId="77777777" w:rsidR="00E65600" w:rsidRPr="007D111E" w:rsidRDefault="00E65600" w:rsidP="007D111E">
      <w:pPr>
        <w:rPr>
          <w:lang w:val="sl-SI"/>
        </w:rPr>
      </w:pPr>
    </w:p>
    <w:p w14:paraId="505C0BB9" w14:textId="77777777" w:rsidR="00E65600" w:rsidRPr="007D111E" w:rsidRDefault="007D111E" w:rsidP="007D111E">
      <w:pPr>
        <w:keepNext/>
        <w:ind w:left="567" w:hanging="567"/>
        <w:rPr>
          <w:lang w:val="sl-SI"/>
        </w:rPr>
      </w:pPr>
      <w:r w:rsidRPr="007D111E">
        <w:rPr>
          <w:b/>
          <w:lang w:val="sl-SI"/>
        </w:rPr>
        <w:t>6.6</w:t>
      </w:r>
      <w:r w:rsidRPr="007D111E">
        <w:rPr>
          <w:b/>
          <w:lang w:val="sl-SI"/>
        </w:rPr>
        <w:tab/>
        <w:t>Posebni varnostni ukrepi za odstranjevanje</w:t>
      </w:r>
    </w:p>
    <w:p w14:paraId="763AA41A" w14:textId="77777777" w:rsidR="00E65600" w:rsidRPr="007D111E" w:rsidRDefault="00E65600" w:rsidP="007D111E">
      <w:pPr>
        <w:keepNext/>
        <w:rPr>
          <w:lang w:val="sl-SI"/>
        </w:rPr>
      </w:pPr>
    </w:p>
    <w:p w14:paraId="42B668DD" w14:textId="77777777" w:rsidR="00E65600" w:rsidRPr="007D111E" w:rsidRDefault="007D111E" w:rsidP="007D111E">
      <w:pPr>
        <w:keepNext/>
        <w:rPr>
          <w:lang w:val="sl-SI"/>
        </w:rPr>
      </w:pPr>
      <w:r w:rsidRPr="007D111E">
        <w:rPr>
          <w:lang w:val="sl-SI"/>
        </w:rPr>
        <w:t>Neuporabljeno zdravilo ali odpadni material zavrzite v skladu z lokalnimi predpisi.</w:t>
      </w:r>
    </w:p>
    <w:p w14:paraId="6AE1C405" w14:textId="77777777" w:rsidR="00E65600" w:rsidRPr="007D111E" w:rsidRDefault="00E65600" w:rsidP="007D111E">
      <w:pPr>
        <w:rPr>
          <w:lang w:val="sl-SI"/>
        </w:rPr>
      </w:pPr>
    </w:p>
    <w:p w14:paraId="7229D692" w14:textId="77777777" w:rsidR="00E65600" w:rsidRPr="007D111E" w:rsidRDefault="00E65600" w:rsidP="007D111E">
      <w:pPr>
        <w:rPr>
          <w:lang w:val="sl-SI"/>
        </w:rPr>
      </w:pPr>
    </w:p>
    <w:p w14:paraId="4A198876" w14:textId="77777777" w:rsidR="00E65600" w:rsidRPr="007D111E" w:rsidRDefault="007D111E" w:rsidP="007D111E">
      <w:pPr>
        <w:keepNext/>
        <w:ind w:left="567" w:hanging="567"/>
        <w:rPr>
          <w:lang w:val="sl-SI"/>
        </w:rPr>
      </w:pPr>
      <w:r w:rsidRPr="007D111E">
        <w:rPr>
          <w:b/>
          <w:lang w:val="sl-SI"/>
        </w:rPr>
        <w:t>7.</w:t>
      </w:r>
      <w:r w:rsidRPr="007D111E">
        <w:rPr>
          <w:b/>
          <w:lang w:val="sl-SI"/>
        </w:rPr>
        <w:tab/>
        <w:t>IMETNIK DOVOLJENJA ZA PROMET Z ZDRAVILOM</w:t>
      </w:r>
    </w:p>
    <w:p w14:paraId="50950696" w14:textId="77777777" w:rsidR="00E65600" w:rsidRPr="007D111E" w:rsidRDefault="00E65600" w:rsidP="007D111E">
      <w:pPr>
        <w:keepNext/>
        <w:rPr>
          <w:lang w:val="sl-SI"/>
        </w:rPr>
      </w:pPr>
    </w:p>
    <w:p w14:paraId="002A7BAB" w14:textId="77777777" w:rsidR="00E65600" w:rsidRPr="007D111E" w:rsidRDefault="007D111E" w:rsidP="007D111E">
      <w:pPr>
        <w:rPr>
          <w:szCs w:val="22"/>
          <w:lang w:val="sl-SI"/>
        </w:rPr>
      </w:pPr>
      <w:r w:rsidRPr="007D111E">
        <w:rPr>
          <w:szCs w:val="22"/>
          <w:lang w:val="sl-SI"/>
        </w:rPr>
        <w:t>STADA Arzneimittel AG</w:t>
      </w:r>
    </w:p>
    <w:p w14:paraId="78D6F40F" w14:textId="77777777" w:rsidR="00E65600" w:rsidRPr="007D111E" w:rsidRDefault="007D111E" w:rsidP="007D111E">
      <w:pPr>
        <w:rPr>
          <w:szCs w:val="22"/>
          <w:lang w:val="sl-SI"/>
        </w:rPr>
      </w:pPr>
      <w:r w:rsidRPr="007D111E">
        <w:rPr>
          <w:szCs w:val="22"/>
          <w:lang w:val="sl-SI"/>
        </w:rPr>
        <w:t>Stadastrasse 2–18</w:t>
      </w:r>
    </w:p>
    <w:p w14:paraId="695DD258" w14:textId="77777777" w:rsidR="00E65600" w:rsidRPr="007D111E" w:rsidRDefault="007D111E" w:rsidP="007D111E">
      <w:pPr>
        <w:rPr>
          <w:lang w:val="sl-SI"/>
        </w:rPr>
      </w:pPr>
      <w:r w:rsidRPr="007D111E">
        <w:rPr>
          <w:szCs w:val="22"/>
          <w:lang w:val="sl-SI"/>
        </w:rPr>
        <w:t>61118 Bad Vilbel</w:t>
      </w:r>
      <w:r w:rsidRPr="007D111E">
        <w:rPr>
          <w:lang w:val="sl-SI"/>
        </w:rPr>
        <w:t xml:space="preserve"> </w:t>
      </w:r>
    </w:p>
    <w:p w14:paraId="4F5B5B9A" w14:textId="77777777" w:rsidR="00E65600" w:rsidRPr="007D111E" w:rsidRDefault="007D111E" w:rsidP="007D111E">
      <w:pPr>
        <w:rPr>
          <w:lang w:val="sl-SI"/>
        </w:rPr>
      </w:pPr>
      <w:r w:rsidRPr="007D111E">
        <w:rPr>
          <w:lang w:val="sl-SI"/>
        </w:rPr>
        <w:t xml:space="preserve">Nemčija </w:t>
      </w:r>
    </w:p>
    <w:p w14:paraId="7ED5F06B" w14:textId="77777777" w:rsidR="00E65600" w:rsidRPr="007D111E" w:rsidRDefault="00E65600" w:rsidP="007D111E">
      <w:pPr>
        <w:rPr>
          <w:lang w:val="sl-SI"/>
        </w:rPr>
      </w:pPr>
    </w:p>
    <w:p w14:paraId="70753207" w14:textId="77777777" w:rsidR="00E65600" w:rsidRPr="007D111E" w:rsidRDefault="00E65600" w:rsidP="007D111E">
      <w:pPr>
        <w:rPr>
          <w:lang w:val="sl-SI"/>
        </w:rPr>
      </w:pPr>
    </w:p>
    <w:p w14:paraId="5B0D2BCE" w14:textId="77777777" w:rsidR="00E65600" w:rsidRPr="007D111E" w:rsidRDefault="007D111E" w:rsidP="007D111E">
      <w:pPr>
        <w:keepNext/>
        <w:ind w:left="567" w:hanging="590"/>
        <w:rPr>
          <w:b/>
          <w:lang w:val="sl-SI"/>
        </w:rPr>
      </w:pPr>
      <w:r w:rsidRPr="007D111E">
        <w:rPr>
          <w:b/>
          <w:lang w:val="sl-SI"/>
        </w:rPr>
        <w:t>8.</w:t>
      </w:r>
      <w:r w:rsidRPr="007D111E">
        <w:rPr>
          <w:b/>
          <w:lang w:val="sl-SI"/>
        </w:rPr>
        <w:tab/>
        <w:t>ŠTEVILKA (ŠTEVILKE) DOVOLJENJA (DOVOLJENJ) ZA PROMET Z ZDRAVILOM</w:t>
      </w:r>
    </w:p>
    <w:p w14:paraId="23566204" w14:textId="77777777" w:rsidR="00E65600" w:rsidRPr="007D111E" w:rsidRDefault="00E65600" w:rsidP="007D111E">
      <w:pPr>
        <w:keepNext/>
        <w:rPr>
          <w:lang w:val="sl-SI"/>
        </w:rPr>
      </w:pPr>
    </w:p>
    <w:p w14:paraId="43FB07AC" w14:textId="77777777" w:rsidR="00E65600" w:rsidRPr="007D111E" w:rsidRDefault="00266E6A" w:rsidP="007D111E">
      <w:pPr>
        <w:rPr>
          <w:u w:val="single"/>
          <w:lang w:val="sl-SI"/>
        </w:rPr>
      </w:pPr>
      <w:r>
        <w:rPr>
          <w:u w:val="single"/>
          <w:lang w:val="sl-SI"/>
        </w:rPr>
        <w:t>Libmyris</w:t>
      </w:r>
      <w:r w:rsidR="007D111E" w:rsidRPr="007D111E">
        <w:rPr>
          <w:u w:val="single"/>
          <w:lang w:val="sl-SI"/>
        </w:rPr>
        <w:t> 40 mg raztopina za injiciranje v napolnjeni injekcijski brizgi</w:t>
      </w:r>
    </w:p>
    <w:p w14:paraId="1062319F" w14:textId="77777777" w:rsidR="00E65600" w:rsidRPr="007D111E" w:rsidRDefault="00E65600" w:rsidP="007D111E">
      <w:pPr>
        <w:ind w:left="567" w:hanging="567"/>
        <w:rPr>
          <w:lang w:val="sl-SI"/>
        </w:rPr>
      </w:pPr>
    </w:p>
    <w:p w14:paraId="221655F7" w14:textId="77777777" w:rsidR="00266E6A" w:rsidRPr="00E74EC0" w:rsidRDefault="00266E6A" w:rsidP="00266E6A">
      <w:pPr>
        <w:rPr>
          <w:rFonts w:cs="Verdana"/>
          <w:color w:val="000000"/>
          <w:lang w:val="sl-SI"/>
        </w:rPr>
      </w:pPr>
      <w:r w:rsidRPr="00E74EC0">
        <w:rPr>
          <w:rFonts w:cs="Verdana"/>
          <w:color w:val="000000"/>
          <w:lang w:val="sl-SI"/>
        </w:rPr>
        <w:t>EU/1/21/1590/001</w:t>
      </w:r>
    </w:p>
    <w:p w14:paraId="4DEC96DB" w14:textId="77777777" w:rsidR="00266E6A" w:rsidRPr="00E74EC0" w:rsidRDefault="00266E6A" w:rsidP="00266E6A">
      <w:pPr>
        <w:rPr>
          <w:szCs w:val="22"/>
          <w:lang w:val="sl-SI"/>
        </w:rPr>
      </w:pPr>
      <w:r w:rsidRPr="00E74EC0">
        <w:rPr>
          <w:rFonts w:cs="Verdana"/>
          <w:color w:val="000000"/>
          <w:lang w:val="sl-SI"/>
        </w:rPr>
        <w:t>EU/1/21/1590/002</w:t>
      </w:r>
    </w:p>
    <w:p w14:paraId="08643D42" w14:textId="77777777" w:rsidR="00266E6A" w:rsidRPr="00E74EC0" w:rsidRDefault="00266E6A" w:rsidP="00266E6A">
      <w:pPr>
        <w:rPr>
          <w:rFonts w:cs="Verdana"/>
          <w:color w:val="000000"/>
          <w:lang w:val="sl-SI"/>
        </w:rPr>
      </w:pPr>
      <w:r w:rsidRPr="00E74EC0">
        <w:rPr>
          <w:rFonts w:cs="Verdana"/>
          <w:color w:val="000000"/>
          <w:lang w:val="sl-SI"/>
        </w:rPr>
        <w:t>EU/1/21/1590/003</w:t>
      </w:r>
    </w:p>
    <w:p w14:paraId="088EBD75" w14:textId="77777777" w:rsidR="00E65600" w:rsidRPr="007D111E" w:rsidRDefault="00E65600" w:rsidP="007D111E">
      <w:pPr>
        <w:ind w:left="567" w:hanging="567"/>
        <w:rPr>
          <w:lang w:val="sl-SI"/>
        </w:rPr>
      </w:pPr>
    </w:p>
    <w:p w14:paraId="6706F8FC" w14:textId="77777777" w:rsidR="00E65600" w:rsidRPr="007D111E" w:rsidRDefault="00266E6A" w:rsidP="007D111E">
      <w:pPr>
        <w:keepNext/>
        <w:autoSpaceDE w:val="0"/>
        <w:autoSpaceDN w:val="0"/>
        <w:ind w:left="-23" w:right="-45"/>
        <w:rPr>
          <w:u w:val="single"/>
          <w:lang w:val="sl-SI"/>
        </w:rPr>
      </w:pPr>
      <w:r>
        <w:rPr>
          <w:u w:val="single"/>
          <w:lang w:val="sl-SI"/>
        </w:rPr>
        <w:t>Libmyris</w:t>
      </w:r>
      <w:r w:rsidR="007D111E" w:rsidRPr="007D111E">
        <w:rPr>
          <w:u w:val="single"/>
          <w:lang w:val="sl-SI"/>
        </w:rPr>
        <w:t> 40 mg raztopina za injiciranje v napolnjenem injekcijskem peresniku</w:t>
      </w:r>
    </w:p>
    <w:p w14:paraId="118AC054" w14:textId="77777777" w:rsidR="00E65600" w:rsidRPr="007D111E" w:rsidRDefault="00E65600" w:rsidP="007D111E">
      <w:pPr>
        <w:ind w:left="567" w:hanging="567"/>
        <w:rPr>
          <w:lang w:val="sl-SI"/>
        </w:rPr>
      </w:pPr>
    </w:p>
    <w:p w14:paraId="130115C2" w14:textId="77777777" w:rsidR="00266E6A" w:rsidRPr="00444131" w:rsidRDefault="00266E6A" w:rsidP="00266E6A">
      <w:pPr>
        <w:rPr>
          <w:szCs w:val="22"/>
          <w:lang w:val="pt-PT"/>
        </w:rPr>
      </w:pPr>
      <w:r w:rsidRPr="00444131">
        <w:rPr>
          <w:rFonts w:cs="Verdana"/>
          <w:color w:val="000000"/>
          <w:lang w:val="pt-PT"/>
        </w:rPr>
        <w:t>EU/1/21/1590/004</w:t>
      </w:r>
    </w:p>
    <w:p w14:paraId="2BAC72A5" w14:textId="77777777" w:rsidR="00266E6A" w:rsidRPr="00444131" w:rsidRDefault="00266E6A" w:rsidP="00266E6A">
      <w:pPr>
        <w:rPr>
          <w:szCs w:val="22"/>
          <w:lang w:val="pt-PT"/>
        </w:rPr>
      </w:pPr>
      <w:r w:rsidRPr="00444131">
        <w:rPr>
          <w:rFonts w:cs="Verdana"/>
          <w:color w:val="000000"/>
          <w:lang w:val="pt-PT"/>
        </w:rPr>
        <w:t>EU/1/21/1590/005</w:t>
      </w:r>
    </w:p>
    <w:p w14:paraId="11B6DC24" w14:textId="77777777" w:rsidR="00266E6A" w:rsidRPr="00444131" w:rsidRDefault="00266E6A" w:rsidP="00266E6A">
      <w:pPr>
        <w:rPr>
          <w:szCs w:val="22"/>
          <w:lang w:val="pt-PT"/>
        </w:rPr>
      </w:pPr>
      <w:r w:rsidRPr="00444131">
        <w:rPr>
          <w:rFonts w:cs="Verdana"/>
          <w:color w:val="000000"/>
          <w:lang w:val="pt-PT"/>
        </w:rPr>
        <w:t>EU/1/21/1590/006</w:t>
      </w:r>
    </w:p>
    <w:p w14:paraId="2F280D66" w14:textId="77777777" w:rsidR="00E65600" w:rsidRPr="007D111E" w:rsidRDefault="00E65600" w:rsidP="007D111E">
      <w:pPr>
        <w:ind w:left="567" w:hanging="567"/>
        <w:rPr>
          <w:lang w:val="sl-SI"/>
        </w:rPr>
      </w:pPr>
    </w:p>
    <w:p w14:paraId="2E96BE00" w14:textId="77777777" w:rsidR="00E65600" w:rsidRPr="007D111E" w:rsidRDefault="00E65600" w:rsidP="007D111E">
      <w:pPr>
        <w:ind w:left="567" w:hanging="567"/>
        <w:rPr>
          <w:lang w:val="sl-SI"/>
        </w:rPr>
      </w:pPr>
    </w:p>
    <w:p w14:paraId="6803C576" w14:textId="77777777" w:rsidR="00E65600" w:rsidRPr="007D111E" w:rsidRDefault="007D111E" w:rsidP="007D111E">
      <w:pPr>
        <w:ind w:left="567" w:hanging="567"/>
        <w:rPr>
          <w:lang w:val="sl-SI"/>
        </w:rPr>
      </w:pPr>
      <w:r w:rsidRPr="007D111E">
        <w:rPr>
          <w:b/>
          <w:lang w:val="sl-SI"/>
        </w:rPr>
        <w:t>9.</w:t>
      </w:r>
      <w:r w:rsidRPr="007D111E">
        <w:rPr>
          <w:b/>
          <w:lang w:val="sl-SI"/>
        </w:rPr>
        <w:tab/>
        <w:t>DATUM PRIDOBITVE/PODALJŠANJA DOVOLJENJA ZA PROMET Z ZDRAVILOM</w:t>
      </w:r>
    </w:p>
    <w:p w14:paraId="73BB3A4C" w14:textId="77777777" w:rsidR="00E65600" w:rsidRPr="007D111E" w:rsidRDefault="00E65600" w:rsidP="007D111E">
      <w:pPr>
        <w:rPr>
          <w:lang w:val="sl-SI"/>
        </w:rPr>
      </w:pPr>
    </w:p>
    <w:p w14:paraId="70B86E2B" w14:textId="77777777" w:rsidR="00E65600" w:rsidRPr="007D111E" w:rsidRDefault="007D111E" w:rsidP="007D111E">
      <w:pPr>
        <w:rPr>
          <w:lang w:val="sl-SI"/>
        </w:rPr>
      </w:pPr>
      <w:r w:rsidRPr="007D111E">
        <w:rPr>
          <w:szCs w:val="22"/>
          <w:lang w:val="sl-SI"/>
        </w:rPr>
        <w:t>Datum prve odobritve:</w:t>
      </w:r>
      <w:r w:rsidR="00DC2423" w:rsidRPr="00DC2423">
        <w:rPr>
          <w:szCs w:val="22"/>
          <w:lang w:val="sl-SI"/>
        </w:rPr>
        <w:t xml:space="preserve"> </w:t>
      </w:r>
      <w:r w:rsidR="00DC2423">
        <w:rPr>
          <w:szCs w:val="22"/>
          <w:lang w:val="sl-SI"/>
        </w:rPr>
        <w:t>1</w:t>
      </w:r>
      <w:r w:rsidR="0097527B">
        <w:rPr>
          <w:szCs w:val="22"/>
          <w:lang w:val="sl-SI"/>
        </w:rPr>
        <w:t>2</w:t>
      </w:r>
      <w:r w:rsidR="00DC2423">
        <w:rPr>
          <w:szCs w:val="22"/>
          <w:lang w:val="sl-SI"/>
        </w:rPr>
        <w:t>. novembra 2021</w:t>
      </w:r>
    </w:p>
    <w:p w14:paraId="6E674B7F" w14:textId="77777777" w:rsidR="00E65600" w:rsidRPr="007D111E" w:rsidRDefault="00E65600" w:rsidP="007D111E">
      <w:pPr>
        <w:rPr>
          <w:lang w:val="sl-SI"/>
        </w:rPr>
      </w:pPr>
    </w:p>
    <w:p w14:paraId="0BC84C4A" w14:textId="77777777" w:rsidR="00E65600" w:rsidRPr="007D111E" w:rsidRDefault="007D111E" w:rsidP="007D111E">
      <w:pPr>
        <w:ind w:left="567" w:hanging="567"/>
        <w:rPr>
          <w:lang w:val="sl-SI"/>
        </w:rPr>
      </w:pPr>
      <w:r w:rsidRPr="007D111E">
        <w:rPr>
          <w:b/>
          <w:lang w:val="sl-SI"/>
        </w:rPr>
        <w:t>10.</w:t>
      </w:r>
      <w:r w:rsidRPr="007D111E">
        <w:rPr>
          <w:b/>
          <w:lang w:val="sl-SI"/>
        </w:rPr>
        <w:tab/>
        <w:t>DATUM ZADNJE REVIZIJE BESEDILA</w:t>
      </w:r>
    </w:p>
    <w:p w14:paraId="1E235DD2" w14:textId="77777777" w:rsidR="00E65600" w:rsidRPr="007D111E" w:rsidRDefault="00E65600" w:rsidP="007D111E">
      <w:pPr>
        <w:rPr>
          <w:bCs/>
          <w:lang w:val="sl-SI"/>
        </w:rPr>
      </w:pPr>
    </w:p>
    <w:p w14:paraId="4DD2F7D6" w14:textId="77777777" w:rsidR="00E65600" w:rsidRPr="007D111E" w:rsidRDefault="007D111E" w:rsidP="007D111E">
      <w:pPr>
        <w:rPr>
          <w:bCs/>
          <w:lang w:val="sl-SI"/>
        </w:rPr>
      </w:pPr>
      <w:r w:rsidRPr="007D111E">
        <w:rPr>
          <w:bCs/>
          <w:lang w:val="sl-SI"/>
        </w:rPr>
        <w:t xml:space="preserve">Podrobne informacije o zdravilu so objavljene na spletni strani Evropske agencije za zdravila </w:t>
      </w:r>
      <w:hyperlink r:id="rId24" w:history="1">
        <w:r w:rsidR="00E16DCE" w:rsidRPr="00A24917">
          <w:rPr>
            <w:rStyle w:val="Hyperlink"/>
            <w:noProof/>
            <w:szCs w:val="22"/>
            <w:lang w:val="sl-SI"/>
          </w:rPr>
          <w:t>https://www.ema.europa.eu</w:t>
        </w:r>
      </w:hyperlink>
      <w:r w:rsidRPr="007D111E">
        <w:rPr>
          <w:bCs/>
          <w:lang w:val="sl-SI"/>
        </w:rPr>
        <w:t xml:space="preserve">. </w:t>
      </w:r>
    </w:p>
    <w:p w14:paraId="317AAF93" w14:textId="77777777" w:rsidR="00E65600" w:rsidRPr="007D111E" w:rsidRDefault="007D111E" w:rsidP="007D111E">
      <w:pPr>
        <w:rPr>
          <w:bCs/>
          <w:lang w:val="sl-SI"/>
        </w:rPr>
      </w:pPr>
      <w:r w:rsidRPr="007D111E">
        <w:rPr>
          <w:bCs/>
          <w:lang w:val="sl-SI"/>
        </w:rPr>
        <w:br w:type="page"/>
      </w:r>
    </w:p>
    <w:p w14:paraId="4AAE6448" w14:textId="77777777" w:rsidR="00E65600" w:rsidRPr="007D111E" w:rsidRDefault="00E65600" w:rsidP="007D111E">
      <w:pPr>
        <w:rPr>
          <w:lang w:val="sl-SI"/>
        </w:rPr>
      </w:pPr>
    </w:p>
    <w:p w14:paraId="1F49FBBE" w14:textId="77777777" w:rsidR="00E65600" w:rsidRPr="007D111E" w:rsidRDefault="007D111E" w:rsidP="007D111E">
      <w:pPr>
        <w:keepNext/>
        <w:rPr>
          <w:snapToGrid w:val="0"/>
          <w:szCs w:val="22"/>
          <w:lang w:val="sl-SI"/>
        </w:rPr>
      </w:pPr>
      <w:r w:rsidRPr="007D111E">
        <w:rPr>
          <w:noProof/>
          <w:lang w:val="sl-SI" w:eastAsia="zh-CN"/>
        </w:rPr>
        <w:drawing>
          <wp:inline distT="0" distB="0" distL="0" distR="0" wp14:anchorId="57BCBCE0" wp14:editId="7EA6AFCB">
            <wp:extent cx="209550" cy="171450"/>
            <wp:effectExtent l="0" t="0" r="0" b="0"/>
            <wp:docPr id="1" name="Slika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BT_1000x858p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7D111E">
        <w:rPr>
          <w:snapToGrid w:val="0"/>
          <w:szCs w:val="22"/>
          <w:lang w:val="sl-SI"/>
        </w:rPr>
        <w:t>Za to zdravilo se izvaja dodatno spremljanje varnosti. Tako bodo hitreje na voljo nove informacije o njegovi varnosti. Zdravstvene delavce naprošamo, da poročajo o katerem koli domnevnem neželenem učinku zdravila. Glejte poglavje 4.8, kako poročati o neželenih učinkih.</w:t>
      </w:r>
    </w:p>
    <w:p w14:paraId="744B7CD7" w14:textId="77777777" w:rsidR="00E65600" w:rsidRPr="007D111E" w:rsidRDefault="00E65600" w:rsidP="007D111E">
      <w:pPr>
        <w:tabs>
          <w:tab w:val="left" w:pos="708"/>
        </w:tabs>
        <w:rPr>
          <w:lang w:val="sl-SI"/>
        </w:rPr>
      </w:pPr>
    </w:p>
    <w:p w14:paraId="0F0135A0" w14:textId="77777777" w:rsidR="00E65600" w:rsidRPr="007D111E" w:rsidRDefault="00E65600" w:rsidP="007D111E">
      <w:pPr>
        <w:tabs>
          <w:tab w:val="left" w:pos="708"/>
        </w:tabs>
        <w:rPr>
          <w:lang w:val="sl-SI"/>
        </w:rPr>
      </w:pPr>
    </w:p>
    <w:p w14:paraId="3C72F5CB" w14:textId="77777777" w:rsidR="00E65600" w:rsidRPr="007D111E" w:rsidRDefault="007D111E" w:rsidP="007D111E">
      <w:pPr>
        <w:tabs>
          <w:tab w:val="left" w:pos="708"/>
        </w:tabs>
        <w:rPr>
          <w:bCs/>
          <w:lang w:val="sl-SI"/>
        </w:rPr>
      </w:pPr>
      <w:r w:rsidRPr="007D111E">
        <w:rPr>
          <w:b/>
          <w:lang w:val="sl-SI"/>
        </w:rPr>
        <w:t>1.</w:t>
      </w:r>
      <w:r w:rsidRPr="007D111E">
        <w:rPr>
          <w:b/>
          <w:lang w:val="sl-SI"/>
        </w:rPr>
        <w:tab/>
        <w:t>IME ZDRAVILA</w:t>
      </w:r>
    </w:p>
    <w:p w14:paraId="214C4F34" w14:textId="77777777" w:rsidR="00E65600" w:rsidRPr="007D111E" w:rsidRDefault="00E65600" w:rsidP="007D111E">
      <w:pPr>
        <w:tabs>
          <w:tab w:val="left" w:pos="708"/>
        </w:tabs>
        <w:rPr>
          <w:lang w:val="sl-SI"/>
        </w:rPr>
      </w:pPr>
    </w:p>
    <w:p w14:paraId="07874B4C" w14:textId="77777777" w:rsidR="00E65600" w:rsidRPr="007D111E" w:rsidRDefault="00266E6A" w:rsidP="007D111E">
      <w:pPr>
        <w:tabs>
          <w:tab w:val="left" w:pos="708"/>
        </w:tabs>
        <w:rPr>
          <w:lang w:val="sl-SI"/>
        </w:rPr>
      </w:pPr>
      <w:r>
        <w:rPr>
          <w:lang w:val="sl-SI"/>
        </w:rPr>
        <w:t>Libmyris</w:t>
      </w:r>
      <w:r w:rsidR="007D111E" w:rsidRPr="007D111E">
        <w:rPr>
          <w:lang w:val="sl-SI"/>
        </w:rPr>
        <w:t> 80 mg raztopina za injiciranje v napolnjeni injekcijski brizgi</w:t>
      </w:r>
    </w:p>
    <w:p w14:paraId="6C604812" w14:textId="653BD3A7" w:rsidR="00E65600" w:rsidRPr="007D111E" w:rsidRDefault="00C5234A" w:rsidP="007D111E">
      <w:pPr>
        <w:tabs>
          <w:tab w:val="left" w:pos="708"/>
        </w:tabs>
        <w:rPr>
          <w:lang w:val="sl-SI"/>
        </w:rPr>
      </w:pPr>
      <w:r>
        <w:rPr>
          <w:lang w:val="sl-SI"/>
        </w:rPr>
        <w:t>Libmyris</w:t>
      </w:r>
      <w:r w:rsidRPr="00B65464">
        <w:rPr>
          <w:lang w:val="sl-SI"/>
        </w:rPr>
        <w:t xml:space="preserve"> </w:t>
      </w:r>
      <w:r>
        <w:rPr>
          <w:lang w:val="sl-SI"/>
        </w:rPr>
        <w:t>8</w:t>
      </w:r>
      <w:r w:rsidRPr="00B65464">
        <w:rPr>
          <w:lang w:val="sl-SI"/>
        </w:rPr>
        <w:t>0 mg raztopina za injiciranje v napolnjenem injekcijskem peresniku</w:t>
      </w:r>
    </w:p>
    <w:p w14:paraId="44B9D3D9" w14:textId="77777777" w:rsidR="00E65600" w:rsidRPr="007D111E" w:rsidRDefault="00E65600" w:rsidP="007D111E">
      <w:pPr>
        <w:tabs>
          <w:tab w:val="left" w:pos="708"/>
        </w:tabs>
        <w:rPr>
          <w:lang w:val="sl-SI"/>
        </w:rPr>
      </w:pPr>
    </w:p>
    <w:p w14:paraId="280108AC" w14:textId="77777777" w:rsidR="00E65600" w:rsidRPr="007D111E" w:rsidRDefault="007D111E" w:rsidP="007D111E">
      <w:pPr>
        <w:tabs>
          <w:tab w:val="left" w:pos="708"/>
        </w:tabs>
        <w:ind w:left="567" w:hanging="567"/>
        <w:rPr>
          <w:lang w:val="sl-SI"/>
        </w:rPr>
      </w:pPr>
      <w:r w:rsidRPr="007D111E">
        <w:rPr>
          <w:b/>
          <w:lang w:val="sl-SI"/>
        </w:rPr>
        <w:t xml:space="preserve">2. </w:t>
      </w:r>
      <w:r w:rsidRPr="007D111E">
        <w:rPr>
          <w:b/>
          <w:lang w:val="sl-SI"/>
        </w:rPr>
        <w:tab/>
        <w:t>KAKOVOSTNA IN KOLIČINSKA SESTAVA</w:t>
      </w:r>
    </w:p>
    <w:p w14:paraId="4AB663FC" w14:textId="77777777" w:rsidR="00E65600" w:rsidRPr="007D111E" w:rsidRDefault="00E65600" w:rsidP="007D111E">
      <w:pPr>
        <w:tabs>
          <w:tab w:val="left" w:pos="708"/>
        </w:tabs>
        <w:rPr>
          <w:i/>
          <w:lang w:val="sl-SI"/>
        </w:rPr>
      </w:pPr>
    </w:p>
    <w:p w14:paraId="35468C55" w14:textId="45D4EF78" w:rsidR="00C5234A" w:rsidRPr="00856CC7" w:rsidRDefault="00C5234A" w:rsidP="00C5234A">
      <w:pPr>
        <w:rPr>
          <w:u w:val="single"/>
          <w:lang w:val="sl-SI"/>
        </w:rPr>
      </w:pPr>
      <w:r>
        <w:rPr>
          <w:u w:val="single"/>
          <w:lang w:val="sl-SI"/>
        </w:rPr>
        <w:t>Libmyris</w:t>
      </w:r>
      <w:r w:rsidRPr="00856CC7">
        <w:rPr>
          <w:u w:val="single"/>
          <w:lang w:val="sl-SI"/>
        </w:rPr>
        <w:t xml:space="preserve"> 80 mg raztopina za injiciranje v napolnjeni injekcijski brizgi</w:t>
      </w:r>
    </w:p>
    <w:p w14:paraId="2BCAD469" w14:textId="77777777" w:rsidR="00BC3817" w:rsidRDefault="00BC3817" w:rsidP="007D111E">
      <w:pPr>
        <w:rPr>
          <w:lang w:val="sl-SI"/>
        </w:rPr>
      </w:pPr>
    </w:p>
    <w:p w14:paraId="5226888C" w14:textId="71C19DAC" w:rsidR="00E65600" w:rsidRPr="007D111E" w:rsidRDefault="007D111E" w:rsidP="007D111E">
      <w:pPr>
        <w:rPr>
          <w:lang w:val="sl-SI"/>
        </w:rPr>
      </w:pPr>
      <w:r w:rsidRPr="007D111E">
        <w:rPr>
          <w:lang w:val="sl-SI"/>
        </w:rPr>
        <w:t>Ena 0,8 ml napolnjena injekcijska brizga z enim odmerkom vsebuje 80 mg adalimumaba.</w:t>
      </w:r>
    </w:p>
    <w:p w14:paraId="01A6C4B8" w14:textId="77777777" w:rsidR="00C5234A" w:rsidRDefault="00C5234A" w:rsidP="00C5234A">
      <w:pPr>
        <w:rPr>
          <w:lang w:val="sl-SI"/>
        </w:rPr>
      </w:pPr>
    </w:p>
    <w:p w14:paraId="75D565DC" w14:textId="5A0D9870" w:rsidR="00C5234A" w:rsidRPr="00856CC7" w:rsidRDefault="00C5234A" w:rsidP="00C5234A">
      <w:pPr>
        <w:rPr>
          <w:u w:val="single"/>
          <w:lang w:val="sl-SI"/>
        </w:rPr>
      </w:pPr>
      <w:r>
        <w:rPr>
          <w:u w:val="single"/>
          <w:lang w:val="sl-SI"/>
        </w:rPr>
        <w:t>Libmyris</w:t>
      </w:r>
      <w:r w:rsidRPr="00856CC7">
        <w:rPr>
          <w:u w:val="single"/>
          <w:lang w:val="sl-SI"/>
        </w:rPr>
        <w:t xml:space="preserve"> 80 mg raztopina za injiciranje v napolnjenem injekcijskem peresniku</w:t>
      </w:r>
    </w:p>
    <w:p w14:paraId="2647A737" w14:textId="77777777" w:rsidR="00BC3817" w:rsidRDefault="00BC3817" w:rsidP="00C5234A">
      <w:pPr>
        <w:rPr>
          <w:lang w:val="sl-SI"/>
        </w:rPr>
      </w:pPr>
    </w:p>
    <w:p w14:paraId="16B1B0C5" w14:textId="11DEAAB5" w:rsidR="00C5234A" w:rsidRDefault="00C5234A" w:rsidP="00C5234A">
      <w:pPr>
        <w:rPr>
          <w:lang w:val="sl-SI"/>
        </w:rPr>
      </w:pPr>
      <w:r w:rsidRPr="005F20B4">
        <w:rPr>
          <w:lang w:val="sl-SI"/>
        </w:rPr>
        <w:t>En 0,</w:t>
      </w:r>
      <w:r>
        <w:rPr>
          <w:lang w:val="sl-SI"/>
        </w:rPr>
        <w:t>8</w:t>
      </w:r>
      <w:r w:rsidRPr="005F20B4">
        <w:rPr>
          <w:lang w:val="sl-SI"/>
        </w:rPr>
        <w:t xml:space="preserve">-ml napolnjen injekcijski peresnik z enim odmerkom vsebuje </w:t>
      </w:r>
      <w:r>
        <w:rPr>
          <w:lang w:val="sl-SI"/>
        </w:rPr>
        <w:t>8</w:t>
      </w:r>
      <w:r w:rsidRPr="005F20B4">
        <w:rPr>
          <w:lang w:val="sl-SI"/>
        </w:rPr>
        <w:t>0 mg adalimumaba.</w:t>
      </w:r>
    </w:p>
    <w:p w14:paraId="4C59DD22" w14:textId="77777777" w:rsidR="00C5234A" w:rsidRPr="005F20B4" w:rsidRDefault="00C5234A" w:rsidP="00C5234A">
      <w:pPr>
        <w:rPr>
          <w:lang w:val="sl-SI"/>
        </w:rPr>
      </w:pPr>
    </w:p>
    <w:p w14:paraId="6713CAE1" w14:textId="77777777" w:rsidR="00E65600" w:rsidRDefault="007D111E" w:rsidP="007D111E">
      <w:pPr>
        <w:rPr>
          <w:lang w:val="sl-SI"/>
        </w:rPr>
      </w:pPr>
      <w:r w:rsidRPr="007D111E">
        <w:rPr>
          <w:lang w:val="sl-SI"/>
        </w:rPr>
        <w:t>Adalimumab je rekombinantno humano monoklonsko protitelo, pridobljeno v celicah jajčnika kitajskega hrčka.</w:t>
      </w:r>
    </w:p>
    <w:p w14:paraId="2D15CF2C" w14:textId="77777777" w:rsidR="00C5234A" w:rsidRPr="007D111E" w:rsidRDefault="00C5234A" w:rsidP="007D111E">
      <w:pPr>
        <w:rPr>
          <w:lang w:val="sl-SI"/>
        </w:rPr>
      </w:pPr>
    </w:p>
    <w:p w14:paraId="59BAE89E" w14:textId="77777777" w:rsidR="00C5234A" w:rsidRPr="00447C76" w:rsidRDefault="00C5234A" w:rsidP="00C5234A">
      <w:pPr>
        <w:tabs>
          <w:tab w:val="left" w:pos="708"/>
        </w:tabs>
        <w:rPr>
          <w:u w:val="single"/>
          <w:lang w:val="sl-SI"/>
        </w:rPr>
      </w:pPr>
      <w:r w:rsidRPr="00447C76">
        <w:rPr>
          <w:u w:val="single"/>
          <w:lang w:val="sl-SI"/>
        </w:rPr>
        <w:t>Pomožna snov z znanim učinkom:</w:t>
      </w:r>
    </w:p>
    <w:p w14:paraId="727AE424" w14:textId="77777777" w:rsidR="00C5234A" w:rsidRDefault="00C5234A" w:rsidP="00C5234A">
      <w:pPr>
        <w:tabs>
          <w:tab w:val="left" w:pos="708"/>
        </w:tabs>
        <w:rPr>
          <w:lang w:val="sl-SI"/>
        </w:rPr>
      </w:pPr>
    </w:p>
    <w:p w14:paraId="6F8F24BF" w14:textId="77777777" w:rsidR="00C5234A" w:rsidRDefault="00C5234A" w:rsidP="00C5234A">
      <w:pPr>
        <w:tabs>
          <w:tab w:val="left" w:pos="708"/>
        </w:tabs>
        <w:rPr>
          <w:lang w:val="sl-SI"/>
        </w:rPr>
      </w:pPr>
      <w:r>
        <w:rPr>
          <w:lang w:val="sl-SI"/>
        </w:rPr>
        <w:t>En ml vsebuje 1 mg polisorbata 80.</w:t>
      </w:r>
    </w:p>
    <w:p w14:paraId="7D5AF97E" w14:textId="77777777" w:rsidR="00E65600" w:rsidRPr="007D111E" w:rsidRDefault="00E65600" w:rsidP="007D111E">
      <w:pPr>
        <w:tabs>
          <w:tab w:val="left" w:pos="708"/>
        </w:tabs>
        <w:rPr>
          <w:lang w:val="sl-SI"/>
        </w:rPr>
      </w:pPr>
    </w:p>
    <w:p w14:paraId="26225C39" w14:textId="77777777" w:rsidR="00E65600" w:rsidRPr="007D111E" w:rsidRDefault="007D111E" w:rsidP="007D111E">
      <w:pPr>
        <w:tabs>
          <w:tab w:val="left" w:pos="708"/>
        </w:tabs>
        <w:rPr>
          <w:lang w:val="sl-SI"/>
        </w:rPr>
      </w:pPr>
      <w:r w:rsidRPr="007D111E">
        <w:rPr>
          <w:lang w:val="sl-SI"/>
        </w:rPr>
        <w:t>Za celoten seznam pomožnih snovi glejte poglavje 6.1.</w:t>
      </w:r>
    </w:p>
    <w:p w14:paraId="0F38BD84" w14:textId="77777777" w:rsidR="00E65600" w:rsidRPr="007D111E" w:rsidRDefault="00E65600" w:rsidP="007D111E">
      <w:pPr>
        <w:tabs>
          <w:tab w:val="left" w:pos="708"/>
        </w:tabs>
        <w:rPr>
          <w:lang w:val="sl-SI"/>
        </w:rPr>
      </w:pPr>
    </w:p>
    <w:p w14:paraId="0ECB3D62" w14:textId="77777777" w:rsidR="00E65600" w:rsidRPr="007D111E" w:rsidRDefault="00E65600" w:rsidP="007D111E">
      <w:pPr>
        <w:tabs>
          <w:tab w:val="left" w:pos="708"/>
        </w:tabs>
        <w:rPr>
          <w:lang w:val="sl-SI"/>
        </w:rPr>
      </w:pPr>
    </w:p>
    <w:p w14:paraId="25FE9692" w14:textId="77777777" w:rsidR="00E65600" w:rsidRPr="007D111E" w:rsidRDefault="007D111E" w:rsidP="007D111E">
      <w:pPr>
        <w:tabs>
          <w:tab w:val="left" w:pos="708"/>
        </w:tabs>
        <w:rPr>
          <w:b/>
          <w:caps/>
          <w:lang w:val="sl-SI"/>
        </w:rPr>
      </w:pPr>
      <w:r w:rsidRPr="007D111E">
        <w:rPr>
          <w:b/>
          <w:lang w:val="sl-SI"/>
        </w:rPr>
        <w:t>3.</w:t>
      </w:r>
      <w:r w:rsidRPr="007D111E">
        <w:rPr>
          <w:b/>
          <w:lang w:val="sl-SI"/>
        </w:rPr>
        <w:tab/>
        <w:t xml:space="preserve">FARMACEVTSKA </w:t>
      </w:r>
      <w:r w:rsidRPr="007D111E">
        <w:rPr>
          <w:b/>
          <w:caps/>
          <w:lang w:val="sl-SI"/>
        </w:rPr>
        <w:t>oblika</w:t>
      </w:r>
    </w:p>
    <w:p w14:paraId="32E31AD5" w14:textId="77777777" w:rsidR="00E65600" w:rsidRPr="007D111E" w:rsidRDefault="00E65600" w:rsidP="007D111E">
      <w:pPr>
        <w:tabs>
          <w:tab w:val="left" w:pos="708"/>
        </w:tabs>
        <w:rPr>
          <w:b/>
          <w:caps/>
          <w:lang w:val="sl-SI"/>
        </w:rPr>
      </w:pPr>
    </w:p>
    <w:p w14:paraId="4D893545" w14:textId="77777777" w:rsidR="00E65600" w:rsidRPr="007D111E" w:rsidRDefault="007D111E" w:rsidP="007D111E">
      <w:pPr>
        <w:tabs>
          <w:tab w:val="left" w:pos="708"/>
        </w:tabs>
        <w:rPr>
          <w:lang w:val="sl-SI"/>
        </w:rPr>
      </w:pPr>
      <w:r w:rsidRPr="007D111E">
        <w:rPr>
          <w:lang w:val="sl-SI"/>
        </w:rPr>
        <w:t>raztopina za injiciranje (injekcija)</w:t>
      </w:r>
    </w:p>
    <w:p w14:paraId="23CD7461" w14:textId="29F6A2F8" w:rsidR="00E65600" w:rsidRPr="007D111E" w:rsidRDefault="007D111E" w:rsidP="007D111E">
      <w:pPr>
        <w:tabs>
          <w:tab w:val="left" w:pos="708"/>
        </w:tabs>
        <w:rPr>
          <w:lang w:val="sl-SI"/>
        </w:rPr>
      </w:pPr>
      <w:r w:rsidRPr="007D111E">
        <w:rPr>
          <w:lang w:val="sl-SI"/>
        </w:rPr>
        <w:t>bistra in brezbarvna raztopina</w:t>
      </w:r>
    </w:p>
    <w:p w14:paraId="1BF67EB0" w14:textId="77777777" w:rsidR="00E65600" w:rsidRPr="007D111E" w:rsidRDefault="00E65600" w:rsidP="007D111E">
      <w:pPr>
        <w:tabs>
          <w:tab w:val="left" w:pos="708"/>
        </w:tabs>
        <w:rPr>
          <w:lang w:val="sl-SI"/>
        </w:rPr>
      </w:pPr>
    </w:p>
    <w:p w14:paraId="5A66EA6C" w14:textId="77777777" w:rsidR="00E65600" w:rsidRPr="007D111E" w:rsidRDefault="00E65600" w:rsidP="007D111E">
      <w:pPr>
        <w:tabs>
          <w:tab w:val="left" w:pos="708"/>
        </w:tabs>
        <w:rPr>
          <w:lang w:val="sl-SI"/>
        </w:rPr>
      </w:pPr>
    </w:p>
    <w:p w14:paraId="393C0BD3" w14:textId="77777777" w:rsidR="00E65600" w:rsidRPr="007D111E" w:rsidRDefault="007D111E" w:rsidP="007D111E">
      <w:pPr>
        <w:tabs>
          <w:tab w:val="left" w:pos="708"/>
        </w:tabs>
        <w:ind w:left="567" w:hanging="567"/>
        <w:rPr>
          <w:caps/>
          <w:lang w:val="sl-SI"/>
        </w:rPr>
      </w:pPr>
      <w:r w:rsidRPr="007D111E">
        <w:rPr>
          <w:b/>
          <w:caps/>
          <w:lang w:val="sl-SI"/>
        </w:rPr>
        <w:t>4.</w:t>
      </w:r>
      <w:r w:rsidRPr="007D111E">
        <w:rPr>
          <w:b/>
          <w:caps/>
          <w:lang w:val="sl-SI"/>
        </w:rPr>
        <w:tab/>
        <w:t>Klinični podatki</w:t>
      </w:r>
    </w:p>
    <w:p w14:paraId="4F9E6848" w14:textId="77777777" w:rsidR="00E65600" w:rsidRPr="007D111E" w:rsidRDefault="00E65600" w:rsidP="007D111E">
      <w:pPr>
        <w:tabs>
          <w:tab w:val="left" w:pos="708"/>
        </w:tabs>
        <w:rPr>
          <w:lang w:val="sl-SI"/>
        </w:rPr>
      </w:pPr>
    </w:p>
    <w:p w14:paraId="0B1368B4" w14:textId="77777777" w:rsidR="00E65600" w:rsidRPr="007D111E" w:rsidRDefault="007D111E" w:rsidP="007D111E">
      <w:pPr>
        <w:tabs>
          <w:tab w:val="left" w:pos="708"/>
        </w:tabs>
        <w:ind w:left="567" w:hanging="567"/>
        <w:rPr>
          <w:lang w:val="sl-SI"/>
        </w:rPr>
      </w:pPr>
      <w:r w:rsidRPr="007D111E">
        <w:rPr>
          <w:b/>
          <w:lang w:val="sl-SI"/>
        </w:rPr>
        <w:t>4.1</w:t>
      </w:r>
      <w:r w:rsidRPr="007D111E">
        <w:rPr>
          <w:b/>
          <w:lang w:val="sl-SI"/>
        </w:rPr>
        <w:tab/>
        <w:t>Terapevtske indikacije</w:t>
      </w:r>
    </w:p>
    <w:p w14:paraId="02A46D01" w14:textId="77777777" w:rsidR="00E65600" w:rsidRPr="007D111E" w:rsidRDefault="00E65600" w:rsidP="007D111E">
      <w:pPr>
        <w:tabs>
          <w:tab w:val="left" w:pos="708"/>
        </w:tabs>
        <w:rPr>
          <w:lang w:val="sl-SI"/>
        </w:rPr>
      </w:pPr>
    </w:p>
    <w:p w14:paraId="78F667E5" w14:textId="77777777" w:rsidR="00E65600" w:rsidRPr="007D111E" w:rsidRDefault="007D111E" w:rsidP="007D111E">
      <w:pPr>
        <w:pStyle w:val="EMEAHeadingUnderline"/>
        <w:tabs>
          <w:tab w:val="clear" w:pos="562"/>
        </w:tabs>
        <w:suppressAutoHyphens w:val="0"/>
        <w:spacing w:beforeLines="0" w:afterLines="0"/>
        <w:rPr>
          <w:lang w:val="sl-SI" w:eastAsia="sl-SI"/>
        </w:rPr>
      </w:pPr>
      <w:bookmarkStart w:id="23" w:name="_Hlk509785235"/>
      <w:r w:rsidRPr="007D111E">
        <w:rPr>
          <w:lang w:val="sl-SI" w:eastAsia="sl-SI"/>
        </w:rPr>
        <w:t>Revmatoidni artritis</w:t>
      </w:r>
    </w:p>
    <w:p w14:paraId="1FFCC6AA" w14:textId="77777777" w:rsidR="00E65600" w:rsidRPr="007D111E" w:rsidRDefault="00E65600" w:rsidP="007D111E">
      <w:pPr>
        <w:rPr>
          <w:lang w:val="sl-SI"/>
        </w:rPr>
      </w:pPr>
    </w:p>
    <w:p w14:paraId="3F5E25B9" w14:textId="77777777" w:rsidR="00E65600" w:rsidRPr="007D111E" w:rsidRDefault="007D111E" w:rsidP="007D111E">
      <w:pPr>
        <w:pStyle w:val="EMEAHeadingUnderline"/>
        <w:tabs>
          <w:tab w:val="clear" w:pos="562"/>
        </w:tabs>
        <w:suppressAutoHyphens w:val="0"/>
        <w:spacing w:beforeLines="0" w:afterLines="0"/>
        <w:rPr>
          <w:u w:val="none"/>
          <w:lang w:val="sl-SI" w:eastAsia="sl-SI"/>
        </w:rPr>
      </w:pPr>
      <w:r w:rsidRPr="007D111E">
        <w:rPr>
          <w:u w:val="none"/>
          <w:lang w:val="sl-SI"/>
        </w:rPr>
        <w:t xml:space="preserve">Zdravilo </w:t>
      </w:r>
      <w:r w:rsidR="00266E6A">
        <w:rPr>
          <w:u w:val="none"/>
          <w:lang w:val="sl-SI"/>
        </w:rPr>
        <w:t>Libmyris</w:t>
      </w:r>
      <w:r w:rsidRPr="007D111E">
        <w:rPr>
          <w:u w:val="none"/>
          <w:lang w:val="sl-SI" w:eastAsia="sl-SI"/>
        </w:rPr>
        <w:t xml:space="preserve"> je v kombinaciji z metotreksatom indicirano za:</w:t>
      </w:r>
    </w:p>
    <w:p w14:paraId="19DA0C5E" w14:textId="77777777" w:rsidR="00E65600" w:rsidRPr="007D111E" w:rsidRDefault="007D111E" w:rsidP="00D217EB">
      <w:pPr>
        <w:pStyle w:val="EMEABullet"/>
        <w:numPr>
          <w:ilvl w:val="0"/>
          <w:numId w:val="107"/>
        </w:numPr>
        <w:suppressAutoHyphens w:val="0"/>
        <w:autoSpaceDE/>
        <w:autoSpaceDN/>
        <w:ind w:left="567" w:hanging="590"/>
        <w:rPr>
          <w:szCs w:val="20"/>
          <w:lang w:val="sl-SI" w:eastAsia="sl-SI"/>
        </w:rPr>
      </w:pPr>
      <w:r w:rsidRPr="007D111E">
        <w:rPr>
          <w:szCs w:val="20"/>
          <w:lang w:val="sl-SI" w:eastAsia="sl-SI"/>
        </w:rPr>
        <w:t>zdravljenje zmernega do hudega aktivnega revmatoidnega artritisa pri odraslih, kadar odziv na imunomodulirajoča zdravila (</w:t>
      </w:r>
      <w:r w:rsidRPr="007D111E">
        <w:rPr>
          <w:lang w:val="sl-SI"/>
        </w:rPr>
        <w:t>DMARD</w:t>
      </w:r>
      <w:r w:rsidRPr="007D111E">
        <w:rPr>
          <w:szCs w:val="20"/>
          <w:lang w:val="sl-SI" w:eastAsia="sl-SI"/>
        </w:rPr>
        <w:t xml:space="preserve"> - </w:t>
      </w:r>
      <w:r w:rsidRPr="007D111E">
        <w:rPr>
          <w:i/>
          <w:iCs/>
          <w:lang w:val="sl-SI"/>
        </w:rPr>
        <w:t>disease-modifying anti-rheumatic drugs</w:t>
      </w:r>
      <w:r w:rsidRPr="007D111E">
        <w:rPr>
          <w:lang w:val="sl-SI"/>
        </w:rPr>
        <w:t>)</w:t>
      </w:r>
      <w:r w:rsidRPr="007D111E">
        <w:rPr>
          <w:szCs w:val="20"/>
          <w:lang w:val="sl-SI" w:eastAsia="sl-SI"/>
        </w:rPr>
        <w:t>, vključno z metotreksatom, ni zadosten;</w:t>
      </w:r>
    </w:p>
    <w:p w14:paraId="5D1923AD" w14:textId="77777777" w:rsidR="00E65600" w:rsidRPr="007D111E" w:rsidRDefault="00E65600" w:rsidP="007D111E">
      <w:pPr>
        <w:pStyle w:val="EMEABullet"/>
        <w:suppressAutoHyphens w:val="0"/>
        <w:autoSpaceDE/>
        <w:autoSpaceDN/>
        <w:ind w:left="567" w:hanging="590"/>
        <w:rPr>
          <w:szCs w:val="20"/>
          <w:lang w:val="sl-SI" w:eastAsia="sl-SI"/>
        </w:rPr>
      </w:pPr>
    </w:p>
    <w:p w14:paraId="287A8029" w14:textId="77777777" w:rsidR="00E65600" w:rsidRPr="007D111E" w:rsidRDefault="007D111E" w:rsidP="00D217EB">
      <w:pPr>
        <w:pStyle w:val="EMEABullet"/>
        <w:numPr>
          <w:ilvl w:val="0"/>
          <w:numId w:val="107"/>
        </w:numPr>
        <w:suppressAutoHyphens w:val="0"/>
        <w:autoSpaceDE/>
        <w:autoSpaceDN/>
        <w:ind w:left="567" w:hanging="590"/>
        <w:rPr>
          <w:szCs w:val="20"/>
          <w:lang w:val="sl-SI" w:eastAsia="sl-SI"/>
        </w:rPr>
      </w:pPr>
      <w:r w:rsidRPr="007D111E">
        <w:rPr>
          <w:szCs w:val="20"/>
          <w:lang w:val="sl-SI" w:eastAsia="sl-SI"/>
        </w:rPr>
        <w:t>zdravljenje hudega, aktivnega in progresivnega revmatoidnega artritisa pri odraslih, ki prej še niso prejemali metotreksata.</w:t>
      </w:r>
    </w:p>
    <w:p w14:paraId="7E937657" w14:textId="77777777" w:rsidR="00E65600" w:rsidRPr="007D111E" w:rsidRDefault="00E65600" w:rsidP="007D111E">
      <w:pPr>
        <w:rPr>
          <w:lang w:val="sl-SI"/>
        </w:rPr>
      </w:pPr>
    </w:p>
    <w:p w14:paraId="7A2FD273"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je mogoče uporabiti kot monoterapijo v primeru intolerance za metotreksat ali kadar nadaljnje zdravljenje z metotreksatom ni primerno.</w:t>
      </w:r>
    </w:p>
    <w:p w14:paraId="17A986E2" w14:textId="77777777" w:rsidR="00E65600" w:rsidRPr="007D111E" w:rsidRDefault="00E65600" w:rsidP="007D111E">
      <w:pPr>
        <w:pStyle w:val="Endnotentext"/>
        <w:rPr>
          <w:lang w:val="sl-SI"/>
        </w:rPr>
      </w:pPr>
    </w:p>
    <w:p w14:paraId="5DA83E61" w14:textId="77777777" w:rsidR="00E65600" w:rsidRPr="007D111E" w:rsidRDefault="007D111E" w:rsidP="007D111E">
      <w:pPr>
        <w:rPr>
          <w:lang w:val="sl-SI"/>
        </w:rPr>
      </w:pPr>
      <w:r w:rsidRPr="007D111E">
        <w:rPr>
          <w:lang w:val="sl-SI"/>
        </w:rPr>
        <w:t>Z rentgenskim slikanjem je bilo dokazano, da adalimumab upočasni hitrost napredovanja prizadetosti sklepov in izboljša telesno funkcijo, kadar se uporablja v kombinaciji z metotreksatom.</w:t>
      </w:r>
    </w:p>
    <w:bookmarkEnd w:id="23"/>
    <w:p w14:paraId="1A6DE482" w14:textId="77777777" w:rsidR="00E65600" w:rsidRPr="007D111E" w:rsidRDefault="00E65600" w:rsidP="007D111E">
      <w:pPr>
        <w:tabs>
          <w:tab w:val="left" w:pos="708"/>
        </w:tabs>
        <w:rPr>
          <w:lang w:val="sl-SI"/>
        </w:rPr>
      </w:pPr>
    </w:p>
    <w:p w14:paraId="04E41DD5" w14:textId="77777777" w:rsidR="00E65600" w:rsidRPr="007D111E" w:rsidRDefault="007D111E" w:rsidP="007D111E">
      <w:pPr>
        <w:tabs>
          <w:tab w:val="left" w:pos="708"/>
        </w:tabs>
        <w:rPr>
          <w:u w:val="single"/>
          <w:lang w:val="sl-SI"/>
        </w:rPr>
      </w:pPr>
      <w:r w:rsidRPr="007D111E">
        <w:rPr>
          <w:u w:val="single"/>
          <w:lang w:val="sl-SI"/>
        </w:rPr>
        <w:lastRenderedPageBreak/>
        <w:t>Psoriaza</w:t>
      </w:r>
    </w:p>
    <w:p w14:paraId="3E59163F" w14:textId="77777777" w:rsidR="00E65600" w:rsidRPr="007D111E" w:rsidRDefault="00E65600" w:rsidP="007D111E">
      <w:pPr>
        <w:suppressAutoHyphens/>
        <w:rPr>
          <w:lang w:val="sl-SI" w:eastAsia="en-US"/>
        </w:rPr>
      </w:pPr>
    </w:p>
    <w:p w14:paraId="7AB74C9E" w14:textId="77777777" w:rsidR="00E65600" w:rsidRPr="007D111E" w:rsidRDefault="007D111E" w:rsidP="007D111E">
      <w:pPr>
        <w:suppressAutoHyphens/>
        <w:rPr>
          <w:strike/>
          <w:lang w:val="sl-SI" w:eastAsia="en-US"/>
        </w:rPr>
      </w:pPr>
      <w:r w:rsidRPr="007D111E">
        <w:rPr>
          <w:lang w:val="sl-SI" w:eastAsia="en-US"/>
        </w:rPr>
        <w:t xml:space="preserve">Zdravilo </w:t>
      </w:r>
      <w:r w:rsidR="00266E6A">
        <w:rPr>
          <w:lang w:val="sl-SI"/>
        </w:rPr>
        <w:t>Libmyris</w:t>
      </w:r>
      <w:r w:rsidRPr="007D111E">
        <w:rPr>
          <w:lang w:val="sl-SI" w:eastAsia="en-US"/>
        </w:rPr>
        <w:t xml:space="preserve"> je indicirano za zdravljenje zmerne do hude kronične psoriaze v plakih pri odraslih, ki so kandidati za sistemsko zdravljenje.</w:t>
      </w:r>
    </w:p>
    <w:p w14:paraId="65035284" w14:textId="77777777" w:rsidR="00E65600" w:rsidRPr="007D111E" w:rsidRDefault="00E65600" w:rsidP="007D111E">
      <w:pPr>
        <w:suppressAutoHyphens/>
        <w:rPr>
          <w:lang w:val="sl-SI"/>
        </w:rPr>
      </w:pPr>
    </w:p>
    <w:p w14:paraId="4B817B60" w14:textId="77777777" w:rsidR="00E65600" w:rsidRPr="007D111E" w:rsidRDefault="007D111E" w:rsidP="007D111E">
      <w:pPr>
        <w:keepNext/>
        <w:suppressAutoHyphens/>
        <w:rPr>
          <w:szCs w:val="22"/>
          <w:u w:val="single"/>
          <w:lang w:val="sl-SI" w:eastAsia="en-US"/>
        </w:rPr>
      </w:pPr>
      <w:r w:rsidRPr="007D111E">
        <w:rPr>
          <w:szCs w:val="22"/>
          <w:u w:val="single"/>
          <w:lang w:val="sl-SI" w:eastAsia="en-US"/>
        </w:rPr>
        <w:t>Hidradenitis suppurativa (HS)</w:t>
      </w:r>
    </w:p>
    <w:p w14:paraId="41670185" w14:textId="77777777" w:rsidR="00E65600" w:rsidRPr="007D111E" w:rsidRDefault="00E65600" w:rsidP="007D111E">
      <w:pPr>
        <w:suppressAutoHyphens/>
        <w:rPr>
          <w:szCs w:val="22"/>
          <w:lang w:val="sl-SI" w:eastAsia="en-US"/>
        </w:rPr>
      </w:pPr>
    </w:p>
    <w:p w14:paraId="27B21785" w14:textId="77777777" w:rsidR="00E65600" w:rsidRPr="007D111E" w:rsidRDefault="007D111E" w:rsidP="007D111E">
      <w:pPr>
        <w:suppressAutoHyphens/>
        <w:rPr>
          <w:szCs w:val="22"/>
          <w:lang w:val="sl-SI" w:eastAsia="en-US"/>
        </w:rPr>
      </w:pPr>
      <w:r w:rsidRPr="007D111E">
        <w:rPr>
          <w:szCs w:val="22"/>
          <w:lang w:val="sl-SI" w:eastAsia="en-US"/>
        </w:rPr>
        <w:t xml:space="preserve">Zdravilo </w:t>
      </w:r>
      <w:r w:rsidR="00266E6A">
        <w:rPr>
          <w:lang w:val="sl-SI"/>
        </w:rPr>
        <w:t>Libmyris</w:t>
      </w:r>
      <w:r w:rsidRPr="007D111E">
        <w:rPr>
          <w:szCs w:val="22"/>
          <w:lang w:val="sl-SI" w:eastAsia="en-US"/>
        </w:rPr>
        <w:t xml:space="preserve"> je indicirano za zdravljenje aktivne zmerne do hude oblike HS (acne inversa) pri odraslih in mladostnikih, starejših od 12 let, ki se ne odzovejo zadovoljivo na konvencionalno sistemsko HS zdravljenje (glejte poglavji 5.1 in 5.2).</w:t>
      </w:r>
    </w:p>
    <w:p w14:paraId="763D18BD" w14:textId="77777777" w:rsidR="00E65600" w:rsidRPr="007D111E" w:rsidRDefault="00E65600" w:rsidP="007D111E">
      <w:pPr>
        <w:suppressAutoHyphens/>
        <w:rPr>
          <w:lang w:val="sl-SI"/>
        </w:rPr>
      </w:pPr>
    </w:p>
    <w:p w14:paraId="20EAF92E" w14:textId="77777777" w:rsidR="00E65600" w:rsidRPr="007D111E" w:rsidRDefault="007D111E" w:rsidP="007D111E">
      <w:pPr>
        <w:keepNext/>
        <w:tabs>
          <w:tab w:val="left" w:pos="708"/>
        </w:tabs>
        <w:autoSpaceDE w:val="0"/>
        <w:autoSpaceDN w:val="0"/>
        <w:ind w:left="-23" w:right="-45"/>
        <w:rPr>
          <w:u w:val="single"/>
          <w:lang w:val="sl-SI"/>
        </w:rPr>
      </w:pPr>
      <w:r w:rsidRPr="007D111E">
        <w:rPr>
          <w:u w:val="single"/>
          <w:lang w:val="sl-SI"/>
        </w:rPr>
        <w:t>Crohnova bolezen</w:t>
      </w:r>
    </w:p>
    <w:p w14:paraId="7166308D" w14:textId="77777777" w:rsidR="00E65600" w:rsidRPr="007D111E" w:rsidRDefault="00E65600" w:rsidP="007D111E">
      <w:pPr>
        <w:suppressAutoHyphens/>
        <w:rPr>
          <w:lang w:val="sl-SI" w:eastAsia="en-US"/>
        </w:rPr>
      </w:pPr>
    </w:p>
    <w:p w14:paraId="78617F10" w14:textId="77777777" w:rsidR="00E65600" w:rsidRPr="007D111E" w:rsidRDefault="007D111E" w:rsidP="007D111E">
      <w:pPr>
        <w:suppressAutoHyphens/>
        <w:rPr>
          <w:lang w:val="sl-SI" w:eastAsia="en-US"/>
        </w:rPr>
      </w:pPr>
      <w:r w:rsidRPr="007D111E">
        <w:rPr>
          <w:lang w:val="sl-SI" w:eastAsia="en-US"/>
        </w:rPr>
        <w:t xml:space="preserve">Zdravilo </w:t>
      </w:r>
      <w:r w:rsidR="00266E6A">
        <w:rPr>
          <w:lang w:val="sl-SI"/>
        </w:rPr>
        <w:t>Libmyris</w:t>
      </w:r>
      <w:r w:rsidRPr="007D111E">
        <w:rPr>
          <w:lang w:val="sl-SI" w:eastAsia="en-US"/>
        </w:rPr>
        <w:t xml:space="preserve"> je indicirano za zdravljenje zmerno do hudo aktivne Crohnove bolezni pri odraslih, ki se ne odzovejo na popoln in ustrezen ciklus zdravljenja s kortikosteroidom in/ali imunosupresivom, ali pa takšnega zdravljenja ne prenesejo oz. imajo zanj medicinske kontraindikacije.</w:t>
      </w:r>
    </w:p>
    <w:p w14:paraId="4F54941B" w14:textId="77777777" w:rsidR="00E65600" w:rsidRPr="007D111E" w:rsidRDefault="00E65600" w:rsidP="007D111E">
      <w:pPr>
        <w:keepNext/>
        <w:tabs>
          <w:tab w:val="left" w:pos="708"/>
        </w:tabs>
        <w:rPr>
          <w:u w:val="single"/>
          <w:lang w:val="sl-SI"/>
        </w:rPr>
      </w:pPr>
    </w:p>
    <w:p w14:paraId="7AC29D0E" w14:textId="77777777" w:rsidR="00E65600" w:rsidRPr="007D111E" w:rsidRDefault="007D111E" w:rsidP="007D111E">
      <w:pPr>
        <w:keepNext/>
        <w:suppressAutoHyphens/>
        <w:rPr>
          <w:u w:val="single"/>
          <w:lang w:val="sl-SI"/>
        </w:rPr>
      </w:pPr>
      <w:r w:rsidRPr="007D111E">
        <w:rPr>
          <w:u w:val="single"/>
          <w:lang w:val="sl-SI"/>
        </w:rPr>
        <w:t>Crohnova bolezen pri pediatričnih bolnikih</w:t>
      </w:r>
    </w:p>
    <w:p w14:paraId="17102CB5" w14:textId="77777777" w:rsidR="00E65600" w:rsidRPr="007D111E" w:rsidRDefault="00E65600" w:rsidP="007D111E">
      <w:pPr>
        <w:suppressAutoHyphens/>
        <w:rPr>
          <w:lang w:val="sl-SI"/>
        </w:rPr>
      </w:pPr>
    </w:p>
    <w:p w14:paraId="628FD0BA" w14:textId="77777777" w:rsidR="00E65600" w:rsidRPr="007D111E" w:rsidRDefault="007D111E" w:rsidP="007D111E">
      <w:pPr>
        <w:suppressAutoHyphens/>
        <w:rPr>
          <w:lang w:val="sl-SI"/>
        </w:rPr>
      </w:pPr>
      <w:r w:rsidRPr="007D111E">
        <w:rPr>
          <w:lang w:val="sl-SI"/>
        </w:rPr>
        <w:t xml:space="preserve">Zdravilo </w:t>
      </w:r>
      <w:r w:rsidR="00266E6A">
        <w:rPr>
          <w:lang w:val="sl-SI"/>
        </w:rPr>
        <w:t>Libmyris</w:t>
      </w:r>
      <w:r w:rsidRPr="007D111E">
        <w:rPr>
          <w:lang w:val="sl-SI"/>
        </w:rPr>
        <w:t xml:space="preserve"> je indicirano za zdravljenje zmerno do hudo aktivne Crohnove bolezni pri pediatričnih bolnikih (od 6. leta starosti), ki se ne odzovejo zadovoljivo na konvencionalno zdravljenje, vključno s primarno prehransko terapijo in kortikosteroidom in/ali imunomodulatorjem, ali pri tistih, ki imajo intoleranco ali kontraindikacije za tako zdravljenje.</w:t>
      </w:r>
    </w:p>
    <w:p w14:paraId="42475985" w14:textId="77777777" w:rsidR="00E65600" w:rsidRPr="007D111E" w:rsidRDefault="00E65600" w:rsidP="007D111E">
      <w:pPr>
        <w:keepNext/>
        <w:tabs>
          <w:tab w:val="left" w:pos="708"/>
        </w:tabs>
        <w:rPr>
          <w:u w:val="single"/>
          <w:lang w:val="sl-SI"/>
        </w:rPr>
      </w:pPr>
    </w:p>
    <w:p w14:paraId="46421703" w14:textId="77777777" w:rsidR="00E65600" w:rsidRPr="007D111E" w:rsidRDefault="007D111E" w:rsidP="007D111E">
      <w:pPr>
        <w:keepNext/>
        <w:tabs>
          <w:tab w:val="left" w:pos="708"/>
        </w:tabs>
        <w:rPr>
          <w:u w:val="single"/>
          <w:lang w:val="sl-SI"/>
        </w:rPr>
      </w:pPr>
      <w:r w:rsidRPr="007D111E">
        <w:rPr>
          <w:u w:val="single"/>
          <w:lang w:val="sl-SI"/>
        </w:rPr>
        <w:t>Ulcerozni kolitis</w:t>
      </w:r>
    </w:p>
    <w:p w14:paraId="7079A3CE" w14:textId="77777777" w:rsidR="00E65600" w:rsidRPr="007D111E" w:rsidRDefault="00E65600" w:rsidP="007D111E">
      <w:pPr>
        <w:suppressAutoHyphens/>
        <w:rPr>
          <w:lang w:val="sl-SI" w:eastAsia="en-US"/>
        </w:rPr>
      </w:pPr>
    </w:p>
    <w:p w14:paraId="058E0E40" w14:textId="77777777" w:rsidR="00E65600" w:rsidRPr="007D111E" w:rsidRDefault="007D111E" w:rsidP="007D111E">
      <w:pPr>
        <w:suppressAutoHyphens/>
        <w:rPr>
          <w:lang w:val="sl-SI" w:eastAsia="en-US"/>
        </w:rPr>
      </w:pPr>
      <w:r w:rsidRPr="007D111E">
        <w:rPr>
          <w:lang w:val="sl-SI" w:eastAsia="en-US"/>
        </w:rPr>
        <w:t xml:space="preserve">Zdravilo </w:t>
      </w:r>
      <w:r w:rsidR="00266E6A">
        <w:rPr>
          <w:lang w:val="sl-SI"/>
        </w:rPr>
        <w:t>Libmyris</w:t>
      </w:r>
      <w:r w:rsidRPr="007D111E">
        <w:rPr>
          <w:lang w:val="sl-SI" w:eastAsia="en-US"/>
        </w:rPr>
        <w:t xml:space="preserve"> je indicirano za zdravljenje zmerno do hudo aktivnega ulceroznega kolitisa pri odraslih, ki se ne odzovejo zadostno na običajno zdravljenje, na primer na kortikosteroide in 6-merkaptopurin (6-MP) ali azatioprin (AZA), ali pa takšnega zdravljenja ne prenesejo oz. imajo zanj medicinske kontraindikacije.</w:t>
      </w:r>
    </w:p>
    <w:p w14:paraId="35C55CD5" w14:textId="77777777" w:rsidR="00E65600" w:rsidRPr="007D111E" w:rsidRDefault="00E65600" w:rsidP="007D111E">
      <w:pPr>
        <w:rPr>
          <w:u w:val="single"/>
          <w:lang w:val="sl-SI"/>
        </w:rPr>
      </w:pPr>
    </w:p>
    <w:p w14:paraId="6F8717F7" w14:textId="77777777" w:rsidR="00E65600" w:rsidRPr="007D111E" w:rsidRDefault="007D111E" w:rsidP="007D111E">
      <w:pPr>
        <w:rPr>
          <w:u w:val="single"/>
          <w:lang w:val="sl-SI"/>
        </w:rPr>
      </w:pPr>
      <w:r w:rsidRPr="007D111E">
        <w:rPr>
          <w:u w:val="single"/>
          <w:lang w:val="sl-SI"/>
        </w:rPr>
        <w:t>Ulcerozni kolitis pri pediatričnih bolnikih</w:t>
      </w:r>
    </w:p>
    <w:p w14:paraId="2CAF4E9A" w14:textId="77777777" w:rsidR="00E65600" w:rsidRPr="007D111E" w:rsidRDefault="00E65600" w:rsidP="007D111E">
      <w:pPr>
        <w:rPr>
          <w:lang w:val="sl-SI"/>
        </w:rPr>
      </w:pPr>
    </w:p>
    <w:p w14:paraId="5C6724C3"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je indicirano za zdravljenje zmerno do hudo aktivnega ulceroznega kolitisa pri pediatričnih bolnikih (od 6. leta starosti), ki se ne odzovejo zadovoljivo na konvencionalno zdravljenje, vključno s kortikosteroidi in/ali 6</w:t>
      </w:r>
      <w:r w:rsidRPr="007D111E">
        <w:rPr>
          <w:lang w:val="sl-SI"/>
        </w:rPr>
        <w:noBreakHyphen/>
        <w:t>merkaptopurinom (6</w:t>
      </w:r>
      <w:r w:rsidRPr="007D111E">
        <w:rPr>
          <w:lang w:val="sl-SI"/>
        </w:rPr>
        <w:noBreakHyphen/>
        <w:t>MP) ali azatioprinom (AZA), ali pri tistih, ki imajo intoleranco ali medicinske kontraindikacije za tako zdravljenje.</w:t>
      </w:r>
    </w:p>
    <w:p w14:paraId="7BFA3D3B" w14:textId="77777777" w:rsidR="00E65600" w:rsidRPr="007D111E" w:rsidRDefault="00E65600" w:rsidP="007D111E">
      <w:pPr>
        <w:tabs>
          <w:tab w:val="left" w:pos="708"/>
        </w:tabs>
        <w:rPr>
          <w:lang w:val="sl-SI"/>
        </w:rPr>
      </w:pPr>
    </w:p>
    <w:p w14:paraId="4A0BEBF5" w14:textId="77777777" w:rsidR="00E65600" w:rsidRPr="007D111E" w:rsidRDefault="007D111E" w:rsidP="007D111E">
      <w:pPr>
        <w:tabs>
          <w:tab w:val="left" w:pos="708"/>
        </w:tabs>
        <w:rPr>
          <w:u w:val="single"/>
          <w:lang w:val="sl-SI"/>
        </w:rPr>
      </w:pPr>
      <w:r w:rsidRPr="007D111E">
        <w:rPr>
          <w:u w:val="single"/>
          <w:lang w:val="sl-SI"/>
        </w:rPr>
        <w:t>Uveitis</w:t>
      </w:r>
    </w:p>
    <w:p w14:paraId="4667E2A8" w14:textId="77777777" w:rsidR="00E65600" w:rsidRPr="007D111E" w:rsidRDefault="00E65600" w:rsidP="007D111E">
      <w:pPr>
        <w:tabs>
          <w:tab w:val="left" w:pos="708"/>
        </w:tabs>
        <w:rPr>
          <w:lang w:val="sl-SI"/>
        </w:rPr>
      </w:pPr>
    </w:p>
    <w:p w14:paraId="1A6F19E8" w14:textId="77777777" w:rsidR="00E65600" w:rsidRPr="007D111E" w:rsidRDefault="007D111E" w:rsidP="007D111E">
      <w:pPr>
        <w:tabs>
          <w:tab w:val="left" w:pos="708"/>
        </w:tabs>
        <w:rPr>
          <w:lang w:val="sl-SI"/>
        </w:rPr>
      </w:pPr>
      <w:r w:rsidRPr="007D111E">
        <w:rPr>
          <w:lang w:val="sl-SI"/>
        </w:rPr>
        <w:t xml:space="preserve">Zdravilo </w:t>
      </w:r>
      <w:r w:rsidR="00266E6A">
        <w:rPr>
          <w:lang w:val="sl-SI"/>
        </w:rPr>
        <w:t>Libmyris</w:t>
      </w:r>
      <w:r w:rsidRPr="007D111E">
        <w:rPr>
          <w:lang w:val="sl-SI"/>
        </w:rPr>
        <w:t xml:space="preserve"> je indicirano za zdravljenje neinfekcijskega intermediarnega, posteriornega uveitisa in panuveitisa pri odraslih, ki se niso zadostno odzvali na zdravljenje s kortikosteroidi, pri bolnikih s potrebo po zmanjšani uporabi kortikosteroidov ali pri bolnikih, pri katerih je zdravljenje s kortikosteroidi neprimerno.</w:t>
      </w:r>
    </w:p>
    <w:p w14:paraId="334188B6" w14:textId="77777777" w:rsidR="00E65600" w:rsidRPr="007D111E" w:rsidRDefault="00E65600" w:rsidP="007D111E">
      <w:pPr>
        <w:tabs>
          <w:tab w:val="left" w:pos="708"/>
        </w:tabs>
        <w:rPr>
          <w:lang w:val="sl-SI"/>
        </w:rPr>
      </w:pPr>
    </w:p>
    <w:p w14:paraId="74268721" w14:textId="77777777" w:rsidR="00E65600" w:rsidRPr="007D111E" w:rsidRDefault="007D111E" w:rsidP="007D111E">
      <w:pPr>
        <w:rPr>
          <w:u w:val="single"/>
          <w:lang w:val="sl-SI"/>
        </w:rPr>
      </w:pPr>
      <w:r w:rsidRPr="007D111E">
        <w:rPr>
          <w:u w:val="single"/>
          <w:lang w:val="sl-SI"/>
        </w:rPr>
        <w:t xml:space="preserve">Uveitis pri pediatričnih bolnikih </w:t>
      </w:r>
    </w:p>
    <w:p w14:paraId="051AF51A" w14:textId="77777777" w:rsidR="00E65600" w:rsidRPr="007D111E" w:rsidRDefault="00E65600" w:rsidP="007D111E">
      <w:pPr>
        <w:tabs>
          <w:tab w:val="left" w:pos="708"/>
        </w:tabs>
        <w:rPr>
          <w:lang w:val="sl-SI"/>
        </w:rPr>
      </w:pPr>
    </w:p>
    <w:p w14:paraId="7639A083" w14:textId="77777777" w:rsidR="00E65600" w:rsidRPr="007D111E" w:rsidRDefault="007D111E" w:rsidP="007D111E">
      <w:pPr>
        <w:tabs>
          <w:tab w:val="left" w:pos="708"/>
        </w:tabs>
        <w:rPr>
          <w:lang w:val="sl-SI"/>
        </w:rPr>
      </w:pPr>
      <w:r w:rsidRPr="007D111E">
        <w:rPr>
          <w:lang w:val="sl-SI"/>
        </w:rPr>
        <w:t xml:space="preserve">Zdravilo </w:t>
      </w:r>
      <w:r w:rsidR="00266E6A">
        <w:rPr>
          <w:lang w:val="sl-SI"/>
        </w:rPr>
        <w:t>Libmyris</w:t>
      </w:r>
      <w:r w:rsidRPr="007D111E">
        <w:rPr>
          <w:lang w:val="sl-SI"/>
        </w:rPr>
        <w:t xml:space="preserve"> je indicirano za zdravljenje kroničnega, neinfekcijskega, anteriornega uveitisa pri bolnikih, starejših od 2 let, ki se niso ustrezno odzvali ali ne prenašajo konvencionalnega zdravljenja, ali pri katerih konvencionalno zdravljenje ni primerno.</w:t>
      </w:r>
    </w:p>
    <w:p w14:paraId="1BCFB907" w14:textId="77777777" w:rsidR="00E65600" w:rsidRPr="007D111E" w:rsidRDefault="00E65600" w:rsidP="007D111E">
      <w:pPr>
        <w:tabs>
          <w:tab w:val="left" w:pos="708"/>
        </w:tabs>
        <w:rPr>
          <w:lang w:val="sl-SI"/>
        </w:rPr>
      </w:pPr>
    </w:p>
    <w:p w14:paraId="0AFA09B4" w14:textId="77777777" w:rsidR="00E65600" w:rsidRPr="007D111E" w:rsidRDefault="007D111E" w:rsidP="007D111E">
      <w:pPr>
        <w:tabs>
          <w:tab w:val="left" w:pos="708"/>
        </w:tabs>
        <w:rPr>
          <w:b/>
          <w:lang w:val="sl-SI"/>
        </w:rPr>
      </w:pPr>
      <w:r w:rsidRPr="007D111E">
        <w:rPr>
          <w:b/>
          <w:lang w:val="sl-SI"/>
        </w:rPr>
        <w:t>4.2</w:t>
      </w:r>
      <w:r w:rsidRPr="007D111E">
        <w:rPr>
          <w:b/>
          <w:lang w:val="sl-SI"/>
        </w:rPr>
        <w:tab/>
        <w:t>Odmerjanje in način uporabe</w:t>
      </w:r>
    </w:p>
    <w:p w14:paraId="3552EECC" w14:textId="77777777" w:rsidR="00E65600" w:rsidRPr="007D111E" w:rsidRDefault="00E65600" w:rsidP="007D111E">
      <w:pPr>
        <w:tabs>
          <w:tab w:val="left" w:pos="708"/>
        </w:tabs>
        <w:rPr>
          <w:lang w:val="sl-SI"/>
        </w:rPr>
      </w:pPr>
    </w:p>
    <w:p w14:paraId="499FC89F" w14:textId="77777777" w:rsidR="00E65600" w:rsidRPr="007D111E" w:rsidRDefault="007D111E" w:rsidP="007D111E">
      <w:pPr>
        <w:tabs>
          <w:tab w:val="left" w:pos="708"/>
        </w:tabs>
        <w:rPr>
          <w:lang w:val="sl-SI"/>
        </w:rPr>
      </w:pPr>
      <w:r w:rsidRPr="007D111E">
        <w:rPr>
          <w:lang w:val="sl-SI"/>
        </w:rPr>
        <w:t xml:space="preserve">Zdravljenje z zdravilom </w:t>
      </w:r>
      <w:r w:rsidR="00266E6A">
        <w:rPr>
          <w:lang w:val="sl-SI"/>
        </w:rPr>
        <w:t>Libmyris</w:t>
      </w:r>
      <w:r w:rsidRPr="007D111E">
        <w:rPr>
          <w:lang w:val="sl-SI"/>
        </w:rPr>
        <w:t xml:space="preserve"> mora uvesti in nadzorovati zdravnik specialist, izkušen v diagnosticiranju in zdravljenju bolezni, za katere je zdravilo </w:t>
      </w:r>
      <w:r w:rsidR="00266E6A">
        <w:rPr>
          <w:lang w:val="sl-SI"/>
        </w:rPr>
        <w:t>Libmyris</w:t>
      </w:r>
      <w:r w:rsidRPr="007D111E">
        <w:rPr>
          <w:lang w:val="sl-SI"/>
        </w:rPr>
        <w:t xml:space="preserve"> indicirano. Oftalmologom se svetuje, da se pred začetkom zdravljenja z zdravilom </w:t>
      </w:r>
      <w:r w:rsidR="00266E6A">
        <w:rPr>
          <w:lang w:val="sl-SI"/>
        </w:rPr>
        <w:t>Libmyris</w:t>
      </w:r>
      <w:r w:rsidRPr="007D111E">
        <w:rPr>
          <w:lang w:val="sl-SI"/>
        </w:rPr>
        <w:t xml:space="preserve"> posvetujejo z ustreznim specialistom </w:t>
      </w:r>
      <w:r w:rsidRPr="007D111E">
        <w:rPr>
          <w:lang w:val="sl-SI"/>
        </w:rPr>
        <w:lastRenderedPageBreak/>
        <w:t xml:space="preserve">(glejte poglavje 4.4). Bolniki, ki se zdravijo z zdravilom </w:t>
      </w:r>
      <w:r w:rsidR="00266E6A">
        <w:rPr>
          <w:lang w:val="sl-SI"/>
        </w:rPr>
        <w:t>Libmyris</w:t>
      </w:r>
      <w:r w:rsidRPr="007D111E">
        <w:rPr>
          <w:lang w:val="sl-SI"/>
        </w:rPr>
        <w:t>, morajo dobiti posebno opozorilno kartico za bolnika.</w:t>
      </w:r>
    </w:p>
    <w:p w14:paraId="11E064AA" w14:textId="77777777" w:rsidR="00E65600" w:rsidRPr="007D111E" w:rsidRDefault="00E65600" w:rsidP="007D111E">
      <w:pPr>
        <w:tabs>
          <w:tab w:val="left" w:pos="708"/>
        </w:tabs>
        <w:rPr>
          <w:lang w:val="sl-SI"/>
        </w:rPr>
      </w:pPr>
    </w:p>
    <w:p w14:paraId="68828C9F" w14:textId="77777777" w:rsidR="00E65600" w:rsidRPr="007D111E" w:rsidRDefault="007D111E" w:rsidP="007D111E">
      <w:pPr>
        <w:tabs>
          <w:tab w:val="left" w:pos="708"/>
        </w:tabs>
        <w:rPr>
          <w:lang w:val="sl-SI"/>
        </w:rPr>
      </w:pPr>
      <w:r w:rsidRPr="007D111E">
        <w:rPr>
          <w:lang w:val="sl-SI"/>
        </w:rPr>
        <w:t xml:space="preserve">Bolniki, ki se naučijo pravilnega postopka injiciranja, si lahko zdravilo </w:t>
      </w:r>
      <w:r w:rsidR="00266E6A">
        <w:rPr>
          <w:lang w:val="sl-SI"/>
        </w:rPr>
        <w:t>Libmyris</w:t>
      </w:r>
      <w:r w:rsidRPr="007D111E">
        <w:rPr>
          <w:lang w:val="sl-SI"/>
        </w:rPr>
        <w:t xml:space="preserve"> injicirajo sami, če zdravnik presodi, da je to primerno, in je zagotovljeno ustrezno medicinsko spremljanje.</w:t>
      </w:r>
    </w:p>
    <w:p w14:paraId="735998CF" w14:textId="77777777" w:rsidR="00E65600" w:rsidRPr="007D111E" w:rsidRDefault="00E65600" w:rsidP="007D111E">
      <w:pPr>
        <w:rPr>
          <w:lang w:val="sl-SI"/>
        </w:rPr>
      </w:pPr>
    </w:p>
    <w:p w14:paraId="4F48305D" w14:textId="77777777" w:rsidR="00E65600" w:rsidRPr="007D111E" w:rsidRDefault="007D111E" w:rsidP="007D111E">
      <w:pPr>
        <w:rPr>
          <w:szCs w:val="22"/>
          <w:lang w:val="sl-SI"/>
        </w:rPr>
      </w:pPr>
      <w:r w:rsidRPr="007D111E">
        <w:rPr>
          <w:szCs w:val="22"/>
          <w:lang w:val="sl-SI"/>
        </w:rPr>
        <w:t xml:space="preserve">Med zdravljenjem z zdravilom </w:t>
      </w:r>
      <w:r w:rsidR="00266E6A">
        <w:rPr>
          <w:lang w:val="sl-SI"/>
        </w:rPr>
        <w:t>Libmyris</w:t>
      </w:r>
      <w:r w:rsidRPr="007D111E">
        <w:rPr>
          <w:szCs w:val="22"/>
          <w:lang w:val="sl-SI"/>
        </w:rPr>
        <w:t xml:space="preserve"> je treba optimizirati druge sočasne terapije (npr. kortikosteroide in/ali imunomodulacijska zdravila).</w:t>
      </w:r>
    </w:p>
    <w:p w14:paraId="1F7440AB" w14:textId="77777777" w:rsidR="00E65600" w:rsidRPr="007D111E" w:rsidRDefault="00E65600" w:rsidP="007D111E">
      <w:pPr>
        <w:rPr>
          <w:szCs w:val="22"/>
          <w:lang w:val="sl-SI"/>
        </w:rPr>
      </w:pPr>
    </w:p>
    <w:p w14:paraId="49E1B4A4" w14:textId="75D6C8F3" w:rsidR="00E65600" w:rsidRPr="007D111E" w:rsidRDefault="007D111E" w:rsidP="007D111E">
      <w:pPr>
        <w:rPr>
          <w:szCs w:val="22"/>
          <w:lang w:val="sl-SI"/>
        </w:rPr>
      </w:pPr>
      <w:r w:rsidRPr="007D111E">
        <w:rPr>
          <w:lang w:val="sl-SI"/>
        </w:rPr>
        <w:t xml:space="preserve">Zdravilo </w:t>
      </w:r>
      <w:r w:rsidR="00266E6A">
        <w:rPr>
          <w:lang w:val="sl-SI"/>
        </w:rPr>
        <w:t>Libmyris</w:t>
      </w:r>
      <w:r w:rsidRPr="007D111E">
        <w:rPr>
          <w:lang w:val="sl-SI"/>
        </w:rPr>
        <w:t xml:space="preserve"> je na voljo samo v 40-mg napolnjeni injekcijski brizgi, 40-mg napolnjenem injekcijskem peresniku</w:t>
      </w:r>
      <w:r w:rsidR="00C27A15">
        <w:rPr>
          <w:lang w:val="sl-SI"/>
        </w:rPr>
        <w:t>,</w:t>
      </w:r>
      <w:r w:rsidRPr="007D111E">
        <w:rPr>
          <w:lang w:val="sl-SI"/>
        </w:rPr>
        <w:t> 80-mg napolnjeni injekcijski brizgi</w:t>
      </w:r>
      <w:r w:rsidR="00C27A15">
        <w:rPr>
          <w:lang w:val="sl-SI"/>
        </w:rPr>
        <w:t xml:space="preserve"> in 80-mg napolnjenem injekcijskem peresniku</w:t>
      </w:r>
      <w:r w:rsidRPr="007D111E">
        <w:rPr>
          <w:lang w:val="sl-SI"/>
        </w:rPr>
        <w:t xml:space="preserve">, zato zdravila </w:t>
      </w:r>
      <w:r w:rsidR="00266E6A">
        <w:rPr>
          <w:lang w:val="sl-SI"/>
        </w:rPr>
        <w:t>Libmyris</w:t>
      </w:r>
      <w:r w:rsidRPr="007D111E">
        <w:rPr>
          <w:lang w:val="sl-SI"/>
        </w:rPr>
        <w:t xml:space="preserve"> ne morejo uporabljati bolniki, ki potrebujejo manjši odmerek od 40 mg. </w:t>
      </w:r>
      <w:r w:rsidRPr="007D111E">
        <w:rPr>
          <w:szCs w:val="22"/>
          <w:lang w:val="sl-SI"/>
        </w:rPr>
        <w:t>Če je potreben drugačen odmerek, je treba uporabiti druga zdravila z adalimumabom, ki omogočajo tak odmerek.</w:t>
      </w:r>
    </w:p>
    <w:p w14:paraId="72DBCD38" w14:textId="77777777" w:rsidR="00E65600" w:rsidRPr="007D111E" w:rsidRDefault="00E65600" w:rsidP="007D111E">
      <w:pPr>
        <w:rPr>
          <w:szCs w:val="22"/>
          <w:lang w:val="sl-SI"/>
        </w:rPr>
      </w:pPr>
    </w:p>
    <w:p w14:paraId="755CCEC8" w14:textId="77777777" w:rsidR="00E65600" w:rsidRPr="007D111E" w:rsidRDefault="007D111E" w:rsidP="007D111E">
      <w:pPr>
        <w:keepNext/>
        <w:tabs>
          <w:tab w:val="left" w:pos="708"/>
        </w:tabs>
        <w:autoSpaceDE w:val="0"/>
        <w:autoSpaceDN w:val="0"/>
        <w:ind w:left="-23" w:right="-45"/>
        <w:rPr>
          <w:u w:val="single"/>
          <w:lang w:val="sl-SI"/>
        </w:rPr>
      </w:pPr>
      <w:r w:rsidRPr="007D111E">
        <w:rPr>
          <w:u w:val="single"/>
          <w:lang w:val="sl-SI"/>
        </w:rPr>
        <w:t>Odmerjanje</w:t>
      </w:r>
    </w:p>
    <w:p w14:paraId="0475CF2A" w14:textId="77777777" w:rsidR="00E65600" w:rsidRPr="007D111E" w:rsidRDefault="00E65600" w:rsidP="007D111E">
      <w:pPr>
        <w:keepNext/>
        <w:tabs>
          <w:tab w:val="left" w:pos="708"/>
        </w:tabs>
        <w:autoSpaceDE w:val="0"/>
        <w:autoSpaceDN w:val="0"/>
        <w:ind w:left="-23" w:right="-45"/>
        <w:rPr>
          <w:u w:val="single"/>
          <w:lang w:val="sl-SI"/>
        </w:rPr>
      </w:pPr>
    </w:p>
    <w:p w14:paraId="36991F27" w14:textId="77777777" w:rsidR="00E65600" w:rsidRPr="007D111E" w:rsidRDefault="007D111E" w:rsidP="007D111E">
      <w:pPr>
        <w:pStyle w:val="EMEANormal"/>
        <w:keepNext/>
        <w:suppressAutoHyphens w:val="0"/>
        <w:autoSpaceDE w:val="0"/>
        <w:autoSpaceDN w:val="0"/>
        <w:ind w:left="-23" w:right="-45"/>
        <w:rPr>
          <w:i/>
          <w:lang w:val="sl-SI" w:eastAsia="sl-SI"/>
        </w:rPr>
      </w:pPr>
      <w:r w:rsidRPr="007D111E">
        <w:rPr>
          <w:i/>
          <w:lang w:val="sl-SI" w:eastAsia="sl-SI"/>
        </w:rPr>
        <w:t>Revmatoidni artritis</w:t>
      </w:r>
    </w:p>
    <w:p w14:paraId="2B4CEB0B" w14:textId="77777777" w:rsidR="00E65600" w:rsidRPr="007D111E" w:rsidRDefault="007D111E" w:rsidP="007D111E">
      <w:pPr>
        <w:rPr>
          <w:lang w:val="sl-SI"/>
        </w:rPr>
      </w:pPr>
      <w:r w:rsidRPr="007D111E">
        <w:rPr>
          <w:lang w:val="sl-SI"/>
        </w:rPr>
        <w:t xml:space="preserve">Priporočeni odmerek zdravila </w:t>
      </w:r>
      <w:r w:rsidR="00266E6A">
        <w:rPr>
          <w:lang w:val="sl-SI"/>
        </w:rPr>
        <w:t>Libmyris</w:t>
      </w:r>
      <w:r w:rsidRPr="007D111E">
        <w:rPr>
          <w:lang w:val="sl-SI"/>
        </w:rPr>
        <w:t xml:space="preserve"> za odrasle z revmatoidnim artritisom je 40 mg adalimumaba vsak drugi teden v enkratnem odmerku v subkutani injekciji. Med zdravljenjem z zdravilom </w:t>
      </w:r>
      <w:r w:rsidR="00266E6A">
        <w:rPr>
          <w:lang w:val="sl-SI"/>
        </w:rPr>
        <w:t>Libmyris</w:t>
      </w:r>
      <w:r w:rsidRPr="007D111E">
        <w:rPr>
          <w:lang w:val="sl-SI"/>
        </w:rPr>
        <w:t xml:space="preserve"> je treba še naprej uporabljati metotreksat. </w:t>
      </w:r>
    </w:p>
    <w:p w14:paraId="40E1D099" w14:textId="77777777" w:rsidR="00E65600" w:rsidRPr="007D111E" w:rsidRDefault="00E65600" w:rsidP="007D111E">
      <w:pPr>
        <w:rPr>
          <w:lang w:val="sl-SI"/>
        </w:rPr>
      </w:pPr>
    </w:p>
    <w:p w14:paraId="320C61FD" w14:textId="77777777" w:rsidR="00E65600" w:rsidRPr="007D111E" w:rsidRDefault="007D111E" w:rsidP="007D111E">
      <w:pPr>
        <w:rPr>
          <w:lang w:val="sl-SI"/>
        </w:rPr>
      </w:pPr>
      <w:r w:rsidRPr="007D111E">
        <w:rPr>
          <w:lang w:val="sl-SI"/>
        </w:rPr>
        <w:t xml:space="preserve">Med zdravljenjem z zdravilom </w:t>
      </w:r>
      <w:r w:rsidR="00266E6A">
        <w:rPr>
          <w:lang w:val="sl-SI"/>
        </w:rPr>
        <w:t>Libmyris</w:t>
      </w:r>
      <w:r w:rsidRPr="007D111E">
        <w:rPr>
          <w:lang w:val="sl-SI"/>
        </w:rPr>
        <w:t xml:space="preserve"> je mogoče nadaljevati z uporabo glukokortikoidov, salicilatov, nesteroidnih protivnetnih zdravil (NSAID) ali analgetikov. Za kombinirano uporabo z drugimi imunomodulirajočimi zdravili razen metotreksata glejte poglavji 4.4 in 5.1.</w:t>
      </w:r>
    </w:p>
    <w:p w14:paraId="2017E9AC" w14:textId="77777777" w:rsidR="00E65600" w:rsidRPr="007D111E" w:rsidRDefault="00E65600" w:rsidP="007D111E">
      <w:pPr>
        <w:rPr>
          <w:lang w:val="sl-SI"/>
        </w:rPr>
      </w:pPr>
    </w:p>
    <w:p w14:paraId="506C3F41" w14:textId="77777777" w:rsidR="00E65600" w:rsidRPr="007D111E" w:rsidRDefault="007D111E" w:rsidP="007D111E">
      <w:pPr>
        <w:rPr>
          <w:lang w:val="sl-SI"/>
        </w:rPr>
      </w:pPr>
      <w:r w:rsidRPr="007D111E">
        <w:rPr>
          <w:lang w:val="sl-SI"/>
        </w:rPr>
        <w:t xml:space="preserve">Med monoterapijo lahko nekaterim bolnikom, ki se jim zmanjša odziv na zdravilo </w:t>
      </w:r>
      <w:r w:rsidR="00266E6A">
        <w:rPr>
          <w:lang w:val="sl-SI"/>
        </w:rPr>
        <w:t>Libmyris</w:t>
      </w:r>
      <w:r w:rsidRPr="007D111E">
        <w:rPr>
          <w:lang w:val="sl-SI"/>
        </w:rPr>
        <w:t xml:space="preserve"> 40 mg vsak drugi teden, koristi povečanje odmerka adalimumaba na 40 mg vsak teden ali na 80 mg vsak drugi teden.</w:t>
      </w:r>
    </w:p>
    <w:p w14:paraId="63C37D4C" w14:textId="77777777" w:rsidR="00E65600" w:rsidRPr="007D111E" w:rsidRDefault="00E65600" w:rsidP="007D111E">
      <w:pPr>
        <w:rPr>
          <w:lang w:val="sl-SI"/>
        </w:rPr>
      </w:pPr>
    </w:p>
    <w:p w14:paraId="5DAAC0E6" w14:textId="77777777" w:rsidR="00E65600" w:rsidRPr="007D111E" w:rsidRDefault="007D111E" w:rsidP="007D111E">
      <w:pPr>
        <w:rPr>
          <w:lang w:val="sl-SI"/>
        </w:rPr>
      </w:pPr>
      <w:r w:rsidRPr="007D111E">
        <w:rPr>
          <w:lang w:val="sl-SI"/>
        </w:rPr>
        <w:t>Razpoložljivi podatki kažejo, da se klinični odziv običajno pojavi v 12 tednih zdravljenja. Pri bolniku, ki se v tem času ne odzove na zdravljenje, je treba ponovno razmisliti o nadaljevanju zdravljenja.</w:t>
      </w:r>
    </w:p>
    <w:p w14:paraId="7AB70DCB" w14:textId="77777777" w:rsidR="00E65600" w:rsidRPr="007D111E" w:rsidRDefault="00E65600" w:rsidP="007D111E">
      <w:pPr>
        <w:tabs>
          <w:tab w:val="left" w:pos="708"/>
        </w:tabs>
        <w:rPr>
          <w:u w:val="single"/>
          <w:lang w:val="sl-SI"/>
        </w:rPr>
      </w:pPr>
    </w:p>
    <w:p w14:paraId="5B992792" w14:textId="77777777" w:rsidR="00E65600" w:rsidRPr="007D111E" w:rsidRDefault="007D111E" w:rsidP="007D111E">
      <w:pPr>
        <w:tabs>
          <w:tab w:val="left" w:pos="708"/>
        </w:tabs>
        <w:rPr>
          <w:i/>
          <w:lang w:val="sl-SI"/>
        </w:rPr>
      </w:pPr>
      <w:r w:rsidRPr="007D111E">
        <w:rPr>
          <w:i/>
          <w:lang w:val="sl-SI"/>
        </w:rPr>
        <w:t>Psoriaza</w:t>
      </w:r>
    </w:p>
    <w:p w14:paraId="1D8FEB93" w14:textId="77777777" w:rsidR="00E65600" w:rsidRPr="007D111E" w:rsidRDefault="007D111E" w:rsidP="007D111E">
      <w:pPr>
        <w:rPr>
          <w:lang w:val="sl-SI"/>
        </w:rPr>
      </w:pPr>
      <w:r w:rsidRPr="007D111E">
        <w:rPr>
          <w:lang w:val="sl-SI"/>
        </w:rPr>
        <w:t xml:space="preserve">Priporočeno odmerjanje zdravila </w:t>
      </w:r>
      <w:r w:rsidR="00266E6A">
        <w:rPr>
          <w:lang w:val="sl-SI"/>
        </w:rPr>
        <w:t>Libmyris</w:t>
      </w:r>
      <w:r w:rsidRPr="007D111E">
        <w:rPr>
          <w:lang w:val="sl-SI"/>
        </w:rPr>
        <w:t xml:space="preserve"> za odrasle je začetni odmerek 80 mg subkutano in nato 40 mg subkutano vsak drugi teden, začenši en teden po začetnem odmerku. Za vzdrževalni odmerek je na voljo zdravilo </w:t>
      </w:r>
      <w:r w:rsidR="00266E6A">
        <w:rPr>
          <w:lang w:val="sl-SI"/>
        </w:rPr>
        <w:t>Libmyris</w:t>
      </w:r>
      <w:r w:rsidRPr="007D111E">
        <w:rPr>
          <w:lang w:val="sl-SI"/>
        </w:rPr>
        <w:t> 40 mg raztopina za injiciranje v napolnjeni injekcijski brizgi in/ali napolnjenem peresniku.</w:t>
      </w:r>
    </w:p>
    <w:p w14:paraId="354D3095" w14:textId="77777777" w:rsidR="00E65600" w:rsidRPr="007D111E" w:rsidRDefault="00E65600" w:rsidP="007D111E">
      <w:pPr>
        <w:suppressAutoHyphens/>
        <w:rPr>
          <w:lang w:val="sl-SI" w:eastAsia="en-US"/>
        </w:rPr>
      </w:pPr>
    </w:p>
    <w:p w14:paraId="6D4D9739" w14:textId="77777777" w:rsidR="00E65600" w:rsidRPr="007D111E" w:rsidRDefault="007D111E" w:rsidP="007D111E">
      <w:pPr>
        <w:suppressAutoHyphens/>
        <w:rPr>
          <w:lang w:val="sl-SI" w:eastAsia="en-US"/>
        </w:rPr>
      </w:pPr>
      <w:r w:rsidRPr="007D111E">
        <w:rPr>
          <w:lang w:val="sl-SI" w:eastAsia="en-US"/>
        </w:rPr>
        <w:t>Če se bolnik med tem obdobjem ne odzove, je pred podaljšanjem zdravljenja na več kot 16 tednov potreben natančen ponoven razmislek.</w:t>
      </w:r>
    </w:p>
    <w:p w14:paraId="54AF5067" w14:textId="77777777" w:rsidR="00E65600" w:rsidRPr="007D111E" w:rsidRDefault="00E65600" w:rsidP="007D111E">
      <w:pPr>
        <w:suppressAutoHyphens/>
        <w:rPr>
          <w:lang w:val="sl-SI" w:eastAsia="en-US"/>
        </w:rPr>
      </w:pPr>
    </w:p>
    <w:p w14:paraId="64AC726E" w14:textId="77777777" w:rsidR="00E65600" w:rsidRPr="007D111E" w:rsidRDefault="007D111E" w:rsidP="007D111E">
      <w:pPr>
        <w:suppressAutoHyphens/>
        <w:rPr>
          <w:lang w:val="sl-SI" w:eastAsia="en-US"/>
        </w:rPr>
      </w:pPr>
      <w:r w:rsidRPr="007D111E">
        <w:rPr>
          <w:lang w:val="sl-SI" w:eastAsia="en-US"/>
        </w:rPr>
        <w:t xml:space="preserve">Od 16. tedna dalje lahko bolnikom z nezadostnim odzivom na </w:t>
      </w:r>
      <w:r w:rsidRPr="007D111E">
        <w:rPr>
          <w:lang w:val="sl-SI"/>
        </w:rPr>
        <w:t xml:space="preserve">zdravilo </w:t>
      </w:r>
      <w:r w:rsidR="00266E6A">
        <w:rPr>
          <w:lang w:val="sl-SI"/>
        </w:rPr>
        <w:t>Libmyris</w:t>
      </w:r>
      <w:r w:rsidRPr="007D111E">
        <w:rPr>
          <w:lang w:val="sl-SI"/>
        </w:rPr>
        <w:t xml:space="preserve"> 40 mg vsak drugi teden</w:t>
      </w:r>
      <w:r w:rsidRPr="007D111E">
        <w:rPr>
          <w:lang w:val="sl-SI" w:eastAsia="en-US"/>
        </w:rPr>
        <w:t xml:space="preserve"> koristi povečanje odmerka na 40 mg vsak teden </w:t>
      </w:r>
      <w:r w:rsidRPr="007D111E">
        <w:rPr>
          <w:lang w:val="sl-SI"/>
        </w:rPr>
        <w:t>ali na 80 mg vsak drugi teden</w:t>
      </w:r>
      <w:r w:rsidRPr="007D111E">
        <w:rPr>
          <w:lang w:val="sl-SI" w:eastAsia="en-US"/>
        </w:rPr>
        <w:t xml:space="preserve">. Koristi in tveganja nadaljevanja </w:t>
      </w:r>
      <w:r w:rsidRPr="007D111E">
        <w:rPr>
          <w:lang w:val="sl-SI"/>
        </w:rPr>
        <w:t>zdravljenja z 40 mg vsak teden ali 80 mg vsak drugi teden</w:t>
      </w:r>
      <w:r w:rsidRPr="007D111E">
        <w:rPr>
          <w:lang w:val="sl-SI" w:eastAsia="en-US"/>
        </w:rPr>
        <w:t xml:space="preserve"> je treba ponovno natančno pretehtati pri bolniku z nezadostnim odzivom na zdravljenje po povečanju odmerka (glejte poglavje 5.1). Če je </w:t>
      </w:r>
      <w:r w:rsidRPr="007D111E">
        <w:rPr>
          <w:lang w:val="sl-SI"/>
        </w:rPr>
        <w:t xml:space="preserve">z 40 mg vsak teden ali 80 mg vsak drugi teden </w:t>
      </w:r>
      <w:r w:rsidRPr="007D111E">
        <w:rPr>
          <w:lang w:val="sl-SI" w:eastAsia="en-US"/>
        </w:rPr>
        <w:t>dosežen zadosten odziv na zdravljenje, se lahko odmerek pozneje zmanjša na 40 mg vsak drugi teden.</w:t>
      </w:r>
    </w:p>
    <w:p w14:paraId="46AEDF32" w14:textId="77777777" w:rsidR="00E65600" w:rsidRPr="007D111E" w:rsidRDefault="00E65600" w:rsidP="007D111E">
      <w:pPr>
        <w:suppressAutoHyphens/>
        <w:rPr>
          <w:lang w:val="sl-SI" w:eastAsia="en-US"/>
        </w:rPr>
      </w:pPr>
    </w:p>
    <w:p w14:paraId="3DB556F5" w14:textId="77777777" w:rsidR="00E65600" w:rsidRPr="007D111E" w:rsidRDefault="007D111E" w:rsidP="007D111E">
      <w:pPr>
        <w:keepNext/>
        <w:suppressAutoHyphens/>
        <w:rPr>
          <w:i/>
          <w:szCs w:val="22"/>
          <w:lang w:val="sl-SI" w:eastAsia="en-US"/>
        </w:rPr>
      </w:pPr>
      <w:r w:rsidRPr="007D111E">
        <w:rPr>
          <w:i/>
          <w:szCs w:val="22"/>
          <w:lang w:val="sl-SI" w:eastAsia="en-US"/>
        </w:rPr>
        <w:t>Hidradenitis suppurativa</w:t>
      </w:r>
    </w:p>
    <w:p w14:paraId="70D5CE04" w14:textId="77777777" w:rsidR="00E65600" w:rsidRPr="007D111E" w:rsidRDefault="007D111E" w:rsidP="007D111E">
      <w:pPr>
        <w:keepNext/>
        <w:tabs>
          <w:tab w:val="left" w:pos="708"/>
        </w:tabs>
        <w:rPr>
          <w:szCs w:val="22"/>
          <w:lang w:val="sl-SI" w:eastAsia="en-US"/>
        </w:rPr>
      </w:pPr>
      <w:r w:rsidRPr="007D111E">
        <w:rPr>
          <w:szCs w:val="22"/>
          <w:lang w:val="sl-SI" w:eastAsia="en-US"/>
        </w:rPr>
        <w:t xml:space="preserve">Priporočena shema odmerjanja zdravila </w:t>
      </w:r>
      <w:r w:rsidR="00266E6A">
        <w:rPr>
          <w:lang w:val="sl-SI"/>
        </w:rPr>
        <w:t>Libmyris</w:t>
      </w:r>
      <w:r w:rsidRPr="007D111E">
        <w:rPr>
          <w:szCs w:val="22"/>
          <w:lang w:val="sl-SI" w:eastAsia="en-US"/>
        </w:rPr>
        <w:t xml:space="preserve"> pri odraslih s hidradenitis suppurativa (HS) je 160 mg na 1. dan (apliciran v obliki dveh 80 mg injekcij v enem dnevu ali z eno 80 mg injekcijo na dan dva dni zapored), ki mu sledi 80 mg dva tedna kasneje na 15. dan. Čez dva tedna (29. dan) nadaljujte z odmerkom 40 mg vsak teden </w:t>
      </w:r>
      <w:bookmarkStart w:id="24" w:name="_Hlk509843855"/>
      <w:r w:rsidRPr="007D111E">
        <w:rPr>
          <w:szCs w:val="22"/>
          <w:lang w:val="sl-SI" w:eastAsia="en-US"/>
        </w:rPr>
        <w:t>ali 80 mg vsak drugi teden</w:t>
      </w:r>
      <w:bookmarkEnd w:id="24"/>
      <w:r w:rsidRPr="007D111E">
        <w:rPr>
          <w:szCs w:val="22"/>
          <w:lang w:val="sl-SI" w:eastAsia="en-US"/>
        </w:rPr>
        <w:t xml:space="preserve">. Med zdravljenjem z zdravilom </w:t>
      </w:r>
      <w:r w:rsidR="00266E6A">
        <w:rPr>
          <w:lang w:val="sl-SI"/>
        </w:rPr>
        <w:t>Libmyris</w:t>
      </w:r>
      <w:r w:rsidRPr="007D111E">
        <w:rPr>
          <w:szCs w:val="22"/>
          <w:lang w:val="sl-SI" w:eastAsia="en-US"/>
        </w:rPr>
        <w:t xml:space="preserve"> lahko nadaljujete z antibiotičnim zdravljenjem, če je potrebno. Priporoča se, da med zdravljenjem z zdravilom </w:t>
      </w:r>
      <w:r w:rsidR="00266E6A">
        <w:rPr>
          <w:lang w:val="sl-SI"/>
        </w:rPr>
        <w:t>Libmyris</w:t>
      </w:r>
      <w:r w:rsidRPr="007D111E">
        <w:rPr>
          <w:szCs w:val="22"/>
          <w:lang w:val="sl-SI" w:eastAsia="en-US"/>
        </w:rPr>
        <w:t xml:space="preserve"> bolnik izpira HS lezije s topikalnim antiseptikom.</w:t>
      </w:r>
    </w:p>
    <w:p w14:paraId="554D6790" w14:textId="77777777" w:rsidR="00E65600" w:rsidRPr="007D111E" w:rsidRDefault="00E65600" w:rsidP="007D111E">
      <w:pPr>
        <w:tabs>
          <w:tab w:val="left" w:pos="708"/>
        </w:tabs>
        <w:rPr>
          <w:szCs w:val="22"/>
          <w:lang w:val="sl-SI" w:eastAsia="en-US"/>
        </w:rPr>
      </w:pPr>
    </w:p>
    <w:p w14:paraId="158ADFC0" w14:textId="77777777" w:rsidR="00E65600" w:rsidRPr="007D111E" w:rsidRDefault="007D111E" w:rsidP="007D111E">
      <w:pPr>
        <w:tabs>
          <w:tab w:val="left" w:pos="708"/>
        </w:tabs>
        <w:rPr>
          <w:szCs w:val="22"/>
          <w:lang w:val="sl-SI" w:eastAsia="en-US"/>
        </w:rPr>
      </w:pPr>
      <w:r w:rsidRPr="007D111E">
        <w:rPr>
          <w:szCs w:val="22"/>
          <w:lang w:val="sl-SI" w:eastAsia="en-US"/>
        </w:rPr>
        <w:lastRenderedPageBreak/>
        <w:t xml:space="preserve">Če se bolniku stanje po 12. tednih ne izboljša, je pred podaljšanjem zdravljenja na več kot 12 tednov potreben natančen ponoven premislek. </w:t>
      </w:r>
    </w:p>
    <w:p w14:paraId="0BB67376" w14:textId="77777777" w:rsidR="00E65600" w:rsidRPr="007D111E" w:rsidRDefault="00E65600" w:rsidP="007D111E">
      <w:pPr>
        <w:tabs>
          <w:tab w:val="left" w:pos="708"/>
        </w:tabs>
        <w:rPr>
          <w:szCs w:val="22"/>
          <w:lang w:val="sl-SI" w:eastAsia="en-US"/>
        </w:rPr>
      </w:pPr>
    </w:p>
    <w:p w14:paraId="71783DDF" w14:textId="77777777" w:rsidR="00E65600" w:rsidRPr="007D111E" w:rsidRDefault="007D111E" w:rsidP="007D111E">
      <w:pPr>
        <w:tabs>
          <w:tab w:val="left" w:pos="708"/>
        </w:tabs>
        <w:rPr>
          <w:szCs w:val="22"/>
          <w:lang w:val="sl-SI" w:eastAsia="en-US"/>
        </w:rPr>
      </w:pPr>
      <w:r w:rsidRPr="007D111E">
        <w:rPr>
          <w:szCs w:val="22"/>
          <w:lang w:val="sl-SI" w:eastAsia="en-US"/>
        </w:rPr>
        <w:t xml:space="preserve">Če je potrebno z zdravljenjem prekiniti, lahko ponovno uvedete zdravljenje z zdravilom </w:t>
      </w:r>
      <w:r w:rsidR="00266E6A">
        <w:rPr>
          <w:lang w:val="sl-SI"/>
        </w:rPr>
        <w:t>Libmyris</w:t>
      </w:r>
      <w:r w:rsidRPr="007D111E">
        <w:rPr>
          <w:szCs w:val="22"/>
          <w:lang w:val="sl-SI" w:eastAsia="en-US"/>
        </w:rPr>
        <w:t xml:space="preserve"> </w:t>
      </w:r>
      <w:r w:rsidRPr="007D111E">
        <w:rPr>
          <w:szCs w:val="24"/>
          <w:lang w:val="sl-SI" w:eastAsia="en-US"/>
        </w:rPr>
        <w:t xml:space="preserve">z </w:t>
      </w:r>
      <w:r w:rsidRPr="007D111E">
        <w:rPr>
          <w:szCs w:val="22"/>
          <w:lang w:val="sl-SI" w:eastAsia="en-US"/>
        </w:rPr>
        <w:t xml:space="preserve">odmerkom 40 mg vsak teden </w:t>
      </w:r>
      <w:bookmarkStart w:id="25" w:name="_Hlk509843928"/>
      <w:r w:rsidRPr="007D111E">
        <w:rPr>
          <w:szCs w:val="22"/>
          <w:lang w:val="sl-SI" w:eastAsia="en-US"/>
        </w:rPr>
        <w:t xml:space="preserve">ali 80 mg vsak drugi teden </w:t>
      </w:r>
      <w:bookmarkEnd w:id="25"/>
      <w:r w:rsidRPr="007D111E">
        <w:rPr>
          <w:szCs w:val="22"/>
          <w:lang w:val="sl-SI" w:eastAsia="en-US"/>
        </w:rPr>
        <w:t>(glejte poglavje 5.1).</w:t>
      </w:r>
    </w:p>
    <w:p w14:paraId="2CEA8335" w14:textId="77777777" w:rsidR="00E65600" w:rsidRPr="007D111E" w:rsidRDefault="00E65600" w:rsidP="007D111E">
      <w:pPr>
        <w:tabs>
          <w:tab w:val="left" w:pos="708"/>
        </w:tabs>
        <w:rPr>
          <w:szCs w:val="22"/>
          <w:lang w:val="sl-SI" w:eastAsia="en-US"/>
        </w:rPr>
      </w:pPr>
    </w:p>
    <w:p w14:paraId="3BB85103" w14:textId="77777777" w:rsidR="00E65600" w:rsidRPr="007D111E" w:rsidRDefault="007D111E" w:rsidP="007D111E">
      <w:pPr>
        <w:rPr>
          <w:szCs w:val="22"/>
          <w:lang w:val="sl-SI"/>
        </w:rPr>
      </w:pPr>
      <w:r w:rsidRPr="007D111E">
        <w:rPr>
          <w:szCs w:val="22"/>
          <w:lang w:val="sl-SI"/>
        </w:rPr>
        <w:t>Tveganja in koristi neprekinjenega dolgotrajnega zdravljenja je treba periodično pretehtati (glejte poglavje 5.1).</w:t>
      </w:r>
    </w:p>
    <w:p w14:paraId="2908A1E1" w14:textId="77777777" w:rsidR="00E65600" w:rsidRPr="007D111E" w:rsidRDefault="00E65600" w:rsidP="007D111E">
      <w:pPr>
        <w:rPr>
          <w:szCs w:val="22"/>
          <w:lang w:val="sl-SI"/>
        </w:rPr>
      </w:pPr>
    </w:p>
    <w:p w14:paraId="4B36FAA5" w14:textId="77777777" w:rsidR="00E65600" w:rsidRPr="007D111E" w:rsidRDefault="007D111E" w:rsidP="007D111E">
      <w:pPr>
        <w:keepNext/>
        <w:rPr>
          <w:i/>
          <w:lang w:val="sl-SI"/>
        </w:rPr>
      </w:pPr>
      <w:r w:rsidRPr="007D111E">
        <w:rPr>
          <w:i/>
          <w:lang w:val="sl-SI"/>
        </w:rPr>
        <w:t>Crohnova bolezen</w:t>
      </w:r>
    </w:p>
    <w:p w14:paraId="173A77D7" w14:textId="77777777" w:rsidR="00E65600" w:rsidRPr="007D111E" w:rsidRDefault="007D111E" w:rsidP="007D111E">
      <w:pPr>
        <w:keepNext/>
        <w:suppressAutoHyphens/>
        <w:rPr>
          <w:lang w:val="sl-SI" w:eastAsia="en-US"/>
        </w:rPr>
      </w:pPr>
      <w:r w:rsidRPr="007D111E">
        <w:rPr>
          <w:lang w:val="sl-SI" w:eastAsia="en-US"/>
        </w:rPr>
        <w:t xml:space="preserve">Priporočena začetna shema odmerjanja zdravila </w:t>
      </w:r>
      <w:r w:rsidR="00266E6A">
        <w:rPr>
          <w:lang w:val="sl-SI"/>
        </w:rPr>
        <w:t>Libmyris</w:t>
      </w:r>
      <w:r w:rsidRPr="007D111E">
        <w:rPr>
          <w:lang w:val="sl-SI" w:eastAsia="en-US"/>
        </w:rPr>
        <w:t xml:space="preserve"> je pri odraslih z zmerno do hudo, aktivno Crohnovo boleznijo 80 mg 0. teden in nato 40 mg 2. teden. Če je potreben hitrejši odziv na zdravljenje, lahko uporabite shemo 160 mg 0. teden (odmerek lahko aplicirate z dvema 80 mg injiciranjema na en dan ali z enim 80 mg injiciranjem na dan dva dni zapored), ki mu sledi 80 mg 2. teden. Ob tem se morate zavedati, da je tveganje za neželene učinke med začetkom terapije večje.</w:t>
      </w:r>
    </w:p>
    <w:p w14:paraId="39143C29" w14:textId="77777777" w:rsidR="00E65600" w:rsidRPr="007D111E" w:rsidRDefault="00E65600" w:rsidP="007D111E">
      <w:pPr>
        <w:suppressAutoHyphens/>
        <w:rPr>
          <w:lang w:val="sl-SI" w:eastAsia="en-US"/>
        </w:rPr>
      </w:pPr>
    </w:p>
    <w:p w14:paraId="5854CE8E" w14:textId="77777777" w:rsidR="00E65600" w:rsidRPr="007D111E" w:rsidRDefault="007D111E" w:rsidP="007D111E">
      <w:pPr>
        <w:suppressAutoHyphens/>
        <w:rPr>
          <w:lang w:val="sl-SI" w:eastAsia="en-US"/>
        </w:rPr>
      </w:pPr>
      <w:r w:rsidRPr="007D111E">
        <w:rPr>
          <w:lang w:val="sl-SI" w:eastAsia="en-US"/>
        </w:rPr>
        <w:t xml:space="preserve">Po začetku zdravljenja je priporočeni odmerek 40 mg v obliki subkutane injekcije vsak drugi teden. Če bolnik neha uporabljati zdravilo </w:t>
      </w:r>
      <w:r w:rsidR="00266E6A">
        <w:rPr>
          <w:lang w:val="sl-SI"/>
        </w:rPr>
        <w:t>Libmyris</w:t>
      </w:r>
      <w:r w:rsidRPr="007D111E">
        <w:rPr>
          <w:lang w:val="sl-SI" w:eastAsia="en-US"/>
        </w:rPr>
        <w:t xml:space="preserve">, pa se znaki in simptomi bolezni ponovijo, je mogoče zdravilo </w:t>
      </w:r>
      <w:r w:rsidR="00266E6A">
        <w:rPr>
          <w:lang w:val="sl-SI"/>
        </w:rPr>
        <w:t>Libmyris</w:t>
      </w:r>
      <w:r w:rsidRPr="007D111E">
        <w:rPr>
          <w:lang w:val="sl-SI" w:eastAsia="en-US"/>
        </w:rPr>
        <w:t xml:space="preserve"> znova uvesti. Izkušenj s ponovno uporabo po več kot 8. tednih od prejšnjega odmerka je malo. </w:t>
      </w:r>
    </w:p>
    <w:p w14:paraId="4884F95F" w14:textId="77777777" w:rsidR="00E65600" w:rsidRPr="007D111E" w:rsidRDefault="00E65600" w:rsidP="007D111E">
      <w:pPr>
        <w:suppressAutoHyphens/>
        <w:rPr>
          <w:lang w:val="sl-SI" w:eastAsia="en-US"/>
        </w:rPr>
      </w:pPr>
    </w:p>
    <w:p w14:paraId="305F9EE9" w14:textId="77777777" w:rsidR="00E65600" w:rsidRPr="007D111E" w:rsidRDefault="007D111E" w:rsidP="007D111E">
      <w:pPr>
        <w:suppressAutoHyphens/>
        <w:rPr>
          <w:lang w:val="sl-SI" w:eastAsia="en-US"/>
        </w:rPr>
      </w:pPr>
      <w:r w:rsidRPr="007D111E">
        <w:rPr>
          <w:lang w:val="sl-SI" w:eastAsia="en-US"/>
        </w:rPr>
        <w:t>Med vzdrževalnim zdravljenjem je mogoče kortikosteroide postopoma zmanjšati v skladu s smernicami za klinično prakso.</w:t>
      </w:r>
    </w:p>
    <w:p w14:paraId="5F600B9D" w14:textId="77777777" w:rsidR="00E65600" w:rsidRPr="007D111E" w:rsidRDefault="00E65600" w:rsidP="007D111E">
      <w:pPr>
        <w:suppressAutoHyphens/>
        <w:rPr>
          <w:lang w:val="sl-SI" w:eastAsia="en-US"/>
        </w:rPr>
      </w:pPr>
    </w:p>
    <w:p w14:paraId="02AA5E01" w14:textId="77777777" w:rsidR="00E65600" w:rsidRPr="007D111E" w:rsidRDefault="007D111E" w:rsidP="007D111E">
      <w:pPr>
        <w:suppressAutoHyphens/>
        <w:rPr>
          <w:lang w:val="sl-SI" w:eastAsia="en-US"/>
        </w:rPr>
      </w:pPr>
      <w:r w:rsidRPr="007D111E">
        <w:rPr>
          <w:lang w:val="sl-SI" w:eastAsia="en-US"/>
        </w:rPr>
        <w:t xml:space="preserve">Nekaterim bolnikom, ki se jim zmanjša odziv </w:t>
      </w:r>
      <w:r w:rsidRPr="007D111E">
        <w:rPr>
          <w:lang w:val="sl-SI"/>
        </w:rPr>
        <w:t xml:space="preserve">na zdravilo </w:t>
      </w:r>
      <w:r w:rsidR="00266E6A">
        <w:rPr>
          <w:lang w:val="sl-SI"/>
        </w:rPr>
        <w:t>Libmyris</w:t>
      </w:r>
      <w:r w:rsidRPr="007D111E">
        <w:rPr>
          <w:lang w:val="sl-SI"/>
        </w:rPr>
        <w:t xml:space="preserve"> 40 mg vsak drugi teden</w:t>
      </w:r>
      <w:r w:rsidRPr="007D111E">
        <w:rPr>
          <w:lang w:val="sl-SI" w:eastAsia="en-US"/>
        </w:rPr>
        <w:t xml:space="preserve">, lahko koristi povečanje odmerka zdravila </w:t>
      </w:r>
      <w:r w:rsidR="00266E6A">
        <w:rPr>
          <w:lang w:val="sl-SI"/>
        </w:rPr>
        <w:t>Libmyris</w:t>
      </w:r>
      <w:r w:rsidRPr="007D111E">
        <w:rPr>
          <w:lang w:val="sl-SI" w:eastAsia="en-US"/>
        </w:rPr>
        <w:t xml:space="preserve"> na 40 mg vsak teden </w:t>
      </w:r>
      <w:r w:rsidRPr="007D111E">
        <w:rPr>
          <w:lang w:val="sl-SI"/>
        </w:rPr>
        <w:t>ali na 80 mg vsak drugi teden</w:t>
      </w:r>
      <w:r w:rsidRPr="007D111E">
        <w:rPr>
          <w:lang w:val="sl-SI" w:eastAsia="en-US"/>
        </w:rPr>
        <w:t>.</w:t>
      </w:r>
    </w:p>
    <w:p w14:paraId="5CE50947" w14:textId="77777777" w:rsidR="00E65600" w:rsidRPr="007D111E" w:rsidRDefault="00E65600" w:rsidP="007D111E">
      <w:pPr>
        <w:suppressAutoHyphens/>
        <w:rPr>
          <w:lang w:val="sl-SI" w:eastAsia="en-US"/>
        </w:rPr>
      </w:pPr>
    </w:p>
    <w:p w14:paraId="59A1DC7C" w14:textId="77777777" w:rsidR="00E65600" w:rsidRPr="007D111E" w:rsidRDefault="007D111E" w:rsidP="007D111E">
      <w:pPr>
        <w:rPr>
          <w:szCs w:val="22"/>
          <w:lang w:val="sl-SI"/>
        </w:rPr>
      </w:pPr>
      <w:r w:rsidRPr="007D111E">
        <w:rPr>
          <w:szCs w:val="22"/>
          <w:lang w:val="sl-SI"/>
        </w:rPr>
        <w:t>Nekaterim bolnikom, ki se ne odzovejo do 4. tedna, lahko koristi nadaljnje vzdrževalno zdravljenje do 12. tedna. Pri bolnikih, ki se v tem obdobju ne odzovejo, je treba nadaljevanje zdravljenja dobro pretehtati.</w:t>
      </w:r>
    </w:p>
    <w:p w14:paraId="31945CE9" w14:textId="77777777" w:rsidR="00E65600" w:rsidRPr="007D111E" w:rsidRDefault="00E65600" w:rsidP="007D111E">
      <w:pPr>
        <w:suppressAutoHyphens/>
        <w:rPr>
          <w:lang w:val="sl-SI" w:eastAsia="en-US"/>
        </w:rPr>
      </w:pPr>
    </w:p>
    <w:p w14:paraId="23BD24A6" w14:textId="77777777" w:rsidR="00E65600" w:rsidRPr="007D111E" w:rsidRDefault="007D111E" w:rsidP="007D111E">
      <w:pPr>
        <w:suppressAutoHyphens/>
        <w:rPr>
          <w:i/>
          <w:lang w:val="sl-SI" w:eastAsia="en-US"/>
        </w:rPr>
      </w:pPr>
      <w:r w:rsidRPr="007D111E">
        <w:rPr>
          <w:i/>
          <w:lang w:val="sl-SI" w:eastAsia="en-US"/>
        </w:rPr>
        <w:t>Ulcerozni kolitis</w:t>
      </w:r>
    </w:p>
    <w:p w14:paraId="2A33AB27" w14:textId="77777777" w:rsidR="00E65600" w:rsidRPr="007D111E" w:rsidRDefault="007D111E" w:rsidP="007D111E">
      <w:pPr>
        <w:suppressAutoHyphens/>
        <w:rPr>
          <w:lang w:val="sl-SI" w:eastAsia="en-US"/>
        </w:rPr>
      </w:pPr>
      <w:r w:rsidRPr="007D111E">
        <w:rPr>
          <w:lang w:val="sl-SI" w:eastAsia="en-US"/>
        </w:rPr>
        <w:t xml:space="preserve">Priporočena začetna shema odmerjanja zdravila </w:t>
      </w:r>
      <w:r w:rsidR="00266E6A">
        <w:rPr>
          <w:lang w:val="sl-SI"/>
        </w:rPr>
        <w:t>Libmyris</w:t>
      </w:r>
      <w:r w:rsidRPr="007D111E">
        <w:rPr>
          <w:lang w:val="sl-SI" w:eastAsia="en-US"/>
        </w:rPr>
        <w:t xml:space="preserve"> je pri odraslih z zmerno do hudo aktivnim ulceroznim kolitisom 160 mg 0. teden (odmerek se lahko da v dveh 80 mg injekcijah v enem dnevu ali v eni 80 mg injekciji na dan dva dni zapored) in 80 mg 2. teden. Po začetnem zdravljenju je priporočeni odmerek 40 mg v subkutani injekciji vsak drugi teden.</w:t>
      </w:r>
    </w:p>
    <w:p w14:paraId="1B39CF83" w14:textId="77777777" w:rsidR="00E65600" w:rsidRPr="007D111E" w:rsidRDefault="00E65600" w:rsidP="007D111E">
      <w:pPr>
        <w:suppressAutoHyphens/>
        <w:rPr>
          <w:lang w:val="sl-SI" w:eastAsia="en-US"/>
        </w:rPr>
      </w:pPr>
    </w:p>
    <w:p w14:paraId="13DA8DFD" w14:textId="77777777" w:rsidR="00E65600" w:rsidRPr="007D111E" w:rsidRDefault="007D111E" w:rsidP="007D111E">
      <w:pPr>
        <w:suppressAutoHyphens/>
        <w:rPr>
          <w:lang w:val="sl-SI" w:eastAsia="en-US"/>
        </w:rPr>
      </w:pPr>
      <w:r w:rsidRPr="007D111E">
        <w:rPr>
          <w:lang w:val="sl-SI" w:eastAsia="en-US"/>
        </w:rPr>
        <w:t xml:space="preserve">Med vzdrževalnim zdravljenjem je mogoče kortikosteroide postopoma zmanjšati v skladu s smernicami za klinično prakso. </w:t>
      </w:r>
    </w:p>
    <w:p w14:paraId="4285DBA2" w14:textId="77777777" w:rsidR="00E65600" w:rsidRPr="007D111E" w:rsidRDefault="00E65600" w:rsidP="007D111E">
      <w:pPr>
        <w:suppressAutoHyphens/>
        <w:rPr>
          <w:lang w:val="sl-SI" w:eastAsia="en-US"/>
        </w:rPr>
      </w:pPr>
    </w:p>
    <w:p w14:paraId="24479C96" w14:textId="77777777" w:rsidR="00E65600" w:rsidRPr="007D111E" w:rsidRDefault="007D111E" w:rsidP="007D111E">
      <w:pPr>
        <w:suppressAutoHyphens/>
        <w:rPr>
          <w:lang w:val="sl-SI" w:eastAsia="en-US"/>
        </w:rPr>
      </w:pPr>
      <w:r w:rsidRPr="007D111E">
        <w:rPr>
          <w:lang w:val="sl-SI" w:eastAsia="en-US"/>
        </w:rPr>
        <w:t xml:space="preserve">Nekaterim bolnikom, ki se jim zmanjša odziv </w:t>
      </w:r>
      <w:r w:rsidRPr="007D111E">
        <w:rPr>
          <w:lang w:val="sl-SI"/>
        </w:rPr>
        <w:t xml:space="preserve">na zdravilo </w:t>
      </w:r>
      <w:r w:rsidR="00266E6A">
        <w:rPr>
          <w:lang w:val="sl-SI"/>
        </w:rPr>
        <w:t>Libmyris</w:t>
      </w:r>
      <w:r w:rsidRPr="007D111E">
        <w:rPr>
          <w:lang w:val="sl-SI"/>
        </w:rPr>
        <w:t xml:space="preserve"> 40 mg vsak drugi teden</w:t>
      </w:r>
      <w:r w:rsidRPr="007D111E">
        <w:rPr>
          <w:lang w:val="sl-SI" w:eastAsia="en-US"/>
        </w:rPr>
        <w:t xml:space="preserve">, lahko koristi povečanje odmerka adalimumaba na 40 mg vsak teden </w:t>
      </w:r>
      <w:r w:rsidRPr="007D111E">
        <w:rPr>
          <w:lang w:val="sl-SI"/>
        </w:rPr>
        <w:t>ali na 80 mg vsak drugi teden</w:t>
      </w:r>
      <w:r w:rsidRPr="007D111E">
        <w:rPr>
          <w:lang w:val="sl-SI" w:eastAsia="en-US"/>
        </w:rPr>
        <w:t>.</w:t>
      </w:r>
    </w:p>
    <w:p w14:paraId="6A4EEBF3" w14:textId="77777777" w:rsidR="00E65600" w:rsidRPr="007D111E" w:rsidRDefault="00E65600" w:rsidP="007D111E">
      <w:pPr>
        <w:suppressAutoHyphens/>
        <w:rPr>
          <w:lang w:val="sl-SI" w:eastAsia="en-US"/>
        </w:rPr>
      </w:pPr>
    </w:p>
    <w:p w14:paraId="70BEB1BA" w14:textId="77777777" w:rsidR="00E65600" w:rsidRPr="007D111E" w:rsidRDefault="007D111E" w:rsidP="007D111E">
      <w:pPr>
        <w:suppressAutoHyphens/>
        <w:rPr>
          <w:lang w:val="sl-SI" w:eastAsia="en-US"/>
        </w:rPr>
      </w:pPr>
      <w:r w:rsidRPr="007D111E">
        <w:rPr>
          <w:lang w:val="sl-SI" w:eastAsia="en-US"/>
        </w:rPr>
        <w:t xml:space="preserve">Podatki, ki so na voljo, kažejo, da je klinični odziv po navadi dosežen v 2.-8. tednih zdravljenja. Pri bolnikih, ki se v tem času ne odzovejo, zdravljenja z zdravilom </w:t>
      </w:r>
      <w:r w:rsidR="00266E6A">
        <w:rPr>
          <w:lang w:val="sl-SI"/>
        </w:rPr>
        <w:t>Libmyris</w:t>
      </w:r>
      <w:r w:rsidRPr="007D111E">
        <w:rPr>
          <w:lang w:val="sl-SI" w:eastAsia="en-US"/>
        </w:rPr>
        <w:t xml:space="preserve"> ni priporočljivo nadaljevati.</w:t>
      </w:r>
    </w:p>
    <w:p w14:paraId="5EB50E5A" w14:textId="77777777" w:rsidR="00E65600" w:rsidRPr="007D111E" w:rsidRDefault="00E65600" w:rsidP="007D111E">
      <w:pPr>
        <w:rPr>
          <w:lang w:val="sl-SI"/>
        </w:rPr>
      </w:pPr>
    </w:p>
    <w:p w14:paraId="62F46E2E" w14:textId="77777777" w:rsidR="00E65600" w:rsidRPr="007D111E" w:rsidRDefault="007D111E" w:rsidP="007D111E">
      <w:pPr>
        <w:keepNext/>
        <w:rPr>
          <w:i/>
          <w:lang w:val="sl-SI"/>
        </w:rPr>
      </w:pPr>
      <w:r w:rsidRPr="007D111E">
        <w:rPr>
          <w:i/>
          <w:lang w:val="sl-SI"/>
        </w:rPr>
        <w:t>Uveitis</w:t>
      </w:r>
    </w:p>
    <w:p w14:paraId="5633D298" w14:textId="77777777" w:rsidR="00E65600" w:rsidRPr="007D111E" w:rsidRDefault="007D111E" w:rsidP="007D111E">
      <w:pPr>
        <w:rPr>
          <w:lang w:val="sl-SI"/>
        </w:rPr>
      </w:pPr>
      <w:r w:rsidRPr="007D111E">
        <w:rPr>
          <w:lang w:val="sl-SI"/>
        </w:rPr>
        <w:t xml:space="preserve">Priporočeni začetni odmerek zdravila </w:t>
      </w:r>
      <w:r w:rsidR="00266E6A">
        <w:rPr>
          <w:lang w:val="sl-SI"/>
        </w:rPr>
        <w:t>Libmyris</w:t>
      </w:r>
      <w:r w:rsidRPr="007D111E">
        <w:rPr>
          <w:lang w:val="sl-SI"/>
        </w:rPr>
        <w:t xml:space="preserve"> za odrasle z uveitisom je 80 mg, čemur sledi 40 mg odmerek vsak drugi teden, ki se ga začne uporabljati en teden po začetnem odmerku. Za vzdrževalni odmerek je na voljo zdravilo </w:t>
      </w:r>
      <w:r w:rsidR="00266E6A">
        <w:rPr>
          <w:lang w:val="sl-SI"/>
        </w:rPr>
        <w:t>Libmyris</w:t>
      </w:r>
      <w:r w:rsidRPr="007D111E">
        <w:rPr>
          <w:lang w:val="sl-SI"/>
        </w:rPr>
        <w:t xml:space="preserve"> 40 mg raztopina za injiciranje v napolnjeni injekcijski brizgi in/ali napolnjenem peresniku. O začetku zdravljenja samo z adalimumabom so izkušnje omejene. Zdravljenje z zdravilom </w:t>
      </w:r>
      <w:r w:rsidR="00266E6A">
        <w:rPr>
          <w:lang w:val="sl-SI"/>
        </w:rPr>
        <w:t>Libmyris</w:t>
      </w:r>
      <w:r w:rsidRPr="007D111E">
        <w:rPr>
          <w:lang w:val="sl-SI"/>
        </w:rPr>
        <w:t xml:space="preserve"> se lahko začne v kombinaciji s kortikosteroidi in/ali z drugimi nebiološkimi imunomodulatorji. Kortikosteroide, ki se jih daje sočasno, se lahko postopoma ukinja v skladu s klinično prakso, z začetkom dva tedna po začetku zdravljenja z zdravilom </w:t>
      </w:r>
      <w:r w:rsidR="00266E6A">
        <w:rPr>
          <w:lang w:val="sl-SI"/>
        </w:rPr>
        <w:t>Libmyris</w:t>
      </w:r>
      <w:r w:rsidRPr="007D111E">
        <w:rPr>
          <w:lang w:val="sl-SI"/>
        </w:rPr>
        <w:t>.</w:t>
      </w:r>
    </w:p>
    <w:p w14:paraId="1D23030A" w14:textId="77777777" w:rsidR="00E65600" w:rsidRPr="007D111E" w:rsidRDefault="00E65600" w:rsidP="007D111E">
      <w:pPr>
        <w:rPr>
          <w:lang w:val="sl-SI"/>
        </w:rPr>
      </w:pPr>
    </w:p>
    <w:p w14:paraId="633846BC" w14:textId="77777777" w:rsidR="00E65600" w:rsidRPr="007D111E" w:rsidRDefault="007D111E" w:rsidP="007D111E">
      <w:pPr>
        <w:rPr>
          <w:lang w:val="sl-SI"/>
        </w:rPr>
      </w:pPr>
      <w:r w:rsidRPr="007D111E">
        <w:rPr>
          <w:lang w:val="sl-SI"/>
        </w:rPr>
        <w:lastRenderedPageBreak/>
        <w:t>Priporočljivo je, da se vsako leto ocenijo koristi in tveganja nadaljnjega dolgotrajnega zdravljenja (glejte poglavje 5.1).</w:t>
      </w:r>
    </w:p>
    <w:p w14:paraId="00FE8BAB" w14:textId="77777777" w:rsidR="00E65600" w:rsidRPr="007D111E" w:rsidRDefault="00E65600" w:rsidP="007D111E">
      <w:pPr>
        <w:rPr>
          <w:lang w:val="sl-SI"/>
        </w:rPr>
      </w:pPr>
    </w:p>
    <w:p w14:paraId="4040CBC7" w14:textId="77777777" w:rsidR="00E65600" w:rsidRPr="007D111E" w:rsidRDefault="007D111E" w:rsidP="007D111E">
      <w:pPr>
        <w:rPr>
          <w:u w:val="single"/>
          <w:lang w:val="sl-SI"/>
        </w:rPr>
      </w:pPr>
      <w:r w:rsidRPr="007D111E">
        <w:rPr>
          <w:u w:val="single"/>
          <w:lang w:val="sl-SI"/>
        </w:rPr>
        <w:t>Posebne populacije</w:t>
      </w:r>
    </w:p>
    <w:p w14:paraId="10D67507" w14:textId="77777777" w:rsidR="00E65600" w:rsidRPr="007D111E" w:rsidRDefault="00E65600" w:rsidP="007D111E">
      <w:pPr>
        <w:rPr>
          <w:u w:val="single"/>
          <w:lang w:val="sl-SI"/>
        </w:rPr>
      </w:pPr>
    </w:p>
    <w:p w14:paraId="0E54436B" w14:textId="77777777" w:rsidR="00E65600" w:rsidRPr="007D111E" w:rsidRDefault="007D111E" w:rsidP="007D111E">
      <w:pPr>
        <w:rPr>
          <w:i/>
          <w:iCs/>
          <w:lang w:val="sl-SI"/>
        </w:rPr>
      </w:pPr>
      <w:r w:rsidRPr="007D111E">
        <w:rPr>
          <w:i/>
          <w:iCs/>
          <w:lang w:val="sl-SI"/>
        </w:rPr>
        <w:t>Starejši</w:t>
      </w:r>
    </w:p>
    <w:p w14:paraId="51AB2A59" w14:textId="77777777" w:rsidR="00E65600" w:rsidRPr="007D111E" w:rsidRDefault="007D111E" w:rsidP="007D111E">
      <w:pPr>
        <w:rPr>
          <w:lang w:val="sl-SI"/>
        </w:rPr>
      </w:pPr>
      <w:r w:rsidRPr="007D111E">
        <w:rPr>
          <w:lang w:val="sl-SI"/>
        </w:rPr>
        <w:t>Prilagoditev odmerka ni potrebna.</w:t>
      </w:r>
    </w:p>
    <w:p w14:paraId="2E84874D" w14:textId="77777777" w:rsidR="00E65600" w:rsidRPr="007D111E" w:rsidRDefault="00E65600" w:rsidP="007D111E">
      <w:pPr>
        <w:rPr>
          <w:lang w:val="sl-SI"/>
        </w:rPr>
      </w:pPr>
    </w:p>
    <w:p w14:paraId="2D476F30" w14:textId="77777777" w:rsidR="00E65600" w:rsidRPr="007D111E" w:rsidRDefault="007D111E" w:rsidP="007D111E">
      <w:pPr>
        <w:keepNext/>
        <w:rPr>
          <w:i/>
          <w:iCs/>
          <w:lang w:val="sl-SI"/>
        </w:rPr>
      </w:pPr>
      <w:r w:rsidRPr="007D111E">
        <w:rPr>
          <w:i/>
          <w:iCs/>
          <w:lang w:val="sl-SI"/>
        </w:rPr>
        <w:t>Okvara jeter in/ali ledvic</w:t>
      </w:r>
    </w:p>
    <w:p w14:paraId="28815297" w14:textId="77777777" w:rsidR="00E65600" w:rsidRPr="007D111E" w:rsidRDefault="007D111E" w:rsidP="007D111E">
      <w:pPr>
        <w:keepNext/>
        <w:rPr>
          <w:lang w:val="sl-SI"/>
        </w:rPr>
      </w:pPr>
      <w:r w:rsidRPr="007D111E">
        <w:rPr>
          <w:lang w:val="sl-SI"/>
        </w:rPr>
        <w:t>Adalimumab pri teh populacijah bolnikov še ni bila preskušena, zato priporočil za odmerjanje ni mogoče dati.</w:t>
      </w:r>
    </w:p>
    <w:p w14:paraId="044A2FA5" w14:textId="77777777" w:rsidR="00E65600" w:rsidRPr="007D111E" w:rsidRDefault="00E65600" w:rsidP="007D111E">
      <w:pPr>
        <w:rPr>
          <w:lang w:val="sl-SI"/>
        </w:rPr>
      </w:pPr>
    </w:p>
    <w:p w14:paraId="2D1276AE" w14:textId="77777777" w:rsidR="00E65600" w:rsidRPr="007D111E" w:rsidRDefault="007D111E" w:rsidP="007D111E">
      <w:pPr>
        <w:keepNext/>
        <w:autoSpaceDE w:val="0"/>
        <w:autoSpaceDN w:val="0"/>
        <w:ind w:left="-23" w:right="-45"/>
        <w:rPr>
          <w:i/>
          <w:iCs/>
          <w:lang w:val="sl-SI" w:eastAsia="en-US"/>
        </w:rPr>
      </w:pPr>
      <w:r w:rsidRPr="007D111E">
        <w:rPr>
          <w:i/>
          <w:iCs/>
          <w:lang w:val="sl-SI" w:eastAsia="en-US"/>
        </w:rPr>
        <w:t>Pediatrična populacija</w:t>
      </w:r>
    </w:p>
    <w:p w14:paraId="385FAB5B" w14:textId="20AF6F4B" w:rsidR="00E65600" w:rsidRPr="007D111E" w:rsidRDefault="007D111E" w:rsidP="007D111E">
      <w:pPr>
        <w:keepNext/>
        <w:autoSpaceDE w:val="0"/>
        <w:autoSpaceDN w:val="0"/>
        <w:ind w:left="-23" w:right="-45"/>
        <w:rPr>
          <w:lang w:val="sl-SI" w:eastAsia="en-US"/>
        </w:rPr>
      </w:pPr>
      <w:r w:rsidRPr="007D111E">
        <w:rPr>
          <w:szCs w:val="22"/>
          <w:lang w:val="sl-SI"/>
        </w:rPr>
        <w:t xml:space="preserve">Zdravilo </w:t>
      </w:r>
      <w:r w:rsidR="00266E6A">
        <w:rPr>
          <w:szCs w:val="22"/>
          <w:lang w:val="sl-SI"/>
        </w:rPr>
        <w:t>Libmyris</w:t>
      </w:r>
      <w:r w:rsidRPr="007D111E">
        <w:rPr>
          <w:szCs w:val="22"/>
          <w:lang w:val="sl-SI"/>
        </w:rPr>
        <w:t xml:space="preserve"> je na voljo samo v 40-mg napolnjeni injekcijski brizgi, 40-mg napolnjenem injekcijskem peresniku</w:t>
      </w:r>
      <w:r w:rsidR="00C27A15">
        <w:rPr>
          <w:szCs w:val="22"/>
          <w:lang w:val="sl-SI"/>
        </w:rPr>
        <w:t>,</w:t>
      </w:r>
      <w:r w:rsidRPr="007D111E">
        <w:rPr>
          <w:szCs w:val="22"/>
          <w:lang w:val="sl-SI"/>
        </w:rPr>
        <w:t> 80-mg napolnjeni injekcijski brizgi</w:t>
      </w:r>
      <w:r w:rsidR="00C27A15" w:rsidRPr="00C27A15">
        <w:rPr>
          <w:lang w:val="sl-SI"/>
        </w:rPr>
        <w:t xml:space="preserve"> </w:t>
      </w:r>
      <w:r w:rsidR="00C27A15">
        <w:rPr>
          <w:lang w:val="sl-SI"/>
        </w:rPr>
        <w:t>in 80-mg napolnjenem injekcijskem peresniku</w:t>
      </w:r>
      <w:r w:rsidRPr="007D111E">
        <w:rPr>
          <w:szCs w:val="22"/>
          <w:lang w:val="sl-SI"/>
        </w:rPr>
        <w:t xml:space="preserve">, zato zdravila </w:t>
      </w:r>
      <w:r w:rsidR="00266E6A">
        <w:rPr>
          <w:szCs w:val="22"/>
          <w:lang w:val="sl-SI"/>
        </w:rPr>
        <w:t>Libmyris</w:t>
      </w:r>
      <w:r w:rsidRPr="007D111E">
        <w:rPr>
          <w:szCs w:val="22"/>
          <w:lang w:val="sl-SI"/>
        </w:rPr>
        <w:t xml:space="preserve"> ne morejo uporabljati pediatrični bolniki, ki potrebujejo manjši odmerek od 40 mg. Če je potreben drugačen odmerek, je treba uporabiti druga zdravila z adalimumabom, ki omogočajo tak odmerek.</w:t>
      </w:r>
    </w:p>
    <w:p w14:paraId="493D9A19" w14:textId="77777777" w:rsidR="00E65600" w:rsidRPr="007D111E" w:rsidRDefault="00E65600" w:rsidP="007D111E">
      <w:pPr>
        <w:keepNext/>
        <w:autoSpaceDE w:val="0"/>
        <w:autoSpaceDN w:val="0"/>
        <w:ind w:left="-23" w:right="-45"/>
        <w:rPr>
          <w:lang w:val="sl-SI"/>
        </w:rPr>
      </w:pPr>
    </w:p>
    <w:p w14:paraId="5B4D9B54" w14:textId="77777777" w:rsidR="00E65600" w:rsidRPr="007D111E" w:rsidRDefault="007D111E" w:rsidP="007D111E">
      <w:pPr>
        <w:rPr>
          <w:iCs/>
          <w:u w:val="single"/>
          <w:lang w:val="sl-SI"/>
        </w:rPr>
      </w:pPr>
      <w:r w:rsidRPr="007D111E">
        <w:rPr>
          <w:iCs/>
          <w:u w:val="single"/>
          <w:lang w:val="sl-SI"/>
        </w:rPr>
        <w:t>Psoriaza v plakih pri pediatričnih bolnikih</w:t>
      </w:r>
    </w:p>
    <w:p w14:paraId="4B4CD515" w14:textId="77777777" w:rsidR="00E65600" w:rsidRPr="007D111E" w:rsidRDefault="00E65600" w:rsidP="007D111E">
      <w:pPr>
        <w:rPr>
          <w:lang w:val="sl-SI"/>
        </w:rPr>
      </w:pPr>
    </w:p>
    <w:p w14:paraId="5D977239" w14:textId="77777777" w:rsidR="00E65600" w:rsidRPr="007D111E" w:rsidRDefault="007D111E" w:rsidP="007D111E">
      <w:pPr>
        <w:rPr>
          <w:lang w:val="sl-SI"/>
        </w:rPr>
      </w:pPr>
      <w:r w:rsidRPr="007D111E">
        <w:rPr>
          <w:lang w:val="sl-SI"/>
        </w:rPr>
        <w:t xml:space="preserve">Varnost in učinkovitost adalimumaba pri otrocih s psoriazo v plakih, starih 4-17 let, je bila potrjena. Priporočljivi odmerek zdravila </w:t>
      </w:r>
      <w:r w:rsidR="00266E6A">
        <w:rPr>
          <w:lang w:val="sl-SI"/>
        </w:rPr>
        <w:t>Libmyris</w:t>
      </w:r>
      <w:r w:rsidRPr="007D111E">
        <w:rPr>
          <w:lang w:val="sl-SI"/>
        </w:rPr>
        <w:t xml:space="preserve"> je največ 40 mg na en odmerek.</w:t>
      </w:r>
    </w:p>
    <w:p w14:paraId="1605EE9E" w14:textId="77777777" w:rsidR="00E65600" w:rsidRPr="007D111E" w:rsidRDefault="00E65600" w:rsidP="007D111E">
      <w:pPr>
        <w:rPr>
          <w:lang w:val="sl-SI"/>
        </w:rPr>
      </w:pPr>
    </w:p>
    <w:p w14:paraId="7C9FEB2D" w14:textId="77777777" w:rsidR="00E65600" w:rsidRPr="007D111E" w:rsidRDefault="007D111E" w:rsidP="007D111E">
      <w:pPr>
        <w:tabs>
          <w:tab w:val="left" w:pos="708"/>
        </w:tabs>
        <w:rPr>
          <w:iCs/>
          <w:u w:val="single"/>
          <w:lang w:val="sl-SI"/>
        </w:rPr>
      </w:pPr>
      <w:r w:rsidRPr="007D111E">
        <w:rPr>
          <w:iCs/>
          <w:u w:val="single"/>
          <w:lang w:val="sl-SI"/>
        </w:rPr>
        <w:t xml:space="preserve">Hidradenitis suppurativa pri mladostnikih (starejših od 12 let, ki tehtajo najmanj 30 kg) </w:t>
      </w:r>
    </w:p>
    <w:p w14:paraId="1E0E1E00" w14:textId="77777777" w:rsidR="00E65600" w:rsidRPr="007D111E" w:rsidRDefault="00E65600" w:rsidP="007D111E">
      <w:pPr>
        <w:tabs>
          <w:tab w:val="left" w:pos="708"/>
        </w:tabs>
        <w:rPr>
          <w:szCs w:val="22"/>
          <w:lang w:val="sl-SI" w:eastAsia="en-US"/>
        </w:rPr>
      </w:pPr>
    </w:p>
    <w:p w14:paraId="1EA1BB32" w14:textId="77777777" w:rsidR="00E65600" w:rsidRPr="007D111E" w:rsidRDefault="007D111E" w:rsidP="007D111E">
      <w:pPr>
        <w:tabs>
          <w:tab w:val="left" w:pos="708"/>
        </w:tabs>
        <w:rPr>
          <w:szCs w:val="22"/>
          <w:lang w:val="sl-SI" w:eastAsia="en-US"/>
        </w:rPr>
      </w:pPr>
      <w:r w:rsidRPr="007D111E">
        <w:rPr>
          <w:szCs w:val="22"/>
          <w:lang w:val="sl-SI" w:eastAsia="en-US"/>
        </w:rPr>
        <w:t xml:space="preserve">Kliničnih študij z </w:t>
      </w:r>
      <w:r w:rsidRPr="007D111E">
        <w:rPr>
          <w:lang w:val="sl-SI"/>
        </w:rPr>
        <w:t>adalimumabom</w:t>
      </w:r>
      <w:r w:rsidRPr="007D111E">
        <w:rPr>
          <w:szCs w:val="22"/>
          <w:lang w:val="sl-SI" w:eastAsia="en-US"/>
        </w:rPr>
        <w:t xml:space="preserve"> pri mladostnikih s HS ni. Odmerjanje </w:t>
      </w:r>
      <w:r w:rsidRPr="007D111E">
        <w:rPr>
          <w:lang w:val="sl-SI"/>
        </w:rPr>
        <w:t>adalimumab</w:t>
      </w:r>
      <w:r w:rsidRPr="007D111E">
        <w:rPr>
          <w:szCs w:val="22"/>
          <w:lang w:val="sl-SI" w:eastAsia="en-US"/>
        </w:rPr>
        <w:t xml:space="preserve">a pri teh bolnikih je bilo določeno na podlagi farmakokinetičnega modeliranja in simulacije (glejte poglavje 5.2). </w:t>
      </w:r>
    </w:p>
    <w:p w14:paraId="3D9734CC" w14:textId="77777777" w:rsidR="00E65600" w:rsidRPr="007D111E" w:rsidRDefault="00E65600" w:rsidP="007D111E">
      <w:pPr>
        <w:tabs>
          <w:tab w:val="left" w:pos="708"/>
        </w:tabs>
        <w:rPr>
          <w:szCs w:val="22"/>
          <w:lang w:val="sl-SI" w:eastAsia="en-US"/>
        </w:rPr>
      </w:pPr>
    </w:p>
    <w:p w14:paraId="6CD14275" w14:textId="77777777" w:rsidR="00E65600" w:rsidRPr="007D111E" w:rsidRDefault="007D111E" w:rsidP="007D111E">
      <w:pPr>
        <w:tabs>
          <w:tab w:val="left" w:pos="708"/>
        </w:tabs>
        <w:rPr>
          <w:szCs w:val="24"/>
          <w:lang w:val="sl-SI" w:eastAsia="en-US"/>
        </w:rPr>
      </w:pPr>
      <w:r w:rsidRPr="007D111E">
        <w:rPr>
          <w:szCs w:val="22"/>
          <w:lang w:val="sl-SI" w:eastAsia="en-US"/>
        </w:rPr>
        <w:t xml:space="preserve">Priporočeni odmerek zdravila </w:t>
      </w:r>
      <w:r w:rsidR="00266E6A">
        <w:rPr>
          <w:szCs w:val="22"/>
          <w:lang w:val="sl-SI" w:eastAsia="en-US"/>
        </w:rPr>
        <w:t>Libmyris</w:t>
      </w:r>
      <w:r w:rsidRPr="007D111E">
        <w:rPr>
          <w:szCs w:val="22"/>
          <w:lang w:val="sl-SI" w:eastAsia="en-US"/>
        </w:rPr>
        <w:t xml:space="preserve"> je 80 mg v 0. tednu, ki mu sledi 40 mg vsak drugi teden z začetkom v 1. tednu, v obliki subkutane injekcije. </w:t>
      </w:r>
    </w:p>
    <w:p w14:paraId="32EF863B" w14:textId="77777777" w:rsidR="00E65600" w:rsidRPr="007D111E" w:rsidRDefault="00E65600" w:rsidP="007D111E">
      <w:pPr>
        <w:tabs>
          <w:tab w:val="left" w:pos="708"/>
        </w:tabs>
        <w:rPr>
          <w:szCs w:val="22"/>
          <w:lang w:val="sl-SI" w:eastAsia="en-US"/>
        </w:rPr>
      </w:pPr>
    </w:p>
    <w:p w14:paraId="29FD4580" w14:textId="77777777" w:rsidR="00E65600" w:rsidRPr="007D111E" w:rsidRDefault="007D111E" w:rsidP="007D111E">
      <w:pPr>
        <w:tabs>
          <w:tab w:val="left" w:pos="708"/>
        </w:tabs>
        <w:rPr>
          <w:szCs w:val="22"/>
          <w:lang w:val="sl-SI" w:eastAsia="en-US"/>
        </w:rPr>
      </w:pPr>
      <w:r w:rsidRPr="007D111E">
        <w:rPr>
          <w:szCs w:val="22"/>
          <w:lang w:val="sl-SI" w:eastAsia="en-US"/>
        </w:rPr>
        <w:t xml:space="preserve">Pri mladostnikih z nezadostnim odzivom na zdravilo </w:t>
      </w:r>
      <w:r w:rsidR="00266E6A">
        <w:rPr>
          <w:szCs w:val="22"/>
          <w:lang w:val="sl-SI" w:eastAsia="en-US"/>
        </w:rPr>
        <w:t>Libmyris</w:t>
      </w:r>
      <w:r w:rsidRPr="007D111E">
        <w:rPr>
          <w:szCs w:val="22"/>
          <w:lang w:val="sl-SI" w:eastAsia="en-US"/>
        </w:rPr>
        <w:t> 40 mg vsak drugi teden je možno razmisliti o povečanju odmerka na 40 mg vsak teden ali na 80 mg vsak drugi teden.</w:t>
      </w:r>
    </w:p>
    <w:p w14:paraId="745FFE96" w14:textId="77777777" w:rsidR="00E65600" w:rsidRPr="007D111E" w:rsidRDefault="00E65600" w:rsidP="007D111E">
      <w:pPr>
        <w:tabs>
          <w:tab w:val="left" w:pos="708"/>
        </w:tabs>
        <w:rPr>
          <w:szCs w:val="22"/>
          <w:lang w:val="sl-SI" w:eastAsia="en-US"/>
        </w:rPr>
      </w:pPr>
    </w:p>
    <w:p w14:paraId="21B6BE73" w14:textId="77777777" w:rsidR="00E65600" w:rsidRPr="007D111E" w:rsidRDefault="007D111E" w:rsidP="007D111E">
      <w:pPr>
        <w:tabs>
          <w:tab w:val="left" w:pos="708"/>
        </w:tabs>
        <w:rPr>
          <w:szCs w:val="22"/>
          <w:lang w:val="sl-SI" w:eastAsia="en-US"/>
        </w:rPr>
      </w:pPr>
      <w:r w:rsidRPr="007D111E">
        <w:rPr>
          <w:szCs w:val="22"/>
          <w:lang w:val="sl-SI" w:eastAsia="en-US"/>
        </w:rPr>
        <w:t xml:space="preserve">Med zdravljenjem z zdravilom </w:t>
      </w:r>
      <w:r w:rsidR="00266E6A">
        <w:rPr>
          <w:szCs w:val="22"/>
          <w:lang w:val="sl-SI" w:eastAsia="en-US"/>
        </w:rPr>
        <w:t>Libmyris</w:t>
      </w:r>
      <w:r w:rsidRPr="007D111E">
        <w:rPr>
          <w:szCs w:val="22"/>
          <w:lang w:val="sl-SI" w:eastAsia="en-US"/>
        </w:rPr>
        <w:t xml:space="preserve"> lahko nadaljujete z antibiotičnim zdravljenjem, če je potrebno. Priporočljivo je, da med zdravljenjem z zdravilom </w:t>
      </w:r>
      <w:r w:rsidR="00266E6A">
        <w:rPr>
          <w:szCs w:val="22"/>
          <w:lang w:val="sl-SI" w:eastAsia="en-US"/>
        </w:rPr>
        <w:t>Libmyris</w:t>
      </w:r>
      <w:r w:rsidRPr="007D111E">
        <w:rPr>
          <w:szCs w:val="22"/>
          <w:lang w:val="sl-SI" w:eastAsia="en-US"/>
        </w:rPr>
        <w:t xml:space="preserve"> bolnik vsak dan uporablja topikalno antiseptično čistilno sredstvo za čiščenje lezij HS.</w:t>
      </w:r>
    </w:p>
    <w:p w14:paraId="7AB5024A" w14:textId="77777777" w:rsidR="00E65600" w:rsidRPr="007D111E" w:rsidRDefault="00E65600" w:rsidP="007D111E">
      <w:pPr>
        <w:tabs>
          <w:tab w:val="left" w:pos="708"/>
        </w:tabs>
        <w:rPr>
          <w:szCs w:val="22"/>
          <w:lang w:val="sl-SI" w:eastAsia="en-US"/>
        </w:rPr>
      </w:pPr>
    </w:p>
    <w:p w14:paraId="0D25B9C9" w14:textId="77777777" w:rsidR="00E65600" w:rsidRPr="007D111E" w:rsidRDefault="007D111E" w:rsidP="007D111E">
      <w:pPr>
        <w:tabs>
          <w:tab w:val="left" w:pos="708"/>
        </w:tabs>
        <w:rPr>
          <w:szCs w:val="22"/>
          <w:lang w:val="sl-SI" w:eastAsia="en-US"/>
        </w:rPr>
      </w:pPr>
      <w:r w:rsidRPr="007D111E">
        <w:rPr>
          <w:szCs w:val="22"/>
          <w:lang w:val="sl-SI" w:eastAsia="en-US"/>
        </w:rPr>
        <w:t>Po 12 tednih je treba nadaljevanje zdravljenja pri bolniku, pri katerem v tem obdobju ni prišlo do izboljšanja, vnovič skrbno pretehtati.</w:t>
      </w:r>
    </w:p>
    <w:p w14:paraId="7B5512E2" w14:textId="77777777" w:rsidR="00E65600" w:rsidRPr="007D111E" w:rsidRDefault="00E65600" w:rsidP="007D111E">
      <w:pPr>
        <w:tabs>
          <w:tab w:val="left" w:pos="708"/>
        </w:tabs>
        <w:rPr>
          <w:szCs w:val="22"/>
          <w:lang w:val="sl-SI" w:eastAsia="en-US"/>
        </w:rPr>
      </w:pPr>
    </w:p>
    <w:p w14:paraId="09C25128" w14:textId="77777777" w:rsidR="00E65600" w:rsidRPr="007D111E" w:rsidRDefault="007D111E" w:rsidP="007D111E">
      <w:pPr>
        <w:tabs>
          <w:tab w:val="left" w:pos="708"/>
        </w:tabs>
        <w:rPr>
          <w:szCs w:val="22"/>
          <w:lang w:val="sl-SI" w:eastAsia="en-US"/>
        </w:rPr>
      </w:pPr>
      <w:r w:rsidRPr="007D111E">
        <w:rPr>
          <w:szCs w:val="22"/>
          <w:lang w:val="sl-SI" w:eastAsia="en-US"/>
        </w:rPr>
        <w:t xml:space="preserve">Če je treba zdravljenje prekiniti, je možno zdravljenje z zdravilom </w:t>
      </w:r>
      <w:r w:rsidR="00266E6A">
        <w:rPr>
          <w:szCs w:val="22"/>
          <w:lang w:val="sl-SI" w:eastAsia="en-US"/>
        </w:rPr>
        <w:t>Libmyris</w:t>
      </w:r>
      <w:r w:rsidRPr="007D111E">
        <w:rPr>
          <w:szCs w:val="22"/>
          <w:lang w:val="sl-SI" w:eastAsia="en-US"/>
        </w:rPr>
        <w:t xml:space="preserve"> znova uvesti, </w:t>
      </w:r>
      <w:r w:rsidR="001514FC">
        <w:rPr>
          <w:szCs w:val="22"/>
          <w:lang w:val="sl-SI" w:eastAsia="en-US"/>
        </w:rPr>
        <w:t>kot</w:t>
      </w:r>
      <w:r w:rsidRPr="007D111E">
        <w:rPr>
          <w:szCs w:val="22"/>
          <w:lang w:val="sl-SI" w:eastAsia="en-US"/>
        </w:rPr>
        <w:t xml:space="preserve"> je primerno.</w:t>
      </w:r>
    </w:p>
    <w:p w14:paraId="7EB0121E" w14:textId="77777777" w:rsidR="00E65600" w:rsidRPr="007D111E" w:rsidRDefault="00E65600" w:rsidP="007D111E">
      <w:pPr>
        <w:tabs>
          <w:tab w:val="left" w:pos="708"/>
        </w:tabs>
        <w:rPr>
          <w:szCs w:val="22"/>
          <w:lang w:val="sl-SI" w:eastAsia="en-US"/>
        </w:rPr>
      </w:pPr>
    </w:p>
    <w:p w14:paraId="43B3F7A4" w14:textId="77777777" w:rsidR="00E65600" w:rsidRPr="007D111E" w:rsidRDefault="007D111E" w:rsidP="007D111E">
      <w:pPr>
        <w:rPr>
          <w:szCs w:val="22"/>
          <w:lang w:val="sl-SI"/>
        </w:rPr>
      </w:pPr>
      <w:r w:rsidRPr="007D111E">
        <w:rPr>
          <w:szCs w:val="22"/>
          <w:lang w:val="sl-SI"/>
        </w:rPr>
        <w:t>Tveganja in koristi neprekinjenega dolgotrajnega zdravljenja je treba periodično ocenjevati (glejte podatke za odrasle v poglavju 5.1).</w:t>
      </w:r>
    </w:p>
    <w:p w14:paraId="6A303A66" w14:textId="77777777" w:rsidR="00E65600" w:rsidRPr="007D111E" w:rsidRDefault="00E65600" w:rsidP="007D111E">
      <w:pPr>
        <w:tabs>
          <w:tab w:val="left" w:pos="708"/>
        </w:tabs>
        <w:rPr>
          <w:szCs w:val="22"/>
          <w:lang w:val="sl-SI" w:eastAsia="en-US"/>
        </w:rPr>
      </w:pPr>
    </w:p>
    <w:p w14:paraId="573D4381" w14:textId="77777777" w:rsidR="00E65600" w:rsidRPr="007D111E" w:rsidRDefault="007D111E" w:rsidP="007D111E">
      <w:pPr>
        <w:rPr>
          <w:lang w:val="sl-SI"/>
        </w:rPr>
      </w:pPr>
      <w:r w:rsidRPr="007D111E">
        <w:rPr>
          <w:lang w:val="sl-SI"/>
        </w:rPr>
        <w:t>Uporaba adalimumaba pri otrocih, mlajših od 12 let, za to indikacijo ni primerna.</w:t>
      </w:r>
    </w:p>
    <w:p w14:paraId="64538DA5" w14:textId="77777777" w:rsidR="00E65600" w:rsidRPr="007D111E" w:rsidRDefault="00E65600" w:rsidP="007D111E">
      <w:pPr>
        <w:rPr>
          <w:i/>
          <w:lang w:val="sl-SI"/>
        </w:rPr>
      </w:pPr>
    </w:p>
    <w:p w14:paraId="746DCE5A" w14:textId="77777777" w:rsidR="00E65600" w:rsidRPr="007D111E" w:rsidRDefault="007D111E" w:rsidP="007D111E">
      <w:pPr>
        <w:rPr>
          <w:iCs/>
          <w:u w:val="single"/>
          <w:lang w:val="sl-SI"/>
        </w:rPr>
      </w:pPr>
      <w:r w:rsidRPr="007D111E">
        <w:rPr>
          <w:iCs/>
          <w:u w:val="single"/>
          <w:lang w:val="sl-SI"/>
        </w:rPr>
        <w:t>Crohnova bolezen pri pediatričnih bolnikih</w:t>
      </w:r>
    </w:p>
    <w:p w14:paraId="3392439D" w14:textId="77777777" w:rsidR="00E65600" w:rsidRPr="007D111E" w:rsidRDefault="00E65600" w:rsidP="007D111E">
      <w:pPr>
        <w:rPr>
          <w:lang w:val="sl-SI"/>
        </w:rPr>
      </w:pPr>
    </w:p>
    <w:p w14:paraId="0D38ADB0" w14:textId="77777777" w:rsidR="00E65600" w:rsidRPr="007D111E" w:rsidRDefault="007D111E" w:rsidP="007D111E">
      <w:pPr>
        <w:rPr>
          <w:lang w:val="sl-SI"/>
        </w:rPr>
      </w:pPr>
      <w:r w:rsidRPr="007D111E">
        <w:rPr>
          <w:lang w:val="sl-SI"/>
        </w:rPr>
        <w:t xml:space="preserve">Priporočeni odmerek zdravila </w:t>
      </w:r>
      <w:r w:rsidR="00266E6A">
        <w:rPr>
          <w:szCs w:val="22"/>
          <w:lang w:val="sl-SI" w:eastAsia="en-US"/>
        </w:rPr>
        <w:t>Libmyris</w:t>
      </w:r>
      <w:r w:rsidRPr="007D111E">
        <w:rPr>
          <w:lang w:val="sl-SI"/>
        </w:rPr>
        <w:t xml:space="preserve"> pri bolnikih s Crohnovo boleznijo, starih od 6 do 17 let, temelji na telesni masi (preglednica 1). Zdravilo </w:t>
      </w:r>
      <w:r w:rsidR="00266E6A">
        <w:rPr>
          <w:szCs w:val="22"/>
          <w:lang w:val="sl-SI" w:eastAsia="en-US"/>
        </w:rPr>
        <w:t>Libmyris</w:t>
      </w:r>
      <w:r w:rsidRPr="007D111E">
        <w:rPr>
          <w:lang w:val="sl-SI"/>
        </w:rPr>
        <w:t xml:space="preserve"> se odmerja v obliki subkutane injekcije. </w:t>
      </w:r>
    </w:p>
    <w:p w14:paraId="526BEFA2" w14:textId="77777777" w:rsidR="00E65600" w:rsidRPr="007D111E" w:rsidRDefault="00E65600" w:rsidP="007D111E">
      <w:pPr>
        <w:rPr>
          <w:lang w:val="sl-SI"/>
        </w:rPr>
      </w:pPr>
    </w:p>
    <w:p w14:paraId="11D50A9F" w14:textId="054D503D" w:rsidR="00E65600" w:rsidRPr="007D111E" w:rsidRDefault="007D111E" w:rsidP="007D111E">
      <w:pPr>
        <w:keepNext/>
        <w:suppressAutoHyphens/>
        <w:jc w:val="center"/>
        <w:rPr>
          <w:b/>
          <w:szCs w:val="22"/>
          <w:lang w:val="sl-SI" w:eastAsia="en-US"/>
        </w:rPr>
      </w:pPr>
      <w:r w:rsidRPr="007D111E">
        <w:rPr>
          <w:b/>
          <w:szCs w:val="22"/>
          <w:lang w:val="sl-SI" w:eastAsia="en-US"/>
        </w:rPr>
        <w:lastRenderedPageBreak/>
        <w:t xml:space="preserve">Preglednica 1: </w:t>
      </w:r>
      <w:r w:rsidRPr="007D111E">
        <w:rPr>
          <w:b/>
          <w:lang w:val="sl-SI"/>
        </w:rPr>
        <w:t xml:space="preserve">Odmerjanje </w:t>
      </w:r>
      <w:r w:rsidR="00C27A15">
        <w:rPr>
          <w:b/>
          <w:lang w:val="sl-SI"/>
        </w:rPr>
        <w:t>zdravila Libmyris</w:t>
      </w:r>
      <w:r w:rsidRPr="007D111E">
        <w:rPr>
          <w:b/>
          <w:lang w:val="sl-SI"/>
        </w:rPr>
        <w:t xml:space="preserve"> pri pediatričnih bolnikih s Crohnovo boleznijo</w:t>
      </w:r>
    </w:p>
    <w:p w14:paraId="35053766" w14:textId="77777777" w:rsidR="00E65600" w:rsidRPr="007D111E" w:rsidRDefault="00E65600" w:rsidP="007D111E">
      <w:pPr>
        <w:keepNext/>
        <w:suppressAutoHyphens/>
        <w:rPr>
          <w:szCs w:val="24"/>
          <w:lang w:val="sl-SI" w:eastAsia="en-US"/>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2"/>
        <w:gridCol w:w="6080"/>
        <w:gridCol w:w="2063"/>
      </w:tblGrid>
      <w:tr w:rsidR="00E65600" w:rsidRPr="00F10BA6" w14:paraId="6001853D" w14:textId="77777777">
        <w:trPr>
          <w:tblHeader/>
        </w:trPr>
        <w:tc>
          <w:tcPr>
            <w:tcW w:w="0" w:type="auto"/>
            <w:tcBorders>
              <w:top w:val="single" w:sz="6" w:space="0" w:color="000000"/>
              <w:left w:val="single" w:sz="6" w:space="0" w:color="000000"/>
              <w:bottom w:val="single" w:sz="6" w:space="0" w:color="000000"/>
              <w:right w:val="single" w:sz="6" w:space="0" w:color="000000"/>
            </w:tcBorders>
            <w:hideMark/>
          </w:tcPr>
          <w:p w14:paraId="242B2264" w14:textId="77777777" w:rsidR="00E65600" w:rsidRPr="007D111E" w:rsidRDefault="007D111E" w:rsidP="007D111E">
            <w:pPr>
              <w:keepNext/>
              <w:suppressAutoHyphens/>
              <w:jc w:val="center"/>
              <w:rPr>
                <w:szCs w:val="24"/>
                <w:lang w:val="sl-SI" w:eastAsia="en-US"/>
              </w:rPr>
            </w:pPr>
            <w:r w:rsidRPr="007D111E">
              <w:rPr>
                <w:b/>
                <w:szCs w:val="24"/>
                <w:lang w:val="sl-SI" w:eastAsia="en-US"/>
              </w:rPr>
              <w:t>Masa bolnika</w:t>
            </w:r>
          </w:p>
        </w:tc>
        <w:tc>
          <w:tcPr>
            <w:tcW w:w="0" w:type="auto"/>
            <w:tcBorders>
              <w:top w:val="single" w:sz="6" w:space="0" w:color="000000"/>
              <w:left w:val="single" w:sz="6" w:space="0" w:color="000000"/>
              <w:bottom w:val="single" w:sz="6" w:space="0" w:color="000000"/>
              <w:right w:val="single" w:sz="6" w:space="0" w:color="000000"/>
            </w:tcBorders>
            <w:hideMark/>
          </w:tcPr>
          <w:p w14:paraId="25D3241B" w14:textId="77777777" w:rsidR="00E65600" w:rsidRPr="007D111E" w:rsidRDefault="007D111E" w:rsidP="007D111E">
            <w:pPr>
              <w:keepNext/>
              <w:suppressAutoHyphens/>
              <w:jc w:val="center"/>
              <w:rPr>
                <w:szCs w:val="24"/>
                <w:lang w:val="sl-SI" w:eastAsia="en-US"/>
              </w:rPr>
            </w:pPr>
            <w:r w:rsidRPr="007D111E">
              <w:rPr>
                <w:b/>
                <w:szCs w:val="24"/>
                <w:lang w:val="sl-SI" w:eastAsia="en-US"/>
              </w:rPr>
              <w:t>Začetni odmerek</w:t>
            </w:r>
          </w:p>
        </w:tc>
        <w:tc>
          <w:tcPr>
            <w:tcW w:w="0" w:type="auto"/>
            <w:tcBorders>
              <w:top w:val="single" w:sz="6" w:space="0" w:color="000000"/>
              <w:left w:val="single" w:sz="6" w:space="0" w:color="000000"/>
              <w:bottom w:val="single" w:sz="6" w:space="0" w:color="000000"/>
              <w:right w:val="single" w:sz="6" w:space="0" w:color="000000"/>
            </w:tcBorders>
            <w:hideMark/>
          </w:tcPr>
          <w:p w14:paraId="301CE81E" w14:textId="77777777" w:rsidR="00E65600" w:rsidRPr="007D111E" w:rsidRDefault="007D111E" w:rsidP="007D111E">
            <w:pPr>
              <w:keepNext/>
              <w:suppressAutoHyphens/>
              <w:jc w:val="center"/>
              <w:rPr>
                <w:szCs w:val="24"/>
                <w:lang w:val="sl-SI" w:eastAsia="en-US"/>
              </w:rPr>
            </w:pPr>
            <w:r w:rsidRPr="007D111E">
              <w:rPr>
                <w:b/>
                <w:szCs w:val="24"/>
                <w:lang w:val="sl-SI" w:eastAsia="en-US"/>
              </w:rPr>
              <w:t>Vzdrževalni odmerek z začetkom v 4. tednu</w:t>
            </w:r>
          </w:p>
        </w:tc>
      </w:tr>
      <w:tr w:rsidR="00E65600" w:rsidRPr="007D111E" w14:paraId="46001955" w14:textId="77777777">
        <w:tc>
          <w:tcPr>
            <w:tcW w:w="0" w:type="auto"/>
            <w:tcBorders>
              <w:top w:val="single" w:sz="6" w:space="0" w:color="000000"/>
              <w:left w:val="single" w:sz="6" w:space="0" w:color="000000"/>
              <w:bottom w:val="single" w:sz="6" w:space="0" w:color="000000"/>
              <w:right w:val="single" w:sz="6" w:space="0" w:color="000000"/>
            </w:tcBorders>
            <w:hideMark/>
          </w:tcPr>
          <w:p w14:paraId="356153CC" w14:textId="77777777" w:rsidR="00E65600" w:rsidRPr="007D111E" w:rsidRDefault="007D111E" w:rsidP="007D111E">
            <w:pPr>
              <w:keepNext/>
              <w:suppressAutoHyphens/>
              <w:jc w:val="center"/>
              <w:rPr>
                <w:szCs w:val="24"/>
                <w:lang w:val="sl-SI" w:eastAsia="en-US"/>
              </w:rPr>
            </w:pPr>
            <w:r w:rsidRPr="007D111E">
              <w:rPr>
                <w:szCs w:val="24"/>
                <w:lang w:val="sl-SI" w:eastAsia="en-US"/>
              </w:rPr>
              <w:t>&lt; 40 kg</w:t>
            </w:r>
          </w:p>
        </w:tc>
        <w:tc>
          <w:tcPr>
            <w:tcW w:w="0" w:type="auto"/>
            <w:tcBorders>
              <w:top w:val="single" w:sz="6" w:space="0" w:color="000000"/>
              <w:left w:val="single" w:sz="6" w:space="0" w:color="000000"/>
              <w:bottom w:val="single" w:sz="6" w:space="0" w:color="000000"/>
              <w:right w:val="single" w:sz="6" w:space="0" w:color="000000"/>
            </w:tcBorders>
            <w:hideMark/>
          </w:tcPr>
          <w:p w14:paraId="71D87C64" w14:textId="6B967C00" w:rsidR="00E65600" w:rsidRPr="007D111E" w:rsidRDefault="007D111E" w:rsidP="00D217EB">
            <w:pPr>
              <w:keepNext/>
              <w:numPr>
                <w:ilvl w:val="0"/>
                <w:numId w:val="71"/>
              </w:numPr>
              <w:suppressAutoHyphens/>
              <w:ind w:left="307" w:hanging="180"/>
              <w:rPr>
                <w:szCs w:val="22"/>
                <w:lang w:val="sl-SI" w:eastAsia="en-US"/>
              </w:rPr>
            </w:pPr>
            <w:r w:rsidRPr="007D111E">
              <w:rPr>
                <w:szCs w:val="22"/>
                <w:lang w:val="sl-SI" w:eastAsia="en-US"/>
              </w:rPr>
              <w:t>40 mg v 0. tednu in 20 mg v 2. tednu</w:t>
            </w:r>
            <w:r w:rsidR="003C4FF3">
              <w:rPr>
                <w:szCs w:val="22"/>
                <w:lang w:val="sl-SI" w:eastAsia="en-US"/>
              </w:rPr>
              <w:t>*</w:t>
            </w:r>
          </w:p>
          <w:p w14:paraId="19290CE1" w14:textId="77777777" w:rsidR="00E65600" w:rsidRPr="007D111E" w:rsidRDefault="00E65600" w:rsidP="007D111E">
            <w:pPr>
              <w:keepNext/>
              <w:ind w:left="337"/>
              <w:rPr>
                <w:szCs w:val="22"/>
                <w:lang w:val="sl-SI" w:eastAsia="en-US"/>
              </w:rPr>
            </w:pPr>
          </w:p>
          <w:p w14:paraId="56DFD3A7" w14:textId="77777777" w:rsidR="00E65600" w:rsidRPr="007D111E" w:rsidRDefault="007D111E" w:rsidP="007D111E">
            <w:pPr>
              <w:keepNext/>
              <w:ind w:left="150"/>
              <w:rPr>
                <w:szCs w:val="22"/>
                <w:lang w:val="sl-SI" w:eastAsia="en-US"/>
              </w:rPr>
            </w:pPr>
            <w:r w:rsidRPr="007D111E">
              <w:rPr>
                <w:szCs w:val="22"/>
                <w:lang w:val="sl-SI" w:eastAsia="en-US"/>
              </w:rPr>
              <w:t xml:space="preserve">V primeru, ko je potreben hitrejši odgovor na zdravljenje, z zavedanjem, da je tveganje za pojav neželenih učinkov povečano ob uporabi večjega začetnega odmerka, se lahko uporabi odmerek: </w:t>
            </w:r>
          </w:p>
          <w:p w14:paraId="63C7852F" w14:textId="77777777" w:rsidR="00E65600" w:rsidRPr="007D111E" w:rsidRDefault="007D111E" w:rsidP="00D217EB">
            <w:pPr>
              <w:keepNext/>
              <w:numPr>
                <w:ilvl w:val="0"/>
                <w:numId w:val="73"/>
              </w:numPr>
              <w:suppressAutoHyphens/>
              <w:ind w:left="307" w:hanging="180"/>
              <w:rPr>
                <w:iCs/>
                <w:szCs w:val="22"/>
                <w:lang w:val="sl-SI" w:eastAsia="en-US"/>
              </w:rPr>
            </w:pPr>
            <w:r w:rsidRPr="007D111E">
              <w:rPr>
                <w:szCs w:val="22"/>
                <w:lang w:val="sl-SI" w:eastAsia="en-US"/>
              </w:rPr>
              <w:t>80 mg v 0. tednu in 40 mg v 2. tednu</w:t>
            </w:r>
          </w:p>
        </w:tc>
        <w:tc>
          <w:tcPr>
            <w:tcW w:w="0" w:type="auto"/>
            <w:tcBorders>
              <w:top w:val="single" w:sz="6" w:space="0" w:color="000000"/>
              <w:left w:val="single" w:sz="6" w:space="0" w:color="000000"/>
              <w:bottom w:val="single" w:sz="6" w:space="0" w:color="000000"/>
              <w:right w:val="single" w:sz="6" w:space="0" w:color="000000"/>
            </w:tcBorders>
            <w:hideMark/>
          </w:tcPr>
          <w:p w14:paraId="784D3BE8" w14:textId="77777777" w:rsidR="00E65600" w:rsidRPr="007D111E" w:rsidRDefault="007D111E" w:rsidP="007D111E">
            <w:pPr>
              <w:keepNext/>
              <w:ind w:left="27"/>
              <w:jc w:val="center"/>
              <w:rPr>
                <w:szCs w:val="24"/>
                <w:lang w:val="sl-SI" w:eastAsia="en-US"/>
              </w:rPr>
            </w:pPr>
            <w:r w:rsidRPr="007D111E">
              <w:rPr>
                <w:szCs w:val="24"/>
                <w:lang w:val="sl-SI" w:eastAsia="en-US"/>
              </w:rPr>
              <w:t>-</w:t>
            </w:r>
          </w:p>
        </w:tc>
      </w:tr>
      <w:tr w:rsidR="00E65600" w:rsidRPr="007D111E" w14:paraId="553526D1" w14:textId="77777777">
        <w:tc>
          <w:tcPr>
            <w:tcW w:w="0" w:type="auto"/>
            <w:tcBorders>
              <w:top w:val="single" w:sz="6" w:space="0" w:color="000000"/>
              <w:left w:val="single" w:sz="6" w:space="0" w:color="000000"/>
              <w:bottom w:val="single" w:sz="6" w:space="0" w:color="000000"/>
              <w:right w:val="single" w:sz="6" w:space="0" w:color="000000"/>
            </w:tcBorders>
            <w:hideMark/>
          </w:tcPr>
          <w:p w14:paraId="0CD8BB02" w14:textId="77777777" w:rsidR="00E65600" w:rsidRPr="007D111E" w:rsidRDefault="007D111E" w:rsidP="007D111E">
            <w:pPr>
              <w:keepNext/>
              <w:suppressAutoHyphens/>
              <w:jc w:val="center"/>
              <w:rPr>
                <w:szCs w:val="24"/>
                <w:lang w:val="sl-SI" w:eastAsia="en-US"/>
              </w:rPr>
            </w:pPr>
            <w:r w:rsidRPr="007D111E">
              <w:rPr>
                <w:szCs w:val="24"/>
                <w:lang w:val="sl-SI" w:eastAsia="en-US"/>
              </w:rPr>
              <w:t>≥ 40 kg</w:t>
            </w:r>
          </w:p>
        </w:tc>
        <w:tc>
          <w:tcPr>
            <w:tcW w:w="0" w:type="auto"/>
            <w:tcBorders>
              <w:top w:val="single" w:sz="6" w:space="0" w:color="000000"/>
              <w:left w:val="single" w:sz="6" w:space="0" w:color="000000"/>
              <w:bottom w:val="single" w:sz="6" w:space="0" w:color="000000"/>
              <w:right w:val="single" w:sz="6" w:space="0" w:color="000000"/>
            </w:tcBorders>
            <w:hideMark/>
          </w:tcPr>
          <w:p w14:paraId="718AE921" w14:textId="77777777" w:rsidR="00E65600" w:rsidRPr="007D111E" w:rsidRDefault="007D111E" w:rsidP="00D217EB">
            <w:pPr>
              <w:keepNext/>
              <w:numPr>
                <w:ilvl w:val="0"/>
                <w:numId w:val="74"/>
              </w:numPr>
              <w:suppressAutoHyphens/>
              <w:ind w:left="307" w:hanging="175"/>
              <w:rPr>
                <w:szCs w:val="22"/>
                <w:lang w:val="sl-SI" w:eastAsia="en-US"/>
              </w:rPr>
            </w:pPr>
            <w:r w:rsidRPr="007D111E">
              <w:rPr>
                <w:szCs w:val="22"/>
                <w:lang w:val="sl-SI" w:eastAsia="en-US"/>
              </w:rPr>
              <w:t>80 mg v 0. tednu in 40 mg v 2. tednu</w:t>
            </w:r>
          </w:p>
          <w:p w14:paraId="791E9A09" w14:textId="77777777" w:rsidR="00E65600" w:rsidRPr="007D111E" w:rsidRDefault="00E65600" w:rsidP="007D111E">
            <w:pPr>
              <w:keepNext/>
              <w:rPr>
                <w:szCs w:val="22"/>
                <w:lang w:val="sl-SI" w:eastAsia="en-US"/>
              </w:rPr>
            </w:pPr>
          </w:p>
          <w:p w14:paraId="26083FA3" w14:textId="77777777" w:rsidR="00E65600" w:rsidRPr="007D111E" w:rsidRDefault="007D111E" w:rsidP="007D111E">
            <w:pPr>
              <w:keepNext/>
              <w:ind w:left="150"/>
              <w:rPr>
                <w:iCs/>
                <w:szCs w:val="22"/>
                <w:lang w:val="sl-SI" w:eastAsia="en-US"/>
              </w:rPr>
            </w:pPr>
            <w:r w:rsidRPr="007D111E">
              <w:rPr>
                <w:szCs w:val="22"/>
                <w:lang w:val="sl-SI" w:eastAsia="en-US"/>
              </w:rPr>
              <w:t>V primeru, ko je potreben hitrejši odgovor na zdravljenje, z zavedanjem, da je tveganje za pojav neželenih učinkov povečano ob uporabi večjega začetnega odmerka, se lahko uporabi odmerek:</w:t>
            </w:r>
          </w:p>
          <w:p w14:paraId="257E0724" w14:textId="77777777" w:rsidR="00E65600" w:rsidRPr="007D111E" w:rsidRDefault="007D111E" w:rsidP="00D217EB">
            <w:pPr>
              <w:keepNext/>
              <w:numPr>
                <w:ilvl w:val="0"/>
                <w:numId w:val="72"/>
              </w:numPr>
              <w:suppressAutoHyphens/>
              <w:ind w:left="314" w:hanging="187"/>
              <w:rPr>
                <w:szCs w:val="22"/>
                <w:lang w:val="sl-SI" w:eastAsia="en-US"/>
              </w:rPr>
            </w:pPr>
            <w:r w:rsidRPr="007D111E">
              <w:rPr>
                <w:szCs w:val="22"/>
                <w:lang w:val="sl-SI" w:eastAsia="en-US"/>
              </w:rPr>
              <w:t>160 mg v 0. tednu in 80 mg v 2. tednu</w:t>
            </w:r>
          </w:p>
        </w:tc>
        <w:tc>
          <w:tcPr>
            <w:tcW w:w="0" w:type="auto"/>
            <w:tcBorders>
              <w:top w:val="single" w:sz="6" w:space="0" w:color="000000"/>
              <w:left w:val="single" w:sz="6" w:space="0" w:color="000000"/>
              <w:bottom w:val="single" w:sz="6" w:space="0" w:color="000000"/>
              <w:right w:val="single" w:sz="6" w:space="0" w:color="000000"/>
            </w:tcBorders>
            <w:hideMark/>
          </w:tcPr>
          <w:p w14:paraId="6EE4A905" w14:textId="77777777" w:rsidR="00E65600" w:rsidRPr="007D111E" w:rsidRDefault="007D111E" w:rsidP="007D111E">
            <w:pPr>
              <w:keepNext/>
              <w:ind w:left="36"/>
              <w:jc w:val="center"/>
              <w:rPr>
                <w:szCs w:val="24"/>
                <w:lang w:val="sl-SI" w:eastAsia="en-US"/>
              </w:rPr>
            </w:pPr>
            <w:r w:rsidRPr="007D111E">
              <w:rPr>
                <w:szCs w:val="24"/>
                <w:lang w:val="sl-SI" w:eastAsia="en-US"/>
              </w:rPr>
              <w:t>40 mg vsak drugi teden</w:t>
            </w:r>
          </w:p>
        </w:tc>
      </w:tr>
    </w:tbl>
    <w:p w14:paraId="731EFF75" w14:textId="020BEC49" w:rsidR="00E65600" w:rsidRPr="007D111E" w:rsidRDefault="007D111E" w:rsidP="007D111E">
      <w:pPr>
        <w:keepNext/>
        <w:suppressAutoHyphens/>
        <w:rPr>
          <w:szCs w:val="24"/>
          <w:lang w:val="sl-SI" w:eastAsia="en-US"/>
        </w:rPr>
      </w:pPr>
      <w:r w:rsidRPr="007D111E">
        <w:rPr>
          <w:szCs w:val="24"/>
          <w:lang w:val="sl-SI" w:eastAsia="en-US"/>
        </w:rPr>
        <w:t xml:space="preserve">* Zdravilo </w:t>
      </w:r>
      <w:r w:rsidR="00266E6A">
        <w:rPr>
          <w:szCs w:val="24"/>
          <w:lang w:val="sl-SI" w:eastAsia="en-US"/>
        </w:rPr>
        <w:t>Libmyris</w:t>
      </w:r>
      <w:r w:rsidRPr="007D111E">
        <w:rPr>
          <w:szCs w:val="24"/>
          <w:lang w:val="sl-SI" w:eastAsia="en-US"/>
        </w:rPr>
        <w:t xml:space="preserve"> je na voljo samo v 40-mg napolnjeni injekcijski brizgi, 40-mg napolnjenem injekcijskem peresniku</w:t>
      </w:r>
      <w:r w:rsidR="00C27A15">
        <w:rPr>
          <w:szCs w:val="24"/>
          <w:lang w:val="sl-SI" w:eastAsia="en-US"/>
        </w:rPr>
        <w:t>,</w:t>
      </w:r>
      <w:r w:rsidRPr="007D111E">
        <w:rPr>
          <w:szCs w:val="24"/>
          <w:lang w:val="sl-SI" w:eastAsia="en-US"/>
        </w:rPr>
        <w:t> 80-mg napolnjeni injekcijski brizgi</w:t>
      </w:r>
      <w:r w:rsidR="00C27A15">
        <w:rPr>
          <w:szCs w:val="24"/>
          <w:lang w:val="sl-SI" w:eastAsia="en-US"/>
        </w:rPr>
        <w:t xml:space="preserve"> in 80-mg napolnjenem injekcijskem peresniku</w:t>
      </w:r>
      <w:r w:rsidRPr="007D111E">
        <w:rPr>
          <w:szCs w:val="24"/>
          <w:lang w:val="sl-SI" w:eastAsia="en-US"/>
        </w:rPr>
        <w:t xml:space="preserve">, zato zdravila </w:t>
      </w:r>
      <w:r w:rsidR="00266E6A">
        <w:rPr>
          <w:szCs w:val="24"/>
          <w:lang w:val="sl-SI" w:eastAsia="en-US"/>
        </w:rPr>
        <w:t>Libmyris</w:t>
      </w:r>
      <w:r w:rsidRPr="007D111E">
        <w:rPr>
          <w:szCs w:val="24"/>
          <w:lang w:val="sl-SI" w:eastAsia="en-US"/>
        </w:rPr>
        <w:t xml:space="preserve"> ne morejo uporabljati bolniki, ki potrebujejo manjši odmerek od 40 mg.</w:t>
      </w:r>
    </w:p>
    <w:p w14:paraId="073B1C0D" w14:textId="77777777" w:rsidR="00E65600" w:rsidRPr="007D111E" w:rsidRDefault="00E65600" w:rsidP="007D111E">
      <w:pPr>
        <w:keepNext/>
        <w:suppressAutoHyphens/>
        <w:rPr>
          <w:szCs w:val="24"/>
          <w:lang w:val="sl-SI" w:eastAsia="en-US"/>
        </w:rPr>
      </w:pPr>
    </w:p>
    <w:p w14:paraId="01AFCB9C" w14:textId="77777777" w:rsidR="00E65600" w:rsidRPr="007D111E" w:rsidRDefault="007D111E" w:rsidP="007D111E">
      <w:pPr>
        <w:rPr>
          <w:lang w:val="sl-SI"/>
        </w:rPr>
      </w:pPr>
      <w:r w:rsidRPr="007D111E">
        <w:rPr>
          <w:lang w:val="sl-SI"/>
        </w:rPr>
        <w:t>Pri bolnikih, ki se ne odzovejo zadostno, se odmerek lahko poveča:</w:t>
      </w:r>
    </w:p>
    <w:p w14:paraId="5022CB94" w14:textId="77777777" w:rsidR="00E65600" w:rsidRPr="007D111E" w:rsidRDefault="007D111E" w:rsidP="00D217EB">
      <w:pPr>
        <w:keepNext/>
        <w:numPr>
          <w:ilvl w:val="0"/>
          <w:numId w:val="75"/>
        </w:numPr>
        <w:suppressAutoHyphens/>
        <w:ind w:left="540" w:hanging="540"/>
        <w:rPr>
          <w:szCs w:val="24"/>
          <w:lang w:val="sl-SI" w:eastAsia="en-US"/>
        </w:rPr>
      </w:pPr>
      <w:r w:rsidRPr="007D111E">
        <w:rPr>
          <w:szCs w:val="24"/>
          <w:lang w:val="sl-SI" w:eastAsia="en-US"/>
        </w:rPr>
        <w:t>≥ 40 kg: 40 mg vsak teden ali 80 mg vsak drugi teden</w:t>
      </w:r>
    </w:p>
    <w:p w14:paraId="61E8D78A" w14:textId="77777777" w:rsidR="00E65600" w:rsidRPr="007D111E" w:rsidRDefault="00E65600" w:rsidP="007D111E">
      <w:pPr>
        <w:rPr>
          <w:lang w:val="sl-SI"/>
        </w:rPr>
      </w:pPr>
    </w:p>
    <w:p w14:paraId="3CA1B3C2" w14:textId="77777777" w:rsidR="00E65600" w:rsidRPr="007D111E" w:rsidRDefault="007D111E" w:rsidP="007D111E">
      <w:pPr>
        <w:rPr>
          <w:lang w:val="sl-SI"/>
        </w:rPr>
      </w:pPr>
      <w:r w:rsidRPr="007D111E">
        <w:rPr>
          <w:lang w:val="sl-SI"/>
        </w:rPr>
        <w:t>Če se bolnik ne odzove na zdravljenje do 12. tedna, je potrebno skrbno premisliti o nadaljevanju zdravljenja.</w:t>
      </w:r>
    </w:p>
    <w:p w14:paraId="2279DF29" w14:textId="77777777" w:rsidR="00E65600" w:rsidRPr="007D111E" w:rsidRDefault="00E65600" w:rsidP="007D111E">
      <w:pPr>
        <w:rPr>
          <w:lang w:val="sl-SI"/>
        </w:rPr>
      </w:pPr>
    </w:p>
    <w:p w14:paraId="3872FEE3" w14:textId="77777777" w:rsidR="00E65600" w:rsidRPr="007D111E" w:rsidRDefault="007D111E" w:rsidP="007D111E">
      <w:pPr>
        <w:rPr>
          <w:lang w:val="sl-SI"/>
        </w:rPr>
      </w:pPr>
      <w:r w:rsidRPr="007D111E">
        <w:rPr>
          <w:lang w:val="sl-SI"/>
        </w:rPr>
        <w:t>Uporaba adalimumaba pri otrocih, mlajših od 6 let, za to indikacijo ni primerna.</w:t>
      </w:r>
    </w:p>
    <w:p w14:paraId="2EA91FE2" w14:textId="77777777" w:rsidR="00E65600" w:rsidRPr="007D111E" w:rsidRDefault="00E65600" w:rsidP="007D111E">
      <w:pPr>
        <w:rPr>
          <w:lang w:val="sl-SI"/>
        </w:rPr>
      </w:pPr>
    </w:p>
    <w:p w14:paraId="358B6529" w14:textId="77777777" w:rsidR="00E65600" w:rsidRPr="007D111E" w:rsidRDefault="007D111E" w:rsidP="007D111E">
      <w:pPr>
        <w:rPr>
          <w:b/>
          <w:bCs/>
          <w:iCs/>
          <w:u w:val="single"/>
          <w:lang w:val="sl-SI"/>
        </w:rPr>
      </w:pPr>
      <w:r w:rsidRPr="007D111E">
        <w:rPr>
          <w:iCs/>
          <w:u w:val="single"/>
          <w:lang w:val="sl-SI"/>
        </w:rPr>
        <w:t>Ulcerozni kolitis pri pediatričnih bolnikih</w:t>
      </w:r>
      <w:r w:rsidRPr="007D111E">
        <w:rPr>
          <w:b/>
          <w:iCs/>
          <w:u w:val="single"/>
          <w:lang w:val="sl-SI"/>
        </w:rPr>
        <w:t xml:space="preserve"> </w:t>
      </w:r>
    </w:p>
    <w:p w14:paraId="3FB4B19B" w14:textId="77777777" w:rsidR="00E65600" w:rsidRPr="007D111E" w:rsidRDefault="00E65600" w:rsidP="007D111E">
      <w:pPr>
        <w:rPr>
          <w:lang w:val="sl-SI"/>
        </w:rPr>
      </w:pPr>
    </w:p>
    <w:p w14:paraId="120E6DBD" w14:textId="77777777" w:rsidR="00E65600" w:rsidRPr="007D111E" w:rsidRDefault="007D111E" w:rsidP="007D111E">
      <w:pPr>
        <w:rPr>
          <w:lang w:val="sl-SI"/>
        </w:rPr>
      </w:pPr>
      <w:r w:rsidRPr="007D111E">
        <w:rPr>
          <w:lang w:val="sl-SI"/>
        </w:rPr>
        <w:t xml:space="preserve">Priporočeni odmerek zdravila </w:t>
      </w:r>
      <w:r w:rsidR="00266E6A">
        <w:rPr>
          <w:lang w:val="sl-SI"/>
        </w:rPr>
        <w:t>Libmyris</w:t>
      </w:r>
      <w:r w:rsidRPr="007D111E">
        <w:rPr>
          <w:lang w:val="sl-SI"/>
        </w:rPr>
        <w:t xml:space="preserve"> pri bolnikih z ulceroznim kolitisom, starih 6 do 17 let, temelji na telesni masi (preglednica 2). Zdravilo </w:t>
      </w:r>
      <w:r w:rsidR="00266E6A">
        <w:rPr>
          <w:lang w:val="sl-SI"/>
        </w:rPr>
        <w:t>Libmyris</w:t>
      </w:r>
      <w:r w:rsidRPr="007D111E">
        <w:rPr>
          <w:lang w:val="sl-SI"/>
        </w:rPr>
        <w:t xml:space="preserve"> se odmerja v obliki subkutane injekcije. </w:t>
      </w:r>
    </w:p>
    <w:p w14:paraId="4E94AAC0" w14:textId="77777777" w:rsidR="00E65600" w:rsidRPr="007D111E" w:rsidRDefault="00E65600" w:rsidP="007D111E">
      <w:pPr>
        <w:rPr>
          <w:lang w:val="sl-SI"/>
        </w:rPr>
      </w:pPr>
    </w:p>
    <w:p w14:paraId="38675F58" w14:textId="78B138E0" w:rsidR="00E65600" w:rsidRPr="007D111E" w:rsidRDefault="007D111E" w:rsidP="007D111E">
      <w:pPr>
        <w:keepNext/>
        <w:jc w:val="center"/>
        <w:rPr>
          <w:b/>
          <w:lang w:val="sl-SI"/>
        </w:rPr>
      </w:pPr>
      <w:r w:rsidRPr="007D111E">
        <w:rPr>
          <w:b/>
          <w:lang w:val="sl-SI"/>
        </w:rPr>
        <w:t xml:space="preserve">Preglednica 2: Odmerjanje </w:t>
      </w:r>
      <w:r w:rsidR="00C27A15">
        <w:rPr>
          <w:b/>
          <w:lang w:val="sl-SI"/>
        </w:rPr>
        <w:t xml:space="preserve">zdravila </w:t>
      </w:r>
      <w:r w:rsidR="00D217EB">
        <w:rPr>
          <w:b/>
          <w:lang w:val="sl-SI"/>
        </w:rPr>
        <w:t>Libmyris</w:t>
      </w:r>
      <w:r w:rsidRPr="007D111E">
        <w:rPr>
          <w:b/>
          <w:lang w:val="sl-SI"/>
        </w:rPr>
        <w:t xml:space="preserve"> pri pediatričnih bolnikih z ulceroznim kolitisom </w:t>
      </w:r>
    </w:p>
    <w:p w14:paraId="70C17368" w14:textId="77777777" w:rsidR="00E65600" w:rsidRPr="007D111E" w:rsidRDefault="00E65600" w:rsidP="007D111E">
      <w:pPr>
        <w:keepNext/>
        <w:jc w:val="center"/>
        <w:rPr>
          <w:lang w:val="sl-SI"/>
        </w:rPr>
      </w:pP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E65600" w:rsidRPr="00F10BA6" w14:paraId="1EA8C47F" w14:textId="77777777">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8753EB6" w14:textId="77777777" w:rsidR="00E65600" w:rsidRPr="007D111E" w:rsidRDefault="007D111E" w:rsidP="007D111E">
            <w:pPr>
              <w:jc w:val="center"/>
              <w:rPr>
                <w:b/>
                <w:lang w:val="sl-SI"/>
              </w:rPr>
            </w:pPr>
            <w:r w:rsidRPr="007D111E">
              <w:rPr>
                <w:b/>
                <w:lang w:val="sl-SI"/>
              </w:rPr>
              <w:t>Masa bolnika</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54F3B58A" w14:textId="77777777" w:rsidR="00E65600" w:rsidRPr="007D111E" w:rsidRDefault="007D111E" w:rsidP="007D111E">
            <w:pPr>
              <w:jc w:val="center"/>
              <w:rPr>
                <w:b/>
                <w:lang w:val="sl-SI"/>
              </w:rPr>
            </w:pPr>
            <w:r w:rsidRPr="007D111E">
              <w:rPr>
                <w:b/>
                <w:lang w:val="sl-SI"/>
              </w:rPr>
              <w:t>Začetni odmerek</w:t>
            </w:r>
          </w:p>
        </w:tc>
        <w:tc>
          <w:tcPr>
            <w:tcW w:w="1906" w:type="pct"/>
            <w:tcBorders>
              <w:top w:val="single" w:sz="6" w:space="0" w:color="000000"/>
              <w:left w:val="single" w:sz="6" w:space="0" w:color="000000"/>
              <w:bottom w:val="single" w:sz="6" w:space="0" w:color="000000"/>
              <w:right w:val="single" w:sz="6" w:space="0" w:color="000000"/>
            </w:tcBorders>
            <w:hideMark/>
          </w:tcPr>
          <w:p w14:paraId="24885EC7" w14:textId="77777777" w:rsidR="00E65600" w:rsidRPr="007D111E" w:rsidRDefault="007D111E" w:rsidP="007D111E">
            <w:pPr>
              <w:jc w:val="center"/>
              <w:rPr>
                <w:b/>
                <w:lang w:val="sl-SI"/>
              </w:rPr>
            </w:pPr>
            <w:r w:rsidRPr="007D111E">
              <w:rPr>
                <w:b/>
                <w:lang w:val="sl-SI"/>
              </w:rPr>
              <w:t>Vzdrževalni odmerek</w:t>
            </w:r>
            <w:r w:rsidRPr="007D111E">
              <w:rPr>
                <w:b/>
                <w:lang w:val="sl-SI"/>
              </w:rPr>
              <w:br/>
              <w:t>z začetkom v 4. tednu*</w:t>
            </w:r>
          </w:p>
        </w:tc>
      </w:tr>
      <w:tr w:rsidR="00E65600" w:rsidRPr="007D111E" w14:paraId="365FE583" w14:textId="77777777">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4B870B8F" w14:textId="77777777" w:rsidR="00E65600" w:rsidRPr="007D111E" w:rsidRDefault="007D111E" w:rsidP="007D111E">
            <w:pPr>
              <w:jc w:val="center"/>
              <w:rPr>
                <w:lang w:val="sl-SI"/>
              </w:rPr>
            </w:pPr>
            <w:r w:rsidRPr="007D111E">
              <w:rPr>
                <w:lang w:val="sl-SI"/>
              </w:rP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16D35B79" w14:textId="77777777" w:rsidR="00E65600" w:rsidRPr="007D111E" w:rsidRDefault="007D111E" w:rsidP="00D217EB">
            <w:pPr>
              <w:numPr>
                <w:ilvl w:val="0"/>
                <w:numId w:val="101"/>
              </w:numPr>
              <w:ind w:left="360" w:hanging="210"/>
              <w:rPr>
                <w:lang w:val="sl-SI"/>
              </w:rPr>
            </w:pPr>
            <w:r w:rsidRPr="007D111E">
              <w:rPr>
                <w:lang w:val="sl-SI"/>
              </w:rPr>
              <w:t>80 mg v 0. tednu (apliciran v obliki ene 80 mg injekcije) in</w:t>
            </w:r>
          </w:p>
          <w:p w14:paraId="4568E15C" w14:textId="77777777" w:rsidR="00E65600" w:rsidRPr="007D111E" w:rsidRDefault="007D111E" w:rsidP="00D217EB">
            <w:pPr>
              <w:numPr>
                <w:ilvl w:val="0"/>
                <w:numId w:val="101"/>
              </w:numPr>
              <w:ind w:left="360" w:hanging="210"/>
              <w:rPr>
                <w:lang w:val="sl-SI"/>
              </w:rPr>
            </w:pPr>
            <w:r w:rsidRPr="007D111E">
              <w:rPr>
                <w:lang w:val="sl-SI"/>
              </w:rPr>
              <w:t>40 mg v 2. tednu (apliciran v obliki ene 40 mg injekcije)</w:t>
            </w:r>
          </w:p>
        </w:tc>
        <w:tc>
          <w:tcPr>
            <w:tcW w:w="1906" w:type="pct"/>
            <w:tcBorders>
              <w:top w:val="single" w:sz="6" w:space="0" w:color="000000"/>
              <w:left w:val="single" w:sz="6" w:space="0" w:color="000000"/>
              <w:bottom w:val="single" w:sz="6" w:space="0" w:color="000000"/>
              <w:right w:val="single" w:sz="6" w:space="0" w:color="000000"/>
            </w:tcBorders>
            <w:hideMark/>
          </w:tcPr>
          <w:p w14:paraId="639A6D4C" w14:textId="77777777" w:rsidR="00E65600" w:rsidRPr="007D111E" w:rsidRDefault="007D111E" w:rsidP="00D217EB">
            <w:pPr>
              <w:numPr>
                <w:ilvl w:val="0"/>
                <w:numId w:val="101"/>
              </w:numPr>
              <w:ind w:left="360" w:hanging="210"/>
              <w:rPr>
                <w:lang w:val="sl-SI"/>
              </w:rPr>
            </w:pPr>
            <w:r w:rsidRPr="007D111E">
              <w:rPr>
                <w:lang w:val="sl-SI"/>
              </w:rPr>
              <w:t>40 mg vsak drugi teden</w:t>
            </w:r>
          </w:p>
        </w:tc>
      </w:tr>
      <w:tr w:rsidR="00E65600" w:rsidRPr="007D111E" w14:paraId="630679AA" w14:textId="77777777">
        <w:trPr>
          <w:jc w:val="center"/>
        </w:trPr>
        <w:tc>
          <w:tcPr>
            <w:tcW w:w="0" w:type="auto"/>
            <w:tcBorders>
              <w:top w:val="single" w:sz="6" w:space="0" w:color="000000"/>
              <w:left w:val="single" w:sz="6" w:space="0" w:color="000000"/>
              <w:bottom w:val="single" w:sz="4" w:space="0" w:color="auto"/>
              <w:right w:val="single" w:sz="6" w:space="0" w:color="000000"/>
            </w:tcBorders>
            <w:hideMark/>
          </w:tcPr>
          <w:p w14:paraId="17F49175" w14:textId="77777777" w:rsidR="00E65600" w:rsidRPr="007D111E" w:rsidRDefault="007D111E" w:rsidP="007D111E">
            <w:pPr>
              <w:jc w:val="center"/>
              <w:rPr>
                <w:lang w:val="sl-SI"/>
              </w:rPr>
            </w:pPr>
            <w:r w:rsidRPr="007D111E">
              <w:rPr>
                <w:lang w:val="sl-SI"/>
              </w:rPr>
              <w:t>≥ 40 kg</w:t>
            </w:r>
          </w:p>
        </w:tc>
        <w:tc>
          <w:tcPr>
            <w:tcW w:w="2005" w:type="pct"/>
            <w:tcBorders>
              <w:top w:val="single" w:sz="6" w:space="0" w:color="000000"/>
              <w:left w:val="single" w:sz="6" w:space="0" w:color="000000"/>
              <w:bottom w:val="single" w:sz="4" w:space="0" w:color="auto"/>
              <w:right w:val="single" w:sz="6" w:space="0" w:color="000000"/>
            </w:tcBorders>
            <w:hideMark/>
          </w:tcPr>
          <w:p w14:paraId="1C7CF831" w14:textId="77777777" w:rsidR="00E65600" w:rsidRPr="007D111E" w:rsidRDefault="007D111E" w:rsidP="00D217EB">
            <w:pPr>
              <w:numPr>
                <w:ilvl w:val="0"/>
                <w:numId w:val="102"/>
              </w:numPr>
              <w:ind w:left="360" w:hanging="210"/>
              <w:rPr>
                <w:lang w:val="sl-SI"/>
              </w:rPr>
            </w:pPr>
            <w:r w:rsidRPr="007D111E">
              <w:rPr>
                <w:lang w:val="sl-SI"/>
              </w:rPr>
              <w:t>160 mg v 0. tednu (apliciran v obliki dveh 80 mg injekcij v enem dnevu ali ene 80 mg injekcije na dan dva zaporedna dneva) in</w:t>
            </w:r>
          </w:p>
          <w:p w14:paraId="014A3C9B" w14:textId="77777777" w:rsidR="00E65600" w:rsidRPr="007D111E" w:rsidRDefault="007D111E" w:rsidP="00D217EB">
            <w:pPr>
              <w:numPr>
                <w:ilvl w:val="0"/>
                <w:numId w:val="102"/>
              </w:numPr>
              <w:ind w:left="360" w:hanging="210"/>
              <w:rPr>
                <w:lang w:val="sl-SI"/>
              </w:rPr>
            </w:pPr>
            <w:r w:rsidRPr="007D111E">
              <w:rPr>
                <w:lang w:val="sl-SI"/>
              </w:rPr>
              <w:t>80 mg v 2. tednu (apliciran v obliki ene 80 mg injekcije)</w:t>
            </w:r>
          </w:p>
        </w:tc>
        <w:tc>
          <w:tcPr>
            <w:tcW w:w="1906" w:type="pct"/>
            <w:tcBorders>
              <w:top w:val="single" w:sz="6" w:space="0" w:color="000000"/>
              <w:left w:val="single" w:sz="6" w:space="0" w:color="000000"/>
              <w:bottom w:val="single" w:sz="4" w:space="0" w:color="auto"/>
              <w:right w:val="single" w:sz="6" w:space="0" w:color="000000"/>
            </w:tcBorders>
            <w:hideMark/>
          </w:tcPr>
          <w:p w14:paraId="1803C0C1" w14:textId="77777777" w:rsidR="00E65600" w:rsidRPr="007D111E" w:rsidRDefault="007D111E" w:rsidP="00D217EB">
            <w:pPr>
              <w:numPr>
                <w:ilvl w:val="0"/>
                <w:numId w:val="101"/>
              </w:numPr>
              <w:ind w:left="360" w:hanging="210"/>
              <w:rPr>
                <w:lang w:val="sl-SI"/>
              </w:rPr>
            </w:pPr>
            <w:r w:rsidRPr="007D111E">
              <w:rPr>
                <w:lang w:val="sl-SI"/>
              </w:rPr>
              <w:t>80 mg vsak drugi teden</w:t>
            </w:r>
          </w:p>
        </w:tc>
      </w:tr>
      <w:tr w:rsidR="00E65600" w:rsidRPr="007D111E" w14:paraId="7882437E" w14:textId="77777777">
        <w:trPr>
          <w:jc w:val="center"/>
        </w:trPr>
        <w:tc>
          <w:tcPr>
            <w:tcW w:w="5000" w:type="pct"/>
            <w:gridSpan w:val="3"/>
            <w:tcBorders>
              <w:top w:val="single" w:sz="4" w:space="0" w:color="auto"/>
              <w:left w:val="nil"/>
              <w:bottom w:val="nil"/>
              <w:right w:val="nil"/>
            </w:tcBorders>
          </w:tcPr>
          <w:p w14:paraId="0A765407" w14:textId="77777777" w:rsidR="00E65600" w:rsidRPr="007D111E" w:rsidRDefault="007D111E" w:rsidP="007D111E">
            <w:pPr>
              <w:rPr>
                <w:lang w:val="sl-SI"/>
              </w:rPr>
            </w:pPr>
            <w:r w:rsidRPr="007D111E">
              <w:rPr>
                <w:vertAlign w:val="superscript"/>
                <w:lang w:val="sl-SI"/>
              </w:rPr>
              <w:t xml:space="preserve">* </w:t>
            </w:r>
            <w:r w:rsidRPr="007D111E">
              <w:rPr>
                <w:lang w:val="sl-SI"/>
              </w:rPr>
              <w:t xml:space="preserve">Pediatrični bolniki, ki dopolnijo 18 let, medtem ko prejemajo zdravilo </w:t>
            </w:r>
            <w:r w:rsidR="00266E6A">
              <w:rPr>
                <w:lang w:val="sl-SI"/>
              </w:rPr>
              <w:t>Libmyris</w:t>
            </w:r>
            <w:r w:rsidRPr="007D111E">
              <w:rPr>
                <w:lang w:val="sl-SI"/>
              </w:rPr>
              <w:t>, naj nadaljujejo zdravljenje s predpisanim vzdrževalnim odmerkom.</w:t>
            </w:r>
          </w:p>
        </w:tc>
      </w:tr>
    </w:tbl>
    <w:p w14:paraId="38642665" w14:textId="77777777" w:rsidR="00E65600" w:rsidRPr="007D111E" w:rsidRDefault="00E65600" w:rsidP="00D217EB">
      <w:pPr>
        <w:pStyle w:val="gtctablespaceafter"/>
        <w:numPr>
          <w:ilvl w:val="0"/>
          <w:numId w:val="103"/>
        </w:numPr>
        <w:spacing w:after="0"/>
        <w:rPr>
          <w:sz w:val="22"/>
          <w:szCs w:val="22"/>
          <w:lang w:val="sl-SI"/>
        </w:rPr>
      </w:pPr>
    </w:p>
    <w:p w14:paraId="7521C0A3" w14:textId="77777777" w:rsidR="00E65600" w:rsidRPr="007D111E" w:rsidRDefault="007D111E" w:rsidP="00D217EB">
      <w:pPr>
        <w:pStyle w:val="Listenabsatz"/>
        <w:numPr>
          <w:ilvl w:val="0"/>
          <w:numId w:val="103"/>
        </w:numPr>
        <w:rPr>
          <w:lang w:val="sl-SI"/>
        </w:rPr>
      </w:pPr>
      <w:r w:rsidRPr="007D111E">
        <w:rPr>
          <w:lang w:val="sl-SI"/>
        </w:rPr>
        <w:t>Če se bolnik v 8. tednih ne odzove na zdravljenje, je potrebno skrbno premisliti o nadaljevanju zdravljenja.</w:t>
      </w:r>
    </w:p>
    <w:p w14:paraId="2AE82627" w14:textId="77777777" w:rsidR="00E65600" w:rsidRPr="007D111E" w:rsidRDefault="00E65600" w:rsidP="007D111E">
      <w:pPr>
        <w:rPr>
          <w:lang w:val="sl-SI"/>
        </w:rPr>
      </w:pPr>
    </w:p>
    <w:p w14:paraId="270C603D" w14:textId="77777777" w:rsidR="00E65600" w:rsidRPr="007D111E" w:rsidRDefault="007D111E" w:rsidP="007D111E">
      <w:pPr>
        <w:rPr>
          <w:lang w:val="sl-SI"/>
        </w:rPr>
      </w:pPr>
      <w:r w:rsidRPr="007D111E">
        <w:rPr>
          <w:lang w:val="sl-SI"/>
        </w:rPr>
        <w:t xml:space="preserve">Uporaba zdravila </w:t>
      </w:r>
      <w:r w:rsidR="00266E6A">
        <w:rPr>
          <w:lang w:val="sl-SI"/>
        </w:rPr>
        <w:t>Libmyris</w:t>
      </w:r>
      <w:r w:rsidRPr="007D111E">
        <w:rPr>
          <w:lang w:val="sl-SI"/>
        </w:rPr>
        <w:t xml:space="preserve"> pri otrocih, mlajših od 6 let, za to indikacijo ni primerna.</w:t>
      </w:r>
    </w:p>
    <w:p w14:paraId="20D4D53C" w14:textId="77777777" w:rsidR="00E65600" w:rsidRPr="007D111E" w:rsidRDefault="00E65600" w:rsidP="007D111E">
      <w:pPr>
        <w:rPr>
          <w:lang w:val="sl-SI"/>
        </w:rPr>
      </w:pPr>
    </w:p>
    <w:p w14:paraId="200526CE" w14:textId="77777777" w:rsidR="00E65600" w:rsidRPr="007D111E" w:rsidRDefault="007D111E" w:rsidP="007D111E">
      <w:pPr>
        <w:pStyle w:val="EMEANormal"/>
        <w:rPr>
          <w:iCs/>
          <w:u w:val="single"/>
          <w:lang w:val="sl-SI"/>
        </w:rPr>
      </w:pPr>
      <w:r w:rsidRPr="007D111E">
        <w:rPr>
          <w:iCs/>
          <w:u w:val="single"/>
          <w:lang w:val="sl-SI"/>
        </w:rPr>
        <w:t>Uveitis pri pediatričnih bolnikih</w:t>
      </w:r>
    </w:p>
    <w:p w14:paraId="00AE75AC" w14:textId="77777777" w:rsidR="00E65600" w:rsidRPr="007D111E" w:rsidRDefault="00E65600" w:rsidP="007D111E">
      <w:pPr>
        <w:rPr>
          <w:lang w:val="sl-SI"/>
        </w:rPr>
      </w:pPr>
    </w:p>
    <w:p w14:paraId="3FE4E9E0" w14:textId="77777777" w:rsidR="00E65600" w:rsidRPr="007D111E" w:rsidRDefault="007D111E" w:rsidP="007D111E">
      <w:pPr>
        <w:rPr>
          <w:lang w:val="sl-SI"/>
        </w:rPr>
      </w:pPr>
      <w:r w:rsidRPr="007D111E">
        <w:rPr>
          <w:lang w:val="sl-SI"/>
        </w:rPr>
        <w:t xml:space="preserve">Priporočeni odmerek zdravila </w:t>
      </w:r>
      <w:r w:rsidR="00266E6A">
        <w:rPr>
          <w:lang w:val="sl-SI"/>
        </w:rPr>
        <w:t>Libmyris</w:t>
      </w:r>
      <w:r w:rsidRPr="007D111E">
        <w:rPr>
          <w:lang w:val="sl-SI"/>
        </w:rPr>
        <w:t xml:space="preserve"> pri pediatričnih bolnikih z uveitisom, starih 2 leti ali več, temelji na telesni masi (preglednica 3). Zdravilo </w:t>
      </w:r>
      <w:r w:rsidR="00266E6A">
        <w:rPr>
          <w:lang w:val="sl-SI"/>
        </w:rPr>
        <w:t>Libmyris</w:t>
      </w:r>
      <w:r w:rsidRPr="007D111E">
        <w:rPr>
          <w:lang w:val="sl-SI"/>
        </w:rPr>
        <w:t xml:space="preserve"> se odmerja v obliki subkutane injekcije. </w:t>
      </w:r>
    </w:p>
    <w:p w14:paraId="4BED1E87" w14:textId="77777777" w:rsidR="00E65600" w:rsidRPr="007D111E" w:rsidRDefault="00E65600" w:rsidP="007D111E">
      <w:pPr>
        <w:pStyle w:val="EMEANormal"/>
        <w:rPr>
          <w:lang w:val="sl-SI"/>
        </w:rPr>
      </w:pPr>
    </w:p>
    <w:p w14:paraId="62B8F26A" w14:textId="77777777" w:rsidR="00E65600" w:rsidRPr="007D111E" w:rsidRDefault="007D111E" w:rsidP="007D111E">
      <w:pPr>
        <w:pStyle w:val="EMEANormal"/>
        <w:rPr>
          <w:lang w:val="sl-SI"/>
        </w:rPr>
      </w:pPr>
      <w:r w:rsidRPr="007D111E">
        <w:rPr>
          <w:lang w:val="sl-SI"/>
        </w:rPr>
        <w:t>Izkušenj z adalimumabom pri zdravljenju uveitisa pri pediatričnih bolnikih brez sočasnega zdravljenja z metotreksatom ni.</w:t>
      </w:r>
    </w:p>
    <w:p w14:paraId="6C38B063" w14:textId="77777777" w:rsidR="00E65600" w:rsidRPr="007D111E" w:rsidRDefault="00E65600" w:rsidP="007D111E">
      <w:pPr>
        <w:pStyle w:val="EMEANormal"/>
        <w:rPr>
          <w:lang w:val="sl-SI"/>
        </w:rPr>
      </w:pPr>
    </w:p>
    <w:p w14:paraId="55D3A4AC" w14:textId="41DFF27E" w:rsidR="00E65600" w:rsidRPr="007D111E" w:rsidRDefault="007D111E" w:rsidP="007D111E">
      <w:pPr>
        <w:keepNext/>
        <w:suppressAutoHyphens/>
        <w:jc w:val="center"/>
        <w:rPr>
          <w:b/>
          <w:szCs w:val="22"/>
          <w:lang w:val="sl-SI" w:eastAsia="en-US"/>
        </w:rPr>
      </w:pPr>
      <w:r w:rsidRPr="007D111E">
        <w:rPr>
          <w:b/>
          <w:szCs w:val="22"/>
          <w:lang w:val="sl-SI" w:eastAsia="en-US"/>
        </w:rPr>
        <w:t xml:space="preserve">Preglednica 3: </w:t>
      </w:r>
      <w:r w:rsidRPr="007D111E">
        <w:rPr>
          <w:b/>
          <w:lang w:val="sl-SI"/>
        </w:rPr>
        <w:t xml:space="preserve">Odmerjanje </w:t>
      </w:r>
      <w:r w:rsidR="00C27A15">
        <w:rPr>
          <w:b/>
          <w:lang w:val="sl-SI"/>
        </w:rPr>
        <w:t xml:space="preserve">zdravila </w:t>
      </w:r>
      <w:r w:rsidR="00D217EB">
        <w:rPr>
          <w:b/>
          <w:lang w:val="sl-SI"/>
        </w:rPr>
        <w:t>Libmyris</w:t>
      </w:r>
      <w:r w:rsidR="00C27A15">
        <w:rPr>
          <w:b/>
          <w:lang w:val="sl-SI"/>
        </w:rPr>
        <w:t xml:space="preserve"> </w:t>
      </w:r>
      <w:r w:rsidRPr="007D111E">
        <w:rPr>
          <w:b/>
          <w:lang w:val="sl-SI"/>
        </w:rPr>
        <w:t>pri pediatričnih bolnikih z uveitisom</w:t>
      </w:r>
    </w:p>
    <w:p w14:paraId="33614B1A" w14:textId="77777777" w:rsidR="00E65600" w:rsidRPr="007D111E" w:rsidRDefault="00E65600" w:rsidP="007D111E">
      <w:pPr>
        <w:keepNext/>
        <w:suppressAutoHyphens/>
        <w:jc w:val="center"/>
        <w:rPr>
          <w:szCs w:val="24"/>
          <w:lang w:val="sl-SI" w:eastAsia="en-US"/>
        </w:rPr>
      </w:pPr>
    </w:p>
    <w:tbl>
      <w:tblPr>
        <w:tblW w:w="6795" w:type="dxa"/>
        <w:jc w:val="center"/>
        <w:tblLayout w:type="fixed"/>
        <w:tblLook w:val="04A0" w:firstRow="1" w:lastRow="0" w:firstColumn="1" w:lastColumn="0" w:noHBand="0" w:noVBand="1"/>
      </w:tblPr>
      <w:tblGrid>
        <w:gridCol w:w="3401"/>
        <w:gridCol w:w="3394"/>
      </w:tblGrid>
      <w:tr w:rsidR="00E65600" w:rsidRPr="007D111E" w14:paraId="36FC56DD" w14:textId="77777777">
        <w:trPr>
          <w:tblHeader/>
          <w:jc w:val="center"/>
        </w:trPr>
        <w:tc>
          <w:tcPr>
            <w:tcW w:w="3401" w:type="dxa"/>
            <w:tcBorders>
              <w:top w:val="single" w:sz="4" w:space="0" w:color="auto"/>
              <w:left w:val="nil"/>
              <w:bottom w:val="single" w:sz="4" w:space="0" w:color="auto"/>
              <w:right w:val="nil"/>
            </w:tcBorders>
            <w:hideMark/>
          </w:tcPr>
          <w:p w14:paraId="368AFE83" w14:textId="77777777" w:rsidR="00E65600" w:rsidRPr="007D111E" w:rsidRDefault="007D111E" w:rsidP="007D111E">
            <w:pPr>
              <w:keepNext/>
              <w:jc w:val="center"/>
              <w:rPr>
                <w:rFonts w:eastAsia="Calibri"/>
                <w:b/>
                <w:szCs w:val="22"/>
                <w:lang w:val="sl-SI" w:eastAsia="ja-JP"/>
              </w:rPr>
            </w:pPr>
            <w:r w:rsidRPr="007D111E">
              <w:rPr>
                <w:rFonts w:eastAsia="Calibri"/>
                <w:b/>
                <w:szCs w:val="22"/>
                <w:lang w:val="sl-SI" w:eastAsia="ja-JP"/>
              </w:rPr>
              <w:t>Masa bolnika</w:t>
            </w:r>
          </w:p>
        </w:tc>
        <w:tc>
          <w:tcPr>
            <w:tcW w:w="3394" w:type="dxa"/>
            <w:tcBorders>
              <w:top w:val="single" w:sz="4" w:space="0" w:color="auto"/>
              <w:left w:val="nil"/>
              <w:bottom w:val="single" w:sz="4" w:space="0" w:color="auto"/>
              <w:right w:val="nil"/>
            </w:tcBorders>
            <w:hideMark/>
          </w:tcPr>
          <w:p w14:paraId="0D52A7CF" w14:textId="77777777" w:rsidR="00E65600" w:rsidRPr="007D111E" w:rsidRDefault="007D111E" w:rsidP="007D111E">
            <w:pPr>
              <w:keepNext/>
              <w:jc w:val="center"/>
              <w:rPr>
                <w:rFonts w:eastAsia="Calibri"/>
                <w:b/>
                <w:szCs w:val="22"/>
                <w:lang w:val="sl-SI" w:eastAsia="ja-JP"/>
              </w:rPr>
            </w:pPr>
            <w:r w:rsidRPr="007D111E">
              <w:rPr>
                <w:rFonts w:eastAsia="Calibri"/>
                <w:b/>
                <w:szCs w:val="22"/>
                <w:lang w:val="sl-SI" w:eastAsia="ja-JP"/>
              </w:rPr>
              <w:t>Režim odmerjanja</w:t>
            </w:r>
          </w:p>
        </w:tc>
      </w:tr>
      <w:tr w:rsidR="00E65600" w:rsidRPr="007D111E" w14:paraId="2697C34F" w14:textId="77777777">
        <w:trPr>
          <w:tblHeader/>
          <w:jc w:val="center"/>
        </w:trPr>
        <w:tc>
          <w:tcPr>
            <w:tcW w:w="3401" w:type="dxa"/>
            <w:tcBorders>
              <w:top w:val="single" w:sz="4" w:space="0" w:color="auto"/>
              <w:left w:val="nil"/>
              <w:bottom w:val="single" w:sz="4" w:space="0" w:color="auto"/>
              <w:right w:val="nil"/>
            </w:tcBorders>
            <w:hideMark/>
          </w:tcPr>
          <w:p w14:paraId="099D2BA3" w14:textId="77777777" w:rsidR="00E65600" w:rsidRPr="007D111E" w:rsidRDefault="007D111E" w:rsidP="007D111E">
            <w:pPr>
              <w:keepNext/>
              <w:jc w:val="center"/>
              <w:rPr>
                <w:rFonts w:eastAsia="Calibri"/>
                <w:b/>
                <w:szCs w:val="22"/>
                <w:lang w:val="sl-SI" w:eastAsia="ja-JP"/>
              </w:rPr>
            </w:pPr>
            <w:r w:rsidRPr="007D111E">
              <w:rPr>
                <w:rFonts w:eastAsia="Calibri"/>
                <w:szCs w:val="22"/>
                <w:lang w:val="sl-SI" w:eastAsia="ja-JP"/>
              </w:rPr>
              <w:t>&lt; 30 kg</w:t>
            </w:r>
          </w:p>
        </w:tc>
        <w:tc>
          <w:tcPr>
            <w:tcW w:w="3394" w:type="dxa"/>
            <w:tcBorders>
              <w:top w:val="single" w:sz="4" w:space="0" w:color="auto"/>
              <w:left w:val="nil"/>
              <w:bottom w:val="single" w:sz="4" w:space="0" w:color="auto"/>
              <w:right w:val="nil"/>
            </w:tcBorders>
            <w:hideMark/>
          </w:tcPr>
          <w:p w14:paraId="6D9FCD66" w14:textId="77777777" w:rsidR="00E65600" w:rsidRPr="007D111E" w:rsidRDefault="007D111E" w:rsidP="007D111E">
            <w:pPr>
              <w:keepNext/>
              <w:jc w:val="center"/>
              <w:rPr>
                <w:rFonts w:eastAsia="Calibri"/>
                <w:b/>
                <w:szCs w:val="22"/>
                <w:lang w:val="sl-SI" w:eastAsia="ja-JP"/>
              </w:rPr>
            </w:pPr>
            <w:r w:rsidRPr="007D111E">
              <w:rPr>
                <w:rFonts w:eastAsia="Calibri"/>
                <w:szCs w:val="22"/>
                <w:lang w:val="sl-SI" w:eastAsia="ja-JP"/>
              </w:rPr>
              <w:t>–</w:t>
            </w:r>
          </w:p>
        </w:tc>
      </w:tr>
      <w:tr w:rsidR="00E65600" w:rsidRPr="00F10BA6" w14:paraId="77C0639E" w14:textId="77777777">
        <w:trPr>
          <w:tblHeader/>
          <w:jc w:val="center"/>
        </w:trPr>
        <w:tc>
          <w:tcPr>
            <w:tcW w:w="3401" w:type="dxa"/>
            <w:tcBorders>
              <w:top w:val="single" w:sz="4" w:space="0" w:color="auto"/>
              <w:left w:val="nil"/>
              <w:bottom w:val="single" w:sz="4" w:space="0" w:color="auto"/>
              <w:right w:val="nil"/>
            </w:tcBorders>
            <w:hideMark/>
          </w:tcPr>
          <w:p w14:paraId="272C6DEA" w14:textId="77777777" w:rsidR="00E65600" w:rsidRPr="007D111E" w:rsidRDefault="007D111E" w:rsidP="007D111E">
            <w:pPr>
              <w:keepNext/>
              <w:jc w:val="center"/>
              <w:rPr>
                <w:rFonts w:eastAsia="Calibri"/>
                <w:b/>
                <w:szCs w:val="22"/>
                <w:lang w:val="sl-SI" w:eastAsia="ja-JP"/>
              </w:rPr>
            </w:pPr>
            <w:r w:rsidRPr="007D111E">
              <w:rPr>
                <w:rFonts w:eastAsia="Calibri"/>
                <w:szCs w:val="22"/>
                <w:lang w:val="sl-SI" w:eastAsia="ja-JP"/>
              </w:rPr>
              <w:t>≥ 30 kg</w:t>
            </w:r>
          </w:p>
        </w:tc>
        <w:tc>
          <w:tcPr>
            <w:tcW w:w="3394" w:type="dxa"/>
            <w:tcBorders>
              <w:top w:val="single" w:sz="4" w:space="0" w:color="auto"/>
              <w:left w:val="nil"/>
              <w:bottom w:val="single" w:sz="4" w:space="0" w:color="auto"/>
              <w:right w:val="nil"/>
            </w:tcBorders>
            <w:hideMark/>
          </w:tcPr>
          <w:p w14:paraId="6E817708" w14:textId="77777777" w:rsidR="00E65600" w:rsidRPr="007D111E" w:rsidRDefault="007D111E" w:rsidP="007D111E">
            <w:pPr>
              <w:keepNext/>
              <w:jc w:val="center"/>
              <w:rPr>
                <w:rFonts w:eastAsia="Calibri"/>
                <w:b/>
                <w:szCs w:val="22"/>
                <w:lang w:val="sl-SI" w:eastAsia="ja-JP"/>
              </w:rPr>
            </w:pPr>
            <w:r w:rsidRPr="007D111E">
              <w:rPr>
                <w:rFonts w:eastAsia="Calibri"/>
                <w:szCs w:val="22"/>
                <w:lang w:val="sl-SI" w:eastAsia="ja-JP"/>
              </w:rPr>
              <w:t>40 mg vsak drugi teden v kombinaciji z metotreksatom</w:t>
            </w:r>
          </w:p>
        </w:tc>
      </w:tr>
    </w:tbl>
    <w:p w14:paraId="2ABA8C07" w14:textId="77777777" w:rsidR="00E65600" w:rsidRPr="007D111E" w:rsidRDefault="00E65600" w:rsidP="007D111E">
      <w:pPr>
        <w:pStyle w:val="EMEANormal"/>
        <w:rPr>
          <w:lang w:val="sl-SI"/>
        </w:rPr>
      </w:pPr>
    </w:p>
    <w:p w14:paraId="519AA41C" w14:textId="77777777" w:rsidR="00E65600" w:rsidRPr="007D111E" w:rsidRDefault="007D111E" w:rsidP="007D111E">
      <w:pPr>
        <w:rPr>
          <w:lang w:val="sl-SI"/>
        </w:rPr>
      </w:pPr>
      <w:r w:rsidRPr="007D111E">
        <w:rPr>
          <w:lang w:val="sl-SI"/>
        </w:rPr>
        <w:t xml:space="preserve">Na začetku zdravljenja z zdravilom </w:t>
      </w:r>
      <w:r w:rsidR="00266E6A">
        <w:rPr>
          <w:lang w:val="sl-SI"/>
        </w:rPr>
        <w:t>Libmyris</w:t>
      </w:r>
      <w:r w:rsidRPr="007D111E">
        <w:rPr>
          <w:lang w:val="sl-SI"/>
        </w:rPr>
        <w:t xml:space="preserve"> se lahko pri bolnikih &lt; 30 kg uporabi začetni (polnilni) odmerek 40 mg in pri bolnikih ≥ 30 kg začetni (polnilni) odmerek 80 mg en teden pred začetkom vzdrževalnega zdravljenja. Klinični podatki o uporabi začetnega (polnilnega) odmerka adalimumaba pri otrocih, mlajših od 6 let, niso na voljo (glejte poglavje 5.2).</w:t>
      </w:r>
    </w:p>
    <w:p w14:paraId="3496AF86" w14:textId="77777777" w:rsidR="00E65600" w:rsidRPr="007D111E" w:rsidRDefault="00E65600" w:rsidP="007D111E">
      <w:pPr>
        <w:pStyle w:val="EMEANormal"/>
        <w:rPr>
          <w:lang w:val="sl-SI"/>
        </w:rPr>
      </w:pPr>
    </w:p>
    <w:p w14:paraId="13D869FF" w14:textId="77777777" w:rsidR="00E65600" w:rsidRPr="007D111E" w:rsidRDefault="007D111E" w:rsidP="007D111E">
      <w:pPr>
        <w:rPr>
          <w:lang w:val="sl-SI"/>
        </w:rPr>
      </w:pPr>
      <w:r w:rsidRPr="007D111E">
        <w:rPr>
          <w:lang w:val="sl-SI"/>
        </w:rPr>
        <w:t>Uporaba adalimumaba pri otrocih, mlajših od 2 let, za to indikacijo ni primerna.</w:t>
      </w:r>
    </w:p>
    <w:p w14:paraId="70670598" w14:textId="77777777" w:rsidR="00E65600" w:rsidRPr="007D111E" w:rsidRDefault="00E65600" w:rsidP="007D111E">
      <w:pPr>
        <w:pStyle w:val="EMEANormal"/>
        <w:rPr>
          <w:lang w:val="sl-SI"/>
        </w:rPr>
      </w:pPr>
    </w:p>
    <w:p w14:paraId="3B4E8DA2" w14:textId="77777777" w:rsidR="00E65600" w:rsidRPr="007D111E" w:rsidRDefault="007D111E" w:rsidP="007D111E">
      <w:pPr>
        <w:rPr>
          <w:szCs w:val="22"/>
          <w:lang w:val="sl-SI"/>
        </w:rPr>
      </w:pPr>
      <w:r w:rsidRPr="007D111E">
        <w:rPr>
          <w:szCs w:val="22"/>
          <w:lang w:val="sl-SI"/>
        </w:rPr>
        <w:t>Priporočljivo je, da se tveganja in koristi neprekinjenega dolgotrajnega zdravljenja ovrednotijo enkrat na leto (glejte poglavje 5.1).</w:t>
      </w:r>
    </w:p>
    <w:p w14:paraId="4F9C4B9A" w14:textId="77777777" w:rsidR="00E65600" w:rsidRPr="007D111E" w:rsidRDefault="00E65600" w:rsidP="007D111E">
      <w:pPr>
        <w:rPr>
          <w:lang w:val="sl-SI"/>
        </w:rPr>
      </w:pPr>
    </w:p>
    <w:p w14:paraId="3A0D4549" w14:textId="77777777" w:rsidR="00E65600" w:rsidRPr="007D111E" w:rsidRDefault="007D111E" w:rsidP="007D111E">
      <w:pPr>
        <w:rPr>
          <w:lang w:val="sl-SI"/>
        </w:rPr>
      </w:pPr>
      <w:r w:rsidRPr="007D111E">
        <w:rPr>
          <w:u w:val="single"/>
          <w:lang w:val="sl-SI"/>
        </w:rPr>
        <w:t>Način uporabe</w:t>
      </w:r>
    </w:p>
    <w:p w14:paraId="2A27E267" w14:textId="77777777" w:rsidR="00E65600" w:rsidRPr="007D111E" w:rsidRDefault="00E65600" w:rsidP="007D111E">
      <w:pPr>
        <w:rPr>
          <w:lang w:val="sl-SI"/>
        </w:rPr>
      </w:pPr>
    </w:p>
    <w:p w14:paraId="57255DF0"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se uporablja kot subkutana injekcija. Podrobna navodila za uporabo so navedena v navodilu za uporabo.</w:t>
      </w:r>
    </w:p>
    <w:p w14:paraId="4F9195D4" w14:textId="77777777" w:rsidR="00E65600" w:rsidRPr="007D111E" w:rsidRDefault="00E65600" w:rsidP="007D111E">
      <w:pPr>
        <w:rPr>
          <w:lang w:val="sl-SI"/>
        </w:rPr>
      </w:pPr>
    </w:p>
    <w:p w14:paraId="1F2DD776" w14:textId="4766B533"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je na voljo samo v 40-mg napolnjeni injekcijski brizgi, 40-mg napolnjenem injekcijskem peresniku</w:t>
      </w:r>
      <w:r w:rsidR="00C27A15">
        <w:rPr>
          <w:lang w:val="sl-SI"/>
        </w:rPr>
        <w:t xml:space="preserve">, </w:t>
      </w:r>
      <w:r w:rsidRPr="007D111E">
        <w:rPr>
          <w:lang w:val="sl-SI"/>
        </w:rPr>
        <w:t>80-mg napolnjeni injekcijski brizgi</w:t>
      </w:r>
      <w:r w:rsidR="00C27A15">
        <w:rPr>
          <w:lang w:val="sl-SI"/>
        </w:rPr>
        <w:t xml:space="preserve"> in 80-mg napolnjenem injekcijskem peresniku</w:t>
      </w:r>
      <w:r w:rsidRPr="007D111E">
        <w:rPr>
          <w:lang w:val="sl-SI"/>
        </w:rPr>
        <w:t xml:space="preserve">, zato zdravila </w:t>
      </w:r>
      <w:r w:rsidR="00266E6A">
        <w:rPr>
          <w:lang w:val="sl-SI"/>
        </w:rPr>
        <w:t>Libmyris</w:t>
      </w:r>
      <w:r w:rsidRPr="007D111E">
        <w:rPr>
          <w:lang w:val="sl-SI"/>
        </w:rPr>
        <w:t xml:space="preserve"> ne morejo uporabljati bolniki, ki potrebujejo manjši odmerek od 40 mg. </w:t>
      </w:r>
      <w:r w:rsidRPr="007D111E">
        <w:rPr>
          <w:szCs w:val="22"/>
          <w:lang w:val="sl-SI"/>
        </w:rPr>
        <w:t>Če je potreben drugačen odmerek, je treba uporabiti druga zdravila z adalimumabom, ki omogočajo tak odmerek.</w:t>
      </w:r>
    </w:p>
    <w:p w14:paraId="3CAF7D7E" w14:textId="77777777" w:rsidR="00E65600" w:rsidRPr="007D111E" w:rsidRDefault="00E65600" w:rsidP="007D111E">
      <w:pPr>
        <w:rPr>
          <w:lang w:val="sl-SI"/>
        </w:rPr>
      </w:pPr>
    </w:p>
    <w:p w14:paraId="336E2A62" w14:textId="77777777" w:rsidR="00E65600" w:rsidRPr="007D111E" w:rsidRDefault="007D111E" w:rsidP="007D111E">
      <w:pPr>
        <w:keepNext/>
        <w:tabs>
          <w:tab w:val="left" w:pos="708"/>
        </w:tabs>
        <w:ind w:left="567" w:hanging="567"/>
        <w:rPr>
          <w:lang w:val="sl-SI"/>
        </w:rPr>
      </w:pPr>
      <w:r w:rsidRPr="007D111E">
        <w:rPr>
          <w:b/>
          <w:lang w:val="sl-SI"/>
        </w:rPr>
        <w:t>4.3</w:t>
      </w:r>
      <w:r w:rsidRPr="007D111E">
        <w:rPr>
          <w:b/>
          <w:lang w:val="sl-SI"/>
        </w:rPr>
        <w:tab/>
        <w:t>Kontraindikacije</w:t>
      </w:r>
    </w:p>
    <w:p w14:paraId="245CC2C0" w14:textId="77777777" w:rsidR="00E65600" w:rsidRPr="007D111E" w:rsidRDefault="00E65600" w:rsidP="007D111E">
      <w:pPr>
        <w:tabs>
          <w:tab w:val="left" w:pos="708"/>
        </w:tabs>
        <w:rPr>
          <w:lang w:val="sl-SI"/>
        </w:rPr>
      </w:pPr>
    </w:p>
    <w:p w14:paraId="15A80EBA" w14:textId="77777777" w:rsidR="00E65600" w:rsidRPr="007D111E" w:rsidRDefault="007D111E" w:rsidP="00D217EB">
      <w:pPr>
        <w:pStyle w:val="Listenabsatz"/>
        <w:numPr>
          <w:ilvl w:val="0"/>
          <w:numId w:val="108"/>
        </w:numPr>
        <w:tabs>
          <w:tab w:val="left" w:pos="708"/>
        </w:tabs>
        <w:ind w:left="567" w:hanging="590"/>
        <w:rPr>
          <w:lang w:val="sl-SI"/>
        </w:rPr>
      </w:pPr>
      <w:r w:rsidRPr="007D111E">
        <w:rPr>
          <w:lang w:val="sl-SI"/>
        </w:rPr>
        <w:t>Preobčutljivost na učinkovino ali katero koli pomožno snov, navedeno v poglavju 6.1.</w:t>
      </w:r>
    </w:p>
    <w:p w14:paraId="6B49BA47" w14:textId="77777777" w:rsidR="00E65600" w:rsidRPr="007D111E" w:rsidRDefault="007D111E" w:rsidP="00D217EB">
      <w:pPr>
        <w:pStyle w:val="Listenabsatz"/>
        <w:numPr>
          <w:ilvl w:val="0"/>
          <w:numId w:val="108"/>
        </w:numPr>
        <w:tabs>
          <w:tab w:val="left" w:pos="708"/>
        </w:tabs>
        <w:ind w:left="567" w:hanging="590"/>
        <w:rPr>
          <w:lang w:val="sl-SI"/>
        </w:rPr>
      </w:pPr>
      <w:r w:rsidRPr="007D111E">
        <w:rPr>
          <w:lang w:val="sl-SI"/>
        </w:rPr>
        <w:t>Aktivna tuberkuloza ali druge hude okužbe, npr. sepsa, in oportunistične okužbe (glejte poglavje 4.4).</w:t>
      </w:r>
    </w:p>
    <w:p w14:paraId="067C254A" w14:textId="77777777" w:rsidR="00E65600" w:rsidRPr="007D111E" w:rsidRDefault="007D111E" w:rsidP="00D217EB">
      <w:pPr>
        <w:pStyle w:val="Listenabsatz"/>
        <w:numPr>
          <w:ilvl w:val="0"/>
          <w:numId w:val="108"/>
        </w:numPr>
        <w:tabs>
          <w:tab w:val="left" w:pos="708"/>
        </w:tabs>
        <w:ind w:left="567" w:hanging="590"/>
        <w:rPr>
          <w:lang w:val="sl-SI"/>
        </w:rPr>
      </w:pPr>
      <w:r w:rsidRPr="007D111E">
        <w:rPr>
          <w:lang w:val="sl-SI"/>
        </w:rPr>
        <w:t>Zmerno do hudo srčno popuščanje (razred III/IV po NYHA) (glejte poglavje 4.4).</w:t>
      </w:r>
    </w:p>
    <w:p w14:paraId="63AF4625" w14:textId="77777777" w:rsidR="00E65600" w:rsidRPr="007D111E" w:rsidRDefault="00E65600" w:rsidP="007D111E">
      <w:pPr>
        <w:tabs>
          <w:tab w:val="left" w:pos="708"/>
        </w:tabs>
        <w:rPr>
          <w:lang w:val="sl-SI"/>
        </w:rPr>
      </w:pPr>
    </w:p>
    <w:p w14:paraId="5622F778" w14:textId="77777777" w:rsidR="00E65600" w:rsidRPr="007D111E" w:rsidRDefault="007D111E" w:rsidP="007D111E">
      <w:pPr>
        <w:tabs>
          <w:tab w:val="left" w:pos="708"/>
        </w:tabs>
        <w:rPr>
          <w:b/>
          <w:lang w:val="sl-SI"/>
        </w:rPr>
      </w:pPr>
      <w:r w:rsidRPr="007D111E">
        <w:rPr>
          <w:b/>
          <w:lang w:val="sl-SI"/>
        </w:rPr>
        <w:t>4.4</w:t>
      </w:r>
      <w:r w:rsidRPr="007D111E">
        <w:rPr>
          <w:lang w:val="sl-SI"/>
        </w:rPr>
        <w:tab/>
      </w:r>
      <w:r w:rsidRPr="007D111E">
        <w:rPr>
          <w:b/>
          <w:lang w:val="sl-SI"/>
        </w:rPr>
        <w:t>Posebna opozorila in previdnostni ukrepi</w:t>
      </w:r>
    </w:p>
    <w:p w14:paraId="167CA45E" w14:textId="77777777" w:rsidR="00E65600" w:rsidRPr="007D111E" w:rsidRDefault="00E65600" w:rsidP="007D111E">
      <w:pPr>
        <w:tabs>
          <w:tab w:val="left" w:pos="708"/>
        </w:tabs>
        <w:rPr>
          <w:lang w:val="sl-SI"/>
        </w:rPr>
      </w:pPr>
    </w:p>
    <w:p w14:paraId="46BA6198" w14:textId="77777777" w:rsidR="00E65600" w:rsidRPr="007D111E" w:rsidRDefault="007D111E" w:rsidP="007D111E">
      <w:pPr>
        <w:tabs>
          <w:tab w:val="left" w:pos="708"/>
        </w:tabs>
        <w:rPr>
          <w:u w:val="single"/>
          <w:lang w:val="sl-SI"/>
        </w:rPr>
      </w:pPr>
      <w:r w:rsidRPr="007D111E">
        <w:rPr>
          <w:u w:val="single"/>
          <w:lang w:val="sl-SI"/>
        </w:rPr>
        <w:t>Sledljivost</w:t>
      </w:r>
    </w:p>
    <w:p w14:paraId="773EEDF1" w14:textId="77777777" w:rsidR="00E65600" w:rsidRPr="007D111E" w:rsidRDefault="00E65600" w:rsidP="007D111E">
      <w:pPr>
        <w:tabs>
          <w:tab w:val="left" w:pos="708"/>
        </w:tabs>
        <w:rPr>
          <w:lang w:val="sl-SI"/>
        </w:rPr>
      </w:pPr>
    </w:p>
    <w:p w14:paraId="443B1BB4" w14:textId="77777777" w:rsidR="00E65600" w:rsidRPr="007D111E" w:rsidRDefault="007D111E" w:rsidP="007D111E">
      <w:pPr>
        <w:tabs>
          <w:tab w:val="left" w:pos="708"/>
        </w:tabs>
        <w:rPr>
          <w:lang w:val="sl-SI"/>
        </w:rPr>
      </w:pPr>
      <w:r w:rsidRPr="007D111E">
        <w:rPr>
          <w:lang w:val="sl-SI"/>
        </w:rPr>
        <w:t>Z namenom izboljšanja sledljivosti bioloških zdravil je treba jasno zabeležiti ime in številko serije uporabljenega zdravila.</w:t>
      </w:r>
    </w:p>
    <w:p w14:paraId="2AA2AAA0" w14:textId="77777777" w:rsidR="00E65600" w:rsidRPr="007D111E" w:rsidRDefault="00E65600" w:rsidP="007D111E">
      <w:pPr>
        <w:tabs>
          <w:tab w:val="left" w:pos="708"/>
        </w:tabs>
        <w:rPr>
          <w:lang w:val="sl-SI"/>
        </w:rPr>
      </w:pPr>
    </w:p>
    <w:p w14:paraId="3D78749F" w14:textId="77777777" w:rsidR="00E65600" w:rsidRPr="007D111E" w:rsidRDefault="007D111E" w:rsidP="007D111E">
      <w:pPr>
        <w:keepNext/>
        <w:tabs>
          <w:tab w:val="left" w:pos="708"/>
        </w:tabs>
        <w:rPr>
          <w:u w:val="single"/>
          <w:lang w:val="sl-SI"/>
        </w:rPr>
      </w:pPr>
      <w:r w:rsidRPr="007D111E">
        <w:rPr>
          <w:u w:val="single"/>
          <w:lang w:val="sl-SI"/>
        </w:rPr>
        <w:t>Okužbe</w:t>
      </w:r>
    </w:p>
    <w:p w14:paraId="511ECFF4" w14:textId="77777777" w:rsidR="00E65600" w:rsidRPr="007D111E" w:rsidRDefault="00E65600" w:rsidP="007D111E">
      <w:pPr>
        <w:keepNext/>
        <w:rPr>
          <w:szCs w:val="22"/>
          <w:lang w:val="sl-SI"/>
        </w:rPr>
      </w:pPr>
    </w:p>
    <w:p w14:paraId="261C9577" w14:textId="77777777" w:rsidR="00E65600" w:rsidRPr="007D111E" w:rsidRDefault="007D111E" w:rsidP="007D111E">
      <w:pPr>
        <w:rPr>
          <w:lang w:val="sl-SI"/>
        </w:rPr>
      </w:pPr>
      <w:r w:rsidRPr="007D111E">
        <w:rPr>
          <w:szCs w:val="22"/>
          <w:lang w:val="sl-SI"/>
        </w:rPr>
        <w:t xml:space="preserve">Bolniki, ki uporabljajo antagoniste tumor nekrotizirajočega faktorja (TNF), so bolj dovzetni za resne okužbe. Okvarjena pljučna funkcija lahko poveča tveganje za razvoj okužbe. </w:t>
      </w:r>
      <w:r w:rsidRPr="007D111E">
        <w:rPr>
          <w:lang w:val="sl-SI"/>
        </w:rPr>
        <w:t xml:space="preserve">Bolnike je zato treba pred, med in po zdravljenju z zdravilom </w:t>
      </w:r>
      <w:r w:rsidR="00266E6A">
        <w:rPr>
          <w:lang w:val="sl-SI"/>
        </w:rPr>
        <w:t>Libmyris</w:t>
      </w:r>
      <w:r w:rsidRPr="007D111E">
        <w:rPr>
          <w:lang w:val="sl-SI"/>
        </w:rPr>
        <w:t xml:space="preserve"> natančno nadzorovati glede okužb, vključno s </w:t>
      </w:r>
      <w:r w:rsidRPr="007D111E">
        <w:rPr>
          <w:lang w:val="sl-SI"/>
        </w:rPr>
        <w:lastRenderedPageBreak/>
        <w:t>tuberkulozo. Ker lahko izločanje adalimumaba traja do štiri mesece, je treba bolnike ves ta čas nadzirati.</w:t>
      </w:r>
    </w:p>
    <w:p w14:paraId="319EB732" w14:textId="77777777" w:rsidR="00E65600" w:rsidRPr="007D111E" w:rsidRDefault="00E65600" w:rsidP="007D111E">
      <w:pPr>
        <w:rPr>
          <w:lang w:val="sl-SI"/>
        </w:rPr>
      </w:pPr>
    </w:p>
    <w:p w14:paraId="30E6BF26" w14:textId="77777777" w:rsidR="00E65600" w:rsidRPr="007D111E" w:rsidRDefault="007D111E" w:rsidP="007D111E">
      <w:pPr>
        <w:rPr>
          <w:lang w:val="sl-SI"/>
        </w:rPr>
      </w:pPr>
      <w:r w:rsidRPr="007D111E">
        <w:rPr>
          <w:lang w:val="sl-SI"/>
        </w:rPr>
        <w:t xml:space="preserve">Zdravljenja z zdravilom </w:t>
      </w:r>
      <w:r w:rsidR="00266E6A">
        <w:rPr>
          <w:lang w:val="sl-SI"/>
        </w:rPr>
        <w:t>Libmyris</w:t>
      </w:r>
      <w:r w:rsidRPr="007D111E">
        <w:rPr>
          <w:lang w:val="sl-SI"/>
        </w:rPr>
        <w:t xml:space="preserve"> se ne sme začeti pri bolnikih z aktivnimi okužbami, vključno s kroničnimi ali lokaliziranimi, dokler te niso obvladane.</w:t>
      </w:r>
      <w:r w:rsidRPr="007D111E">
        <w:rPr>
          <w:szCs w:val="22"/>
          <w:lang w:val="sl-SI"/>
        </w:rPr>
        <w:t xml:space="preserve"> Pred začetkom zdravljenja je treba tveganja in koristi zdravljenja z zdravilom </w:t>
      </w:r>
      <w:r w:rsidR="00266E6A">
        <w:rPr>
          <w:lang w:val="sl-SI"/>
        </w:rPr>
        <w:t>Libmyris</w:t>
      </w:r>
      <w:r w:rsidRPr="007D111E">
        <w:rPr>
          <w:szCs w:val="22"/>
          <w:lang w:val="sl-SI"/>
        </w:rPr>
        <w:t xml:space="preserve"> pretehtati pri bolnikih, ki so bili izpostavljeni tuberkulozi, in bolnikih, ki so potovali na območja, kjer obstaja veliko tveganje tuberkuloze ali endemičnih mikoz, npr. histoplazmoze, kokcidioidomikoze ali blastomikoze (glejte </w:t>
      </w:r>
      <w:r w:rsidRPr="007D111E">
        <w:rPr>
          <w:i/>
          <w:iCs/>
          <w:szCs w:val="22"/>
          <w:lang w:val="sl-SI"/>
        </w:rPr>
        <w:t>Druge oportunistične okužbe</w:t>
      </w:r>
      <w:r w:rsidRPr="007D111E">
        <w:rPr>
          <w:szCs w:val="22"/>
          <w:lang w:val="sl-SI"/>
        </w:rPr>
        <w:t>).</w:t>
      </w:r>
    </w:p>
    <w:p w14:paraId="1F3FE14F" w14:textId="77777777" w:rsidR="00E65600" w:rsidRPr="007D111E" w:rsidRDefault="00E65600" w:rsidP="007D111E">
      <w:pPr>
        <w:rPr>
          <w:lang w:val="sl-SI"/>
        </w:rPr>
      </w:pPr>
    </w:p>
    <w:p w14:paraId="70B358A1" w14:textId="77777777" w:rsidR="00E65600" w:rsidRPr="007D111E" w:rsidRDefault="007D111E" w:rsidP="007D111E">
      <w:pPr>
        <w:rPr>
          <w:lang w:val="sl-SI"/>
        </w:rPr>
      </w:pPr>
      <w:r w:rsidRPr="007D111E">
        <w:rPr>
          <w:lang w:val="sl-SI"/>
        </w:rPr>
        <w:t xml:space="preserve">Bolnike, pri katerih se med zdravljenjem z zdravilom </w:t>
      </w:r>
      <w:r w:rsidR="00266E6A">
        <w:rPr>
          <w:lang w:val="sl-SI"/>
        </w:rPr>
        <w:t>Libmyris</w:t>
      </w:r>
      <w:r w:rsidRPr="007D111E">
        <w:rPr>
          <w:lang w:val="sl-SI"/>
        </w:rPr>
        <w:t xml:space="preserve"> pojavi nova okužba, je treba natančno nadzirati in opraviti morajo popolno diagnostično obravnavo. Če se bolniku pojavi nova resna okužba ali sepsa, je treba uporabo zdravila </w:t>
      </w:r>
      <w:r w:rsidR="00266E6A">
        <w:rPr>
          <w:lang w:val="sl-SI"/>
        </w:rPr>
        <w:t>Libmyris</w:t>
      </w:r>
      <w:r w:rsidRPr="007D111E">
        <w:rPr>
          <w:lang w:val="sl-SI"/>
        </w:rPr>
        <w:t xml:space="preserve"> prekiniti in uvesti ustrezno protimikrobno ali protimikotično zdravljenje, dokler okužba ni obvladana. Pri odločanju za uporabo adalimumaba je potrebna previdnost pri bolnikih z anamnezo ponavljajoče se okužbe ali z osnovnimi boleznimi, ki lahko zvečajo nagnjenost k okužbam</w:t>
      </w:r>
      <w:r w:rsidRPr="007D111E">
        <w:rPr>
          <w:color w:val="000000"/>
          <w:lang w:val="sl-SI"/>
        </w:rPr>
        <w:t>, vključno s sočasno uporabljenimi imunosupresivnimi zdravili.</w:t>
      </w:r>
    </w:p>
    <w:p w14:paraId="2B5C1CE3" w14:textId="77777777" w:rsidR="00E65600" w:rsidRPr="007D111E" w:rsidRDefault="00E65600" w:rsidP="007D111E">
      <w:pPr>
        <w:rPr>
          <w:lang w:val="sl-SI"/>
        </w:rPr>
      </w:pPr>
    </w:p>
    <w:p w14:paraId="07CD08CF" w14:textId="77777777" w:rsidR="00E65600" w:rsidRPr="007D111E" w:rsidRDefault="007D111E" w:rsidP="007D111E">
      <w:pPr>
        <w:keepNext/>
        <w:rPr>
          <w:i/>
          <w:iCs/>
          <w:color w:val="000000"/>
          <w:lang w:val="sl-SI"/>
        </w:rPr>
      </w:pPr>
      <w:r w:rsidRPr="007D111E">
        <w:rPr>
          <w:i/>
          <w:iCs/>
          <w:color w:val="000000"/>
          <w:lang w:val="sl-SI"/>
        </w:rPr>
        <w:t>Resne okužbe</w:t>
      </w:r>
    </w:p>
    <w:p w14:paraId="5FD7A698" w14:textId="77777777" w:rsidR="00E65600" w:rsidRPr="007D111E" w:rsidRDefault="007D111E" w:rsidP="007D111E">
      <w:pPr>
        <w:keepNext/>
        <w:rPr>
          <w:lang w:val="sl-SI"/>
        </w:rPr>
      </w:pPr>
      <w:r w:rsidRPr="007D111E">
        <w:rPr>
          <w:lang w:val="sl-SI"/>
        </w:rPr>
        <w:t xml:space="preserve">Pri bolnikih, ki so prejemali adalimumab, so bile opisane resne okužbe, vključno s sepso, </w:t>
      </w:r>
      <w:r w:rsidRPr="007D111E">
        <w:rPr>
          <w:szCs w:val="22"/>
          <w:lang w:val="sl-SI"/>
        </w:rPr>
        <w:t>zaradi bakterijskih, mikobakterijskih, invazivnih glivičnih, parazitskih, virusnih in drugih oportunističnih okužb, npr. listerioza, legioneloza in pnevmocistična okužba.</w:t>
      </w:r>
      <w:r w:rsidRPr="007D111E">
        <w:rPr>
          <w:lang w:val="sl-SI"/>
        </w:rPr>
        <w:t xml:space="preserve"> </w:t>
      </w:r>
    </w:p>
    <w:p w14:paraId="6F1EF44D" w14:textId="77777777" w:rsidR="00E65600" w:rsidRPr="007D111E" w:rsidRDefault="00E65600" w:rsidP="007D111E">
      <w:pPr>
        <w:rPr>
          <w:i/>
          <w:iCs/>
          <w:color w:val="000000"/>
          <w:u w:val="single"/>
          <w:lang w:val="sl-SI"/>
        </w:rPr>
      </w:pPr>
    </w:p>
    <w:p w14:paraId="118F1B12" w14:textId="77777777" w:rsidR="00E65600" w:rsidRPr="007D111E" w:rsidRDefault="007D111E" w:rsidP="007D111E">
      <w:pPr>
        <w:rPr>
          <w:color w:val="000000"/>
          <w:lang w:val="sl-SI"/>
        </w:rPr>
      </w:pPr>
      <w:r w:rsidRPr="007D111E">
        <w:rPr>
          <w:color w:val="000000"/>
          <w:lang w:val="sl-SI"/>
        </w:rPr>
        <w:t xml:space="preserve">Med resnimi okužbami, zabeleženimi v kliničnih preskušanjih, so bile pljučnica, pielonefritis, septični artritis in septikemija. </w:t>
      </w:r>
      <w:r w:rsidRPr="007D111E">
        <w:rPr>
          <w:szCs w:val="22"/>
          <w:lang w:val="sl-SI"/>
        </w:rPr>
        <w:t>Opisane so bile hospitalizacije in smrti zaradi okužb.</w:t>
      </w:r>
      <w:r w:rsidRPr="007D111E">
        <w:rPr>
          <w:color w:val="000000"/>
          <w:lang w:val="sl-SI"/>
        </w:rPr>
        <w:t xml:space="preserve"> </w:t>
      </w:r>
    </w:p>
    <w:p w14:paraId="3A0E4700" w14:textId="77777777" w:rsidR="00E65600" w:rsidRPr="007D111E" w:rsidRDefault="00E65600" w:rsidP="007D111E">
      <w:pPr>
        <w:rPr>
          <w:color w:val="000000"/>
          <w:lang w:val="sl-SI"/>
        </w:rPr>
      </w:pPr>
    </w:p>
    <w:p w14:paraId="50C68D16" w14:textId="77777777" w:rsidR="00E65600" w:rsidRPr="007D111E" w:rsidRDefault="007D111E" w:rsidP="007D111E">
      <w:pPr>
        <w:keepNext/>
        <w:rPr>
          <w:i/>
          <w:iCs/>
          <w:color w:val="000000"/>
          <w:lang w:val="sl-SI"/>
        </w:rPr>
      </w:pPr>
      <w:r w:rsidRPr="007D111E">
        <w:rPr>
          <w:i/>
          <w:iCs/>
          <w:color w:val="000000"/>
          <w:lang w:val="sl-SI"/>
        </w:rPr>
        <w:t>Tuberkuloza</w:t>
      </w:r>
    </w:p>
    <w:p w14:paraId="6C1F66C5" w14:textId="77777777" w:rsidR="00E65600" w:rsidRPr="007D111E" w:rsidRDefault="007D111E" w:rsidP="007D111E">
      <w:pPr>
        <w:keepNext/>
        <w:rPr>
          <w:lang w:val="sl-SI"/>
        </w:rPr>
      </w:pPr>
      <w:r w:rsidRPr="007D111E">
        <w:rPr>
          <w:color w:val="000000"/>
          <w:lang w:val="sl-SI"/>
        </w:rPr>
        <w:t>Pri bolnikih, zdravljenih z adalimumabom, so poročali o tuberkulozi, vključno z reaktivacijo in novimi pojavi tuberkuloze. Poročila so vključevala primere pljučne in zunajpljučne (tj. diseminirane) tuberkuloze.</w:t>
      </w:r>
    </w:p>
    <w:p w14:paraId="0BB69559" w14:textId="77777777" w:rsidR="00E65600" w:rsidRPr="007D111E" w:rsidRDefault="00E65600" w:rsidP="007D111E">
      <w:pPr>
        <w:rPr>
          <w:lang w:val="sl-SI"/>
        </w:rPr>
      </w:pPr>
    </w:p>
    <w:p w14:paraId="768C1B85" w14:textId="77777777" w:rsidR="00E65600" w:rsidRPr="007D111E" w:rsidRDefault="007D111E" w:rsidP="007D111E">
      <w:pPr>
        <w:rPr>
          <w:u w:val="single"/>
          <w:lang w:val="sl-SI"/>
        </w:rPr>
      </w:pPr>
      <w:r w:rsidRPr="007D111E">
        <w:rPr>
          <w:lang w:val="sl-SI"/>
        </w:rPr>
        <w:t xml:space="preserve">Pred začetkom zdravljenja z zdravilom </w:t>
      </w:r>
      <w:r w:rsidR="00266E6A">
        <w:rPr>
          <w:lang w:val="sl-SI"/>
        </w:rPr>
        <w:t>Libmyris</w:t>
      </w:r>
      <w:r w:rsidRPr="007D111E">
        <w:rPr>
          <w:lang w:val="sl-SI"/>
        </w:rPr>
        <w:t xml:space="preserve"> je vse bolnike treba pregledati glede aktivne ali neaktivne (latentne) tuberkulozne okužbe. Pregled mora obsegati podrobno zdravstveno oceno bolnikove anamneze tuberkuloze ali morebitnih predhodnih stikov z ljudmi z aktivno tuberkulozo ter predhodnega in/ali trenutnega imunosupresivnega zdravljenja. Pri vseh bolnikih je treba narediti ustrezne presejalne preiskave (tj. tuberkulinski kožni test in rentgensko slikanje prsnih organov) (veljajo lahko lokalna priporočila). Izvedbo in rezultate teh preiskav je priporočljivo vpisati v opozorilno kartico za bolnika. Zdravniki se morajo zavedati tveganja za lažno negativne izvide tuberkulinskega kožnega testa, zlasti pri hudo bolnih ali imunsko oslabelih bolnikih.</w:t>
      </w:r>
    </w:p>
    <w:p w14:paraId="7808B340" w14:textId="77777777" w:rsidR="00E65600" w:rsidRPr="007D111E" w:rsidRDefault="00E65600" w:rsidP="007D111E">
      <w:pPr>
        <w:rPr>
          <w:u w:val="single"/>
          <w:lang w:val="sl-SI"/>
        </w:rPr>
      </w:pPr>
    </w:p>
    <w:p w14:paraId="00D19ADC" w14:textId="77777777" w:rsidR="00E65600" w:rsidRPr="007D111E" w:rsidRDefault="007D111E" w:rsidP="007D111E">
      <w:pPr>
        <w:rPr>
          <w:lang w:val="sl-SI"/>
        </w:rPr>
      </w:pPr>
      <w:r w:rsidRPr="007D111E">
        <w:rPr>
          <w:lang w:val="sl-SI"/>
        </w:rPr>
        <w:t xml:space="preserve">Če se odkrije aktivna tuberkuloza, se zdravljenja z zdravilom </w:t>
      </w:r>
      <w:r w:rsidR="00266E6A">
        <w:rPr>
          <w:lang w:val="sl-SI"/>
        </w:rPr>
        <w:t>Libmyris</w:t>
      </w:r>
      <w:r w:rsidRPr="007D111E">
        <w:rPr>
          <w:lang w:val="sl-SI"/>
        </w:rPr>
        <w:t xml:space="preserve"> ne sme začeti (glejte poglavje 4.3).</w:t>
      </w:r>
    </w:p>
    <w:p w14:paraId="042EA019" w14:textId="77777777" w:rsidR="00E65600" w:rsidRPr="007D111E" w:rsidRDefault="00E65600" w:rsidP="007D111E">
      <w:pPr>
        <w:rPr>
          <w:lang w:val="sl-SI"/>
        </w:rPr>
      </w:pPr>
    </w:p>
    <w:p w14:paraId="0BC09F13" w14:textId="77777777" w:rsidR="00E65600" w:rsidRPr="007D111E" w:rsidRDefault="007D111E" w:rsidP="007D111E">
      <w:pPr>
        <w:rPr>
          <w:lang w:val="sl-SI"/>
        </w:rPr>
      </w:pPr>
      <w:r w:rsidRPr="007D111E">
        <w:rPr>
          <w:lang w:val="sl-SI"/>
        </w:rPr>
        <w:t xml:space="preserve">V vseh spodaj navedenih okoliščinah je treba korist in tveganje zdravljenja z zdravilom </w:t>
      </w:r>
      <w:r w:rsidR="00266E6A">
        <w:rPr>
          <w:lang w:val="sl-SI"/>
        </w:rPr>
        <w:t>Libmyris</w:t>
      </w:r>
      <w:r w:rsidRPr="007D111E">
        <w:rPr>
          <w:lang w:val="sl-SI"/>
        </w:rPr>
        <w:t xml:space="preserve"> zelo natančno pretehtati.</w:t>
      </w:r>
    </w:p>
    <w:p w14:paraId="77A35F84" w14:textId="77777777" w:rsidR="00E65600" w:rsidRPr="007D111E" w:rsidRDefault="00E65600" w:rsidP="007D111E">
      <w:pPr>
        <w:rPr>
          <w:lang w:val="sl-SI"/>
        </w:rPr>
      </w:pPr>
    </w:p>
    <w:p w14:paraId="5194540D" w14:textId="77777777" w:rsidR="00E65600" w:rsidRPr="007D111E" w:rsidRDefault="007D111E" w:rsidP="007D111E">
      <w:pPr>
        <w:rPr>
          <w:lang w:val="sl-SI"/>
        </w:rPr>
      </w:pPr>
      <w:r w:rsidRPr="007D111E">
        <w:rPr>
          <w:lang w:val="sl-SI"/>
        </w:rPr>
        <w:t xml:space="preserve">Če sumite na latentno tuberkulozo, se posvetujte z </w:t>
      </w:r>
      <w:r w:rsidRPr="007D111E">
        <w:rPr>
          <w:color w:val="000000"/>
          <w:szCs w:val="22"/>
          <w:lang w:val="sl-SI"/>
        </w:rPr>
        <w:t>zdravnikom, ki ima izkušnje z zdravljenjem tuberkuloze</w:t>
      </w:r>
      <w:r w:rsidRPr="007D111E">
        <w:rPr>
          <w:lang w:val="sl-SI"/>
        </w:rPr>
        <w:t xml:space="preserve">. </w:t>
      </w:r>
    </w:p>
    <w:p w14:paraId="426967F1" w14:textId="77777777" w:rsidR="00E65600" w:rsidRPr="007D111E" w:rsidRDefault="00E65600" w:rsidP="007D111E">
      <w:pPr>
        <w:rPr>
          <w:lang w:val="sl-SI"/>
        </w:rPr>
      </w:pPr>
    </w:p>
    <w:p w14:paraId="60C54DA2" w14:textId="77777777" w:rsidR="00E65600" w:rsidRPr="007D111E" w:rsidRDefault="007D111E" w:rsidP="007D111E">
      <w:pPr>
        <w:rPr>
          <w:lang w:val="sl-SI"/>
        </w:rPr>
      </w:pPr>
      <w:r w:rsidRPr="007D111E">
        <w:rPr>
          <w:lang w:val="sl-SI"/>
        </w:rPr>
        <w:t xml:space="preserve">Če ugotovite latentno tuberkulozo, morate pred uvedbo zdravila </w:t>
      </w:r>
      <w:r w:rsidR="00266E6A">
        <w:rPr>
          <w:lang w:val="sl-SI"/>
        </w:rPr>
        <w:t>Libmyris</w:t>
      </w:r>
      <w:r w:rsidRPr="007D111E">
        <w:rPr>
          <w:lang w:val="sl-SI"/>
        </w:rPr>
        <w:t xml:space="preserve"> začeti s protituberkuloznim profilaktičnim zdravljenjem v skladu z lokalnimi priporočili.</w:t>
      </w:r>
    </w:p>
    <w:p w14:paraId="0C402BD4" w14:textId="77777777" w:rsidR="00E65600" w:rsidRPr="007D111E" w:rsidRDefault="00E65600" w:rsidP="007D111E">
      <w:pPr>
        <w:ind w:right="720"/>
        <w:rPr>
          <w:bCs/>
          <w:iCs/>
          <w:lang w:val="sl-SI"/>
        </w:rPr>
      </w:pPr>
    </w:p>
    <w:p w14:paraId="14DE0DAE" w14:textId="77777777" w:rsidR="00E65600" w:rsidRPr="007D111E" w:rsidRDefault="007D111E" w:rsidP="007D111E">
      <w:pPr>
        <w:ind w:right="720"/>
        <w:rPr>
          <w:bCs/>
          <w:iCs/>
          <w:lang w:val="sl-SI"/>
        </w:rPr>
      </w:pPr>
      <w:r w:rsidRPr="007D111E">
        <w:rPr>
          <w:bCs/>
          <w:iCs/>
          <w:lang w:val="sl-SI"/>
        </w:rPr>
        <w:t xml:space="preserve">O uporabi protituberkuloznega profilaktičnega zdravljenja morate pred uvedbo zdravila </w:t>
      </w:r>
      <w:r w:rsidR="00266E6A">
        <w:rPr>
          <w:lang w:val="sl-SI"/>
        </w:rPr>
        <w:t>Libmyris</w:t>
      </w:r>
      <w:r w:rsidRPr="007D111E">
        <w:rPr>
          <w:bCs/>
          <w:iCs/>
          <w:lang w:val="sl-SI"/>
        </w:rPr>
        <w:t xml:space="preserve"> razmisliti tudi pri bolnikih s hudimi ali pomembnimi faktorji tveganja za tuberkulozo kljub negativnemu testu za tuberkulozo in pri bolnikih z anamnezo latentne ali aktivne tuberkuloze, pri katerih ni mogoče potrditi ustreznega zdravljenja. </w:t>
      </w:r>
    </w:p>
    <w:p w14:paraId="25BF7F64" w14:textId="77777777" w:rsidR="00E65600" w:rsidRPr="007D111E" w:rsidRDefault="00E65600" w:rsidP="007D111E">
      <w:pPr>
        <w:ind w:right="720"/>
        <w:rPr>
          <w:bCs/>
          <w:iCs/>
          <w:lang w:val="sl-SI"/>
        </w:rPr>
      </w:pPr>
    </w:p>
    <w:p w14:paraId="3E86D521" w14:textId="77777777" w:rsidR="00E65600" w:rsidRPr="007D111E" w:rsidRDefault="007D111E" w:rsidP="007D111E">
      <w:pPr>
        <w:ind w:right="720"/>
        <w:rPr>
          <w:bCs/>
          <w:iCs/>
          <w:lang w:val="sl-SI"/>
        </w:rPr>
      </w:pPr>
      <w:r w:rsidRPr="007D111E">
        <w:rPr>
          <w:bCs/>
          <w:iCs/>
          <w:lang w:val="sl-SI"/>
        </w:rPr>
        <w:t xml:space="preserve">Kljub profilaktičnemu zdravljenju za tuberkulozo, so se pri bolnikih, zdravljenih z adalimumabom, pojavili primeri reaktivacije tuberkuloze. Nekaterim bolnikom, ki so bili </w:t>
      </w:r>
      <w:r w:rsidRPr="007D111E">
        <w:rPr>
          <w:bCs/>
          <w:iCs/>
          <w:lang w:val="sl-SI"/>
        </w:rPr>
        <w:lastRenderedPageBreak/>
        <w:t xml:space="preserve">uspešno zdravljeni zaradi aktivne tuberkuloze, se je med terapijo z adalimumabom ponovno razvila tuberkuloza. </w:t>
      </w:r>
    </w:p>
    <w:p w14:paraId="55AB167F" w14:textId="77777777" w:rsidR="00E65600" w:rsidRPr="007D111E" w:rsidRDefault="00E65600" w:rsidP="007D111E">
      <w:pPr>
        <w:rPr>
          <w:lang w:val="sl-SI"/>
        </w:rPr>
      </w:pPr>
    </w:p>
    <w:p w14:paraId="1F8AF93B" w14:textId="77777777" w:rsidR="00E65600" w:rsidRPr="007D111E" w:rsidRDefault="007D111E" w:rsidP="007D111E">
      <w:pPr>
        <w:rPr>
          <w:lang w:val="sl-SI"/>
        </w:rPr>
      </w:pPr>
      <w:r w:rsidRPr="007D111E">
        <w:rPr>
          <w:lang w:val="sl-SI"/>
        </w:rPr>
        <w:t xml:space="preserve">Bolnikom je treba naročiti, naj poiščejo zdravniško pomoč, če med zdravljenjem z zdravilom </w:t>
      </w:r>
      <w:r w:rsidR="00266E6A">
        <w:rPr>
          <w:lang w:val="sl-SI"/>
        </w:rPr>
        <w:t>Libmyris</w:t>
      </w:r>
      <w:r w:rsidRPr="007D111E">
        <w:rPr>
          <w:lang w:val="sl-SI"/>
        </w:rPr>
        <w:t xml:space="preserve"> ali po njem doživijo znake ali simptome, ki nakazujejo tuberkulozno okužbo (npr. trdovraten kašelj, hujšanje/izgubljanje telesne mase, nekoliko zvišano telesno temperaturo, ravnodušnost).</w:t>
      </w:r>
    </w:p>
    <w:p w14:paraId="3187FFE9" w14:textId="77777777" w:rsidR="00E65600" w:rsidRPr="007D111E" w:rsidRDefault="00E65600" w:rsidP="007D111E">
      <w:pPr>
        <w:rPr>
          <w:i/>
          <w:iCs/>
          <w:color w:val="000000"/>
          <w:lang w:val="sl-SI"/>
        </w:rPr>
      </w:pPr>
    </w:p>
    <w:p w14:paraId="49715F51" w14:textId="77777777" w:rsidR="00E65600" w:rsidRPr="007D111E" w:rsidRDefault="007D111E" w:rsidP="007D111E">
      <w:pPr>
        <w:rPr>
          <w:i/>
          <w:iCs/>
          <w:color w:val="000000"/>
          <w:lang w:val="sl-SI"/>
        </w:rPr>
      </w:pPr>
      <w:r w:rsidRPr="007D111E">
        <w:rPr>
          <w:i/>
          <w:iCs/>
          <w:color w:val="000000"/>
          <w:lang w:val="sl-SI"/>
        </w:rPr>
        <w:t>Druge oportunistične okužbe</w:t>
      </w:r>
    </w:p>
    <w:p w14:paraId="1D627FD1" w14:textId="77777777" w:rsidR="00E65600" w:rsidRPr="007D111E" w:rsidRDefault="007D111E" w:rsidP="007D111E">
      <w:pPr>
        <w:rPr>
          <w:color w:val="000000"/>
          <w:lang w:val="sl-SI"/>
        </w:rPr>
      </w:pPr>
      <w:r w:rsidRPr="007D111E">
        <w:rPr>
          <w:color w:val="000000"/>
          <w:lang w:val="sl-SI"/>
        </w:rPr>
        <w:t xml:space="preserve">Pri bolnikih, ki so prejemali adalimumab, so opažali oportunistične okužbe, </w:t>
      </w:r>
      <w:r w:rsidRPr="007D111E">
        <w:rPr>
          <w:szCs w:val="22"/>
          <w:lang w:val="sl-SI"/>
        </w:rPr>
        <w:t>vključno z invazivnimi glivičnimi okužbami. Takšne okužbe se pri uporabnikih antagonistov TNF niso pojavljale vedno, zato je v primerih njihovega nastanka prihajalo do zamud pri ustreznem zdravljenju, kar je včasih povzročilo smrt.</w:t>
      </w:r>
    </w:p>
    <w:p w14:paraId="66CE4326" w14:textId="77777777" w:rsidR="00E65600" w:rsidRPr="007D111E" w:rsidRDefault="00E65600" w:rsidP="007D111E">
      <w:pPr>
        <w:rPr>
          <w:color w:val="000000"/>
          <w:lang w:val="sl-SI"/>
        </w:rPr>
      </w:pPr>
    </w:p>
    <w:p w14:paraId="11F2FAEC" w14:textId="77777777" w:rsidR="00E65600" w:rsidRPr="007D111E" w:rsidRDefault="007D111E" w:rsidP="007D111E">
      <w:pPr>
        <w:rPr>
          <w:color w:val="000000"/>
          <w:lang w:val="sl-SI"/>
        </w:rPr>
      </w:pPr>
      <w:r w:rsidRPr="007D111E">
        <w:rPr>
          <w:szCs w:val="22"/>
          <w:lang w:val="sl-SI"/>
        </w:rPr>
        <w:t xml:space="preserve">Če se pri bolniku pojavijo znaki ali simptomi, kot so npr. </w:t>
      </w:r>
      <w:r w:rsidRPr="007D111E">
        <w:rPr>
          <w:color w:val="000000"/>
          <w:lang w:val="sl-SI"/>
        </w:rPr>
        <w:t xml:space="preserve">zvišana telesna temperatura, </w:t>
      </w:r>
      <w:r w:rsidRPr="007D111E">
        <w:rPr>
          <w:szCs w:val="22"/>
          <w:lang w:val="sl-SI"/>
        </w:rPr>
        <w:t xml:space="preserve">splošno slabo počutje, hujšanje, znojenje, kašelj, dispneja in/ali pljučni infiltrati ali druge sistemske bolezni (s spremljajočim šokom ali brez njega), je treba posumiti na invazivno glivično okužbo. V takšnem primeru je treba uporabo zdravila </w:t>
      </w:r>
      <w:r w:rsidR="00266E6A">
        <w:rPr>
          <w:lang w:val="sl-SI"/>
        </w:rPr>
        <w:t>Libmyris</w:t>
      </w:r>
      <w:r w:rsidRPr="007D111E">
        <w:rPr>
          <w:szCs w:val="22"/>
          <w:lang w:val="sl-SI"/>
        </w:rPr>
        <w:t xml:space="preserve"> nemudoma prekiniti.</w:t>
      </w:r>
      <w:r w:rsidRPr="007D111E">
        <w:rPr>
          <w:color w:val="000000"/>
          <w:lang w:val="sl-SI"/>
        </w:rPr>
        <w:t xml:space="preserve"> </w:t>
      </w:r>
      <w:r w:rsidRPr="007D111E">
        <w:rPr>
          <w:szCs w:val="22"/>
          <w:lang w:val="sl-SI"/>
        </w:rPr>
        <w:t>Pri teh bolnikih je pri postavitvi diagnoze in izbiri empiričnega antimikotičnega zdravljena potreben posvet z zdravnikom, izkušenim v zdravljenju bolnikov z invazivnimi glivičnimi okužbami.</w:t>
      </w:r>
    </w:p>
    <w:p w14:paraId="3190FBB6" w14:textId="77777777" w:rsidR="00E65600" w:rsidRPr="007D111E" w:rsidRDefault="00E65600" w:rsidP="007D111E">
      <w:pPr>
        <w:rPr>
          <w:lang w:val="sl-SI"/>
        </w:rPr>
      </w:pPr>
    </w:p>
    <w:p w14:paraId="22155600" w14:textId="77777777" w:rsidR="00E65600" w:rsidRPr="007D111E" w:rsidRDefault="007D111E" w:rsidP="007D111E">
      <w:pPr>
        <w:keepNext/>
        <w:rPr>
          <w:szCs w:val="22"/>
          <w:u w:val="single"/>
          <w:lang w:val="sl-SI"/>
        </w:rPr>
      </w:pPr>
      <w:r w:rsidRPr="007D111E">
        <w:rPr>
          <w:szCs w:val="22"/>
          <w:u w:val="single"/>
          <w:lang w:val="sl-SI"/>
        </w:rPr>
        <w:t>Reaktivacija hepatitisa B</w:t>
      </w:r>
    </w:p>
    <w:p w14:paraId="27911285" w14:textId="77777777" w:rsidR="00E65600" w:rsidRPr="007D111E" w:rsidRDefault="00E65600" w:rsidP="007D111E">
      <w:pPr>
        <w:keepNext/>
        <w:rPr>
          <w:szCs w:val="22"/>
          <w:lang w:val="sl-SI"/>
        </w:rPr>
      </w:pPr>
    </w:p>
    <w:p w14:paraId="03804DF7" w14:textId="77777777" w:rsidR="00E65600" w:rsidRPr="007D111E" w:rsidRDefault="007D111E" w:rsidP="007D111E">
      <w:pPr>
        <w:keepNext/>
        <w:rPr>
          <w:szCs w:val="22"/>
          <w:lang w:val="sl-SI"/>
        </w:rPr>
      </w:pPr>
      <w:r w:rsidRPr="007D111E">
        <w:rPr>
          <w:szCs w:val="22"/>
          <w:lang w:val="sl-SI"/>
        </w:rPr>
        <w:t xml:space="preserve">Reaktivacijo hepatitisa B so opažali pri bolnikih, ki so prejemali antagonist TNF (vključno z adalimumabom) in ki so bili kronični nosilci virusa (tj. pozitivni na površinski antigen). Nekaj primerov se je končalo s smrtjo. Bolnike je treba pred začetkom zdravljenja z zdravilom </w:t>
      </w:r>
      <w:r w:rsidR="00266E6A">
        <w:rPr>
          <w:lang w:val="sl-SI"/>
        </w:rPr>
        <w:t>Libmyris</w:t>
      </w:r>
      <w:r w:rsidRPr="007D111E">
        <w:rPr>
          <w:szCs w:val="22"/>
          <w:lang w:val="sl-SI"/>
        </w:rPr>
        <w:t xml:space="preserve"> testirati na okužbo s HBV. Pri bolnikih, ki so pozitivni na okužbo s hepatitisom B, se priporoča posvetovanje z zdravnikom specialistom za zdravljenje okužb s hepatitisom B. </w:t>
      </w:r>
    </w:p>
    <w:p w14:paraId="6C3BA171" w14:textId="77777777" w:rsidR="00E65600" w:rsidRPr="007D111E" w:rsidRDefault="00E65600" w:rsidP="007D111E">
      <w:pPr>
        <w:keepNext/>
        <w:rPr>
          <w:szCs w:val="22"/>
          <w:lang w:val="sl-SI"/>
        </w:rPr>
      </w:pPr>
    </w:p>
    <w:p w14:paraId="46AD6C67" w14:textId="77777777" w:rsidR="00E65600" w:rsidRPr="007D111E" w:rsidRDefault="007D111E" w:rsidP="007D111E">
      <w:pPr>
        <w:keepNext/>
        <w:rPr>
          <w:szCs w:val="22"/>
          <w:lang w:val="sl-SI"/>
        </w:rPr>
      </w:pPr>
      <w:r w:rsidRPr="007D111E">
        <w:rPr>
          <w:szCs w:val="22"/>
          <w:lang w:val="sl-SI"/>
        </w:rPr>
        <w:t xml:space="preserve">Nosilce HBV, ki potrebujejo zdravljenje z zdravilom </w:t>
      </w:r>
      <w:r w:rsidR="00266E6A">
        <w:rPr>
          <w:lang w:val="sl-SI"/>
        </w:rPr>
        <w:t>Libmyris</w:t>
      </w:r>
      <w:r w:rsidRPr="007D111E">
        <w:rPr>
          <w:szCs w:val="22"/>
          <w:lang w:val="sl-SI"/>
        </w:rPr>
        <w:t xml:space="preserve">, je treba ves čas zdravljenja in več mesecev po koncu zdravljenja natančno spremljati glede znakov in simptomov aktivne okužbe s HBV. O zdravljenju nosilcev HBV s protivirusno terapijo v kombinaciji z antagonistom TNF za preprečitev reaktivacije HBV ni zadostnih podatkov. Pri bolnikih, ki se jim pojavi reaktivacija HBV, je treba uporabo zdravila </w:t>
      </w:r>
      <w:r w:rsidR="00266E6A">
        <w:rPr>
          <w:lang w:val="sl-SI"/>
        </w:rPr>
        <w:t>Libmyris</w:t>
      </w:r>
      <w:r w:rsidRPr="007D111E">
        <w:rPr>
          <w:szCs w:val="22"/>
          <w:lang w:val="sl-SI"/>
        </w:rPr>
        <w:t xml:space="preserve"> prekiniti in uvesti učinkovito protivirusno terapijo z ustreznim podpornim zdravljenjem.</w:t>
      </w:r>
    </w:p>
    <w:p w14:paraId="06248B1B" w14:textId="77777777" w:rsidR="00E65600" w:rsidRPr="007D111E" w:rsidRDefault="00E65600" w:rsidP="007D111E">
      <w:pPr>
        <w:rPr>
          <w:lang w:val="sl-SI"/>
        </w:rPr>
      </w:pPr>
    </w:p>
    <w:p w14:paraId="42F93C90" w14:textId="77777777" w:rsidR="00E65600" w:rsidRPr="007D111E" w:rsidRDefault="007D111E" w:rsidP="007D111E">
      <w:pPr>
        <w:rPr>
          <w:u w:val="single"/>
          <w:lang w:val="sl-SI"/>
        </w:rPr>
      </w:pPr>
      <w:r w:rsidRPr="007D111E">
        <w:rPr>
          <w:u w:val="single"/>
          <w:lang w:val="sl-SI"/>
        </w:rPr>
        <w:t>Nevrološki zapleti</w:t>
      </w:r>
    </w:p>
    <w:p w14:paraId="6E952B2A" w14:textId="77777777" w:rsidR="00E65600" w:rsidRPr="007D111E" w:rsidRDefault="00E65600" w:rsidP="007D111E">
      <w:pPr>
        <w:rPr>
          <w:lang w:val="sl-SI"/>
        </w:rPr>
      </w:pPr>
    </w:p>
    <w:p w14:paraId="6BA5D5B4" w14:textId="77777777" w:rsidR="00E65600" w:rsidRPr="007D111E" w:rsidRDefault="007D111E" w:rsidP="007D111E">
      <w:pPr>
        <w:rPr>
          <w:lang w:val="sl-SI"/>
        </w:rPr>
      </w:pPr>
      <w:r w:rsidRPr="007D111E">
        <w:rPr>
          <w:lang w:val="sl-SI"/>
        </w:rPr>
        <w:t xml:space="preserve">Antagonisti TNF, z adalimumabom vred, so bili v redkih primerih povezani s pojavom ali poslabšanjem kliničnih simptomov in/ali rentgenoloških znakov demielinizirajoče bolezni osrednjega živčnega sistema, vključno z multiplo sklerozo in optičnim nevritisom, in periferne demielinizirajoče bolezni, vključno z Guillain-Barréjevim sindromom. Pri odločanju za uporabo zdravila </w:t>
      </w:r>
      <w:r w:rsidR="00266E6A">
        <w:rPr>
          <w:lang w:val="sl-SI"/>
        </w:rPr>
        <w:t>Libmyris</w:t>
      </w:r>
      <w:r w:rsidRPr="007D111E">
        <w:rPr>
          <w:lang w:val="sl-SI"/>
        </w:rPr>
        <w:t xml:space="preserve"> pri bolnikih z že prej obstoječimi ali nedavno nastalimi demielinizirajočimi boleznimi osrednjega ali perifernega živčevja je potrebna previdnost; če se razvije katera od teh bolezni, je treba razmisliti o prenehanju zdravljenja z zdravilom </w:t>
      </w:r>
      <w:r w:rsidR="00266E6A">
        <w:rPr>
          <w:lang w:val="sl-SI"/>
        </w:rPr>
        <w:t>Libmyris</w:t>
      </w:r>
      <w:r w:rsidRPr="007D111E">
        <w:rPr>
          <w:lang w:val="sl-SI"/>
        </w:rPr>
        <w:t xml:space="preserve">. Znana je povezava med intermediarnim uveitisom in demielinizirajočimi boleznimi osrednjega živčevja. Pri bolnikih z neinfekcijskim intermediarnim uveitisom je treba pred začetkom zdravljenja z zdravilom </w:t>
      </w:r>
      <w:r w:rsidR="00266E6A">
        <w:rPr>
          <w:lang w:val="sl-SI"/>
        </w:rPr>
        <w:t>Libmyris</w:t>
      </w:r>
      <w:r w:rsidRPr="007D111E">
        <w:rPr>
          <w:lang w:val="sl-SI"/>
        </w:rPr>
        <w:t xml:space="preserve"> in redno med zdravljenjem opravljati nevrološko oceno, da se oceni že obstoječe ali razvijajoče se demielinizirajoče bolezni osrednjega živčevja.</w:t>
      </w:r>
    </w:p>
    <w:p w14:paraId="54044683" w14:textId="77777777" w:rsidR="00E65600" w:rsidRPr="007D111E" w:rsidRDefault="00E65600" w:rsidP="007D111E">
      <w:pPr>
        <w:rPr>
          <w:u w:val="single"/>
          <w:lang w:val="sl-SI"/>
        </w:rPr>
      </w:pPr>
    </w:p>
    <w:p w14:paraId="4311EDA0" w14:textId="77777777" w:rsidR="00E65600" w:rsidRPr="007D111E" w:rsidRDefault="007D111E" w:rsidP="007D111E">
      <w:pPr>
        <w:rPr>
          <w:u w:val="single"/>
          <w:lang w:val="sl-SI"/>
        </w:rPr>
      </w:pPr>
      <w:r w:rsidRPr="007D111E">
        <w:rPr>
          <w:u w:val="single"/>
          <w:lang w:val="sl-SI"/>
        </w:rPr>
        <w:t>Alergijske reakcije</w:t>
      </w:r>
    </w:p>
    <w:p w14:paraId="21D5EB65" w14:textId="77777777" w:rsidR="00E65600" w:rsidRPr="007D111E" w:rsidRDefault="00E65600" w:rsidP="007D111E">
      <w:pPr>
        <w:rPr>
          <w:bCs/>
          <w:iCs/>
          <w:lang w:val="sl-SI"/>
        </w:rPr>
      </w:pPr>
    </w:p>
    <w:p w14:paraId="26B4341F" w14:textId="77777777" w:rsidR="00E65600" w:rsidRPr="007D111E" w:rsidRDefault="007D111E" w:rsidP="007D111E">
      <w:pPr>
        <w:rPr>
          <w:bCs/>
          <w:iCs/>
          <w:lang w:val="sl-SI"/>
        </w:rPr>
      </w:pPr>
      <w:r w:rsidRPr="007D111E">
        <w:rPr>
          <w:bCs/>
          <w:iCs/>
          <w:lang w:val="sl-SI"/>
        </w:rPr>
        <w:t xml:space="preserve">V kliničnih študijah so bile redke resne alergijske reakcije, </w:t>
      </w:r>
      <w:r w:rsidRPr="007D111E">
        <w:rPr>
          <w:lang w:val="sl-SI"/>
        </w:rPr>
        <w:t>povezane z adalimumabom</w:t>
      </w:r>
      <w:r w:rsidRPr="007D111E">
        <w:rPr>
          <w:bCs/>
          <w:iCs/>
          <w:lang w:val="sl-SI"/>
        </w:rPr>
        <w:t xml:space="preserve">. Z adalimumabom povezane alergijske reakcije, ki niso bile resne, so se v kliničnih študijah pojavljale občasno. Po uporabi adalimumaba so prejeli poročila o resnih alergijskih reakcijah, vključno z anafilaksijo. Če se pojavi anafilaktična reakcija ali kakšna druga resna alergijska reakcija, je treba uporabo zdravila </w:t>
      </w:r>
      <w:r w:rsidR="00266E6A">
        <w:rPr>
          <w:lang w:val="sl-SI"/>
        </w:rPr>
        <w:t>Libmyris</w:t>
      </w:r>
      <w:r w:rsidRPr="007D111E">
        <w:rPr>
          <w:bCs/>
          <w:iCs/>
          <w:lang w:val="sl-SI"/>
        </w:rPr>
        <w:t xml:space="preserve"> nemudoma prekiniti in uvesti ustrezno zdravljenje.</w:t>
      </w:r>
    </w:p>
    <w:p w14:paraId="6A40461A" w14:textId="77777777" w:rsidR="00E65600" w:rsidRPr="007D111E" w:rsidRDefault="00E65600" w:rsidP="007D111E">
      <w:pPr>
        <w:rPr>
          <w:bCs/>
          <w:iCs/>
          <w:lang w:val="sl-SI"/>
        </w:rPr>
      </w:pPr>
    </w:p>
    <w:p w14:paraId="3ECE402B" w14:textId="77777777" w:rsidR="00E65600" w:rsidRPr="007D111E" w:rsidRDefault="007D111E" w:rsidP="007D111E">
      <w:pPr>
        <w:rPr>
          <w:u w:val="single"/>
          <w:lang w:val="sl-SI"/>
        </w:rPr>
      </w:pPr>
      <w:r w:rsidRPr="007D111E">
        <w:rPr>
          <w:u w:val="single"/>
          <w:lang w:val="sl-SI"/>
        </w:rPr>
        <w:lastRenderedPageBreak/>
        <w:t>Imunosupresija</w:t>
      </w:r>
    </w:p>
    <w:p w14:paraId="09807A9B" w14:textId="77777777" w:rsidR="00E65600" w:rsidRPr="007D111E" w:rsidRDefault="00E65600" w:rsidP="007D111E">
      <w:pPr>
        <w:rPr>
          <w:lang w:val="sl-SI"/>
        </w:rPr>
      </w:pPr>
    </w:p>
    <w:p w14:paraId="20EC3CA4" w14:textId="77777777" w:rsidR="00E65600" w:rsidRPr="007D111E" w:rsidRDefault="007D111E" w:rsidP="007D111E">
      <w:pPr>
        <w:rPr>
          <w:lang w:val="sl-SI"/>
        </w:rPr>
      </w:pPr>
      <w:r w:rsidRPr="007D111E">
        <w:rPr>
          <w:lang w:val="sl-SI"/>
        </w:rPr>
        <w:t xml:space="preserve">V študiji 64 bolnikov z revmatoidnim artritisom, zdravljenih z adalimumabom, niso odkrili znakov zavrtja odložene preobčutljivosti, znižanja koncentracije imunoglobulinov ali spremembe števila efektorskih celic T in B, naravnih celic ubijalk, monocitov/makrofagov ali nevtrofilcev. </w:t>
      </w:r>
    </w:p>
    <w:p w14:paraId="21DF1920" w14:textId="77777777" w:rsidR="00E65600" w:rsidRPr="007D111E" w:rsidRDefault="00E65600" w:rsidP="007D111E">
      <w:pPr>
        <w:rPr>
          <w:lang w:val="sl-SI"/>
        </w:rPr>
      </w:pPr>
    </w:p>
    <w:p w14:paraId="06D3A749" w14:textId="77777777" w:rsidR="00E65600" w:rsidRPr="007D111E" w:rsidRDefault="007D111E" w:rsidP="007D111E">
      <w:pPr>
        <w:rPr>
          <w:u w:val="single"/>
          <w:lang w:val="sl-SI"/>
        </w:rPr>
      </w:pPr>
      <w:r w:rsidRPr="007D111E">
        <w:rPr>
          <w:u w:val="single"/>
          <w:lang w:val="sl-SI"/>
        </w:rPr>
        <w:t>Malignomi in limfoproliferativne bolezni</w:t>
      </w:r>
    </w:p>
    <w:p w14:paraId="00C55A04" w14:textId="77777777" w:rsidR="00E65600" w:rsidRPr="007D111E" w:rsidRDefault="00E65600" w:rsidP="007D111E">
      <w:pPr>
        <w:rPr>
          <w:lang w:val="sl-SI"/>
        </w:rPr>
      </w:pPr>
    </w:p>
    <w:p w14:paraId="2E1AEB4D" w14:textId="77777777" w:rsidR="00E65600" w:rsidRPr="007D111E" w:rsidRDefault="007D111E" w:rsidP="007D111E">
      <w:pPr>
        <w:rPr>
          <w:lang w:val="sl-SI"/>
        </w:rPr>
      </w:pPr>
      <w:r w:rsidRPr="007D111E">
        <w:rPr>
          <w:lang w:val="sl-SI"/>
        </w:rPr>
        <w:t xml:space="preserve">V nadzorovanih delih kliničnih preskušanj z antagonisti TNF je bilo opaženih več primerov malignomov, vključno z limfomi, tako pri bolnikih, ki so prejemali antagonist TNF, kot pri kontrolnih bolnikih. Vendar je bilo pojavljanje redko. </w:t>
      </w:r>
      <w:r w:rsidRPr="007D111E">
        <w:rPr>
          <w:szCs w:val="22"/>
          <w:lang w:val="sl-SI"/>
        </w:rPr>
        <w:t xml:space="preserve">Med obdobjem trženja so bili opisani primeri levkemije pri bolnikih, zdravljenih z antagonistom TNF. </w:t>
      </w:r>
      <w:r w:rsidRPr="007D111E">
        <w:rPr>
          <w:lang w:val="sl-SI"/>
        </w:rPr>
        <w:t>Pri bolnikih z revmatoidnim artritisom z dolgotrajno, zelo aktivno vnetno boleznijo je zvečano osnovno tveganje za limfome in levkemijo, kar komplicira oceno tveganja. S sedanjim znanjem možnega tveganja za razvoj limfomov, levkemije in drugih malignomov pri bolnikih, zdravljenih z antagonistom TNF, ni mogoče izključiti.</w:t>
      </w:r>
    </w:p>
    <w:p w14:paraId="59C1A404" w14:textId="77777777" w:rsidR="00E65600" w:rsidRPr="007D111E" w:rsidRDefault="00E65600" w:rsidP="007D111E">
      <w:pPr>
        <w:keepNext/>
        <w:suppressAutoHyphens/>
        <w:rPr>
          <w:lang w:val="sl-SI" w:eastAsia="en-US"/>
        </w:rPr>
      </w:pPr>
    </w:p>
    <w:p w14:paraId="74BE17E3" w14:textId="77777777" w:rsidR="00E65600" w:rsidRPr="007D111E" w:rsidRDefault="007D111E" w:rsidP="007D111E">
      <w:pPr>
        <w:keepNext/>
        <w:suppressAutoHyphens/>
        <w:rPr>
          <w:lang w:val="sl-SI" w:eastAsia="en-US"/>
        </w:rPr>
      </w:pPr>
      <w:r w:rsidRPr="007D111E">
        <w:rPr>
          <w:lang w:val="sl-SI" w:eastAsia="en-US"/>
        </w:rPr>
        <w:t>Med obdobjem trženja so bili opisani malignomi (nekateri s smrtnim izidom) pri otrocih, mladostnikih in mladih odraslih (starih do 22 let), ki so prejemali antagoniste TNF, vključno z adalimumabom (začetek zdravljenja v starosti ≤ 18 let). V približno polovici primerov je šlo za limfome. Drugi primeri so obsegali številne različne malignome, med njimi redke malignome, ki so po navadi povezani z imunosupresijo. Pri otrocih in mladostnikih, zdravljenih z antagonisti TNF, ni mogoče izključiti tveganja nastanka malignomov.</w:t>
      </w:r>
    </w:p>
    <w:p w14:paraId="3BA74D4F" w14:textId="77777777" w:rsidR="00E65600" w:rsidRPr="007D111E" w:rsidRDefault="00E65600" w:rsidP="007D111E">
      <w:pPr>
        <w:suppressAutoHyphens/>
        <w:rPr>
          <w:lang w:val="sl-SI" w:eastAsia="en-US"/>
        </w:rPr>
      </w:pPr>
    </w:p>
    <w:p w14:paraId="1C4DB4A1" w14:textId="77777777" w:rsidR="00E65600" w:rsidRPr="007D111E" w:rsidRDefault="007D111E" w:rsidP="007D111E">
      <w:pPr>
        <w:suppressAutoHyphens/>
        <w:rPr>
          <w:lang w:val="sl-SI" w:eastAsia="en-US"/>
        </w:rPr>
      </w:pPr>
      <w:r w:rsidRPr="007D111E">
        <w:rPr>
          <w:lang w:val="sl-SI" w:eastAsia="en-US"/>
        </w:rPr>
        <w:t>Pri bolnikih, zdravljenih z adalimumabom, je bil v redkih primerih med obdobjem trženja identificiran hepatosplenični limfom celic T. Ta redka oblika limfoma celic T ima zelo agresiven potek bolezni in je običajno smrtna. Pri uporabi adalimumaba so se nekateri od hepatospleničnih limfomov celic T pojavili pri mladih odraslih, ki so se sočasno zdravili z azatioprinom ali 6</w:t>
      </w:r>
      <w:r w:rsidRPr="007D111E">
        <w:rPr>
          <w:lang w:val="sl-SI" w:eastAsia="en-US"/>
        </w:rPr>
        <w:noBreakHyphen/>
        <w:t xml:space="preserve">merkaptopurinom, ki se uporabljata pri vnetni bolezni črevesa. Potrebno je upoštevati potencialno tveganje pri sočasni uporabi azatioprina ali 6-merkaptopurina in zdravila </w:t>
      </w:r>
      <w:r w:rsidR="00266E6A">
        <w:rPr>
          <w:lang w:val="sl-SI"/>
        </w:rPr>
        <w:t>Libmyris</w:t>
      </w:r>
      <w:r w:rsidRPr="007D111E">
        <w:rPr>
          <w:lang w:val="sl-SI" w:eastAsia="en-US"/>
        </w:rPr>
        <w:t xml:space="preserve">. Tveganja za razvoj hepatospleničnega limfoma celic T pri bolnikih, ki uporabljajo zdravilo </w:t>
      </w:r>
      <w:r w:rsidR="00266E6A">
        <w:rPr>
          <w:lang w:val="sl-SI"/>
        </w:rPr>
        <w:t>Libmyris</w:t>
      </w:r>
      <w:r w:rsidRPr="007D111E">
        <w:rPr>
          <w:lang w:val="sl-SI" w:eastAsia="en-US"/>
        </w:rPr>
        <w:t>, ni mogoče izključiti (glejte poglavje 4.8).</w:t>
      </w:r>
    </w:p>
    <w:p w14:paraId="6C1751A9" w14:textId="77777777" w:rsidR="00E65600" w:rsidRPr="007D111E" w:rsidRDefault="00E65600" w:rsidP="007D111E">
      <w:pPr>
        <w:suppressAutoHyphens/>
        <w:rPr>
          <w:lang w:val="sl-SI" w:eastAsia="en-US"/>
        </w:rPr>
      </w:pPr>
    </w:p>
    <w:p w14:paraId="55A4C40B" w14:textId="77777777" w:rsidR="00E65600" w:rsidRPr="007D111E" w:rsidRDefault="007D111E" w:rsidP="007D111E">
      <w:pPr>
        <w:suppressAutoHyphens/>
        <w:rPr>
          <w:lang w:val="sl-SI" w:eastAsia="en-US"/>
        </w:rPr>
      </w:pPr>
      <w:r w:rsidRPr="007D111E">
        <w:rPr>
          <w:lang w:val="sl-SI" w:eastAsia="en-US"/>
        </w:rPr>
        <w:t xml:space="preserve">Študij, ki bi vključevale bolnike z anamnezo malignoma ali bolnike, pri katerih bi se zdravljenje z adalimumabom nadaljevalo po pojavu malignoma, ni bilo. Torej je potrebna dodatna previdnost, kadar razmišljamo o zdravljenju z zdravilom </w:t>
      </w:r>
      <w:r w:rsidR="00266E6A">
        <w:rPr>
          <w:lang w:val="sl-SI"/>
        </w:rPr>
        <w:t>Libmyris</w:t>
      </w:r>
      <w:r w:rsidRPr="007D111E">
        <w:rPr>
          <w:lang w:val="sl-SI" w:eastAsia="en-US"/>
        </w:rPr>
        <w:t xml:space="preserve"> pri teh bolnikih (glejte poglavje 4.8).</w:t>
      </w:r>
    </w:p>
    <w:p w14:paraId="2D01B962" w14:textId="77777777" w:rsidR="00E65600" w:rsidRPr="007D111E" w:rsidRDefault="00E65600" w:rsidP="007D111E">
      <w:pPr>
        <w:suppressAutoHyphens/>
        <w:rPr>
          <w:u w:val="single"/>
          <w:lang w:val="sl-SI" w:eastAsia="en-US"/>
        </w:rPr>
      </w:pPr>
    </w:p>
    <w:p w14:paraId="3631A0D8" w14:textId="5C2A5CE4" w:rsidR="00E65600" w:rsidRPr="007D111E" w:rsidRDefault="007D111E" w:rsidP="007D111E">
      <w:pPr>
        <w:rPr>
          <w:szCs w:val="22"/>
          <w:lang w:val="sl-SI"/>
        </w:rPr>
      </w:pPr>
      <w:r w:rsidRPr="007D111E">
        <w:rPr>
          <w:szCs w:val="22"/>
          <w:lang w:val="sl-SI"/>
        </w:rPr>
        <w:t xml:space="preserve">Pred zdravljenjem z zdravilom </w:t>
      </w:r>
      <w:r w:rsidR="00266E6A">
        <w:rPr>
          <w:lang w:val="sl-SI"/>
        </w:rPr>
        <w:t>Libmyris</w:t>
      </w:r>
      <w:r w:rsidRPr="007D111E">
        <w:rPr>
          <w:szCs w:val="22"/>
          <w:lang w:val="sl-SI"/>
        </w:rPr>
        <w:t xml:space="preserve"> in med zdravljenjem z njim je treba za nemelanomskega kožnega raka pregledati vse bolnike, še zlasti pa bolnike z anamnezo intenzivne imunosupresivne terapije in bolnike s psoriazo, ki so kdaj prejemali PUVA</w:t>
      </w:r>
      <w:r w:rsidR="00C5234A">
        <w:rPr>
          <w:szCs w:val="22"/>
          <w:lang w:val="sl-SI"/>
        </w:rPr>
        <w:t xml:space="preserve"> (</w:t>
      </w:r>
      <w:r w:rsidR="00C5234A" w:rsidRPr="00D445FF">
        <w:rPr>
          <w:i/>
          <w:iCs/>
          <w:szCs w:val="22"/>
          <w:lang w:val="sl-SI"/>
        </w:rPr>
        <w:t>Psoralen plus ultravijolična svetloba A</w:t>
      </w:r>
      <w:r w:rsidR="00C5234A">
        <w:rPr>
          <w:szCs w:val="22"/>
          <w:lang w:val="sl-SI"/>
        </w:rPr>
        <w:t xml:space="preserve">; </w:t>
      </w:r>
      <w:r w:rsidR="00C5234A" w:rsidRPr="00D445FF">
        <w:rPr>
          <w:i/>
          <w:iCs/>
          <w:szCs w:val="22"/>
          <w:lang w:val="sl-SI"/>
        </w:rPr>
        <w:t>Psoralen plus ultraviolet light A</w:t>
      </w:r>
      <w:r w:rsidR="00C5234A">
        <w:rPr>
          <w:szCs w:val="22"/>
          <w:lang w:val="sl-SI"/>
        </w:rPr>
        <w:t>)</w:t>
      </w:r>
      <w:r w:rsidRPr="007D111E">
        <w:rPr>
          <w:szCs w:val="22"/>
          <w:lang w:val="sl-SI"/>
        </w:rPr>
        <w:t xml:space="preserve">. Poročali so tudi o melanomu in karcinomu Merklovih celic pri bolnikih, zdravljenih z antagonisti TNF, vključno z adalimumabom (glejte poglavje 4.8). </w:t>
      </w:r>
    </w:p>
    <w:p w14:paraId="28F459CF" w14:textId="77777777" w:rsidR="00E65600" w:rsidRPr="007D111E" w:rsidRDefault="00E65600" w:rsidP="007D111E">
      <w:pPr>
        <w:suppressAutoHyphens/>
        <w:rPr>
          <w:u w:val="single"/>
          <w:lang w:val="sl-SI" w:eastAsia="en-US"/>
        </w:rPr>
      </w:pPr>
    </w:p>
    <w:p w14:paraId="41261DC9" w14:textId="77777777" w:rsidR="00E65600" w:rsidRPr="007D111E" w:rsidRDefault="007D111E" w:rsidP="007D111E">
      <w:pPr>
        <w:suppressAutoHyphens/>
        <w:rPr>
          <w:lang w:val="sl-SI" w:eastAsia="en-US"/>
        </w:rPr>
      </w:pPr>
      <w:r w:rsidRPr="007D111E">
        <w:rPr>
          <w:lang w:val="sl-SI" w:eastAsia="en-US"/>
        </w:rPr>
        <w:t>V eksploracijskem kliničnem preskušanju infliksimaba, antagonista TNF, pri bolnikih z zmerno do hudo kronično obstruktivno pljučno boleznijo (KOPB), so med prejemniki infliksimaba zabeležili več malignomov, večinoma pljuč ali glave in vratu, kot med primerjalnimi bolniki. Vsi bolniki so imeli anamnezo hudega kajenja. Zato je treba pri bolnikih s KOPB in bolnikih, ki jih zaradi hudega kajenja bolj ogroža malignom, vsak antagonist TNF uporabljati previdno.</w:t>
      </w:r>
    </w:p>
    <w:p w14:paraId="6E517BB6" w14:textId="77777777" w:rsidR="00E65600" w:rsidRPr="007D111E" w:rsidRDefault="00E65600" w:rsidP="007D111E">
      <w:pPr>
        <w:rPr>
          <w:lang w:val="sl-SI"/>
        </w:rPr>
      </w:pPr>
    </w:p>
    <w:p w14:paraId="4703F133" w14:textId="77777777" w:rsidR="00E65600" w:rsidRPr="007D111E" w:rsidRDefault="007D111E" w:rsidP="007D111E">
      <w:pPr>
        <w:rPr>
          <w:lang w:val="sl-SI"/>
        </w:rPr>
      </w:pPr>
      <w:r w:rsidRPr="007D111E">
        <w:rPr>
          <w:lang w:val="sl-SI"/>
        </w:rPr>
        <w:t>Glede na trenutne podatke ni znano, ali zdravljenje z adalimumabom vpliva na tveganje za nastanek displazije ali raka kolona. Vse bolnike z ulceroznim kolitisom, ki imajo večje tveganje za displazijo ali karcinom kolona (npr. bolnike z dolgotrajnim ulceroznim kolitisom ali primarnim sklerozirajočim holangitisom), ali imajo anamnezo displazije ali karcinoma kolona, je treba pred zdravljenjem in redno med potekom bolezni presejalno pregledovati glede displazije. Takšna ocena mora vključevati kolonoskopijo in biopsije v skladu z lokalnimi priporočili.</w:t>
      </w:r>
    </w:p>
    <w:p w14:paraId="7D490392" w14:textId="77777777" w:rsidR="00E65600" w:rsidRPr="007D111E" w:rsidRDefault="00E65600" w:rsidP="007D111E">
      <w:pPr>
        <w:rPr>
          <w:lang w:val="sl-SI"/>
        </w:rPr>
      </w:pPr>
    </w:p>
    <w:p w14:paraId="751AF444" w14:textId="77777777" w:rsidR="00E65600" w:rsidRPr="007D111E" w:rsidRDefault="007D111E" w:rsidP="007D111E">
      <w:pPr>
        <w:suppressAutoHyphens/>
        <w:rPr>
          <w:u w:val="single"/>
          <w:lang w:val="sl-SI" w:eastAsia="en-US"/>
        </w:rPr>
      </w:pPr>
      <w:r w:rsidRPr="007D111E">
        <w:rPr>
          <w:u w:val="single"/>
          <w:lang w:val="sl-SI" w:eastAsia="en-US"/>
        </w:rPr>
        <w:t>Hematološke reakcije</w:t>
      </w:r>
    </w:p>
    <w:p w14:paraId="2619DB34" w14:textId="77777777" w:rsidR="00E65600" w:rsidRPr="007D111E" w:rsidRDefault="00E65600" w:rsidP="007D111E">
      <w:pPr>
        <w:rPr>
          <w:lang w:val="sl-SI"/>
        </w:rPr>
      </w:pPr>
    </w:p>
    <w:p w14:paraId="48FB0F2A" w14:textId="77777777" w:rsidR="00E65600" w:rsidRPr="007D111E" w:rsidRDefault="007D111E" w:rsidP="007D111E">
      <w:pPr>
        <w:rPr>
          <w:lang w:val="sl-SI"/>
        </w:rPr>
      </w:pPr>
      <w:r w:rsidRPr="007D111E">
        <w:rPr>
          <w:lang w:val="sl-SI"/>
        </w:rPr>
        <w:lastRenderedPageBreak/>
        <w:t xml:space="preserve">Pri uporabi antagonistov TNF je bila v redkih primerih opisana pancitopenija, vključno z aplastično anemijo. Med uporabo adalimumaba so poročali o neželenih učinkih na hematološki sistem, vključno z medicinsko pomembno citopenijo (npr. trombocitopenijo, levkopenijo). Vsem bolnikom je treba naročiti, naj nemudoma poiščejo zdravniško pomoč, če se jim med uporabo zdravila </w:t>
      </w:r>
      <w:r w:rsidR="00266E6A">
        <w:rPr>
          <w:lang w:val="sl-SI"/>
        </w:rPr>
        <w:t>Libmyris</w:t>
      </w:r>
      <w:r w:rsidRPr="007D111E">
        <w:rPr>
          <w:lang w:val="sl-SI"/>
        </w:rPr>
        <w:t xml:space="preserve"> pojavijo znaki ali simptomi krvnih diskrazij (npr. trajno zvišana telesna temperatura, podplutbe, krvavitve, bledica). Pri bolnikih s potrjenimi pomembnimi hematološkimi nepravilnostmi je treba razmisliti o prekinitvi terapije z zdravilom </w:t>
      </w:r>
      <w:r w:rsidR="00266E6A">
        <w:rPr>
          <w:lang w:val="sl-SI"/>
        </w:rPr>
        <w:t>Libmyris</w:t>
      </w:r>
      <w:r w:rsidRPr="007D111E">
        <w:rPr>
          <w:lang w:val="sl-SI"/>
        </w:rPr>
        <w:t>.</w:t>
      </w:r>
    </w:p>
    <w:p w14:paraId="62819DB7" w14:textId="77777777" w:rsidR="00E65600" w:rsidRPr="007D111E" w:rsidRDefault="00E65600" w:rsidP="007D111E">
      <w:pPr>
        <w:rPr>
          <w:u w:val="single"/>
          <w:lang w:val="sl-SI"/>
        </w:rPr>
      </w:pPr>
    </w:p>
    <w:p w14:paraId="218C5F0E" w14:textId="77777777" w:rsidR="00E65600" w:rsidRPr="007D111E" w:rsidRDefault="007D111E" w:rsidP="007D111E">
      <w:pPr>
        <w:rPr>
          <w:u w:val="single"/>
          <w:lang w:val="sl-SI"/>
        </w:rPr>
      </w:pPr>
      <w:r w:rsidRPr="007D111E">
        <w:rPr>
          <w:u w:val="single"/>
          <w:lang w:val="sl-SI"/>
        </w:rPr>
        <w:t>Cepljenja</w:t>
      </w:r>
    </w:p>
    <w:p w14:paraId="2127734E" w14:textId="77777777" w:rsidR="00E65600" w:rsidRPr="007D111E" w:rsidRDefault="00E65600" w:rsidP="007D111E">
      <w:pPr>
        <w:rPr>
          <w:lang w:val="sl-SI"/>
        </w:rPr>
      </w:pPr>
    </w:p>
    <w:p w14:paraId="017F3B4D" w14:textId="77777777" w:rsidR="00E65600" w:rsidRPr="007D111E" w:rsidRDefault="007D111E" w:rsidP="007D111E">
      <w:pPr>
        <w:rPr>
          <w:lang w:val="sl-SI"/>
        </w:rPr>
      </w:pPr>
      <w:r w:rsidRPr="007D111E">
        <w:rPr>
          <w:lang w:val="sl-SI"/>
        </w:rPr>
        <w:t xml:space="preserve">V študiji 226 odraslih preiskovancev z revmatoidnim artritisom, ki so prejemali adalimumab ali placebo, so ugotovili podobne odzive protiteles na standardno 23-valentno pnevmokokno cepivo in trivalentno virusno cepivo proti influenci. Podatkov o sekundarnem prenosu okužbe z živimi cepivi pri bolnikih, zdravljenih z adalimumabom, ni. </w:t>
      </w:r>
    </w:p>
    <w:p w14:paraId="0912A2C9" w14:textId="77777777" w:rsidR="00E65600" w:rsidRPr="007D111E" w:rsidRDefault="00E65600" w:rsidP="007D111E">
      <w:pPr>
        <w:rPr>
          <w:lang w:val="sl-SI"/>
        </w:rPr>
      </w:pPr>
    </w:p>
    <w:p w14:paraId="2AFBBA23" w14:textId="77777777" w:rsidR="00E65600" w:rsidRPr="007D111E" w:rsidRDefault="007D111E" w:rsidP="007D111E">
      <w:pPr>
        <w:rPr>
          <w:szCs w:val="22"/>
          <w:lang w:val="sl-SI"/>
        </w:rPr>
      </w:pPr>
      <w:r w:rsidRPr="007D111E">
        <w:rPr>
          <w:szCs w:val="22"/>
          <w:lang w:val="sl-SI"/>
        </w:rPr>
        <w:t xml:space="preserve">Za pediatrične bolnike je priporočljivo, da pred začetkom zdravljenja z zdravilom </w:t>
      </w:r>
      <w:r w:rsidR="00266E6A">
        <w:rPr>
          <w:szCs w:val="22"/>
          <w:lang w:val="sl-SI"/>
        </w:rPr>
        <w:t>Libmyris</w:t>
      </w:r>
      <w:r w:rsidRPr="007D111E">
        <w:rPr>
          <w:szCs w:val="22"/>
          <w:lang w:val="sl-SI"/>
        </w:rPr>
        <w:t xml:space="preserve"> opravijo vsa cepljenja v skladu z veljavnimi smernicami za cepljenje, če je le mogoče.</w:t>
      </w:r>
    </w:p>
    <w:p w14:paraId="162089C7" w14:textId="77777777" w:rsidR="00E65600" w:rsidRPr="007D111E" w:rsidRDefault="00266E6A" w:rsidP="007D111E">
      <w:pPr>
        <w:rPr>
          <w:lang w:val="sl-SI"/>
        </w:rPr>
      </w:pPr>
      <w:r>
        <w:rPr>
          <w:lang w:val="sl-SI"/>
        </w:rPr>
        <w:t>Libmyris</w:t>
      </w:r>
    </w:p>
    <w:p w14:paraId="795243D6" w14:textId="77777777" w:rsidR="00E65600" w:rsidRPr="007D111E" w:rsidRDefault="007D111E" w:rsidP="007D111E">
      <w:pPr>
        <w:rPr>
          <w:lang w:val="sl-SI"/>
        </w:rPr>
      </w:pPr>
      <w:r w:rsidRPr="007D111E">
        <w:rPr>
          <w:lang w:val="sl-SI"/>
        </w:rPr>
        <w:t xml:space="preserve">Bolniki, ki prejemajo zdravilo </w:t>
      </w:r>
      <w:r w:rsidR="00266E6A">
        <w:rPr>
          <w:lang w:val="sl-SI"/>
        </w:rPr>
        <w:t>Libmyris</w:t>
      </w:r>
      <w:r w:rsidRPr="007D111E">
        <w:rPr>
          <w:lang w:val="sl-SI"/>
        </w:rPr>
        <w:t>, lahko sočasno dobijo cepiva, razen živih cepiv. Uporaba živih cepiv (npr. BCG cepiva) pri dojenčkih, ki so bili izpostavljeni adalimumabu in utero, ni priporočljiva še 5 mesecev po materini zadnji injekciji adalimumaba med nosečnostjo.</w:t>
      </w:r>
    </w:p>
    <w:p w14:paraId="64015533" w14:textId="77777777" w:rsidR="00E65600" w:rsidRPr="007D111E" w:rsidRDefault="00E65600" w:rsidP="007D111E">
      <w:pPr>
        <w:tabs>
          <w:tab w:val="left" w:pos="708"/>
        </w:tabs>
        <w:rPr>
          <w:u w:val="single"/>
          <w:lang w:val="sl-SI"/>
        </w:rPr>
      </w:pPr>
    </w:p>
    <w:p w14:paraId="222E6FB4" w14:textId="77777777" w:rsidR="00E65600" w:rsidRPr="007D111E" w:rsidRDefault="007D111E" w:rsidP="007D111E">
      <w:pPr>
        <w:keepNext/>
        <w:tabs>
          <w:tab w:val="left" w:pos="708"/>
        </w:tabs>
        <w:rPr>
          <w:u w:val="single"/>
          <w:lang w:val="sl-SI"/>
        </w:rPr>
      </w:pPr>
      <w:r w:rsidRPr="007D111E">
        <w:rPr>
          <w:u w:val="single"/>
          <w:lang w:val="sl-SI"/>
        </w:rPr>
        <w:t>Kongestivno srčno popuščanje</w:t>
      </w:r>
    </w:p>
    <w:p w14:paraId="6A800EA0" w14:textId="77777777" w:rsidR="00E65600" w:rsidRPr="007D111E" w:rsidRDefault="00E65600" w:rsidP="007D111E">
      <w:pPr>
        <w:keepNext/>
        <w:tabs>
          <w:tab w:val="left" w:pos="708"/>
        </w:tabs>
        <w:rPr>
          <w:lang w:val="sl-SI"/>
        </w:rPr>
      </w:pPr>
    </w:p>
    <w:p w14:paraId="4DBDFFD8" w14:textId="77777777" w:rsidR="00E65600" w:rsidRPr="007D111E" w:rsidRDefault="007D111E" w:rsidP="007D111E">
      <w:pPr>
        <w:keepNext/>
        <w:tabs>
          <w:tab w:val="left" w:pos="708"/>
        </w:tabs>
        <w:rPr>
          <w:i/>
          <w:lang w:val="sl-SI"/>
        </w:rPr>
      </w:pPr>
      <w:r w:rsidRPr="007D111E">
        <w:rPr>
          <w:lang w:val="sl-SI"/>
        </w:rPr>
        <w:t xml:space="preserve">V klinični študiji z drugim antagonistom TNF so opažali poslabšanje kongestivnega srčnega popuščanja in večjo umrljivost zaradi kongestivnega srčnega popuščanja. O primerih poslabšanja kongestivnega srčnega popuščanja so poročali pri bolnikih, ki so prejemali adalimumab. Pri bolnikih z blagim srčnim popuščanjem (razred I/II po NYHA) je treba zdravilo </w:t>
      </w:r>
      <w:r w:rsidR="00266E6A">
        <w:rPr>
          <w:lang w:val="sl-SI"/>
        </w:rPr>
        <w:t>Libmyris</w:t>
      </w:r>
      <w:r w:rsidRPr="007D111E">
        <w:rPr>
          <w:lang w:val="sl-SI"/>
        </w:rPr>
        <w:t xml:space="preserve"> uporabljati previdno. Pri bolnikih z zmernim ali hudim srčnim popuščanjem je zdravilo </w:t>
      </w:r>
      <w:r w:rsidR="00266E6A">
        <w:rPr>
          <w:lang w:val="sl-SI"/>
        </w:rPr>
        <w:t>Libmyris</w:t>
      </w:r>
      <w:r w:rsidRPr="007D111E">
        <w:rPr>
          <w:lang w:val="sl-SI"/>
        </w:rPr>
        <w:t xml:space="preserve"> kontraindicirano (glejte poglavje 4.3). Pri bolnikih, ki se jim na novo pojavijo simptomi kongestivnega srčnega popuščanja ali se jim takšni simptomi poslabšajo, je treba zdravljenje z zdravilom </w:t>
      </w:r>
      <w:r w:rsidR="00266E6A">
        <w:rPr>
          <w:lang w:val="sl-SI"/>
        </w:rPr>
        <w:t>Libmyris</w:t>
      </w:r>
      <w:r w:rsidRPr="007D111E">
        <w:rPr>
          <w:lang w:val="sl-SI"/>
        </w:rPr>
        <w:t xml:space="preserve"> prekiniti.</w:t>
      </w:r>
    </w:p>
    <w:p w14:paraId="0D0CD4A5" w14:textId="77777777" w:rsidR="00E65600" w:rsidRPr="007D111E" w:rsidRDefault="00E65600" w:rsidP="007D111E">
      <w:pPr>
        <w:tabs>
          <w:tab w:val="left" w:pos="708"/>
        </w:tabs>
        <w:rPr>
          <w:lang w:val="sl-SI"/>
        </w:rPr>
      </w:pPr>
    </w:p>
    <w:p w14:paraId="404662E2" w14:textId="77777777" w:rsidR="00E65600" w:rsidRPr="007D111E" w:rsidRDefault="007D111E" w:rsidP="007D111E">
      <w:pPr>
        <w:tabs>
          <w:tab w:val="left" w:pos="708"/>
        </w:tabs>
        <w:rPr>
          <w:u w:val="single"/>
          <w:lang w:val="sl-SI"/>
        </w:rPr>
      </w:pPr>
      <w:r w:rsidRPr="007D111E">
        <w:rPr>
          <w:u w:val="single"/>
          <w:lang w:val="sl-SI"/>
        </w:rPr>
        <w:t>Avtoimunska dogajanja</w:t>
      </w:r>
    </w:p>
    <w:p w14:paraId="674C40A1" w14:textId="77777777" w:rsidR="00E65600" w:rsidRPr="007D111E" w:rsidRDefault="00E65600" w:rsidP="007D111E">
      <w:pPr>
        <w:tabs>
          <w:tab w:val="left" w:pos="708"/>
        </w:tabs>
        <w:rPr>
          <w:lang w:val="sl-SI"/>
        </w:rPr>
      </w:pPr>
    </w:p>
    <w:p w14:paraId="73585A18" w14:textId="77777777" w:rsidR="00E65600" w:rsidRPr="007D111E" w:rsidRDefault="007D111E" w:rsidP="007D111E">
      <w:pPr>
        <w:tabs>
          <w:tab w:val="left" w:pos="708"/>
        </w:tabs>
        <w:rPr>
          <w:lang w:val="sl-SI"/>
        </w:rPr>
      </w:pPr>
      <w:r w:rsidRPr="007D111E">
        <w:rPr>
          <w:lang w:val="sl-SI"/>
        </w:rPr>
        <w:t xml:space="preserve">Zdravljenje z zdravilom </w:t>
      </w:r>
      <w:r w:rsidR="00266E6A">
        <w:rPr>
          <w:lang w:val="sl-SI"/>
        </w:rPr>
        <w:t>Libmyris</w:t>
      </w:r>
      <w:r w:rsidRPr="007D111E">
        <w:rPr>
          <w:lang w:val="sl-SI"/>
        </w:rPr>
        <w:t xml:space="preserve"> lahko povzroči nastanek avtoimunskih protiteles.</w:t>
      </w:r>
      <w:r w:rsidRPr="007D111E">
        <w:rPr>
          <w:i/>
          <w:lang w:val="sl-SI"/>
        </w:rPr>
        <w:t xml:space="preserve"> </w:t>
      </w:r>
      <w:r w:rsidRPr="007D111E">
        <w:rPr>
          <w:lang w:val="sl-SI"/>
        </w:rPr>
        <w:t xml:space="preserve">Vpliv dolgoročnega zdravljenja z adalimumabom na nastanek avtoimunskih bolezni ni znan. Če se bolniku po zdravljenju z zdravilom </w:t>
      </w:r>
      <w:r w:rsidR="00266E6A">
        <w:rPr>
          <w:lang w:val="sl-SI"/>
        </w:rPr>
        <w:t>Libmyris</w:t>
      </w:r>
      <w:r w:rsidRPr="007D111E">
        <w:rPr>
          <w:lang w:val="sl-SI"/>
        </w:rPr>
        <w:t xml:space="preserve"> pojavijo simptomi, ki nakazujejo lupusu podoben sindrom, in ima pozitivna protitelesa proti dvojnoverižni DNA, zdravljenja z zdravilom </w:t>
      </w:r>
      <w:r w:rsidR="00266E6A">
        <w:rPr>
          <w:lang w:val="sl-SI"/>
        </w:rPr>
        <w:t>Libmyris</w:t>
      </w:r>
      <w:r w:rsidRPr="007D111E">
        <w:rPr>
          <w:lang w:val="sl-SI"/>
        </w:rPr>
        <w:t xml:space="preserve"> ne sme nadaljevati (glejte poglavje 4.8).</w:t>
      </w:r>
    </w:p>
    <w:p w14:paraId="1F85435B" w14:textId="77777777" w:rsidR="00E65600" w:rsidRPr="007D111E" w:rsidRDefault="00E65600" w:rsidP="007D111E">
      <w:pPr>
        <w:tabs>
          <w:tab w:val="left" w:pos="708"/>
        </w:tabs>
        <w:rPr>
          <w:lang w:val="sl-SI"/>
        </w:rPr>
      </w:pPr>
    </w:p>
    <w:p w14:paraId="5675BE9E" w14:textId="77777777" w:rsidR="00E65600" w:rsidRPr="007D111E" w:rsidRDefault="007D111E" w:rsidP="007D111E">
      <w:pPr>
        <w:tabs>
          <w:tab w:val="left" w:pos="708"/>
        </w:tabs>
        <w:rPr>
          <w:u w:val="single"/>
          <w:lang w:val="sl-SI"/>
        </w:rPr>
      </w:pPr>
      <w:r w:rsidRPr="007D111E">
        <w:rPr>
          <w:u w:val="single"/>
          <w:lang w:val="sl-SI"/>
        </w:rPr>
        <w:t>Sočasna uporaba bioloških DMARDS ali antagonistov TNF</w:t>
      </w:r>
    </w:p>
    <w:p w14:paraId="7E1E94F4" w14:textId="77777777" w:rsidR="00E65600" w:rsidRPr="007D111E" w:rsidRDefault="00E65600" w:rsidP="007D111E">
      <w:pPr>
        <w:tabs>
          <w:tab w:val="left" w:pos="708"/>
        </w:tabs>
        <w:rPr>
          <w:lang w:val="sl-SI"/>
        </w:rPr>
      </w:pPr>
    </w:p>
    <w:p w14:paraId="76454182" w14:textId="77777777" w:rsidR="00E65600" w:rsidRPr="007D111E" w:rsidRDefault="007D111E" w:rsidP="007D111E">
      <w:pPr>
        <w:tabs>
          <w:tab w:val="left" w:pos="708"/>
        </w:tabs>
        <w:rPr>
          <w:lang w:val="sl-SI"/>
        </w:rPr>
      </w:pPr>
      <w:r w:rsidRPr="007D111E">
        <w:rPr>
          <w:lang w:val="sl-SI"/>
        </w:rPr>
        <w:t>V kliničnih študijah s sočasno uporabo anakinre in etanercepta, drugega antagonista TNF, so opazili hude okužbe brez dodatnih kliničnih prednosti v primerjavi z etanerceptom samim. Glede na naravo neželenih dogodkov, opaženih pri kombiniranem zdravljenju z etanerceptom in anakinro, lahko podobne toksičnosti nastanejo tudi pri uporabi anakinre in drugih antagonistov TNF. Zato kombinacija adalimumaba in anakinre ni priporočena (glejte poglavje 4.5).</w:t>
      </w:r>
    </w:p>
    <w:p w14:paraId="59EF1595" w14:textId="77777777" w:rsidR="00E65600" w:rsidRPr="007D111E" w:rsidRDefault="00E65600" w:rsidP="007D111E">
      <w:pPr>
        <w:tabs>
          <w:tab w:val="left" w:pos="708"/>
        </w:tabs>
        <w:rPr>
          <w:lang w:val="sl-SI"/>
        </w:rPr>
      </w:pPr>
    </w:p>
    <w:p w14:paraId="441BCA9F" w14:textId="77777777" w:rsidR="00E65600" w:rsidRPr="007D111E" w:rsidRDefault="007D111E" w:rsidP="007D111E">
      <w:pPr>
        <w:tabs>
          <w:tab w:val="left" w:pos="708"/>
        </w:tabs>
        <w:rPr>
          <w:lang w:val="sl-SI"/>
        </w:rPr>
      </w:pPr>
      <w:r w:rsidRPr="007D111E">
        <w:rPr>
          <w:lang w:val="sl-SI"/>
        </w:rPr>
        <w:t>Sočasna uporaba adalimumaba z drugimi biološkimi DMARDS (t.j. anakinra in abacept) ali z drugimi antagonisti TNF ni priporočljiva zaradi možnega povečanega tveganja za okužbe, vključno z resnimi okužbami, in drugih potencialnih farmakoloških interakcij (glejte poglavje 4.5).</w:t>
      </w:r>
    </w:p>
    <w:p w14:paraId="79391943" w14:textId="77777777" w:rsidR="00E65600" w:rsidRPr="007D111E" w:rsidRDefault="00E65600" w:rsidP="007D111E">
      <w:pPr>
        <w:tabs>
          <w:tab w:val="left" w:pos="708"/>
        </w:tabs>
        <w:rPr>
          <w:lang w:val="sl-SI"/>
        </w:rPr>
      </w:pPr>
    </w:p>
    <w:p w14:paraId="1E8B27F0" w14:textId="77777777" w:rsidR="00E65600" w:rsidRPr="007D111E" w:rsidRDefault="007D111E" w:rsidP="007D111E">
      <w:pPr>
        <w:rPr>
          <w:u w:val="single"/>
          <w:lang w:val="sl-SI"/>
        </w:rPr>
      </w:pPr>
      <w:r w:rsidRPr="007D111E">
        <w:rPr>
          <w:u w:val="single"/>
          <w:lang w:val="sl-SI"/>
        </w:rPr>
        <w:t>Operacije</w:t>
      </w:r>
    </w:p>
    <w:p w14:paraId="5B87DAC2" w14:textId="77777777" w:rsidR="00E65600" w:rsidRPr="007D111E" w:rsidRDefault="00E65600" w:rsidP="007D111E">
      <w:pPr>
        <w:rPr>
          <w:lang w:val="sl-SI"/>
        </w:rPr>
      </w:pPr>
    </w:p>
    <w:p w14:paraId="05E023A4" w14:textId="77777777" w:rsidR="00E65600" w:rsidRPr="007D111E" w:rsidRDefault="007D111E" w:rsidP="007D111E">
      <w:pPr>
        <w:rPr>
          <w:lang w:val="sl-SI"/>
        </w:rPr>
      </w:pPr>
      <w:r w:rsidRPr="007D111E">
        <w:rPr>
          <w:lang w:val="sl-SI"/>
        </w:rPr>
        <w:t xml:space="preserve">Izkušnje z varnostjo operacij pri bolnikih, zdravljenih z adalimumabom, so omejene. Če je predviden kirurški poseg, je treba upoštevati dolg razpolovni čas adalimumaba. Bolnika, ki med zdravljenjem z zdravilom </w:t>
      </w:r>
      <w:r w:rsidR="00266E6A">
        <w:rPr>
          <w:lang w:val="sl-SI"/>
        </w:rPr>
        <w:t>Libmyris</w:t>
      </w:r>
      <w:r w:rsidRPr="007D111E">
        <w:rPr>
          <w:lang w:val="sl-SI"/>
        </w:rPr>
        <w:t xml:space="preserve"> potrebuje operacijo, je treba natančno nadzirati glede okužb in ustrezno ukrepati. </w:t>
      </w:r>
      <w:r w:rsidRPr="007D111E">
        <w:rPr>
          <w:lang w:val="sl-SI"/>
        </w:rPr>
        <w:lastRenderedPageBreak/>
        <w:t>Izkušnje z varnostjo pri bolnikih, ki so jim med zdravljenjem z adalimumabom opravili artroplastiko, so omejene.</w:t>
      </w:r>
    </w:p>
    <w:p w14:paraId="02C3F1EB" w14:textId="77777777" w:rsidR="00E65600" w:rsidRPr="007D111E" w:rsidRDefault="00E65600" w:rsidP="007D111E">
      <w:pPr>
        <w:rPr>
          <w:lang w:val="sl-SI"/>
        </w:rPr>
      </w:pPr>
    </w:p>
    <w:p w14:paraId="322485B6" w14:textId="77777777" w:rsidR="00E65600" w:rsidRPr="007D111E" w:rsidRDefault="007D111E" w:rsidP="007D111E">
      <w:pPr>
        <w:tabs>
          <w:tab w:val="left" w:pos="708"/>
        </w:tabs>
        <w:suppressAutoHyphens/>
        <w:rPr>
          <w:u w:val="single"/>
          <w:lang w:val="sl-SI" w:eastAsia="en-US"/>
        </w:rPr>
      </w:pPr>
      <w:r w:rsidRPr="007D111E">
        <w:rPr>
          <w:u w:val="single"/>
          <w:lang w:val="sl-SI" w:eastAsia="en-US"/>
        </w:rPr>
        <w:t>Zapora tankega črevesa</w:t>
      </w:r>
    </w:p>
    <w:p w14:paraId="3E2A5995" w14:textId="77777777" w:rsidR="00E65600" w:rsidRPr="007D111E" w:rsidRDefault="00E65600" w:rsidP="007D111E">
      <w:pPr>
        <w:rPr>
          <w:szCs w:val="22"/>
          <w:lang w:val="sl-SI"/>
        </w:rPr>
      </w:pPr>
    </w:p>
    <w:p w14:paraId="79BB7806" w14:textId="77777777" w:rsidR="00E65600" w:rsidRPr="007D111E" w:rsidRDefault="007D111E" w:rsidP="007D111E">
      <w:pPr>
        <w:rPr>
          <w:szCs w:val="22"/>
          <w:lang w:val="sl-SI"/>
        </w:rPr>
      </w:pPr>
      <w:r w:rsidRPr="007D111E">
        <w:rPr>
          <w:szCs w:val="22"/>
          <w:lang w:val="sl-SI"/>
        </w:rPr>
        <w:t>Če se bolnik ne odzove na zdravljenje Crohnove bolezni, lahko to pomeni, da ima stalno fibrotično strikturo, zaradi katere utegne biti potrebno kirurško zdravljenje. Razpoložljivi podatki kažejo, da adalimumab ne poslabša in ne povzroči striktur.</w:t>
      </w:r>
    </w:p>
    <w:p w14:paraId="27F888A6" w14:textId="77777777" w:rsidR="00E65600" w:rsidRPr="007D111E" w:rsidRDefault="00E65600" w:rsidP="007D111E">
      <w:pPr>
        <w:rPr>
          <w:szCs w:val="22"/>
          <w:u w:val="single"/>
          <w:lang w:val="sl-SI"/>
        </w:rPr>
      </w:pPr>
    </w:p>
    <w:p w14:paraId="049F158F" w14:textId="77777777" w:rsidR="00E65600" w:rsidRPr="007D111E" w:rsidRDefault="007D111E" w:rsidP="007D111E">
      <w:pPr>
        <w:keepNext/>
        <w:rPr>
          <w:szCs w:val="22"/>
          <w:u w:val="single"/>
          <w:lang w:val="sl-SI"/>
        </w:rPr>
      </w:pPr>
      <w:r w:rsidRPr="007D111E">
        <w:rPr>
          <w:szCs w:val="22"/>
          <w:u w:val="single"/>
          <w:lang w:val="sl-SI"/>
        </w:rPr>
        <w:t>Starejši</w:t>
      </w:r>
    </w:p>
    <w:p w14:paraId="660ACCD7" w14:textId="77777777" w:rsidR="00E65600" w:rsidRPr="007D111E" w:rsidRDefault="00E65600" w:rsidP="007D111E">
      <w:pPr>
        <w:keepNext/>
        <w:rPr>
          <w:lang w:val="sl-SI"/>
        </w:rPr>
      </w:pPr>
    </w:p>
    <w:p w14:paraId="47612F4B" w14:textId="77777777" w:rsidR="00E65600" w:rsidRPr="007D111E" w:rsidRDefault="007D111E" w:rsidP="007D111E">
      <w:pPr>
        <w:keepNext/>
        <w:rPr>
          <w:lang w:val="sl-SI"/>
        </w:rPr>
      </w:pPr>
      <w:r w:rsidRPr="007D111E">
        <w:rPr>
          <w:lang w:val="sl-SI"/>
        </w:rPr>
        <w:t xml:space="preserve">Pri bolnikih nad 65 let, ki so prejemali </w:t>
      </w:r>
      <w:r w:rsidRPr="007D111E">
        <w:rPr>
          <w:szCs w:val="22"/>
          <w:lang w:val="sl-SI"/>
        </w:rPr>
        <w:t>adalimumab</w:t>
      </w:r>
      <w:r w:rsidRPr="007D111E">
        <w:rPr>
          <w:lang w:val="sl-SI"/>
        </w:rPr>
        <w:t>, je bila pogostost resnih okužb večja (3,7 %) kot pri tistih pod 65 let starosti (1,5 %). Nekatere so imele smrtni izid. Posebna pozornost glede tveganja okužb je potrebna pri zdravljenju starejših.</w:t>
      </w:r>
    </w:p>
    <w:p w14:paraId="76602C41" w14:textId="77777777" w:rsidR="00E65600" w:rsidRPr="007D111E" w:rsidRDefault="00E65600" w:rsidP="007D111E">
      <w:pPr>
        <w:tabs>
          <w:tab w:val="left" w:pos="708"/>
        </w:tabs>
        <w:rPr>
          <w:lang w:val="sl-SI"/>
        </w:rPr>
      </w:pPr>
    </w:p>
    <w:p w14:paraId="628EBBE9" w14:textId="77777777" w:rsidR="00E65600" w:rsidRPr="007D111E" w:rsidRDefault="007D111E" w:rsidP="007D111E">
      <w:pPr>
        <w:rPr>
          <w:lang w:val="sl-SI"/>
        </w:rPr>
      </w:pPr>
      <w:r w:rsidRPr="007D111E">
        <w:rPr>
          <w:u w:val="single"/>
          <w:lang w:val="sl-SI"/>
        </w:rPr>
        <w:t>Pediatrična populacija</w:t>
      </w:r>
    </w:p>
    <w:p w14:paraId="18CBD50E" w14:textId="77777777" w:rsidR="00E65600" w:rsidRPr="007D111E" w:rsidRDefault="00E65600" w:rsidP="007D111E">
      <w:pPr>
        <w:rPr>
          <w:lang w:val="sl-SI"/>
        </w:rPr>
      </w:pPr>
    </w:p>
    <w:p w14:paraId="5EB933C7" w14:textId="77777777" w:rsidR="00E65600" w:rsidRPr="007D111E" w:rsidRDefault="007D111E" w:rsidP="007D111E">
      <w:pPr>
        <w:rPr>
          <w:lang w:val="sl-SI"/>
        </w:rPr>
      </w:pPr>
      <w:r w:rsidRPr="007D111E">
        <w:rPr>
          <w:lang w:val="sl-SI"/>
        </w:rPr>
        <w:t>Glejte podpoglavje Cepljenja zgoraj.</w:t>
      </w:r>
    </w:p>
    <w:p w14:paraId="02045441" w14:textId="77777777" w:rsidR="00E65600" w:rsidRPr="007D111E" w:rsidRDefault="00E65600" w:rsidP="007D111E">
      <w:pPr>
        <w:rPr>
          <w:lang w:val="sl-SI"/>
        </w:rPr>
      </w:pPr>
    </w:p>
    <w:p w14:paraId="7B20F7DC" w14:textId="77777777" w:rsidR="00E65600" w:rsidRPr="007D111E" w:rsidRDefault="007D111E" w:rsidP="007D111E">
      <w:pPr>
        <w:rPr>
          <w:u w:val="single"/>
          <w:lang w:val="sl-SI"/>
        </w:rPr>
      </w:pPr>
      <w:r w:rsidRPr="007D111E">
        <w:rPr>
          <w:u w:val="single"/>
          <w:lang w:val="sl-SI"/>
        </w:rPr>
        <w:t>Pomožne snovi</w:t>
      </w:r>
    </w:p>
    <w:p w14:paraId="3AD1A03F" w14:textId="77777777" w:rsidR="00E65600" w:rsidRPr="007D111E" w:rsidRDefault="00E65600" w:rsidP="007D111E">
      <w:pPr>
        <w:rPr>
          <w:lang w:val="sl-SI"/>
        </w:rPr>
      </w:pPr>
    </w:p>
    <w:p w14:paraId="16FD5BE5" w14:textId="77777777" w:rsidR="00E65600" w:rsidRPr="007D111E" w:rsidRDefault="007D111E" w:rsidP="007D111E">
      <w:pPr>
        <w:rPr>
          <w:lang w:val="sl-SI"/>
        </w:rPr>
      </w:pPr>
      <w:r w:rsidRPr="007D111E">
        <w:rPr>
          <w:lang w:val="sl-SI"/>
        </w:rPr>
        <w:t>To zdravilo vsebuje manj kot 1 mmol natrija (23 mg) na 0,8 ml odmerek, kar v bistvu pomeni ‘brez natrija’.</w:t>
      </w:r>
    </w:p>
    <w:p w14:paraId="10BB0CDA" w14:textId="77777777" w:rsidR="00E65600" w:rsidRDefault="00E65600" w:rsidP="007D111E">
      <w:pPr>
        <w:tabs>
          <w:tab w:val="left" w:pos="708"/>
        </w:tabs>
        <w:rPr>
          <w:lang w:val="sl-SI"/>
        </w:rPr>
      </w:pPr>
    </w:p>
    <w:p w14:paraId="079C6C77" w14:textId="3F874FE7" w:rsidR="00C27A15" w:rsidRPr="00447C76" w:rsidRDefault="00C27A15" w:rsidP="00C27A15">
      <w:pPr>
        <w:tabs>
          <w:tab w:val="left" w:pos="708"/>
        </w:tabs>
        <w:rPr>
          <w:i/>
          <w:iCs/>
          <w:lang w:val="sl-SI"/>
        </w:rPr>
      </w:pPr>
      <w:r>
        <w:rPr>
          <w:i/>
          <w:iCs/>
          <w:lang w:val="sl-SI"/>
        </w:rPr>
        <w:t>Libmyris</w:t>
      </w:r>
      <w:r w:rsidRPr="00447C76">
        <w:rPr>
          <w:i/>
          <w:iCs/>
          <w:lang w:val="sl-SI"/>
        </w:rPr>
        <w:t xml:space="preserve"> </w:t>
      </w:r>
      <w:r>
        <w:rPr>
          <w:i/>
          <w:iCs/>
          <w:lang w:val="sl-SI"/>
        </w:rPr>
        <w:t>8</w:t>
      </w:r>
      <w:r w:rsidRPr="00447C76">
        <w:rPr>
          <w:i/>
          <w:iCs/>
          <w:lang w:val="sl-SI"/>
        </w:rPr>
        <w:t>0 mg raztopina za injiciranje v napolnjeni injekcijski brizgi</w:t>
      </w:r>
    </w:p>
    <w:p w14:paraId="16F9C23D" w14:textId="77777777" w:rsidR="00C27A15" w:rsidRDefault="00C27A15" w:rsidP="00C27A15">
      <w:pPr>
        <w:tabs>
          <w:tab w:val="left" w:pos="708"/>
        </w:tabs>
        <w:rPr>
          <w:lang w:val="sl-SI"/>
        </w:rPr>
      </w:pPr>
      <w:r w:rsidRPr="00D95946">
        <w:rPr>
          <w:lang w:val="sl-SI"/>
        </w:rPr>
        <w:t>To zdravilo vsebuje 0,</w:t>
      </w:r>
      <w:r>
        <w:rPr>
          <w:lang w:val="sl-SI"/>
        </w:rPr>
        <w:t>8</w:t>
      </w:r>
      <w:r w:rsidRPr="00D95946">
        <w:rPr>
          <w:lang w:val="sl-SI"/>
        </w:rPr>
        <w:t xml:space="preserve"> mg polisorbata 80 v eni napolnjeni injekcijski brizgi, kar je ekvivalentno 1 mg/ml. Poli</w:t>
      </w:r>
      <w:r>
        <w:rPr>
          <w:lang w:val="sl-SI"/>
        </w:rPr>
        <w:t>s</w:t>
      </w:r>
      <w:r w:rsidRPr="00D95946">
        <w:rPr>
          <w:lang w:val="sl-SI"/>
        </w:rPr>
        <w:t>orbat</w:t>
      </w:r>
      <w:r>
        <w:rPr>
          <w:lang w:val="sl-SI"/>
        </w:rPr>
        <w:t>i</w:t>
      </w:r>
      <w:r w:rsidRPr="00D95946">
        <w:rPr>
          <w:lang w:val="sl-SI"/>
        </w:rPr>
        <w:t xml:space="preserve"> lahko povzročijo alergijske reakcije.</w:t>
      </w:r>
    </w:p>
    <w:p w14:paraId="069D49B3" w14:textId="77777777" w:rsidR="00C27A15" w:rsidRDefault="00C27A15" w:rsidP="00C27A15">
      <w:pPr>
        <w:tabs>
          <w:tab w:val="left" w:pos="708"/>
        </w:tabs>
        <w:rPr>
          <w:lang w:val="sl-SI"/>
        </w:rPr>
      </w:pPr>
    </w:p>
    <w:p w14:paraId="5B20F998" w14:textId="49D60409" w:rsidR="00C27A15" w:rsidRPr="00447C76" w:rsidRDefault="00C27A15" w:rsidP="00C27A15">
      <w:pPr>
        <w:tabs>
          <w:tab w:val="left" w:pos="708"/>
        </w:tabs>
        <w:rPr>
          <w:i/>
          <w:iCs/>
          <w:lang w:val="sl-SI"/>
        </w:rPr>
      </w:pPr>
      <w:r>
        <w:rPr>
          <w:i/>
          <w:iCs/>
          <w:lang w:val="sl-SI"/>
        </w:rPr>
        <w:t>Libmyris</w:t>
      </w:r>
      <w:r w:rsidRPr="00447C76">
        <w:rPr>
          <w:i/>
          <w:iCs/>
          <w:lang w:val="sl-SI"/>
        </w:rPr>
        <w:t xml:space="preserve"> 80 mg raztopina za injiciranje v napolnjen</w:t>
      </w:r>
      <w:r>
        <w:rPr>
          <w:i/>
          <w:iCs/>
          <w:lang w:val="sl-SI"/>
        </w:rPr>
        <w:t>em</w:t>
      </w:r>
      <w:r w:rsidRPr="00447C76">
        <w:rPr>
          <w:i/>
          <w:iCs/>
          <w:lang w:val="sl-SI"/>
        </w:rPr>
        <w:t xml:space="preserve"> injekcijsk</w:t>
      </w:r>
      <w:r>
        <w:rPr>
          <w:i/>
          <w:iCs/>
          <w:lang w:val="sl-SI"/>
        </w:rPr>
        <w:t>em</w:t>
      </w:r>
      <w:r w:rsidRPr="00447C76">
        <w:rPr>
          <w:i/>
          <w:iCs/>
          <w:lang w:val="sl-SI"/>
        </w:rPr>
        <w:t xml:space="preserve"> </w:t>
      </w:r>
      <w:r>
        <w:rPr>
          <w:i/>
          <w:iCs/>
          <w:lang w:val="sl-SI"/>
        </w:rPr>
        <w:t>peresniku</w:t>
      </w:r>
    </w:p>
    <w:p w14:paraId="1B142472" w14:textId="77777777" w:rsidR="00C27A15" w:rsidRDefault="00C27A15" w:rsidP="00C27A15">
      <w:pPr>
        <w:tabs>
          <w:tab w:val="left" w:pos="708"/>
        </w:tabs>
        <w:rPr>
          <w:lang w:val="sl-SI"/>
        </w:rPr>
      </w:pPr>
      <w:r w:rsidRPr="005D077C">
        <w:rPr>
          <w:lang w:val="sl-SI"/>
        </w:rPr>
        <w:t>To zdravilo vsebuje 0,8 mg polisorbata 80 v en</w:t>
      </w:r>
      <w:r>
        <w:rPr>
          <w:lang w:val="sl-SI"/>
        </w:rPr>
        <w:t>em</w:t>
      </w:r>
      <w:r w:rsidRPr="005D077C">
        <w:rPr>
          <w:lang w:val="sl-SI"/>
        </w:rPr>
        <w:t xml:space="preserve"> </w:t>
      </w:r>
      <w:r w:rsidRPr="00795805">
        <w:rPr>
          <w:lang w:val="sl-SI"/>
        </w:rPr>
        <w:t>napolnjenem injekcijskem peresniku</w:t>
      </w:r>
      <w:r w:rsidRPr="005D077C">
        <w:rPr>
          <w:lang w:val="sl-SI"/>
        </w:rPr>
        <w:t>, kar je ekvivalentno 1 mg/ml. Polisorbati lahko povzročijo alergijske reakcije.</w:t>
      </w:r>
    </w:p>
    <w:p w14:paraId="0074BE7D" w14:textId="77777777" w:rsidR="00C27A15" w:rsidRPr="007D111E" w:rsidRDefault="00C27A15" w:rsidP="007D111E">
      <w:pPr>
        <w:tabs>
          <w:tab w:val="left" w:pos="708"/>
        </w:tabs>
        <w:rPr>
          <w:lang w:val="sl-SI"/>
        </w:rPr>
      </w:pPr>
    </w:p>
    <w:p w14:paraId="72E8C48F" w14:textId="77777777" w:rsidR="00E65600" w:rsidRPr="007D111E" w:rsidRDefault="007D111E" w:rsidP="007D111E">
      <w:pPr>
        <w:keepNext/>
        <w:rPr>
          <w:b/>
          <w:lang w:val="sl-SI"/>
        </w:rPr>
      </w:pPr>
      <w:r w:rsidRPr="007D111E">
        <w:rPr>
          <w:b/>
          <w:lang w:val="sl-SI"/>
        </w:rPr>
        <w:t>4.5</w:t>
      </w:r>
      <w:r w:rsidRPr="007D111E">
        <w:rPr>
          <w:lang w:val="sl-SI"/>
        </w:rPr>
        <w:tab/>
      </w:r>
      <w:r w:rsidRPr="007D111E">
        <w:rPr>
          <w:b/>
          <w:lang w:val="sl-SI"/>
        </w:rPr>
        <w:t xml:space="preserve">Medsebojno delovanje z drugimi zdravili in druge oblike interakcij </w:t>
      </w:r>
    </w:p>
    <w:p w14:paraId="66C99915" w14:textId="77777777" w:rsidR="00E65600" w:rsidRPr="007D111E" w:rsidRDefault="00E65600" w:rsidP="007D111E">
      <w:pPr>
        <w:keepNext/>
        <w:tabs>
          <w:tab w:val="left" w:pos="708"/>
        </w:tabs>
        <w:rPr>
          <w:b/>
          <w:lang w:val="sl-SI"/>
        </w:rPr>
      </w:pPr>
    </w:p>
    <w:p w14:paraId="5F02B3A3" w14:textId="77777777" w:rsidR="00E65600" w:rsidRPr="007D111E" w:rsidRDefault="007D111E" w:rsidP="007D111E">
      <w:pPr>
        <w:rPr>
          <w:lang w:val="sl-SI"/>
        </w:rPr>
      </w:pPr>
      <w:r w:rsidRPr="007D111E">
        <w:rPr>
          <w:lang w:val="sl-SI"/>
        </w:rPr>
        <w:t>Adalimumab so raziskali pri bolnikih z revmatoidnim artritisom, poliartikularnim juvenilnim idiopatskim artritisom in psoriatičnim artritisom, ki so adalimumab jemali v monoterapiji, kot pri tistih, ki so ga jemali hkrati z metotreksatom. Če je bil adalimumab uporabljen skupaj z metotreksatom, je bilo nastajanje protiteles v primerjavi z monoterapijo manjše. Uporaba adalimumaba brez metotreksata je zvečala nastajanje protiteles, zvečala očistek in zmanjšala učinkovitost adalimumaba (glejte poglavje 5.1).</w:t>
      </w:r>
    </w:p>
    <w:p w14:paraId="05B25B78" w14:textId="77777777" w:rsidR="00E65600" w:rsidRPr="007D111E" w:rsidRDefault="00E65600" w:rsidP="007D111E">
      <w:pPr>
        <w:tabs>
          <w:tab w:val="left" w:pos="708"/>
        </w:tabs>
        <w:rPr>
          <w:lang w:val="sl-SI"/>
        </w:rPr>
      </w:pPr>
    </w:p>
    <w:p w14:paraId="266BC99C" w14:textId="77777777" w:rsidR="00E65600" w:rsidRPr="007D111E" w:rsidRDefault="007D111E" w:rsidP="007D111E">
      <w:pPr>
        <w:tabs>
          <w:tab w:val="left" w:pos="708"/>
        </w:tabs>
        <w:rPr>
          <w:lang w:val="sl-SI"/>
        </w:rPr>
      </w:pPr>
      <w:r w:rsidRPr="007D111E">
        <w:rPr>
          <w:lang w:val="sl-SI"/>
        </w:rPr>
        <w:t>Kombinacija adalimumaba in anakinre ni priporočljiva (glejte poglavje 4.4 “Sočasna uporaba bioloških DMARDS ali antagonistov TNF”).</w:t>
      </w:r>
    </w:p>
    <w:p w14:paraId="1022364C" w14:textId="77777777" w:rsidR="00E65600" w:rsidRPr="007D111E" w:rsidRDefault="00E65600" w:rsidP="007D111E">
      <w:pPr>
        <w:tabs>
          <w:tab w:val="left" w:pos="708"/>
        </w:tabs>
        <w:rPr>
          <w:lang w:val="sl-SI"/>
        </w:rPr>
      </w:pPr>
    </w:p>
    <w:p w14:paraId="0B89C62C" w14:textId="77777777" w:rsidR="00E65600" w:rsidRPr="007D111E" w:rsidRDefault="007D111E" w:rsidP="007D111E">
      <w:pPr>
        <w:rPr>
          <w:lang w:val="sl-SI"/>
        </w:rPr>
      </w:pPr>
      <w:r w:rsidRPr="007D111E">
        <w:rPr>
          <w:lang w:val="sl-SI"/>
        </w:rPr>
        <w:t>Kombinacija adalimumaba in abatacepta ni priporočljiva (glejte poglavje 4.4 “Sočasna uporaba bioloških DMARDS ali antagonistov TNF”).</w:t>
      </w:r>
    </w:p>
    <w:p w14:paraId="3F84412E" w14:textId="77777777" w:rsidR="00E65600" w:rsidRPr="007D111E" w:rsidRDefault="00E65600" w:rsidP="007D111E">
      <w:pPr>
        <w:rPr>
          <w:lang w:val="sl-SI"/>
        </w:rPr>
      </w:pPr>
    </w:p>
    <w:p w14:paraId="4FC54838" w14:textId="77777777" w:rsidR="00E65600" w:rsidRPr="007D111E" w:rsidRDefault="007D111E" w:rsidP="007D111E">
      <w:pPr>
        <w:keepNext/>
        <w:rPr>
          <w:b/>
          <w:lang w:val="sl-SI"/>
        </w:rPr>
      </w:pPr>
      <w:r w:rsidRPr="007D111E">
        <w:rPr>
          <w:b/>
          <w:lang w:val="sl-SI"/>
        </w:rPr>
        <w:t>4.6</w:t>
      </w:r>
      <w:r w:rsidRPr="007D111E">
        <w:rPr>
          <w:b/>
          <w:lang w:val="sl-SI"/>
        </w:rPr>
        <w:tab/>
        <w:t>Plodnost, nosečnost in dojenje</w:t>
      </w:r>
    </w:p>
    <w:p w14:paraId="5E706342" w14:textId="77777777" w:rsidR="00E65600" w:rsidRPr="007D111E" w:rsidRDefault="00E65600" w:rsidP="007D111E">
      <w:pPr>
        <w:keepNext/>
        <w:rPr>
          <w:lang w:val="sl-SI"/>
        </w:rPr>
      </w:pPr>
    </w:p>
    <w:p w14:paraId="189CCFCB" w14:textId="77777777" w:rsidR="00E65600" w:rsidRPr="007D111E" w:rsidRDefault="007D111E" w:rsidP="007D111E">
      <w:pPr>
        <w:keepNext/>
        <w:rPr>
          <w:u w:val="single"/>
          <w:lang w:val="sl-SI"/>
        </w:rPr>
      </w:pPr>
      <w:r w:rsidRPr="007D111E">
        <w:rPr>
          <w:u w:val="single"/>
          <w:lang w:val="sl-SI"/>
        </w:rPr>
        <w:t>Ženske v rodni dobi</w:t>
      </w:r>
    </w:p>
    <w:p w14:paraId="52DC590A" w14:textId="77777777" w:rsidR="00E65600" w:rsidRPr="007D111E" w:rsidRDefault="00E65600" w:rsidP="007D111E">
      <w:pPr>
        <w:rPr>
          <w:lang w:val="sl-SI"/>
        </w:rPr>
      </w:pPr>
    </w:p>
    <w:p w14:paraId="6A50BA9C" w14:textId="77777777" w:rsidR="00E65600" w:rsidRPr="007D111E" w:rsidRDefault="007D111E" w:rsidP="007D111E">
      <w:pPr>
        <w:rPr>
          <w:lang w:val="sl-SI"/>
        </w:rPr>
      </w:pPr>
      <w:r w:rsidRPr="007D111E">
        <w:rPr>
          <w:lang w:val="sl-SI"/>
        </w:rPr>
        <w:t xml:space="preserve">Ženske v rodni dobi morajo </w:t>
      </w:r>
      <w:r w:rsidRPr="007D111E">
        <w:rPr>
          <w:rStyle w:val="tm-p-em"/>
          <w:szCs w:val="22"/>
          <w:lang w:val="sl-SI"/>
        </w:rPr>
        <w:t>premisliti</w:t>
      </w:r>
      <w:r w:rsidRPr="007D111E">
        <w:rPr>
          <w:rStyle w:val="tm-p-"/>
          <w:szCs w:val="22"/>
          <w:lang w:val="sl-SI"/>
        </w:rPr>
        <w:t xml:space="preserve"> o uporabi</w:t>
      </w:r>
      <w:r w:rsidRPr="007D111E">
        <w:rPr>
          <w:szCs w:val="22"/>
          <w:lang w:val="sl-SI"/>
        </w:rPr>
        <w:t xml:space="preserve"> ustrezne kontracepcijske zaščite </w:t>
      </w:r>
      <w:r w:rsidRPr="007D111E">
        <w:rPr>
          <w:lang w:val="sl-SI"/>
        </w:rPr>
        <w:t xml:space="preserve">za preprečitev nosečnosti in z njo nadaljevati vsaj še pet mesecev po zadnjem zdravljenju z zdravilom </w:t>
      </w:r>
      <w:r w:rsidR="00266E6A">
        <w:rPr>
          <w:lang w:val="sl-SI"/>
        </w:rPr>
        <w:t>Libmyris</w:t>
      </w:r>
      <w:r w:rsidRPr="007D111E">
        <w:rPr>
          <w:lang w:val="sl-SI"/>
        </w:rPr>
        <w:t>.</w:t>
      </w:r>
    </w:p>
    <w:p w14:paraId="3613D4AE" w14:textId="77777777" w:rsidR="00E65600" w:rsidRPr="007D111E" w:rsidRDefault="00E65600" w:rsidP="007D111E">
      <w:pPr>
        <w:rPr>
          <w:u w:val="single"/>
          <w:lang w:val="sl-SI"/>
        </w:rPr>
      </w:pPr>
    </w:p>
    <w:p w14:paraId="31D2E12B" w14:textId="77777777" w:rsidR="00E65600" w:rsidRPr="007D111E" w:rsidRDefault="007D111E" w:rsidP="007D111E">
      <w:pPr>
        <w:rPr>
          <w:u w:val="single"/>
          <w:lang w:val="sl-SI"/>
        </w:rPr>
      </w:pPr>
      <w:r w:rsidRPr="007D111E">
        <w:rPr>
          <w:u w:val="single"/>
          <w:lang w:val="sl-SI"/>
        </w:rPr>
        <w:t>Nosečnost</w:t>
      </w:r>
    </w:p>
    <w:p w14:paraId="0214ECD1" w14:textId="77777777" w:rsidR="00E65600" w:rsidRPr="007D111E" w:rsidRDefault="00E65600" w:rsidP="007D111E">
      <w:pPr>
        <w:pStyle w:val="Paragraph"/>
        <w:spacing w:after="0" w:line="240" w:lineRule="auto"/>
        <w:rPr>
          <w:sz w:val="22"/>
          <w:szCs w:val="22"/>
          <w:lang w:val="sl-SI"/>
        </w:rPr>
      </w:pPr>
    </w:p>
    <w:p w14:paraId="77CDB842" w14:textId="77777777" w:rsidR="00E65600" w:rsidRPr="007D111E" w:rsidRDefault="007D111E" w:rsidP="007D111E">
      <w:pPr>
        <w:pStyle w:val="Paragraph"/>
        <w:spacing w:after="0" w:line="240" w:lineRule="auto"/>
        <w:rPr>
          <w:sz w:val="22"/>
          <w:szCs w:val="22"/>
          <w:lang w:val="sl-SI"/>
        </w:rPr>
      </w:pPr>
      <w:r w:rsidRPr="007D111E">
        <w:rPr>
          <w:sz w:val="22"/>
          <w:szCs w:val="22"/>
          <w:lang w:val="sl-SI"/>
        </w:rPr>
        <w:lastRenderedPageBreak/>
        <w:t>Veliko število (približno 2100) v naprej izbranih nosečnosti, med katerimi so bile matere izpostavljene adalimumabu in jim je sledilo rojstvo živorojenih otrok z znanim izidom, vključno s 1500 izpostavljenimi v prvem trimesečju, ne nakazuje povečanja razmerja malformacij pri novorojenčkih.</w:t>
      </w:r>
    </w:p>
    <w:p w14:paraId="2A22ADDF" w14:textId="77777777" w:rsidR="00E65600" w:rsidRPr="007D111E" w:rsidRDefault="00E65600" w:rsidP="007D111E">
      <w:pPr>
        <w:pStyle w:val="Paragraph"/>
        <w:spacing w:after="0" w:line="240" w:lineRule="auto"/>
        <w:rPr>
          <w:sz w:val="22"/>
          <w:szCs w:val="22"/>
          <w:lang w:val="sl-SI"/>
        </w:rPr>
      </w:pPr>
    </w:p>
    <w:p w14:paraId="0F75122A" w14:textId="77777777" w:rsidR="00E65600" w:rsidRPr="007D111E" w:rsidRDefault="007D111E" w:rsidP="007D111E">
      <w:pPr>
        <w:rPr>
          <w:szCs w:val="22"/>
          <w:lang w:val="sl-SI"/>
        </w:rPr>
      </w:pPr>
      <w:r w:rsidRPr="007D111E">
        <w:rPr>
          <w:szCs w:val="22"/>
          <w:lang w:val="sl-SI"/>
        </w:rPr>
        <w:t>V predvidenem kohortnem registru je bilo vključenih 257 žensk z revmatoidnim artritisom (RA) ali Crohnovo boleznijo (CB), zdravljenih z adalimumabom vsaj v prvem trimesečju nosečnosti, in 120 žensk z RA ali CB, ki niso bile zdravljene z adalimumabom. Primarni opazovani dogodek je bila prevalenca rojstev z večjimi prirojenimi nepravilnostmi. Razmerje nosečnosti, ki so se končale vsaj z enim živorojenim otrokom z večjim prirojeno napako ob rojstvu, je bilo 6/69 (8,7 %) pri nosečnicah, zdravljenih z adalimumabom z RA, in 5/74 (6,8 %) pri nezdravljenih nosečnicah z RA (neprilagojeno razmerje obetov 1,31; 95 % interval zaupanja 0,38-4,52), ter 16/152 (10,5 %) pri nosečnicah, zdravljenih z adalimumabom s CB, in 3/32 (9,4 %) pri nezdravljenih nosečnicah s CB (neprilagojeno razmerje obetov 1,14; 95 % interval zaupanja 0,31-4,16). Prilagojeno razmerje obetov (z ozirom na izhodiščne razlike) je bilo 1,10 (95 % interval zaupanja 0,45-2,73) z RA in CB skupaj. Ni bilo opaznih razlik med nosečnicami, zdravljenimi z adalimumabom in nezdravljenimi glede sekundarnih opazovanih dogodkov, kot so spontani splavi, manjše prirojene nepravilnosti, prezgodnji porodi, porodna velikost in resne ali oportunistične okužbe, prav tako ni bilo opisanih mrtvorojenosti ali malignosti. Na interpretacijo podatkov lahko vplivajo metodološke omejitve raziskave, vključno z majhno velikostjo vzorca in nerandomizirano zasnovo raziskave.</w:t>
      </w:r>
    </w:p>
    <w:p w14:paraId="19469A0B" w14:textId="77777777" w:rsidR="00E65600" w:rsidRPr="007D111E" w:rsidRDefault="00E65600" w:rsidP="007D111E">
      <w:pPr>
        <w:rPr>
          <w:lang w:val="sl-SI"/>
        </w:rPr>
      </w:pPr>
    </w:p>
    <w:p w14:paraId="44906818" w14:textId="77777777" w:rsidR="00E65600" w:rsidRPr="007D111E" w:rsidRDefault="007D111E" w:rsidP="007D111E">
      <w:pPr>
        <w:rPr>
          <w:lang w:val="sl-SI"/>
        </w:rPr>
      </w:pPr>
      <w:r w:rsidRPr="007D111E">
        <w:rPr>
          <w:lang w:val="sl-SI"/>
        </w:rPr>
        <w:t>V raziskavi razvojne toksičnosti pri opicah ni bilo znakov maternalne toksičnosti, embriotoksičnosti ali teratogenosti. Predkliničnih podatkov o poporodni toksičnosti adalimumaba ni (glejte poglavje 5.3).</w:t>
      </w:r>
    </w:p>
    <w:p w14:paraId="72F64139" w14:textId="77777777" w:rsidR="00E65600" w:rsidRPr="007D111E" w:rsidRDefault="00E65600" w:rsidP="007D111E">
      <w:pPr>
        <w:rPr>
          <w:lang w:val="sl-SI"/>
        </w:rPr>
      </w:pPr>
    </w:p>
    <w:p w14:paraId="6C31261C" w14:textId="77777777" w:rsidR="00E65600" w:rsidRPr="007D111E" w:rsidRDefault="007D111E" w:rsidP="007D111E">
      <w:pPr>
        <w:rPr>
          <w:lang w:val="sl-SI"/>
        </w:rPr>
      </w:pPr>
      <w:r w:rsidRPr="007D111E">
        <w:rPr>
          <w:lang w:val="sl-SI"/>
        </w:rPr>
        <w:t>Ker adalimumab zavira TNFα, bi njegova uporaba med nosečnostjo lahko okrnila normalne imunske odzive novorojenčka. Adalimumab se med nosečnostjo lahko uporablja samo, če je brez dvoma potrebno.</w:t>
      </w:r>
    </w:p>
    <w:p w14:paraId="348FEA7F" w14:textId="77777777" w:rsidR="00E65600" w:rsidRPr="007D111E" w:rsidRDefault="00E65600" w:rsidP="007D111E">
      <w:pPr>
        <w:tabs>
          <w:tab w:val="left" w:pos="708"/>
        </w:tabs>
        <w:rPr>
          <w:lang w:val="sl-SI"/>
        </w:rPr>
      </w:pPr>
    </w:p>
    <w:p w14:paraId="1023DA63" w14:textId="77777777" w:rsidR="00E65600" w:rsidRPr="007D111E" w:rsidRDefault="007D111E" w:rsidP="007D111E">
      <w:pPr>
        <w:rPr>
          <w:lang w:val="sl-SI"/>
        </w:rPr>
      </w:pPr>
      <w:r w:rsidRPr="007D111E">
        <w:rPr>
          <w:lang w:val="sl-SI"/>
        </w:rPr>
        <w:t>Adalimumab lahko prehaja skozi placento v serum dojenčkov, ki so jih rodile ženske, zdravljene z adalimumabom med nosečnostjo. Posledično je lahko tveganje za okužbe pri teh dojenčkih večje. Uporaba živih cepiv (npr. BCG cepiva) pri dojenčkih, ki so bili izpostavljeni adalimumabu in utero, ni priporočljiva 5 mesecev po zadnji injekciji adalimumaba, ki jo je mati prejela med nosečnostjo.</w:t>
      </w:r>
    </w:p>
    <w:p w14:paraId="4A7DD00C" w14:textId="77777777" w:rsidR="00E65600" w:rsidRPr="007D111E" w:rsidRDefault="00E65600" w:rsidP="007D111E">
      <w:pPr>
        <w:rPr>
          <w:lang w:val="sl-SI"/>
        </w:rPr>
      </w:pPr>
    </w:p>
    <w:p w14:paraId="57A32C28" w14:textId="77777777" w:rsidR="00E65600" w:rsidRPr="007D111E" w:rsidRDefault="007D111E" w:rsidP="007D111E">
      <w:pPr>
        <w:rPr>
          <w:u w:val="single"/>
          <w:lang w:val="sl-SI"/>
        </w:rPr>
      </w:pPr>
      <w:r w:rsidRPr="007D111E">
        <w:rPr>
          <w:u w:val="single"/>
          <w:lang w:val="sl-SI"/>
        </w:rPr>
        <w:t>Dojenje</w:t>
      </w:r>
    </w:p>
    <w:p w14:paraId="29E1E588" w14:textId="77777777" w:rsidR="00E65600" w:rsidRPr="007D111E" w:rsidRDefault="00E65600" w:rsidP="007D111E">
      <w:pPr>
        <w:pStyle w:val="Paragraph"/>
        <w:spacing w:after="0" w:line="240" w:lineRule="auto"/>
        <w:rPr>
          <w:sz w:val="22"/>
          <w:szCs w:val="22"/>
          <w:lang w:val="sl-SI"/>
        </w:rPr>
      </w:pPr>
    </w:p>
    <w:p w14:paraId="5A2F5491" w14:textId="77777777" w:rsidR="00E65600" w:rsidRPr="007D111E" w:rsidRDefault="007D111E" w:rsidP="007D111E">
      <w:pPr>
        <w:pStyle w:val="Paragraph"/>
        <w:spacing w:after="0" w:line="240" w:lineRule="auto"/>
        <w:rPr>
          <w:sz w:val="22"/>
          <w:szCs w:val="22"/>
          <w:lang w:val="sl-SI"/>
        </w:rPr>
      </w:pPr>
      <w:r w:rsidRPr="007D111E">
        <w:rPr>
          <w:sz w:val="22"/>
          <w:szCs w:val="22"/>
          <w:lang w:val="sl-SI"/>
        </w:rPr>
        <w:t xml:space="preserve">Omejeni podatki iz objavljene literature kažejo, da se adalimumab izloča v materino mleko v zelo nizkih koncentracijah, s prisotnostjo adalimumaba v človeškem mleku v koncentraciji 0,1 % do 1 % glede na materin serum. Pri peroralni uporabi so imunoglobulini G podvrženi intestinalni proteolizi in imajo nizko biološko razpoložljivost. Ni pričakovanega učinka na dojene novorojenčke/dojenčke. Posledično se zdravilo </w:t>
      </w:r>
      <w:r w:rsidR="00266E6A">
        <w:rPr>
          <w:sz w:val="22"/>
          <w:szCs w:val="22"/>
          <w:lang w:val="sl-SI"/>
        </w:rPr>
        <w:t>Libmyris</w:t>
      </w:r>
      <w:r w:rsidRPr="007D111E">
        <w:rPr>
          <w:sz w:val="22"/>
          <w:szCs w:val="22"/>
          <w:lang w:val="sl-SI"/>
        </w:rPr>
        <w:t xml:space="preserve"> lahko uporablja med dojenjem.</w:t>
      </w:r>
    </w:p>
    <w:p w14:paraId="64CC276C" w14:textId="77777777" w:rsidR="00E65600" w:rsidRPr="007D111E" w:rsidRDefault="00E65600" w:rsidP="007D111E">
      <w:pPr>
        <w:tabs>
          <w:tab w:val="left" w:pos="708"/>
        </w:tabs>
        <w:rPr>
          <w:lang w:val="sl-SI"/>
        </w:rPr>
      </w:pPr>
    </w:p>
    <w:p w14:paraId="071157E5" w14:textId="77777777" w:rsidR="00E65600" w:rsidRPr="007D111E" w:rsidRDefault="007D111E" w:rsidP="007D111E">
      <w:pPr>
        <w:keepNext/>
        <w:tabs>
          <w:tab w:val="left" w:pos="708"/>
        </w:tabs>
        <w:rPr>
          <w:lang w:val="sl-SI"/>
        </w:rPr>
      </w:pPr>
      <w:r w:rsidRPr="007D111E">
        <w:rPr>
          <w:u w:val="single"/>
          <w:lang w:val="sl-SI"/>
        </w:rPr>
        <w:t>Plodnost</w:t>
      </w:r>
    </w:p>
    <w:p w14:paraId="3F6590C2" w14:textId="77777777" w:rsidR="00E65600" w:rsidRPr="007D111E" w:rsidRDefault="00E65600" w:rsidP="007D111E">
      <w:pPr>
        <w:tabs>
          <w:tab w:val="left" w:pos="708"/>
        </w:tabs>
        <w:rPr>
          <w:lang w:val="sl-SI"/>
        </w:rPr>
      </w:pPr>
    </w:p>
    <w:p w14:paraId="366F2E88" w14:textId="77777777" w:rsidR="00E65600" w:rsidRPr="007D111E" w:rsidRDefault="007D111E" w:rsidP="007D111E">
      <w:pPr>
        <w:tabs>
          <w:tab w:val="left" w:pos="708"/>
        </w:tabs>
        <w:rPr>
          <w:lang w:val="sl-SI"/>
        </w:rPr>
      </w:pPr>
      <w:r w:rsidRPr="007D111E">
        <w:rPr>
          <w:lang w:val="sl-SI"/>
        </w:rPr>
        <w:t>Predkliničnih podatkov o učinkih adalimumaba na plodnost ni na voljo.</w:t>
      </w:r>
    </w:p>
    <w:p w14:paraId="6258D8E4" w14:textId="77777777" w:rsidR="00E65600" w:rsidRPr="007D111E" w:rsidRDefault="00E65600" w:rsidP="007D111E">
      <w:pPr>
        <w:tabs>
          <w:tab w:val="left" w:pos="708"/>
        </w:tabs>
        <w:rPr>
          <w:u w:val="single"/>
          <w:lang w:val="sl-SI"/>
        </w:rPr>
      </w:pPr>
    </w:p>
    <w:p w14:paraId="05859998" w14:textId="77777777" w:rsidR="00E65600" w:rsidRPr="007D111E" w:rsidRDefault="007D111E" w:rsidP="007D111E">
      <w:pPr>
        <w:tabs>
          <w:tab w:val="left" w:pos="708"/>
        </w:tabs>
        <w:rPr>
          <w:b/>
          <w:lang w:val="sl-SI"/>
        </w:rPr>
      </w:pPr>
      <w:r w:rsidRPr="007D111E">
        <w:rPr>
          <w:b/>
          <w:lang w:val="sl-SI"/>
        </w:rPr>
        <w:t>4.7</w:t>
      </w:r>
      <w:r w:rsidRPr="007D111E">
        <w:rPr>
          <w:b/>
          <w:lang w:val="sl-SI"/>
        </w:rPr>
        <w:tab/>
        <w:t xml:space="preserve">Vpliv na sposobnost vožnje in upravljanja strojev </w:t>
      </w:r>
    </w:p>
    <w:p w14:paraId="71620BDF" w14:textId="77777777" w:rsidR="00E65600" w:rsidRPr="007D111E" w:rsidRDefault="00E65600" w:rsidP="007D111E">
      <w:pPr>
        <w:tabs>
          <w:tab w:val="left" w:pos="708"/>
        </w:tabs>
        <w:rPr>
          <w:lang w:val="sl-SI"/>
        </w:rPr>
      </w:pPr>
    </w:p>
    <w:p w14:paraId="596E57EE" w14:textId="77777777" w:rsidR="00E65600" w:rsidRPr="007D111E" w:rsidRDefault="007D111E" w:rsidP="007D111E">
      <w:pPr>
        <w:tabs>
          <w:tab w:val="left" w:pos="708"/>
        </w:tabs>
        <w:rPr>
          <w:lang w:val="sl-SI"/>
        </w:rPr>
      </w:pPr>
      <w:r w:rsidRPr="007D111E">
        <w:rPr>
          <w:szCs w:val="22"/>
          <w:lang w:val="sl-SI"/>
        </w:rPr>
        <w:t xml:space="preserve">Zdravilo </w:t>
      </w:r>
      <w:r w:rsidR="00266E6A">
        <w:rPr>
          <w:szCs w:val="22"/>
          <w:lang w:val="sl-SI"/>
        </w:rPr>
        <w:t>Libmyris</w:t>
      </w:r>
      <w:r w:rsidRPr="007D111E">
        <w:rPr>
          <w:szCs w:val="22"/>
          <w:lang w:val="sl-SI"/>
        </w:rPr>
        <w:t xml:space="preserve"> ima lahko blag vpliv na sposobnost vožnje in upravljanja strojev. Po uporabi zdravila </w:t>
      </w:r>
      <w:r w:rsidR="00266E6A">
        <w:rPr>
          <w:szCs w:val="22"/>
          <w:lang w:val="sl-SI"/>
        </w:rPr>
        <w:t>Libmyris</w:t>
      </w:r>
      <w:r w:rsidRPr="007D111E">
        <w:rPr>
          <w:szCs w:val="22"/>
          <w:lang w:val="sl-SI"/>
        </w:rPr>
        <w:t xml:space="preserve"> se lahko pojavita vrtoglavica in poslabšanje vida (glejte poglavje 4.8).</w:t>
      </w:r>
    </w:p>
    <w:p w14:paraId="79303148" w14:textId="77777777" w:rsidR="00E65600" w:rsidRPr="007D111E" w:rsidRDefault="00E65600" w:rsidP="007D111E">
      <w:pPr>
        <w:tabs>
          <w:tab w:val="left" w:pos="708"/>
        </w:tabs>
        <w:rPr>
          <w:lang w:val="sl-SI"/>
        </w:rPr>
      </w:pPr>
    </w:p>
    <w:p w14:paraId="48DF7F9B" w14:textId="77777777" w:rsidR="00E65600" w:rsidRPr="007D111E" w:rsidRDefault="007D111E" w:rsidP="007D111E">
      <w:pPr>
        <w:keepNext/>
        <w:tabs>
          <w:tab w:val="left" w:pos="708"/>
        </w:tabs>
        <w:rPr>
          <w:b/>
          <w:lang w:val="sl-SI"/>
        </w:rPr>
      </w:pPr>
      <w:r w:rsidRPr="007D111E">
        <w:rPr>
          <w:b/>
          <w:lang w:val="sl-SI"/>
        </w:rPr>
        <w:t>4.8</w:t>
      </w:r>
      <w:r w:rsidRPr="007D111E">
        <w:rPr>
          <w:b/>
          <w:lang w:val="sl-SI"/>
        </w:rPr>
        <w:tab/>
        <w:t>Neželeni učinki</w:t>
      </w:r>
    </w:p>
    <w:p w14:paraId="412F3F3D" w14:textId="77777777" w:rsidR="00E65600" w:rsidRPr="007D111E" w:rsidRDefault="00E65600" w:rsidP="007D111E">
      <w:pPr>
        <w:keepNext/>
        <w:rPr>
          <w:lang w:val="sl-SI"/>
        </w:rPr>
      </w:pPr>
    </w:p>
    <w:p w14:paraId="4C99F082" w14:textId="77777777" w:rsidR="00E65600" w:rsidRPr="007D111E" w:rsidRDefault="007D111E" w:rsidP="007D111E">
      <w:pPr>
        <w:rPr>
          <w:u w:val="single"/>
          <w:lang w:val="sl-SI"/>
        </w:rPr>
      </w:pPr>
      <w:r w:rsidRPr="007D111E">
        <w:rPr>
          <w:u w:val="single"/>
          <w:lang w:val="sl-SI"/>
        </w:rPr>
        <w:t>Povzetek varnostnega profila</w:t>
      </w:r>
    </w:p>
    <w:p w14:paraId="48AC93E7" w14:textId="77777777" w:rsidR="00E65600" w:rsidRPr="007D111E" w:rsidRDefault="00E65600" w:rsidP="007D111E">
      <w:pPr>
        <w:rPr>
          <w:lang w:val="sl-SI"/>
        </w:rPr>
      </w:pPr>
    </w:p>
    <w:p w14:paraId="1FB2D53E" w14:textId="77777777" w:rsidR="00E65600" w:rsidRPr="007D111E" w:rsidRDefault="007D111E" w:rsidP="007D111E">
      <w:pPr>
        <w:rPr>
          <w:lang w:val="sl-SI"/>
        </w:rPr>
      </w:pPr>
      <w:r w:rsidRPr="007D111E">
        <w:rPr>
          <w:lang w:val="sl-SI"/>
        </w:rPr>
        <w:t xml:space="preserve">Adalimumab so raziskali pri 9506 bolnikih v nadzorovanih in odprtih preskušanjih, ki podpirajo vlogo za pridobitev dovoljenja za promet in so trajala do 60 mesecev ali več. Ta preskušanja so vključila bolnike z revmatoidnim artritisom (tako tiste, ki so imeli bolezen kratek čas, kot tiste, ki so jo imeli že </w:t>
      </w:r>
      <w:r w:rsidRPr="007D111E">
        <w:rPr>
          <w:lang w:val="sl-SI"/>
        </w:rPr>
        <w:lastRenderedPageBreak/>
        <w:t>dolgo), juvenilnim idiopatskim artritisom (poliartikularnim juvenilnim idiopatskim artritisom in artritisom, povezanim z entezitisom), aksialnim spondiloartritisom, (AS in aksialnim spondiloartritisom brez radiografskega dokaza za AS), psoriatičnim artritisom, Crohnovo boleznijo, ulceroznim kolitisom, psoriazo, HS in uveitisom. Nadzorovane študije, ki podpirajo vlogo za pridobitev dovoljenja za promet, so vključevale 6089 bolnikov, ki so med nadzorovanim obdobjem prejemali adalimumab, in 3801 bolnikov, ki so med tem obdobjem prejemali placebo ali primerjalno učinkovino.</w:t>
      </w:r>
    </w:p>
    <w:p w14:paraId="2AAB7A93" w14:textId="77777777" w:rsidR="00E65600" w:rsidRPr="007D111E" w:rsidRDefault="00E65600" w:rsidP="007D111E">
      <w:pPr>
        <w:rPr>
          <w:lang w:val="sl-SI"/>
        </w:rPr>
      </w:pPr>
    </w:p>
    <w:p w14:paraId="0F8A2515" w14:textId="77777777" w:rsidR="00E65600" w:rsidRPr="007D111E" w:rsidRDefault="007D111E" w:rsidP="007D111E">
      <w:pPr>
        <w:rPr>
          <w:lang w:val="sl-SI"/>
        </w:rPr>
      </w:pPr>
      <w:r w:rsidRPr="007D111E">
        <w:rPr>
          <w:lang w:val="sl-SI"/>
        </w:rPr>
        <w:t>Delež bolnikov, ki so zaradi neželenih učinkov prekinili zdravljenje med dvojno slepim, s placebom nadzorovanim delom študij, ki podpirajo vlogo za pridobitev dovoljenja za promet, je bil 5,9 % v skupini, ki je prejemala adalimumab, in 5,4 % v kontrolni skupini.</w:t>
      </w:r>
    </w:p>
    <w:p w14:paraId="41BD5BA3" w14:textId="77777777" w:rsidR="00E65600" w:rsidRPr="007D111E" w:rsidRDefault="00E65600" w:rsidP="007D111E">
      <w:pPr>
        <w:rPr>
          <w:lang w:val="sl-SI"/>
        </w:rPr>
      </w:pPr>
    </w:p>
    <w:p w14:paraId="18716139" w14:textId="77777777" w:rsidR="00E65600" w:rsidRPr="007D111E" w:rsidRDefault="007D111E" w:rsidP="007D111E">
      <w:pPr>
        <w:rPr>
          <w:lang w:val="sl-SI"/>
        </w:rPr>
      </w:pPr>
      <w:r w:rsidRPr="007D111E">
        <w:rPr>
          <w:lang w:val="sl-SI"/>
        </w:rPr>
        <w:t>Najpogosteje so spontano poročali o okužbah (kot je nazofaringitis, okužbe zgornjih dihal in sinusitis), reakcijah na mestu injiciranja (eritem, srbenje, hemoragija, bolečina ali otekanje), glavobolu in mišično-skeletni bolečini.</w:t>
      </w:r>
    </w:p>
    <w:p w14:paraId="50AB757D" w14:textId="77777777" w:rsidR="00E65600" w:rsidRPr="007D111E" w:rsidRDefault="00E65600" w:rsidP="007D111E">
      <w:pPr>
        <w:rPr>
          <w:lang w:val="sl-SI"/>
        </w:rPr>
      </w:pPr>
    </w:p>
    <w:p w14:paraId="5CC71593" w14:textId="77777777" w:rsidR="00E65600" w:rsidRPr="007D111E" w:rsidRDefault="007D111E" w:rsidP="007D111E">
      <w:pPr>
        <w:rPr>
          <w:lang w:val="sl-SI"/>
        </w:rPr>
      </w:pPr>
      <w:r w:rsidRPr="007D111E">
        <w:rPr>
          <w:lang w:val="sl-SI"/>
        </w:rPr>
        <w:t>Poročali so tudi o resnih neželenih učinkih v zvezi z adalimumabom. Antagonisti TNF, kot je adalimumab, prizadenejo imunski sistem in njihova uporaba lahko vpliva na obrambo telesa proti okužbi in raku. Poročali so tudi o smrtnih in življenjsko ogrožajočih okužbah (vključno s sepso, oportunističnimi okužbami in TB), HBV reaktivaciji in različnih malignih obolenjih (vključno z levkemijo, limfomom in HSTCL).</w:t>
      </w:r>
    </w:p>
    <w:p w14:paraId="5C938816" w14:textId="77777777" w:rsidR="00E65600" w:rsidRPr="007D111E" w:rsidRDefault="00E65600" w:rsidP="007D111E">
      <w:pPr>
        <w:rPr>
          <w:lang w:val="sl-SI"/>
        </w:rPr>
      </w:pPr>
    </w:p>
    <w:p w14:paraId="22D88C1C" w14:textId="77777777" w:rsidR="00E65600" w:rsidRPr="007D111E" w:rsidRDefault="007D111E" w:rsidP="007D111E">
      <w:pPr>
        <w:rPr>
          <w:lang w:val="sl-SI"/>
        </w:rPr>
      </w:pPr>
      <w:r w:rsidRPr="007D111E">
        <w:rPr>
          <w:lang w:val="sl-SI"/>
        </w:rPr>
        <w:t>Poročali so tudi o resnih hematoloških, nevroloških in avtoimunskih reakcijah. To vključuje redka poročila o pancitopeniji, aplastični anemiji, centralnih in perifernih demielinizacijskih dogodkih in poročila o lupusu, z lupusom povezanimi stanji in Stevens-Johnsonovim sindromom.</w:t>
      </w:r>
    </w:p>
    <w:p w14:paraId="6883D906" w14:textId="77777777" w:rsidR="00E65600" w:rsidRPr="007D111E" w:rsidRDefault="00E65600" w:rsidP="007D111E">
      <w:pPr>
        <w:rPr>
          <w:lang w:val="sl-SI"/>
        </w:rPr>
      </w:pPr>
    </w:p>
    <w:p w14:paraId="2529A6A1" w14:textId="77777777" w:rsidR="00E65600" w:rsidRPr="007D111E" w:rsidRDefault="007D111E" w:rsidP="007D111E">
      <w:pPr>
        <w:rPr>
          <w:u w:val="single"/>
          <w:lang w:val="sl-SI"/>
        </w:rPr>
      </w:pPr>
      <w:r w:rsidRPr="007D111E">
        <w:rPr>
          <w:u w:val="single"/>
          <w:lang w:val="sl-SI"/>
        </w:rPr>
        <w:t>Pediatrična populacija</w:t>
      </w:r>
    </w:p>
    <w:p w14:paraId="49EA3419" w14:textId="77777777" w:rsidR="00E65600" w:rsidRPr="007D111E" w:rsidRDefault="00E65600" w:rsidP="007D111E">
      <w:pPr>
        <w:rPr>
          <w:szCs w:val="22"/>
          <w:lang w:val="sl-SI"/>
        </w:rPr>
      </w:pPr>
    </w:p>
    <w:p w14:paraId="38DD731B" w14:textId="77777777" w:rsidR="00E65600" w:rsidRPr="007D111E" w:rsidRDefault="007D111E" w:rsidP="007D111E">
      <w:pPr>
        <w:rPr>
          <w:lang w:val="sl-SI"/>
        </w:rPr>
      </w:pPr>
      <w:r w:rsidRPr="007D111E">
        <w:rPr>
          <w:szCs w:val="22"/>
          <w:lang w:val="sl-SI"/>
        </w:rPr>
        <w:t>Na splošno so bili neželeni učinki pri pediatričnih bolnikih po pogostnosti in vrsti podobni neželenim učinkom, opaženim pri odraslih.</w:t>
      </w:r>
    </w:p>
    <w:p w14:paraId="2295AC5A" w14:textId="77777777" w:rsidR="00E65600" w:rsidRPr="007D111E" w:rsidRDefault="00E65600" w:rsidP="007D111E">
      <w:pPr>
        <w:tabs>
          <w:tab w:val="left" w:pos="708"/>
        </w:tabs>
        <w:rPr>
          <w:u w:val="single"/>
          <w:lang w:val="sl-SI"/>
        </w:rPr>
      </w:pPr>
    </w:p>
    <w:p w14:paraId="6301AE7E" w14:textId="77777777" w:rsidR="00E65600" w:rsidRPr="007D111E" w:rsidRDefault="007D111E" w:rsidP="007D111E">
      <w:pPr>
        <w:tabs>
          <w:tab w:val="left" w:pos="708"/>
        </w:tabs>
        <w:rPr>
          <w:u w:val="single"/>
          <w:lang w:val="sl-SI"/>
        </w:rPr>
      </w:pPr>
      <w:r w:rsidRPr="007D111E">
        <w:rPr>
          <w:u w:val="single"/>
          <w:lang w:val="sl-SI"/>
        </w:rPr>
        <w:t>Seznam neželenih učinkov v preglednici</w:t>
      </w:r>
    </w:p>
    <w:p w14:paraId="529001A5" w14:textId="77777777" w:rsidR="00E65600" w:rsidRPr="007D111E" w:rsidRDefault="00E65600" w:rsidP="007D111E">
      <w:pPr>
        <w:tabs>
          <w:tab w:val="left" w:pos="708"/>
        </w:tabs>
        <w:rPr>
          <w:lang w:val="sl-SI"/>
        </w:rPr>
      </w:pPr>
    </w:p>
    <w:p w14:paraId="799C0A07" w14:textId="77777777" w:rsidR="00E65600" w:rsidRPr="007D111E" w:rsidRDefault="007D111E" w:rsidP="007D111E">
      <w:pPr>
        <w:tabs>
          <w:tab w:val="left" w:pos="708"/>
        </w:tabs>
        <w:rPr>
          <w:lang w:val="sl-SI"/>
        </w:rPr>
      </w:pPr>
      <w:r w:rsidRPr="007D111E">
        <w:rPr>
          <w:lang w:val="sl-SI"/>
        </w:rPr>
        <w:t>Naslednji seznam neželenih učinkov je osnovan na izkušnjah iz kliničnih preskušanj in iz obdobja trženja zdravila in jih razvršča po organskih sistemih in pogostnosti v preglednici 4, spodaj: zelo pogosti (≥1/10), pogosti (≥1/100 do &lt;1/10), občasni (≥1/1.000 do &lt;1/100), redki (</w:t>
      </w:r>
      <w:r w:rsidRPr="007D111E">
        <w:rPr>
          <w:lang w:val="sl-SI"/>
        </w:rPr>
        <w:sym w:font="Symbol" w:char="F0B3"/>
      </w:r>
      <w:r w:rsidRPr="007D111E">
        <w:rPr>
          <w:lang w:val="sl-SI"/>
        </w:rPr>
        <w:t>1/10.000 do &lt;1/1.000) in neznana pogostnost (pogostnosti iz razpoložljivih podatkov ni mogoče oceniti). V razvrstitvah pogostnosti so neželeni učinki navedeni po padajoči resnosti. Vključena je bila največja pogostnost med različnimi indikacijami. V koloni organski sistem se pojavi znak zvezdica (*), če so v zvezi s tem vključene dodatne informacije v poglavjih 4.3, 4.4 in 4.8.</w:t>
      </w:r>
    </w:p>
    <w:p w14:paraId="7239AEBE" w14:textId="77777777" w:rsidR="00E65600" w:rsidRPr="007D111E" w:rsidRDefault="00E65600" w:rsidP="007D111E">
      <w:pPr>
        <w:tabs>
          <w:tab w:val="left" w:pos="708"/>
        </w:tabs>
        <w:rPr>
          <w:lang w:val="sl-SI"/>
        </w:rPr>
      </w:pPr>
    </w:p>
    <w:p w14:paraId="29F1A723" w14:textId="77777777" w:rsidR="00E65600" w:rsidRPr="007D111E" w:rsidRDefault="007D111E" w:rsidP="007D111E">
      <w:pPr>
        <w:keepNext/>
        <w:rPr>
          <w:b/>
          <w:lang w:val="sl-SI"/>
        </w:rPr>
      </w:pPr>
      <w:r w:rsidRPr="007D111E">
        <w:rPr>
          <w:b/>
          <w:lang w:val="sl-SI"/>
        </w:rPr>
        <w:lastRenderedPageBreak/>
        <w:t xml:space="preserve">Preglednica 4: Neželeni učinki </w:t>
      </w:r>
    </w:p>
    <w:p w14:paraId="36A5A3C9" w14:textId="77777777" w:rsidR="00E65600" w:rsidRPr="007D111E" w:rsidRDefault="00E65600" w:rsidP="007D111E">
      <w:pPr>
        <w:keepNext/>
        <w:tabs>
          <w:tab w:val="left" w:pos="708"/>
        </w:tabs>
        <w:rPr>
          <w:b/>
          <w:lang w:val="sl-SI"/>
        </w:rPr>
      </w:pP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
        <w:gridCol w:w="2788"/>
        <w:gridCol w:w="1506"/>
        <w:gridCol w:w="27"/>
        <w:gridCol w:w="4704"/>
      </w:tblGrid>
      <w:tr w:rsidR="00E65600" w:rsidRPr="007D111E" w14:paraId="7DB2632B" w14:textId="77777777">
        <w:trPr>
          <w:tblHeader/>
          <w:jc w:val="center"/>
        </w:trPr>
        <w:tc>
          <w:tcPr>
            <w:tcW w:w="2815" w:type="dxa"/>
            <w:gridSpan w:val="2"/>
            <w:tcBorders>
              <w:top w:val="single" w:sz="4" w:space="0" w:color="auto"/>
              <w:left w:val="single" w:sz="4" w:space="0" w:color="auto"/>
              <w:bottom w:val="single" w:sz="4" w:space="0" w:color="auto"/>
              <w:right w:val="single" w:sz="4" w:space="0" w:color="auto"/>
            </w:tcBorders>
            <w:hideMark/>
          </w:tcPr>
          <w:p w14:paraId="0B892718" w14:textId="77777777" w:rsidR="00E65600" w:rsidRPr="007D111E" w:rsidRDefault="007D111E" w:rsidP="007D111E">
            <w:pPr>
              <w:keepNext/>
              <w:suppressAutoHyphens/>
              <w:rPr>
                <w:b/>
                <w:bCs/>
                <w:lang w:val="sl-SI" w:eastAsia="en-US"/>
              </w:rPr>
            </w:pPr>
            <w:r w:rsidRPr="007D111E">
              <w:rPr>
                <w:b/>
                <w:bCs/>
                <w:lang w:val="sl-SI" w:eastAsia="en-US"/>
              </w:rPr>
              <w:t>Organski sistem</w:t>
            </w:r>
          </w:p>
        </w:tc>
        <w:tc>
          <w:tcPr>
            <w:tcW w:w="1506" w:type="dxa"/>
            <w:tcBorders>
              <w:top w:val="single" w:sz="4" w:space="0" w:color="auto"/>
              <w:left w:val="single" w:sz="4" w:space="0" w:color="auto"/>
              <w:bottom w:val="single" w:sz="4" w:space="0" w:color="auto"/>
              <w:right w:val="single" w:sz="4" w:space="0" w:color="auto"/>
            </w:tcBorders>
            <w:hideMark/>
          </w:tcPr>
          <w:p w14:paraId="27AD8BBA" w14:textId="77777777" w:rsidR="00E65600" w:rsidRPr="007D111E" w:rsidRDefault="007D111E" w:rsidP="007D111E">
            <w:pPr>
              <w:keepNext/>
              <w:suppressAutoHyphens/>
              <w:ind w:left="112"/>
              <w:rPr>
                <w:b/>
                <w:bCs/>
                <w:lang w:val="sl-SI" w:eastAsia="en-US"/>
              </w:rPr>
            </w:pPr>
            <w:r w:rsidRPr="007D111E">
              <w:rPr>
                <w:b/>
                <w:bCs/>
                <w:lang w:val="sl-SI" w:eastAsia="en-US"/>
              </w:rPr>
              <w:t>Pogostnost</w:t>
            </w:r>
          </w:p>
        </w:tc>
        <w:tc>
          <w:tcPr>
            <w:tcW w:w="4731" w:type="dxa"/>
            <w:gridSpan w:val="2"/>
            <w:tcBorders>
              <w:top w:val="single" w:sz="4" w:space="0" w:color="auto"/>
              <w:left w:val="single" w:sz="4" w:space="0" w:color="auto"/>
              <w:bottom w:val="single" w:sz="4" w:space="0" w:color="auto"/>
              <w:right w:val="single" w:sz="4" w:space="0" w:color="auto"/>
            </w:tcBorders>
            <w:hideMark/>
          </w:tcPr>
          <w:p w14:paraId="47D62767" w14:textId="77777777" w:rsidR="00E65600" w:rsidRPr="007D111E" w:rsidRDefault="007D111E" w:rsidP="007D111E">
            <w:pPr>
              <w:keepNext/>
              <w:suppressAutoHyphens/>
              <w:rPr>
                <w:b/>
                <w:bCs/>
                <w:lang w:val="sl-SI" w:eastAsia="en-US"/>
              </w:rPr>
            </w:pPr>
            <w:r w:rsidRPr="007D111E">
              <w:rPr>
                <w:b/>
                <w:bCs/>
                <w:lang w:val="sl-SI" w:eastAsia="en-US"/>
              </w:rPr>
              <w:t>Neželeni učinki</w:t>
            </w:r>
          </w:p>
        </w:tc>
      </w:tr>
      <w:tr w:rsidR="00E65600" w:rsidRPr="00F10BA6" w14:paraId="1B5317D9" w14:textId="77777777">
        <w:trPr>
          <w:gridBefore w:val="1"/>
          <w:wBefore w:w="27" w:type="dxa"/>
          <w:cantSplit/>
          <w:trHeight w:val="777"/>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3F937723" w14:textId="77777777" w:rsidR="00E65600" w:rsidRPr="007D111E" w:rsidRDefault="007D111E" w:rsidP="007D111E">
            <w:pPr>
              <w:keepNext/>
              <w:suppressAutoHyphens/>
              <w:rPr>
                <w:lang w:val="sl-SI" w:eastAsia="en-US"/>
              </w:rPr>
            </w:pPr>
            <w:r w:rsidRPr="007D111E">
              <w:rPr>
                <w:lang w:val="sl-SI" w:eastAsia="en-US"/>
              </w:rPr>
              <w:t>Infekcijske in parazitske bolezni*</w:t>
            </w:r>
          </w:p>
        </w:tc>
        <w:tc>
          <w:tcPr>
            <w:tcW w:w="1533" w:type="dxa"/>
            <w:gridSpan w:val="2"/>
            <w:tcBorders>
              <w:top w:val="single" w:sz="4" w:space="0" w:color="auto"/>
              <w:left w:val="single" w:sz="4" w:space="0" w:color="auto"/>
              <w:bottom w:val="single" w:sz="4" w:space="0" w:color="auto"/>
              <w:right w:val="single" w:sz="4" w:space="0" w:color="auto"/>
            </w:tcBorders>
            <w:hideMark/>
          </w:tcPr>
          <w:p w14:paraId="174E3FC7" w14:textId="77777777" w:rsidR="00E65600" w:rsidRPr="007D111E" w:rsidRDefault="007D111E" w:rsidP="007D111E">
            <w:pPr>
              <w:keepNext/>
              <w:suppressAutoHyphens/>
              <w:ind w:left="112"/>
              <w:rPr>
                <w:lang w:val="sl-SI" w:eastAsia="en-US"/>
              </w:rPr>
            </w:pPr>
            <w:r w:rsidRPr="007D111E">
              <w:rPr>
                <w:lang w:val="sl-SI" w:eastAsia="en-US"/>
              </w:rPr>
              <w:t>zelo pogosti</w:t>
            </w:r>
          </w:p>
        </w:tc>
        <w:tc>
          <w:tcPr>
            <w:tcW w:w="4704" w:type="dxa"/>
            <w:tcBorders>
              <w:top w:val="single" w:sz="4" w:space="0" w:color="auto"/>
              <w:left w:val="single" w:sz="4" w:space="0" w:color="auto"/>
              <w:bottom w:val="single" w:sz="4" w:space="0" w:color="auto"/>
              <w:right w:val="single" w:sz="4" w:space="0" w:color="auto"/>
            </w:tcBorders>
          </w:tcPr>
          <w:p w14:paraId="2FF16267" w14:textId="77777777" w:rsidR="00E65600" w:rsidRPr="007D111E" w:rsidRDefault="007D111E" w:rsidP="007D111E">
            <w:pPr>
              <w:keepNext/>
              <w:suppressAutoHyphens/>
              <w:rPr>
                <w:lang w:val="sl-SI" w:eastAsia="en-US"/>
              </w:rPr>
            </w:pPr>
            <w:r w:rsidRPr="007D111E">
              <w:rPr>
                <w:lang w:val="sl-SI" w:eastAsia="en-US"/>
              </w:rPr>
              <w:t>okužbe respiratornega trakta (vključno z okužbo spodnjega in zgornjega respiratornega trakta, pljučnico, vnetjem sinusa, vnetjem sluznice žrela, vnetjem nosnega dela žrela in pljučnim virusnim herpesom)</w:t>
            </w:r>
          </w:p>
          <w:p w14:paraId="5A58CA3B" w14:textId="77777777" w:rsidR="00E65600" w:rsidRPr="007D111E" w:rsidRDefault="00E65600" w:rsidP="007D111E">
            <w:pPr>
              <w:keepNext/>
              <w:suppressAutoHyphens/>
              <w:rPr>
                <w:lang w:val="sl-SI" w:eastAsia="en-US"/>
              </w:rPr>
            </w:pPr>
          </w:p>
        </w:tc>
      </w:tr>
      <w:tr w:rsidR="00E65600" w:rsidRPr="007D111E" w14:paraId="4439764A" w14:textId="77777777">
        <w:trPr>
          <w:gridBefore w:val="1"/>
          <w:wBefore w:w="27" w:type="dxa"/>
          <w:cantSplit/>
          <w:trHeight w:val="776"/>
          <w:jc w:val="center"/>
        </w:trPr>
        <w:tc>
          <w:tcPr>
            <w:tcW w:w="2788" w:type="dxa"/>
            <w:vMerge/>
            <w:tcBorders>
              <w:top w:val="single" w:sz="4" w:space="0" w:color="auto"/>
              <w:left w:val="single" w:sz="4" w:space="0" w:color="auto"/>
              <w:bottom w:val="single" w:sz="4" w:space="0" w:color="auto"/>
              <w:right w:val="nil"/>
            </w:tcBorders>
            <w:vAlign w:val="center"/>
            <w:hideMark/>
          </w:tcPr>
          <w:p w14:paraId="5DC68E36"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254A982B" w14:textId="77777777" w:rsidR="00E65600" w:rsidRPr="007D111E" w:rsidRDefault="007D111E" w:rsidP="007D111E">
            <w:pPr>
              <w:keepNext/>
              <w:suppressAutoHyphens/>
              <w:ind w:left="112"/>
              <w:rPr>
                <w:lang w:val="sl-SI" w:eastAsia="en-US"/>
              </w:rPr>
            </w:pPr>
            <w:r w:rsidRPr="007D111E">
              <w:rPr>
                <w:lang w:val="sl-SI" w:eastAsia="en-US"/>
              </w:rPr>
              <w:t>pogosti</w:t>
            </w:r>
          </w:p>
        </w:tc>
        <w:tc>
          <w:tcPr>
            <w:tcW w:w="4704" w:type="dxa"/>
            <w:tcBorders>
              <w:top w:val="single" w:sz="4" w:space="0" w:color="auto"/>
              <w:left w:val="single" w:sz="4" w:space="0" w:color="auto"/>
              <w:bottom w:val="single" w:sz="4" w:space="0" w:color="auto"/>
              <w:right w:val="single" w:sz="4" w:space="0" w:color="auto"/>
            </w:tcBorders>
          </w:tcPr>
          <w:p w14:paraId="39BC6856" w14:textId="77777777" w:rsidR="00E65600" w:rsidRPr="007D111E" w:rsidRDefault="007D111E" w:rsidP="007D111E">
            <w:pPr>
              <w:keepNext/>
              <w:suppressAutoHyphens/>
              <w:rPr>
                <w:lang w:val="sl-SI" w:eastAsia="en-US"/>
              </w:rPr>
            </w:pPr>
            <w:r w:rsidRPr="007D111E">
              <w:rPr>
                <w:lang w:val="sl-SI" w:eastAsia="en-US"/>
              </w:rPr>
              <w:t>sistemske okužbe (vključno s sepso, kandidiazo in gripo),</w:t>
            </w:r>
          </w:p>
          <w:p w14:paraId="0BFB865C" w14:textId="77777777" w:rsidR="00E65600" w:rsidRPr="007D111E" w:rsidRDefault="007D111E" w:rsidP="007D111E">
            <w:pPr>
              <w:keepNext/>
              <w:suppressAutoHyphens/>
              <w:rPr>
                <w:lang w:val="sl-SI" w:eastAsia="en-US"/>
              </w:rPr>
            </w:pPr>
            <w:r w:rsidRPr="007D111E">
              <w:rPr>
                <w:lang w:val="sl-SI" w:eastAsia="en-US"/>
              </w:rPr>
              <w:t>črevesne okužbe (vključno z virusnim gastroenteritisom),</w:t>
            </w:r>
          </w:p>
          <w:p w14:paraId="4B5E261A" w14:textId="77777777" w:rsidR="00E65600" w:rsidRPr="007D111E" w:rsidRDefault="007D111E" w:rsidP="007D111E">
            <w:pPr>
              <w:keepNext/>
              <w:suppressAutoHyphens/>
              <w:rPr>
                <w:lang w:val="sl-SI" w:eastAsia="en-US"/>
              </w:rPr>
            </w:pPr>
            <w:r w:rsidRPr="007D111E">
              <w:rPr>
                <w:lang w:val="sl-SI" w:eastAsia="en-US"/>
              </w:rPr>
              <w:t>okužbe kože in mehkih tkiv (vključno z zanohtnico, celulitisom, impetigom, nekrotizirajočim fasciitisom in herpes zostrom),</w:t>
            </w:r>
          </w:p>
          <w:p w14:paraId="75E89380" w14:textId="77777777" w:rsidR="00E65600" w:rsidRPr="007D111E" w:rsidRDefault="007D111E" w:rsidP="007D111E">
            <w:pPr>
              <w:keepNext/>
              <w:suppressAutoHyphens/>
              <w:rPr>
                <w:lang w:val="sl-SI" w:eastAsia="en-US"/>
              </w:rPr>
            </w:pPr>
            <w:r w:rsidRPr="007D111E">
              <w:rPr>
                <w:lang w:val="sl-SI" w:eastAsia="en-US"/>
              </w:rPr>
              <w:t>okužbe ušes,</w:t>
            </w:r>
          </w:p>
          <w:p w14:paraId="766F9074" w14:textId="77777777" w:rsidR="00E65600" w:rsidRPr="007D111E" w:rsidRDefault="007D111E" w:rsidP="007D111E">
            <w:pPr>
              <w:keepNext/>
              <w:suppressAutoHyphens/>
              <w:rPr>
                <w:lang w:val="sl-SI" w:eastAsia="en-US"/>
              </w:rPr>
            </w:pPr>
            <w:r w:rsidRPr="007D111E">
              <w:rPr>
                <w:lang w:val="sl-SI" w:eastAsia="en-US"/>
              </w:rPr>
              <w:t>okužbe ustne votline (vključno s herpesom simpleksom, ustnim herpesom in okužbami zob),</w:t>
            </w:r>
          </w:p>
          <w:p w14:paraId="3105B531" w14:textId="77777777" w:rsidR="00E65600" w:rsidRPr="007D111E" w:rsidRDefault="007D111E" w:rsidP="007D111E">
            <w:pPr>
              <w:keepNext/>
              <w:suppressAutoHyphens/>
              <w:rPr>
                <w:lang w:val="sl-SI" w:eastAsia="en-US"/>
              </w:rPr>
            </w:pPr>
            <w:r w:rsidRPr="007D111E">
              <w:rPr>
                <w:lang w:val="sl-SI" w:eastAsia="en-US"/>
              </w:rPr>
              <w:t>okužbe reproduktivnega trakta (vključno z vulvovaginalno mikotično okužbo),</w:t>
            </w:r>
          </w:p>
          <w:p w14:paraId="4304E6CD" w14:textId="77777777" w:rsidR="00E65600" w:rsidRPr="007D111E" w:rsidRDefault="007D111E" w:rsidP="007D111E">
            <w:pPr>
              <w:keepNext/>
              <w:suppressAutoHyphens/>
              <w:rPr>
                <w:lang w:val="sl-SI" w:eastAsia="en-US"/>
              </w:rPr>
            </w:pPr>
            <w:r w:rsidRPr="007D111E">
              <w:rPr>
                <w:lang w:val="sl-SI" w:eastAsia="en-US"/>
              </w:rPr>
              <w:t>okužbe urinarnega trakta (vključno s pielonefritisom),</w:t>
            </w:r>
          </w:p>
          <w:p w14:paraId="2E1723AF" w14:textId="77777777" w:rsidR="00E65600" w:rsidRPr="007D111E" w:rsidRDefault="007D111E" w:rsidP="007D111E">
            <w:pPr>
              <w:keepNext/>
              <w:suppressAutoHyphens/>
              <w:rPr>
                <w:lang w:val="sl-SI" w:eastAsia="en-US"/>
              </w:rPr>
            </w:pPr>
            <w:r w:rsidRPr="007D111E">
              <w:rPr>
                <w:lang w:val="sl-SI" w:eastAsia="en-US"/>
              </w:rPr>
              <w:t>glivične okužbe,</w:t>
            </w:r>
          </w:p>
          <w:p w14:paraId="48C0C8EA" w14:textId="77777777" w:rsidR="00E65600" w:rsidRPr="007D111E" w:rsidRDefault="007D111E" w:rsidP="007D111E">
            <w:pPr>
              <w:keepNext/>
              <w:suppressAutoHyphens/>
              <w:rPr>
                <w:lang w:val="sl-SI" w:eastAsia="en-US"/>
              </w:rPr>
            </w:pPr>
            <w:r w:rsidRPr="007D111E">
              <w:rPr>
                <w:lang w:val="sl-SI" w:eastAsia="en-US"/>
              </w:rPr>
              <w:t>okužbe sklepov</w:t>
            </w:r>
          </w:p>
          <w:p w14:paraId="26E898C5" w14:textId="77777777" w:rsidR="00E65600" w:rsidRPr="007D111E" w:rsidRDefault="00E65600" w:rsidP="007D111E">
            <w:pPr>
              <w:keepNext/>
              <w:suppressAutoHyphens/>
              <w:rPr>
                <w:lang w:val="sl-SI" w:eastAsia="en-US"/>
              </w:rPr>
            </w:pPr>
          </w:p>
        </w:tc>
      </w:tr>
      <w:tr w:rsidR="00E65600" w:rsidRPr="00F10BA6" w14:paraId="7C7D08AF" w14:textId="77777777">
        <w:trPr>
          <w:gridBefore w:val="1"/>
          <w:wBefore w:w="27" w:type="dxa"/>
          <w:trHeight w:val="714"/>
          <w:jc w:val="center"/>
        </w:trPr>
        <w:tc>
          <w:tcPr>
            <w:tcW w:w="2788" w:type="dxa"/>
            <w:tcBorders>
              <w:top w:val="single" w:sz="4" w:space="0" w:color="auto"/>
              <w:left w:val="single" w:sz="4" w:space="0" w:color="auto"/>
              <w:bottom w:val="single" w:sz="4" w:space="0" w:color="auto"/>
              <w:right w:val="single" w:sz="4" w:space="0" w:color="auto"/>
            </w:tcBorders>
          </w:tcPr>
          <w:p w14:paraId="6B7BBB9D" w14:textId="77777777" w:rsidR="00E65600" w:rsidRPr="007D111E" w:rsidRDefault="00E65600" w:rsidP="007D111E">
            <w:pPr>
              <w:suppressAutoHyphens/>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04D961DC" w14:textId="77777777" w:rsidR="00E65600" w:rsidRPr="007D111E" w:rsidRDefault="007D111E" w:rsidP="007D111E">
            <w:pPr>
              <w:suppressAutoHyphens/>
              <w:ind w:left="112"/>
              <w:rPr>
                <w:lang w:val="sl-SI" w:eastAsia="en-US"/>
              </w:rPr>
            </w:pPr>
            <w:r w:rsidRPr="007D111E">
              <w:rPr>
                <w:lang w:val="sl-SI" w:eastAsia="en-US"/>
              </w:rPr>
              <w:t>občasni</w:t>
            </w:r>
          </w:p>
        </w:tc>
        <w:tc>
          <w:tcPr>
            <w:tcW w:w="4704" w:type="dxa"/>
            <w:tcBorders>
              <w:top w:val="single" w:sz="4" w:space="0" w:color="auto"/>
              <w:left w:val="single" w:sz="4" w:space="0" w:color="auto"/>
              <w:bottom w:val="single" w:sz="4" w:space="0" w:color="auto"/>
              <w:right w:val="single" w:sz="4" w:space="0" w:color="auto"/>
            </w:tcBorders>
          </w:tcPr>
          <w:p w14:paraId="228BF716" w14:textId="77777777" w:rsidR="00E65600" w:rsidRPr="007D111E" w:rsidRDefault="007D111E" w:rsidP="007D111E">
            <w:pPr>
              <w:suppressAutoHyphens/>
              <w:rPr>
                <w:lang w:val="sl-SI" w:eastAsia="en-US"/>
              </w:rPr>
            </w:pPr>
            <w:r w:rsidRPr="007D111E">
              <w:rPr>
                <w:lang w:val="sl-SI" w:eastAsia="en-US"/>
              </w:rPr>
              <w:t>okužbe centralnega živčevja (vključno z virusnim meningitisom),</w:t>
            </w:r>
          </w:p>
          <w:p w14:paraId="6E92C960" w14:textId="77777777" w:rsidR="00E65600" w:rsidRPr="007D111E" w:rsidRDefault="007D111E" w:rsidP="007D111E">
            <w:pPr>
              <w:suppressAutoHyphens/>
              <w:rPr>
                <w:lang w:val="sl-SI" w:eastAsia="en-US"/>
              </w:rPr>
            </w:pPr>
            <w:r w:rsidRPr="007D111E">
              <w:rPr>
                <w:lang w:val="sl-SI" w:eastAsia="en-US"/>
              </w:rPr>
              <w:t>oportunistične okužbe in tuberkuloza (vključno s kokcidioidomikozo, histoplazmozo in kompleksno okužbo z Mycobacterium avium),</w:t>
            </w:r>
          </w:p>
          <w:p w14:paraId="10446588" w14:textId="77777777" w:rsidR="00E65600" w:rsidRPr="007D111E" w:rsidRDefault="007D111E" w:rsidP="007D111E">
            <w:pPr>
              <w:suppressAutoHyphens/>
              <w:rPr>
                <w:lang w:val="sl-SI" w:eastAsia="en-US"/>
              </w:rPr>
            </w:pPr>
            <w:r w:rsidRPr="007D111E">
              <w:rPr>
                <w:lang w:val="sl-SI" w:eastAsia="en-US"/>
              </w:rPr>
              <w:t>bakterijske okužbe,</w:t>
            </w:r>
          </w:p>
          <w:p w14:paraId="2AF7DD69" w14:textId="77777777" w:rsidR="00E65600" w:rsidRPr="007D111E" w:rsidRDefault="007D111E" w:rsidP="007D111E">
            <w:pPr>
              <w:suppressAutoHyphens/>
              <w:rPr>
                <w:lang w:val="sl-SI" w:eastAsia="en-US"/>
              </w:rPr>
            </w:pPr>
            <w:r w:rsidRPr="007D111E">
              <w:rPr>
                <w:lang w:val="sl-SI" w:eastAsia="en-US"/>
              </w:rPr>
              <w:t>okužbe oči,</w:t>
            </w:r>
          </w:p>
          <w:p w14:paraId="01F5D82B" w14:textId="77777777" w:rsidR="00E65600" w:rsidRPr="007D111E" w:rsidRDefault="007D111E" w:rsidP="007D111E">
            <w:pPr>
              <w:suppressAutoHyphens/>
              <w:rPr>
                <w:vertAlign w:val="superscript"/>
                <w:lang w:val="sl-SI" w:eastAsia="en-US"/>
              </w:rPr>
            </w:pPr>
            <w:r w:rsidRPr="007D111E">
              <w:rPr>
                <w:lang w:val="sl-SI" w:eastAsia="en-US"/>
              </w:rPr>
              <w:t>divertikulitis</w:t>
            </w:r>
            <w:r w:rsidRPr="007D111E">
              <w:rPr>
                <w:vertAlign w:val="superscript"/>
                <w:lang w:val="sl-SI" w:eastAsia="en-US"/>
              </w:rPr>
              <w:t>1)</w:t>
            </w:r>
          </w:p>
          <w:p w14:paraId="4F72A6FD" w14:textId="77777777" w:rsidR="00E65600" w:rsidRPr="007D111E" w:rsidRDefault="00E65600" w:rsidP="007D111E">
            <w:pPr>
              <w:suppressAutoHyphens/>
              <w:rPr>
                <w:lang w:val="sl-SI" w:eastAsia="en-US"/>
              </w:rPr>
            </w:pPr>
          </w:p>
        </w:tc>
      </w:tr>
      <w:tr w:rsidR="00E65600" w:rsidRPr="007D111E" w14:paraId="51092D95" w14:textId="77777777">
        <w:trPr>
          <w:gridBefore w:val="1"/>
          <w:wBefore w:w="27" w:type="dxa"/>
          <w:trHeight w:val="944"/>
          <w:jc w:val="center"/>
        </w:trPr>
        <w:tc>
          <w:tcPr>
            <w:tcW w:w="2788" w:type="dxa"/>
            <w:vMerge w:val="restart"/>
            <w:tcBorders>
              <w:top w:val="single" w:sz="4" w:space="0" w:color="auto"/>
              <w:left w:val="single" w:sz="4" w:space="0" w:color="auto"/>
              <w:right w:val="single" w:sz="4" w:space="0" w:color="auto"/>
            </w:tcBorders>
            <w:hideMark/>
          </w:tcPr>
          <w:p w14:paraId="63C30B12" w14:textId="77777777" w:rsidR="00E65600" w:rsidRPr="007D111E" w:rsidRDefault="007D111E" w:rsidP="007D111E">
            <w:pPr>
              <w:suppressAutoHyphens/>
              <w:rPr>
                <w:lang w:val="sl-SI" w:eastAsia="en-US"/>
              </w:rPr>
            </w:pPr>
            <w:r w:rsidRPr="007D111E">
              <w:rPr>
                <w:lang w:val="sl-SI" w:eastAsia="en-US"/>
              </w:rPr>
              <w:t>Benigne, maligne in neopredeljene novotvorbe (vključno s cistami in polipi)*</w:t>
            </w:r>
          </w:p>
        </w:tc>
        <w:tc>
          <w:tcPr>
            <w:tcW w:w="1533" w:type="dxa"/>
            <w:gridSpan w:val="2"/>
            <w:tcBorders>
              <w:top w:val="single" w:sz="4" w:space="0" w:color="auto"/>
              <w:left w:val="single" w:sz="4" w:space="0" w:color="auto"/>
              <w:bottom w:val="single" w:sz="4" w:space="0" w:color="auto"/>
              <w:right w:val="single" w:sz="4" w:space="0" w:color="auto"/>
            </w:tcBorders>
            <w:hideMark/>
          </w:tcPr>
          <w:p w14:paraId="4C8CA826" w14:textId="77777777" w:rsidR="00E65600" w:rsidRPr="007D111E" w:rsidRDefault="007D111E" w:rsidP="007D111E">
            <w:pPr>
              <w:suppressAutoHyphens/>
              <w:ind w:left="112"/>
              <w:rPr>
                <w:lang w:val="sl-SI" w:eastAsia="en-US"/>
              </w:rPr>
            </w:pPr>
            <w:r w:rsidRPr="007D111E">
              <w:rPr>
                <w:lang w:val="sl-SI" w:eastAsia="en-US"/>
              </w:rPr>
              <w:t>pogosti</w:t>
            </w:r>
          </w:p>
        </w:tc>
        <w:tc>
          <w:tcPr>
            <w:tcW w:w="4704" w:type="dxa"/>
            <w:tcBorders>
              <w:top w:val="single" w:sz="4" w:space="0" w:color="auto"/>
              <w:left w:val="single" w:sz="4" w:space="0" w:color="auto"/>
              <w:bottom w:val="single" w:sz="4" w:space="0" w:color="auto"/>
              <w:right w:val="single" w:sz="4" w:space="0" w:color="auto"/>
            </w:tcBorders>
          </w:tcPr>
          <w:p w14:paraId="4B1BA840" w14:textId="77777777" w:rsidR="00E65600" w:rsidRPr="007D111E" w:rsidRDefault="007D111E" w:rsidP="007D111E">
            <w:pPr>
              <w:suppressAutoHyphens/>
              <w:rPr>
                <w:lang w:val="sl-SI" w:eastAsia="en-US"/>
              </w:rPr>
            </w:pPr>
            <w:r w:rsidRPr="007D111E">
              <w:rPr>
                <w:lang w:val="sl-SI" w:eastAsia="en-US"/>
              </w:rPr>
              <w:t>karcinom kože, ki ne vključuje malignega melanoma (vključno z bazalnoceličnim karcinomom in ploščatoceličnim karcinomom),</w:t>
            </w:r>
          </w:p>
          <w:p w14:paraId="7F126F0C" w14:textId="77777777" w:rsidR="00E65600" w:rsidRPr="007D111E" w:rsidRDefault="007D111E" w:rsidP="007D111E">
            <w:pPr>
              <w:suppressAutoHyphens/>
              <w:rPr>
                <w:lang w:val="sl-SI" w:eastAsia="en-US"/>
              </w:rPr>
            </w:pPr>
            <w:r w:rsidRPr="007D111E">
              <w:rPr>
                <w:lang w:val="sl-SI" w:eastAsia="en-US"/>
              </w:rPr>
              <w:t>benigni tumor</w:t>
            </w:r>
          </w:p>
          <w:p w14:paraId="013B0A5C" w14:textId="77777777" w:rsidR="00E65600" w:rsidRPr="007D111E" w:rsidRDefault="00E65600" w:rsidP="007D111E">
            <w:pPr>
              <w:suppressAutoHyphens/>
              <w:rPr>
                <w:lang w:val="sl-SI" w:eastAsia="en-US"/>
              </w:rPr>
            </w:pPr>
          </w:p>
        </w:tc>
      </w:tr>
      <w:tr w:rsidR="00E65600" w:rsidRPr="007D111E" w14:paraId="0653C271" w14:textId="77777777">
        <w:trPr>
          <w:gridBefore w:val="1"/>
          <w:wBefore w:w="27" w:type="dxa"/>
          <w:trHeight w:val="1424"/>
          <w:jc w:val="center"/>
        </w:trPr>
        <w:tc>
          <w:tcPr>
            <w:tcW w:w="2788" w:type="dxa"/>
            <w:vMerge/>
            <w:tcBorders>
              <w:left w:val="single" w:sz="4" w:space="0" w:color="auto"/>
              <w:right w:val="single" w:sz="4" w:space="0" w:color="auto"/>
            </w:tcBorders>
            <w:vAlign w:val="center"/>
            <w:hideMark/>
          </w:tcPr>
          <w:p w14:paraId="682695E1"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right w:val="single" w:sz="4" w:space="0" w:color="auto"/>
            </w:tcBorders>
          </w:tcPr>
          <w:p w14:paraId="2B50BB7F" w14:textId="77777777" w:rsidR="00E65600" w:rsidRPr="007D111E" w:rsidRDefault="007D111E" w:rsidP="007D111E">
            <w:pPr>
              <w:suppressAutoHyphens/>
              <w:ind w:left="112"/>
              <w:rPr>
                <w:lang w:val="sl-SI" w:eastAsia="en-US"/>
              </w:rPr>
            </w:pPr>
            <w:r w:rsidRPr="007D111E">
              <w:rPr>
                <w:lang w:val="sl-SI" w:eastAsia="en-US"/>
              </w:rPr>
              <w:t>občasni</w:t>
            </w:r>
          </w:p>
        </w:tc>
        <w:tc>
          <w:tcPr>
            <w:tcW w:w="4704" w:type="dxa"/>
            <w:tcBorders>
              <w:top w:val="single" w:sz="4" w:space="0" w:color="auto"/>
              <w:left w:val="single" w:sz="4" w:space="0" w:color="auto"/>
              <w:right w:val="single" w:sz="4" w:space="0" w:color="auto"/>
            </w:tcBorders>
          </w:tcPr>
          <w:p w14:paraId="5335BA0C" w14:textId="77777777" w:rsidR="00E65600" w:rsidRPr="007D111E" w:rsidRDefault="007D111E" w:rsidP="007D111E">
            <w:pPr>
              <w:suppressAutoHyphens/>
              <w:rPr>
                <w:lang w:val="sl-SI" w:eastAsia="en-US"/>
              </w:rPr>
            </w:pPr>
            <w:r w:rsidRPr="007D111E">
              <w:rPr>
                <w:lang w:val="sl-SI" w:eastAsia="en-US"/>
              </w:rPr>
              <w:t>limfom**,</w:t>
            </w:r>
          </w:p>
          <w:p w14:paraId="4F2F4011" w14:textId="77777777" w:rsidR="00E65600" w:rsidRPr="007D111E" w:rsidRDefault="007D111E" w:rsidP="007D111E">
            <w:pPr>
              <w:suppressAutoHyphens/>
              <w:rPr>
                <w:lang w:val="sl-SI" w:eastAsia="en-US"/>
              </w:rPr>
            </w:pPr>
            <w:r w:rsidRPr="007D111E">
              <w:rPr>
                <w:lang w:val="sl-SI" w:eastAsia="en-US"/>
              </w:rPr>
              <w:t xml:space="preserve">tumorji parenhimskih organov (vključno s tumorjem dojk, tumorjem pljuč in tumorjem ščitnice), </w:t>
            </w:r>
          </w:p>
          <w:p w14:paraId="62B9A09E" w14:textId="77777777" w:rsidR="00E65600" w:rsidRPr="007D111E" w:rsidRDefault="007D111E" w:rsidP="007D111E">
            <w:pPr>
              <w:suppressAutoHyphens/>
              <w:rPr>
                <w:lang w:val="sl-SI" w:eastAsia="en-US"/>
              </w:rPr>
            </w:pPr>
            <w:r w:rsidRPr="007D111E">
              <w:rPr>
                <w:lang w:val="sl-SI" w:eastAsia="en-US"/>
              </w:rPr>
              <w:t>maligni melanom**</w:t>
            </w:r>
          </w:p>
        </w:tc>
      </w:tr>
      <w:tr w:rsidR="00E65600" w:rsidRPr="007D111E" w14:paraId="0222EB80" w14:textId="77777777">
        <w:trPr>
          <w:gridBefore w:val="1"/>
          <w:wBefore w:w="27" w:type="dxa"/>
          <w:trHeight w:val="743"/>
          <w:jc w:val="center"/>
        </w:trPr>
        <w:tc>
          <w:tcPr>
            <w:tcW w:w="2788" w:type="dxa"/>
            <w:vMerge/>
            <w:tcBorders>
              <w:left w:val="single" w:sz="4" w:space="0" w:color="auto"/>
              <w:right w:val="single" w:sz="4" w:space="0" w:color="auto"/>
            </w:tcBorders>
            <w:vAlign w:val="center"/>
          </w:tcPr>
          <w:p w14:paraId="565711E3"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tcPr>
          <w:p w14:paraId="65560B14" w14:textId="77777777" w:rsidR="00E65600" w:rsidRPr="007D111E" w:rsidRDefault="007D111E" w:rsidP="007D111E">
            <w:pPr>
              <w:suppressAutoHyphens/>
              <w:ind w:left="112"/>
              <w:rPr>
                <w:lang w:val="sl-SI" w:eastAsia="en-US"/>
              </w:rPr>
            </w:pPr>
            <w:r w:rsidRPr="007D111E">
              <w:rPr>
                <w:lang w:val="sl-SI" w:eastAsia="en-US"/>
              </w:rPr>
              <w:t>redki</w:t>
            </w:r>
          </w:p>
          <w:p w14:paraId="30F3E166" w14:textId="77777777" w:rsidR="00E65600" w:rsidRPr="007D111E" w:rsidRDefault="00E65600" w:rsidP="007D111E">
            <w:pPr>
              <w:suppressAutoHyphens/>
              <w:ind w:left="112"/>
              <w:rPr>
                <w:lang w:val="sl-SI" w:eastAsia="en-US"/>
              </w:rPr>
            </w:pPr>
          </w:p>
        </w:tc>
        <w:tc>
          <w:tcPr>
            <w:tcW w:w="4704" w:type="dxa"/>
            <w:tcBorders>
              <w:left w:val="single" w:sz="4" w:space="0" w:color="auto"/>
              <w:right w:val="single" w:sz="4" w:space="0" w:color="auto"/>
            </w:tcBorders>
          </w:tcPr>
          <w:p w14:paraId="171AC572" w14:textId="77777777" w:rsidR="00E65600" w:rsidRPr="007D111E" w:rsidRDefault="007D111E" w:rsidP="007D111E">
            <w:pPr>
              <w:suppressAutoHyphens/>
              <w:rPr>
                <w:vertAlign w:val="superscript"/>
                <w:lang w:val="sl-SI" w:eastAsia="en-US"/>
              </w:rPr>
            </w:pPr>
            <w:r w:rsidRPr="007D111E">
              <w:rPr>
                <w:lang w:val="sl-SI" w:eastAsia="en-US"/>
              </w:rPr>
              <w:t>levkemija</w:t>
            </w:r>
            <w:r w:rsidRPr="007D111E">
              <w:rPr>
                <w:vertAlign w:val="superscript"/>
                <w:lang w:val="sl-SI" w:eastAsia="en-US"/>
              </w:rPr>
              <w:t>1)</w:t>
            </w:r>
          </w:p>
          <w:p w14:paraId="79157383" w14:textId="77777777" w:rsidR="00E65600" w:rsidRPr="007D111E" w:rsidRDefault="00E65600" w:rsidP="007D111E">
            <w:pPr>
              <w:suppressAutoHyphens/>
              <w:rPr>
                <w:vertAlign w:val="superscript"/>
                <w:lang w:val="sl-SI" w:eastAsia="en-US"/>
              </w:rPr>
            </w:pPr>
          </w:p>
          <w:p w14:paraId="46FD6545" w14:textId="77777777" w:rsidR="00E65600" w:rsidRPr="007D111E" w:rsidRDefault="00E65600" w:rsidP="007D111E">
            <w:pPr>
              <w:suppressAutoHyphens/>
              <w:rPr>
                <w:lang w:val="sl-SI" w:eastAsia="en-US"/>
              </w:rPr>
            </w:pPr>
          </w:p>
        </w:tc>
      </w:tr>
      <w:tr w:rsidR="00E65600" w:rsidRPr="007D111E" w14:paraId="64885A14" w14:textId="77777777">
        <w:trPr>
          <w:gridBefore w:val="1"/>
          <w:wBefore w:w="27" w:type="dxa"/>
          <w:trHeight w:val="743"/>
          <w:jc w:val="center"/>
        </w:trPr>
        <w:tc>
          <w:tcPr>
            <w:tcW w:w="2788" w:type="dxa"/>
            <w:vMerge/>
            <w:tcBorders>
              <w:left w:val="single" w:sz="4" w:space="0" w:color="auto"/>
              <w:bottom w:val="single" w:sz="4" w:space="0" w:color="auto"/>
              <w:right w:val="single" w:sz="4" w:space="0" w:color="auto"/>
            </w:tcBorders>
            <w:vAlign w:val="center"/>
          </w:tcPr>
          <w:p w14:paraId="10B14267"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tcPr>
          <w:p w14:paraId="7B4D2609" w14:textId="77777777" w:rsidR="00E65600" w:rsidRPr="007D111E" w:rsidRDefault="007D111E" w:rsidP="007D111E">
            <w:pPr>
              <w:suppressAutoHyphens/>
              <w:ind w:left="112"/>
              <w:rPr>
                <w:lang w:val="sl-SI" w:eastAsia="en-US"/>
              </w:rPr>
            </w:pPr>
            <w:r w:rsidRPr="007D111E">
              <w:rPr>
                <w:lang w:val="sl-SI" w:eastAsia="en-US"/>
              </w:rPr>
              <w:t>neznana pogostnost</w:t>
            </w:r>
          </w:p>
        </w:tc>
        <w:tc>
          <w:tcPr>
            <w:tcW w:w="4704" w:type="dxa"/>
            <w:tcBorders>
              <w:left w:val="single" w:sz="4" w:space="0" w:color="auto"/>
              <w:bottom w:val="single" w:sz="4" w:space="0" w:color="auto"/>
              <w:right w:val="single" w:sz="4" w:space="0" w:color="auto"/>
            </w:tcBorders>
          </w:tcPr>
          <w:p w14:paraId="59B91616" w14:textId="77777777" w:rsidR="00E65600" w:rsidRPr="007D111E" w:rsidRDefault="007D111E" w:rsidP="007D111E">
            <w:pPr>
              <w:suppressAutoHyphens/>
              <w:rPr>
                <w:lang w:val="sl-SI" w:eastAsia="en-US"/>
              </w:rPr>
            </w:pPr>
            <w:r w:rsidRPr="007D111E">
              <w:rPr>
                <w:lang w:val="sl-SI" w:eastAsia="en-US"/>
              </w:rPr>
              <w:t>hepatosplenični T-celični limfom</w:t>
            </w:r>
            <w:r w:rsidRPr="007D111E">
              <w:rPr>
                <w:vertAlign w:val="superscript"/>
                <w:lang w:val="sl-SI" w:eastAsia="en-US"/>
              </w:rPr>
              <w:t>1)</w:t>
            </w:r>
            <w:r w:rsidRPr="007D111E">
              <w:rPr>
                <w:lang w:val="sl-SI" w:eastAsia="en-US"/>
              </w:rPr>
              <w:t>,</w:t>
            </w:r>
          </w:p>
          <w:p w14:paraId="2C913CB5" w14:textId="77777777" w:rsidR="00E65600" w:rsidRPr="007D111E" w:rsidRDefault="007D111E" w:rsidP="007D111E">
            <w:pPr>
              <w:suppressAutoHyphens/>
              <w:rPr>
                <w:lang w:val="sl-SI" w:eastAsia="en-US"/>
              </w:rPr>
            </w:pPr>
            <w:r w:rsidRPr="007D111E">
              <w:rPr>
                <w:lang w:val="sl-SI" w:eastAsia="en-US"/>
              </w:rPr>
              <w:t>karcinom Merklovih celic (nevroendokrini karcinom kože)</w:t>
            </w:r>
            <w:r w:rsidRPr="007D111E">
              <w:rPr>
                <w:vertAlign w:val="superscript"/>
                <w:lang w:val="sl-SI" w:eastAsia="en-US"/>
              </w:rPr>
              <w:t>1)</w:t>
            </w:r>
            <w:r w:rsidRPr="007D111E">
              <w:rPr>
                <w:lang w:val="sl-SI" w:eastAsia="en-US"/>
              </w:rPr>
              <w:t xml:space="preserve">, </w:t>
            </w:r>
          </w:p>
          <w:p w14:paraId="5AD2C91D" w14:textId="77777777" w:rsidR="00E65600" w:rsidRPr="007D111E" w:rsidRDefault="007D111E" w:rsidP="007D111E">
            <w:pPr>
              <w:suppressAutoHyphens/>
              <w:rPr>
                <w:lang w:val="sl-SI" w:eastAsia="en-US"/>
              </w:rPr>
            </w:pPr>
            <w:r w:rsidRPr="007D111E">
              <w:rPr>
                <w:lang w:val="sl-SI"/>
              </w:rPr>
              <w:t>Kaposijev sarkom</w:t>
            </w:r>
          </w:p>
          <w:p w14:paraId="637A43CF" w14:textId="77777777" w:rsidR="00E65600" w:rsidRPr="007D111E" w:rsidRDefault="00E65600" w:rsidP="007D111E">
            <w:pPr>
              <w:suppressAutoHyphens/>
              <w:rPr>
                <w:lang w:val="sl-SI" w:eastAsia="en-US"/>
              </w:rPr>
            </w:pPr>
          </w:p>
        </w:tc>
      </w:tr>
      <w:tr w:rsidR="00E65600" w:rsidRPr="007D111E" w14:paraId="76377983" w14:textId="77777777">
        <w:trPr>
          <w:gridBefore w:val="1"/>
          <w:wBefore w:w="27" w:type="dxa"/>
          <w:trHeight w:val="944"/>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5DF49119" w14:textId="77777777" w:rsidR="00E65600" w:rsidRPr="007D111E" w:rsidRDefault="007D111E" w:rsidP="007D111E">
            <w:pPr>
              <w:suppressAutoHyphens/>
              <w:rPr>
                <w:lang w:val="sl-SI" w:eastAsia="en-US"/>
              </w:rPr>
            </w:pPr>
            <w:r w:rsidRPr="007D111E">
              <w:rPr>
                <w:lang w:val="sl-SI" w:eastAsia="en-US"/>
              </w:rPr>
              <w:lastRenderedPageBreak/>
              <w:t>Bolezni krvi in limfatičnega sistema*</w:t>
            </w:r>
          </w:p>
        </w:tc>
        <w:tc>
          <w:tcPr>
            <w:tcW w:w="1533" w:type="dxa"/>
            <w:gridSpan w:val="2"/>
            <w:tcBorders>
              <w:top w:val="single" w:sz="4" w:space="0" w:color="auto"/>
              <w:left w:val="single" w:sz="4" w:space="0" w:color="auto"/>
              <w:bottom w:val="single" w:sz="4" w:space="0" w:color="auto"/>
              <w:right w:val="single" w:sz="4" w:space="0" w:color="auto"/>
            </w:tcBorders>
            <w:hideMark/>
          </w:tcPr>
          <w:p w14:paraId="0A6F5223" w14:textId="77777777" w:rsidR="00E65600" w:rsidRPr="007D111E" w:rsidRDefault="007D111E" w:rsidP="007D111E">
            <w:pPr>
              <w:suppressAutoHyphens/>
              <w:ind w:left="112"/>
              <w:rPr>
                <w:lang w:val="sl-SI" w:eastAsia="en-US"/>
              </w:rPr>
            </w:pPr>
            <w:r w:rsidRPr="007D111E">
              <w:rPr>
                <w:lang w:val="sl-SI" w:eastAsia="en-US"/>
              </w:rPr>
              <w:t>zelo pogosti</w:t>
            </w:r>
          </w:p>
        </w:tc>
        <w:tc>
          <w:tcPr>
            <w:tcW w:w="4704" w:type="dxa"/>
            <w:tcBorders>
              <w:top w:val="single" w:sz="4" w:space="0" w:color="auto"/>
              <w:left w:val="single" w:sz="4" w:space="0" w:color="auto"/>
              <w:bottom w:val="single" w:sz="4" w:space="0" w:color="auto"/>
              <w:right w:val="single" w:sz="4" w:space="0" w:color="auto"/>
            </w:tcBorders>
          </w:tcPr>
          <w:p w14:paraId="6BAECB53" w14:textId="77777777" w:rsidR="00E65600" w:rsidRPr="007D111E" w:rsidRDefault="007D111E" w:rsidP="007D111E">
            <w:pPr>
              <w:suppressAutoHyphens/>
              <w:rPr>
                <w:lang w:val="sl-SI" w:eastAsia="en-US"/>
              </w:rPr>
            </w:pPr>
            <w:r w:rsidRPr="007D111E">
              <w:rPr>
                <w:lang w:val="sl-SI" w:eastAsia="en-US"/>
              </w:rPr>
              <w:t>levkopenija (vključno z nevtropenijo in agranulocitozo),</w:t>
            </w:r>
          </w:p>
          <w:p w14:paraId="2BBB1B5A" w14:textId="77777777" w:rsidR="00E65600" w:rsidRPr="007D111E" w:rsidRDefault="007D111E" w:rsidP="007D111E">
            <w:pPr>
              <w:suppressAutoHyphens/>
              <w:rPr>
                <w:lang w:val="sl-SI" w:eastAsia="en-US"/>
              </w:rPr>
            </w:pPr>
            <w:r w:rsidRPr="007D111E">
              <w:rPr>
                <w:lang w:val="sl-SI" w:eastAsia="en-US"/>
              </w:rPr>
              <w:t>anemija</w:t>
            </w:r>
          </w:p>
          <w:p w14:paraId="44150A43" w14:textId="77777777" w:rsidR="00E65600" w:rsidRPr="007D111E" w:rsidRDefault="00E65600" w:rsidP="007D111E">
            <w:pPr>
              <w:suppressAutoHyphens/>
              <w:rPr>
                <w:lang w:val="sl-SI" w:eastAsia="en-US"/>
              </w:rPr>
            </w:pPr>
          </w:p>
        </w:tc>
      </w:tr>
      <w:tr w:rsidR="00E65600" w:rsidRPr="007D111E" w14:paraId="78188000" w14:textId="77777777">
        <w:trPr>
          <w:gridBefore w:val="1"/>
          <w:wBefore w:w="27" w:type="dxa"/>
          <w:trHeight w:val="740"/>
          <w:jc w:val="center"/>
        </w:trPr>
        <w:tc>
          <w:tcPr>
            <w:tcW w:w="2788" w:type="dxa"/>
            <w:vMerge/>
            <w:tcBorders>
              <w:top w:val="nil"/>
              <w:left w:val="single" w:sz="4" w:space="0" w:color="auto"/>
              <w:bottom w:val="single" w:sz="4" w:space="0" w:color="auto"/>
              <w:right w:val="nil"/>
            </w:tcBorders>
            <w:vAlign w:val="center"/>
            <w:hideMark/>
          </w:tcPr>
          <w:p w14:paraId="493D9A3D"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5B52F58B" w14:textId="77777777" w:rsidR="00E65600" w:rsidRPr="007D111E" w:rsidRDefault="007D111E" w:rsidP="007D111E">
            <w:pPr>
              <w:suppressAutoHyphens/>
              <w:ind w:left="112"/>
              <w:rPr>
                <w:lang w:val="sl-SI" w:eastAsia="en-US"/>
              </w:rPr>
            </w:pPr>
            <w:r w:rsidRPr="007D111E">
              <w:rPr>
                <w:lang w:val="sl-SI" w:eastAsia="en-US"/>
              </w:rPr>
              <w:t>pogosti</w:t>
            </w:r>
          </w:p>
        </w:tc>
        <w:tc>
          <w:tcPr>
            <w:tcW w:w="4704" w:type="dxa"/>
            <w:tcBorders>
              <w:top w:val="single" w:sz="4" w:space="0" w:color="auto"/>
              <w:left w:val="single" w:sz="4" w:space="0" w:color="auto"/>
              <w:bottom w:val="single" w:sz="4" w:space="0" w:color="auto"/>
              <w:right w:val="single" w:sz="4" w:space="0" w:color="auto"/>
            </w:tcBorders>
          </w:tcPr>
          <w:p w14:paraId="18A2B81B" w14:textId="77777777" w:rsidR="00E65600" w:rsidRPr="007D111E" w:rsidRDefault="007D111E" w:rsidP="007D111E">
            <w:pPr>
              <w:suppressAutoHyphens/>
              <w:rPr>
                <w:lang w:val="sl-SI" w:eastAsia="en-US"/>
              </w:rPr>
            </w:pPr>
            <w:r w:rsidRPr="007D111E">
              <w:rPr>
                <w:lang w:val="sl-SI" w:eastAsia="en-US"/>
              </w:rPr>
              <w:t>levkocitoza,</w:t>
            </w:r>
          </w:p>
          <w:p w14:paraId="357D98C9" w14:textId="77777777" w:rsidR="00E65600" w:rsidRPr="007D111E" w:rsidRDefault="007D111E" w:rsidP="007D111E">
            <w:pPr>
              <w:suppressAutoHyphens/>
              <w:rPr>
                <w:lang w:val="sl-SI" w:eastAsia="en-US"/>
              </w:rPr>
            </w:pPr>
            <w:r w:rsidRPr="007D111E">
              <w:rPr>
                <w:lang w:val="sl-SI" w:eastAsia="en-US"/>
              </w:rPr>
              <w:t>trombocitopenija</w:t>
            </w:r>
          </w:p>
          <w:p w14:paraId="2E5B1A9B" w14:textId="77777777" w:rsidR="00E65600" w:rsidRPr="007D111E" w:rsidRDefault="00E65600" w:rsidP="007D111E">
            <w:pPr>
              <w:suppressAutoHyphens/>
              <w:rPr>
                <w:lang w:val="sl-SI" w:eastAsia="en-US"/>
              </w:rPr>
            </w:pPr>
          </w:p>
        </w:tc>
      </w:tr>
      <w:tr w:rsidR="00E65600" w:rsidRPr="007D111E" w14:paraId="31A69FDB" w14:textId="77777777">
        <w:trPr>
          <w:gridBefore w:val="1"/>
          <w:wBefore w:w="27" w:type="dxa"/>
          <w:trHeight w:val="476"/>
          <w:jc w:val="center"/>
        </w:trPr>
        <w:tc>
          <w:tcPr>
            <w:tcW w:w="2788" w:type="dxa"/>
            <w:vMerge/>
            <w:tcBorders>
              <w:top w:val="nil"/>
              <w:left w:val="single" w:sz="4" w:space="0" w:color="auto"/>
              <w:bottom w:val="single" w:sz="4" w:space="0" w:color="auto"/>
              <w:right w:val="nil"/>
            </w:tcBorders>
            <w:vAlign w:val="center"/>
            <w:hideMark/>
          </w:tcPr>
          <w:p w14:paraId="5EF37C14"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3DEC03AD" w14:textId="77777777" w:rsidR="00E65600" w:rsidRPr="007D111E" w:rsidRDefault="007D111E" w:rsidP="007D111E">
            <w:pPr>
              <w:suppressAutoHyphens/>
              <w:ind w:left="112"/>
              <w:rPr>
                <w:lang w:val="sl-SI" w:eastAsia="en-US"/>
              </w:rPr>
            </w:pPr>
            <w:r w:rsidRPr="007D111E">
              <w:rPr>
                <w:lang w:val="sl-SI" w:eastAsia="en-US"/>
              </w:rPr>
              <w:t>občasni</w:t>
            </w:r>
          </w:p>
        </w:tc>
        <w:tc>
          <w:tcPr>
            <w:tcW w:w="4704" w:type="dxa"/>
            <w:tcBorders>
              <w:top w:val="single" w:sz="4" w:space="0" w:color="auto"/>
              <w:left w:val="single" w:sz="4" w:space="0" w:color="auto"/>
              <w:bottom w:val="single" w:sz="4" w:space="0" w:color="auto"/>
              <w:right w:val="single" w:sz="4" w:space="0" w:color="auto"/>
            </w:tcBorders>
          </w:tcPr>
          <w:p w14:paraId="2255D9B8" w14:textId="77777777" w:rsidR="00E65600" w:rsidRPr="007D111E" w:rsidRDefault="007D111E" w:rsidP="007D111E">
            <w:pPr>
              <w:suppressAutoHyphens/>
              <w:rPr>
                <w:lang w:val="sl-SI" w:eastAsia="en-US"/>
              </w:rPr>
            </w:pPr>
            <w:r w:rsidRPr="007D111E">
              <w:rPr>
                <w:lang w:val="sl-SI" w:eastAsia="en-US"/>
              </w:rPr>
              <w:t>idiopatska trombocitopenična purpura</w:t>
            </w:r>
          </w:p>
          <w:p w14:paraId="528E2176" w14:textId="77777777" w:rsidR="00E65600" w:rsidRPr="007D111E" w:rsidRDefault="00E65600" w:rsidP="007D111E">
            <w:pPr>
              <w:suppressAutoHyphens/>
              <w:rPr>
                <w:lang w:val="sl-SI" w:eastAsia="en-US"/>
              </w:rPr>
            </w:pPr>
          </w:p>
        </w:tc>
      </w:tr>
      <w:tr w:rsidR="00E65600" w:rsidRPr="007D111E" w14:paraId="3B78E63F" w14:textId="77777777">
        <w:trPr>
          <w:gridBefore w:val="1"/>
          <w:wBefore w:w="27" w:type="dxa"/>
          <w:trHeight w:val="548"/>
          <w:jc w:val="center"/>
        </w:trPr>
        <w:tc>
          <w:tcPr>
            <w:tcW w:w="2788" w:type="dxa"/>
            <w:vMerge/>
            <w:tcBorders>
              <w:top w:val="nil"/>
              <w:left w:val="single" w:sz="4" w:space="0" w:color="auto"/>
              <w:bottom w:val="single" w:sz="4" w:space="0" w:color="auto"/>
              <w:right w:val="nil"/>
            </w:tcBorders>
            <w:vAlign w:val="center"/>
            <w:hideMark/>
          </w:tcPr>
          <w:p w14:paraId="604F754A"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635384D4" w14:textId="77777777" w:rsidR="00E65600" w:rsidRPr="007D111E" w:rsidRDefault="007D111E" w:rsidP="007D111E">
            <w:pPr>
              <w:suppressAutoHyphens/>
              <w:ind w:left="112"/>
              <w:rPr>
                <w:lang w:val="sl-SI" w:eastAsia="en-US"/>
              </w:rPr>
            </w:pPr>
            <w:r w:rsidRPr="007D111E">
              <w:rPr>
                <w:lang w:val="sl-SI" w:eastAsia="en-US"/>
              </w:rPr>
              <w:t>redki</w:t>
            </w:r>
          </w:p>
        </w:tc>
        <w:tc>
          <w:tcPr>
            <w:tcW w:w="4704" w:type="dxa"/>
            <w:tcBorders>
              <w:top w:val="single" w:sz="4" w:space="0" w:color="auto"/>
              <w:left w:val="single" w:sz="4" w:space="0" w:color="auto"/>
              <w:bottom w:val="single" w:sz="4" w:space="0" w:color="auto"/>
              <w:right w:val="single" w:sz="4" w:space="0" w:color="auto"/>
            </w:tcBorders>
            <w:hideMark/>
          </w:tcPr>
          <w:p w14:paraId="161B96E7" w14:textId="77777777" w:rsidR="00E65600" w:rsidRPr="007D111E" w:rsidRDefault="007D111E" w:rsidP="007D111E">
            <w:pPr>
              <w:suppressAutoHyphens/>
              <w:rPr>
                <w:lang w:val="sl-SI" w:eastAsia="en-US"/>
              </w:rPr>
            </w:pPr>
            <w:r w:rsidRPr="007D111E">
              <w:rPr>
                <w:lang w:val="sl-SI" w:eastAsia="en-US"/>
              </w:rPr>
              <w:t>pancitopenija</w:t>
            </w:r>
          </w:p>
        </w:tc>
      </w:tr>
      <w:tr w:rsidR="00E65600" w:rsidRPr="00F10BA6" w14:paraId="5006613D" w14:textId="77777777">
        <w:trPr>
          <w:gridBefore w:val="1"/>
          <w:wBefore w:w="27" w:type="dxa"/>
          <w:trHeight w:val="612"/>
          <w:jc w:val="center"/>
        </w:trPr>
        <w:tc>
          <w:tcPr>
            <w:tcW w:w="2788" w:type="dxa"/>
            <w:vMerge w:val="restart"/>
            <w:tcBorders>
              <w:top w:val="single" w:sz="4" w:space="0" w:color="auto"/>
              <w:left w:val="single" w:sz="4" w:space="0" w:color="auto"/>
              <w:right w:val="single" w:sz="4" w:space="0" w:color="auto"/>
            </w:tcBorders>
          </w:tcPr>
          <w:p w14:paraId="2825DFEC" w14:textId="77777777" w:rsidR="00E65600" w:rsidRPr="007D111E" w:rsidRDefault="007D111E" w:rsidP="007D111E">
            <w:pPr>
              <w:suppressAutoHyphens/>
              <w:rPr>
                <w:lang w:val="sl-SI" w:eastAsia="en-US"/>
              </w:rPr>
            </w:pPr>
            <w:r w:rsidRPr="007D111E">
              <w:rPr>
                <w:lang w:val="sl-SI" w:eastAsia="en-US"/>
              </w:rPr>
              <w:t>Bolezni imunskega sistema*</w:t>
            </w:r>
          </w:p>
          <w:p w14:paraId="500C1CD4" w14:textId="77777777" w:rsidR="00E65600" w:rsidRPr="007D111E" w:rsidRDefault="00E65600" w:rsidP="007D111E">
            <w:pPr>
              <w:suppressAutoHyphens/>
              <w:rPr>
                <w:lang w:val="sl-SI" w:eastAsia="en-US"/>
              </w:rPr>
            </w:pPr>
          </w:p>
        </w:tc>
        <w:tc>
          <w:tcPr>
            <w:tcW w:w="1533" w:type="dxa"/>
            <w:gridSpan w:val="2"/>
            <w:tcBorders>
              <w:top w:val="nil"/>
              <w:left w:val="single" w:sz="4" w:space="0" w:color="auto"/>
              <w:bottom w:val="single" w:sz="4" w:space="0" w:color="auto"/>
              <w:right w:val="single" w:sz="4" w:space="0" w:color="auto"/>
            </w:tcBorders>
          </w:tcPr>
          <w:p w14:paraId="7BBABE6A" w14:textId="77777777" w:rsidR="00E65600" w:rsidRPr="007D111E" w:rsidRDefault="007D111E" w:rsidP="007D111E">
            <w:pPr>
              <w:suppressAutoHyphens/>
              <w:ind w:left="112"/>
              <w:rPr>
                <w:lang w:val="sl-SI" w:eastAsia="en-US"/>
              </w:rPr>
            </w:pPr>
            <w:r w:rsidRPr="007D111E">
              <w:rPr>
                <w:lang w:val="sl-SI" w:eastAsia="en-US"/>
              </w:rPr>
              <w:t>pogosti</w:t>
            </w:r>
          </w:p>
        </w:tc>
        <w:tc>
          <w:tcPr>
            <w:tcW w:w="4704" w:type="dxa"/>
            <w:tcBorders>
              <w:top w:val="nil"/>
              <w:left w:val="single" w:sz="4" w:space="0" w:color="auto"/>
              <w:right w:val="single" w:sz="4" w:space="0" w:color="auto"/>
            </w:tcBorders>
          </w:tcPr>
          <w:p w14:paraId="4627DAB3" w14:textId="77777777" w:rsidR="00E65600" w:rsidRPr="007D111E" w:rsidRDefault="007D111E" w:rsidP="007D111E">
            <w:pPr>
              <w:suppressAutoHyphens/>
              <w:rPr>
                <w:lang w:val="sl-SI" w:eastAsia="en-US"/>
              </w:rPr>
            </w:pPr>
            <w:r w:rsidRPr="007D111E">
              <w:rPr>
                <w:lang w:val="sl-SI" w:eastAsia="en-US"/>
              </w:rPr>
              <w:t>preobčutljivost,</w:t>
            </w:r>
          </w:p>
          <w:p w14:paraId="01FDD7FA" w14:textId="77777777" w:rsidR="00E65600" w:rsidRPr="007D111E" w:rsidRDefault="007D111E" w:rsidP="007D111E">
            <w:pPr>
              <w:suppressAutoHyphens/>
              <w:rPr>
                <w:vertAlign w:val="superscript"/>
                <w:lang w:val="sl-SI" w:eastAsia="en-US"/>
              </w:rPr>
            </w:pPr>
            <w:r w:rsidRPr="007D111E">
              <w:rPr>
                <w:lang w:val="sl-SI" w:eastAsia="en-US"/>
              </w:rPr>
              <w:t>alergije (vključno s sezonsko alergijo)</w:t>
            </w:r>
          </w:p>
          <w:p w14:paraId="02534839" w14:textId="77777777" w:rsidR="00E65600" w:rsidRPr="007D111E" w:rsidRDefault="00E65600" w:rsidP="007D111E">
            <w:pPr>
              <w:suppressAutoHyphens/>
              <w:rPr>
                <w:vertAlign w:val="superscript"/>
                <w:lang w:val="sl-SI" w:eastAsia="en-US"/>
              </w:rPr>
            </w:pPr>
          </w:p>
        </w:tc>
      </w:tr>
      <w:tr w:rsidR="00E65600" w:rsidRPr="007D111E" w14:paraId="68C1BC79" w14:textId="77777777">
        <w:trPr>
          <w:gridBefore w:val="1"/>
          <w:wBefore w:w="27" w:type="dxa"/>
          <w:trHeight w:val="611"/>
          <w:jc w:val="center"/>
        </w:trPr>
        <w:tc>
          <w:tcPr>
            <w:tcW w:w="2788" w:type="dxa"/>
            <w:vMerge/>
            <w:tcBorders>
              <w:left w:val="single" w:sz="4" w:space="0" w:color="auto"/>
              <w:right w:val="single" w:sz="4" w:space="0" w:color="auto"/>
            </w:tcBorders>
          </w:tcPr>
          <w:p w14:paraId="1FCD4A48" w14:textId="77777777" w:rsidR="00E65600" w:rsidRPr="007D111E" w:rsidRDefault="00E65600" w:rsidP="007D111E">
            <w:pPr>
              <w:suppressAutoHyphens/>
              <w:rPr>
                <w:lang w:val="sl-SI" w:eastAsia="en-US"/>
              </w:rPr>
            </w:pPr>
          </w:p>
        </w:tc>
        <w:tc>
          <w:tcPr>
            <w:tcW w:w="1533" w:type="dxa"/>
            <w:gridSpan w:val="2"/>
            <w:tcBorders>
              <w:top w:val="nil"/>
              <w:left w:val="single" w:sz="4" w:space="0" w:color="auto"/>
              <w:bottom w:val="single" w:sz="4" w:space="0" w:color="auto"/>
              <w:right w:val="single" w:sz="4" w:space="0" w:color="auto"/>
            </w:tcBorders>
          </w:tcPr>
          <w:p w14:paraId="21A77849" w14:textId="77777777" w:rsidR="00E65600" w:rsidRPr="007D111E" w:rsidRDefault="007D111E" w:rsidP="007D111E">
            <w:pPr>
              <w:suppressAutoHyphens/>
              <w:ind w:left="112"/>
              <w:rPr>
                <w:lang w:val="sl-SI" w:eastAsia="en-US"/>
              </w:rPr>
            </w:pPr>
            <w:r w:rsidRPr="007D111E">
              <w:rPr>
                <w:lang w:val="sl-SI" w:eastAsia="en-US"/>
              </w:rPr>
              <w:t>občasni</w:t>
            </w:r>
          </w:p>
        </w:tc>
        <w:tc>
          <w:tcPr>
            <w:tcW w:w="4704" w:type="dxa"/>
            <w:tcBorders>
              <w:left w:val="single" w:sz="4" w:space="0" w:color="auto"/>
              <w:right w:val="single" w:sz="4" w:space="0" w:color="auto"/>
            </w:tcBorders>
          </w:tcPr>
          <w:p w14:paraId="30BE50FA" w14:textId="77777777" w:rsidR="00E65600" w:rsidRPr="007D111E" w:rsidRDefault="007D111E" w:rsidP="007D111E">
            <w:pPr>
              <w:suppressAutoHyphens/>
              <w:rPr>
                <w:lang w:val="sl-SI" w:eastAsia="en-US"/>
              </w:rPr>
            </w:pPr>
            <w:r w:rsidRPr="007D111E">
              <w:rPr>
                <w:lang w:val="sl-SI" w:eastAsia="en-US"/>
              </w:rPr>
              <w:t>sarkoidoza</w:t>
            </w:r>
            <w:r w:rsidRPr="007D111E">
              <w:rPr>
                <w:vertAlign w:val="superscript"/>
                <w:lang w:val="sl-SI" w:eastAsia="en-US"/>
              </w:rPr>
              <w:t>1)</w:t>
            </w:r>
            <w:r w:rsidRPr="007D111E">
              <w:rPr>
                <w:lang w:val="sl-SI" w:eastAsia="en-US"/>
              </w:rPr>
              <w:t>,</w:t>
            </w:r>
          </w:p>
          <w:p w14:paraId="1035531A" w14:textId="77777777" w:rsidR="00E65600" w:rsidRPr="007D111E" w:rsidRDefault="007D111E" w:rsidP="007D111E">
            <w:pPr>
              <w:suppressAutoHyphens/>
              <w:rPr>
                <w:lang w:val="sl-SI" w:eastAsia="en-US"/>
              </w:rPr>
            </w:pPr>
            <w:r w:rsidRPr="007D111E">
              <w:rPr>
                <w:lang w:val="sl-SI" w:eastAsia="en-US"/>
              </w:rPr>
              <w:t>vaskulitis</w:t>
            </w:r>
          </w:p>
        </w:tc>
      </w:tr>
      <w:tr w:rsidR="00E65600" w:rsidRPr="007D111E" w14:paraId="7D561F43" w14:textId="77777777">
        <w:trPr>
          <w:gridBefore w:val="1"/>
          <w:wBefore w:w="27" w:type="dxa"/>
          <w:trHeight w:val="611"/>
          <w:jc w:val="center"/>
        </w:trPr>
        <w:tc>
          <w:tcPr>
            <w:tcW w:w="2788" w:type="dxa"/>
            <w:vMerge/>
            <w:tcBorders>
              <w:left w:val="single" w:sz="4" w:space="0" w:color="auto"/>
              <w:bottom w:val="single" w:sz="4" w:space="0" w:color="auto"/>
              <w:right w:val="single" w:sz="4" w:space="0" w:color="auto"/>
            </w:tcBorders>
          </w:tcPr>
          <w:p w14:paraId="6B68585A" w14:textId="77777777" w:rsidR="00E65600" w:rsidRPr="007D111E" w:rsidRDefault="00E65600" w:rsidP="007D111E">
            <w:pPr>
              <w:suppressAutoHyphens/>
              <w:rPr>
                <w:lang w:val="sl-SI" w:eastAsia="en-US"/>
              </w:rPr>
            </w:pPr>
          </w:p>
        </w:tc>
        <w:tc>
          <w:tcPr>
            <w:tcW w:w="1533" w:type="dxa"/>
            <w:gridSpan w:val="2"/>
            <w:tcBorders>
              <w:top w:val="nil"/>
              <w:left w:val="single" w:sz="4" w:space="0" w:color="auto"/>
              <w:bottom w:val="single" w:sz="4" w:space="0" w:color="auto"/>
              <w:right w:val="single" w:sz="4" w:space="0" w:color="auto"/>
            </w:tcBorders>
          </w:tcPr>
          <w:p w14:paraId="1D127234" w14:textId="77777777" w:rsidR="00E65600" w:rsidRPr="007D111E" w:rsidRDefault="007D111E" w:rsidP="007D111E">
            <w:pPr>
              <w:suppressAutoHyphens/>
              <w:ind w:left="112"/>
              <w:rPr>
                <w:lang w:val="sl-SI" w:eastAsia="en-US"/>
              </w:rPr>
            </w:pPr>
            <w:r w:rsidRPr="007D111E">
              <w:rPr>
                <w:lang w:val="sl-SI" w:eastAsia="en-US"/>
              </w:rPr>
              <w:t>redki</w:t>
            </w:r>
          </w:p>
        </w:tc>
        <w:tc>
          <w:tcPr>
            <w:tcW w:w="4704" w:type="dxa"/>
            <w:tcBorders>
              <w:left w:val="single" w:sz="4" w:space="0" w:color="auto"/>
              <w:bottom w:val="single" w:sz="4" w:space="0" w:color="auto"/>
              <w:right w:val="single" w:sz="4" w:space="0" w:color="auto"/>
            </w:tcBorders>
          </w:tcPr>
          <w:p w14:paraId="67B3F1F5" w14:textId="77777777" w:rsidR="00E65600" w:rsidRPr="007D111E" w:rsidRDefault="007D111E" w:rsidP="007D111E">
            <w:pPr>
              <w:suppressAutoHyphens/>
              <w:rPr>
                <w:lang w:val="sl-SI" w:eastAsia="en-US"/>
              </w:rPr>
            </w:pPr>
            <w:r w:rsidRPr="007D111E">
              <w:rPr>
                <w:lang w:val="sl-SI" w:eastAsia="en-US"/>
              </w:rPr>
              <w:t>anafilaksa</w:t>
            </w:r>
            <w:r w:rsidRPr="007D111E">
              <w:rPr>
                <w:vertAlign w:val="superscript"/>
                <w:lang w:val="sl-SI" w:eastAsia="en-US"/>
              </w:rPr>
              <w:t>1)</w:t>
            </w:r>
          </w:p>
        </w:tc>
      </w:tr>
      <w:tr w:rsidR="00E65600" w:rsidRPr="007D111E" w14:paraId="1D7146BD" w14:textId="77777777">
        <w:trPr>
          <w:gridBefore w:val="1"/>
          <w:wBefore w:w="27" w:type="dxa"/>
          <w:trHeight w:val="524"/>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6BFA56AE" w14:textId="77777777" w:rsidR="00E65600" w:rsidRPr="007D111E" w:rsidRDefault="007D111E" w:rsidP="007D111E">
            <w:pPr>
              <w:suppressAutoHyphens/>
              <w:rPr>
                <w:lang w:val="sl-SI" w:eastAsia="en-US"/>
              </w:rPr>
            </w:pPr>
            <w:r w:rsidRPr="007D111E">
              <w:rPr>
                <w:lang w:val="sl-SI" w:eastAsia="en-US"/>
              </w:rPr>
              <w:t>Presnovne in prehranske motnje</w:t>
            </w:r>
          </w:p>
        </w:tc>
        <w:tc>
          <w:tcPr>
            <w:tcW w:w="1533" w:type="dxa"/>
            <w:gridSpan w:val="2"/>
            <w:tcBorders>
              <w:top w:val="single" w:sz="4" w:space="0" w:color="auto"/>
              <w:left w:val="single" w:sz="4" w:space="0" w:color="auto"/>
              <w:bottom w:val="single" w:sz="4" w:space="0" w:color="auto"/>
              <w:right w:val="single" w:sz="4" w:space="0" w:color="auto"/>
            </w:tcBorders>
          </w:tcPr>
          <w:p w14:paraId="7DDC4F76" w14:textId="77777777" w:rsidR="00E65600" w:rsidRPr="007D111E" w:rsidRDefault="007D111E" w:rsidP="007D111E">
            <w:pPr>
              <w:suppressAutoHyphens/>
              <w:ind w:left="112"/>
              <w:rPr>
                <w:lang w:val="sl-SI" w:eastAsia="en-US"/>
              </w:rPr>
            </w:pPr>
            <w:r w:rsidRPr="007D111E">
              <w:rPr>
                <w:lang w:val="sl-SI" w:eastAsia="en-US"/>
              </w:rPr>
              <w:t>zelo pogosti</w:t>
            </w:r>
          </w:p>
          <w:p w14:paraId="07E1649F" w14:textId="77777777" w:rsidR="00E65600" w:rsidRPr="007D111E" w:rsidRDefault="00E65600" w:rsidP="007D111E">
            <w:pPr>
              <w:suppressAutoHyphens/>
              <w:ind w:left="112"/>
              <w:rPr>
                <w:lang w:val="sl-SI" w:eastAsia="en-US"/>
              </w:rPr>
            </w:pPr>
          </w:p>
        </w:tc>
        <w:tc>
          <w:tcPr>
            <w:tcW w:w="4704" w:type="dxa"/>
            <w:tcBorders>
              <w:top w:val="single" w:sz="4" w:space="0" w:color="auto"/>
              <w:left w:val="single" w:sz="4" w:space="0" w:color="auto"/>
              <w:bottom w:val="single" w:sz="4" w:space="0" w:color="auto"/>
              <w:right w:val="single" w:sz="4" w:space="0" w:color="auto"/>
            </w:tcBorders>
          </w:tcPr>
          <w:p w14:paraId="6CDDD9E3" w14:textId="77777777" w:rsidR="00E65600" w:rsidRPr="007D111E" w:rsidRDefault="007D111E" w:rsidP="007D111E">
            <w:pPr>
              <w:suppressAutoHyphens/>
              <w:rPr>
                <w:lang w:val="sl-SI" w:eastAsia="en-US"/>
              </w:rPr>
            </w:pPr>
            <w:r w:rsidRPr="007D111E">
              <w:rPr>
                <w:lang w:val="sl-SI" w:eastAsia="en-US"/>
              </w:rPr>
              <w:t>zvišanje lipidov</w:t>
            </w:r>
          </w:p>
          <w:p w14:paraId="15FCC72A" w14:textId="77777777" w:rsidR="00E65600" w:rsidRPr="007D111E" w:rsidRDefault="00E65600" w:rsidP="007D111E">
            <w:pPr>
              <w:suppressAutoHyphens/>
              <w:rPr>
                <w:lang w:val="sl-SI" w:eastAsia="en-US"/>
              </w:rPr>
            </w:pPr>
          </w:p>
        </w:tc>
      </w:tr>
      <w:tr w:rsidR="00E65600" w:rsidRPr="007D111E" w14:paraId="08E49E4D" w14:textId="77777777">
        <w:trPr>
          <w:gridBefore w:val="1"/>
          <w:wBefore w:w="27" w:type="dxa"/>
          <w:trHeight w:val="944"/>
          <w:jc w:val="center"/>
        </w:trPr>
        <w:tc>
          <w:tcPr>
            <w:tcW w:w="2788" w:type="dxa"/>
            <w:vMerge/>
            <w:tcBorders>
              <w:top w:val="single" w:sz="4" w:space="0" w:color="auto"/>
              <w:left w:val="single" w:sz="4" w:space="0" w:color="auto"/>
              <w:bottom w:val="single" w:sz="4" w:space="0" w:color="auto"/>
              <w:right w:val="nil"/>
            </w:tcBorders>
            <w:vAlign w:val="center"/>
            <w:hideMark/>
          </w:tcPr>
          <w:p w14:paraId="1DB38825"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0B7AB1DC" w14:textId="77777777" w:rsidR="00E65600" w:rsidRPr="007D111E" w:rsidRDefault="007D111E" w:rsidP="007D111E">
            <w:pPr>
              <w:suppressAutoHyphens/>
              <w:ind w:left="112"/>
              <w:rPr>
                <w:lang w:val="sl-SI" w:eastAsia="en-US"/>
              </w:rPr>
            </w:pPr>
            <w:r w:rsidRPr="007D111E">
              <w:rPr>
                <w:lang w:val="sl-SI" w:eastAsia="en-US"/>
              </w:rPr>
              <w:t>pogosti</w:t>
            </w:r>
          </w:p>
        </w:tc>
        <w:tc>
          <w:tcPr>
            <w:tcW w:w="4704" w:type="dxa"/>
            <w:tcBorders>
              <w:top w:val="single" w:sz="4" w:space="0" w:color="auto"/>
              <w:left w:val="single" w:sz="4" w:space="0" w:color="auto"/>
              <w:bottom w:val="single" w:sz="4" w:space="0" w:color="auto"/>
              <w:right w:val="single" w:sz="4" w:space="0" w:color="auto"/>
            </w:tcBorders>
          </w:tcPr>
          <w:p w14:paraId="7D060428" w14:textId="77777777" w:rsidR="00E65600" w:rsidRPr="007D111E" w:rsidRDefault="007D111E" w:rsidP="007D111E">
            <w:pPr>
              <w:suppressAutoHyphens/>
              <w:rPr>
                <w:lang w:val="sl-SI" w:eastAsia="en-US"/>
              </w:rPr>
            </w:pPr>
            <w:r w:rsidRPr="007D111E">
              <w:rPr>
                <w:lang w:val="sl-SI" w:eastAsia="en-US"/>
              </w:rPr>
              <w:t xml:space="preserve">hipokalemija, </w:t>
            </w:r>
          </w:p>
          <w:p w14:paraId="6ADA7E6C" w14:textId="77777777" w:rsidR="00E65600" w:rsidRPr="007D111E" w:rsidRDefault="007D111E" w:rsidP="007D111E">
            <w:pPr>
              <w:suppressAutoHyphens/>
              <w:rPr>
                <w:lang w:val="sl-SI" w:eastAsia="en-US"/>
              </w:rPr>
            </w:pPr>
            <w:r w:rsidRPr="007D111E">
              <w:rPr>
                <w:lang w:val="sl-SI" w:eastAsia="en-US"/>
              </w:rPr>
              <w:t>hiperurikemija,</w:t>
            </w:r>
          </w:p>
          <w:p w14:paraId="5B30D3DE" w14:textId="77777777" w:rsidR="00E65600" w:rsidRPr="007D111E" w:rsidRDefault="007D111E" w:rsidP="007D111E">
            <w:pPr>
              <w:suppressAutoHyphens/>
              <w:rPr>
                <w:lang w:val="sl-SI" w:eastAsia="en-US"/>
              </w:rPr>
            </w:pPr>
            <w:r w:rsidRPr="007D111E">
              <w:rPr>
                <w:lang w:val="sl-SI" w:eastAsia="en-US"/>
              </w:rPr>
              <w:t>nenormalni nivo natrija v krvi,</w:t>
            </w:r>
          </w:p>
          <w:p w14:paraId="7B3CD55E" w14:textId="77777777" w:rsidR="00E65600" w:rsidRPr="007D111E" w:rsidRDefault="007D111E" w:rsidP="007D111E">
            <w:pPr>
              <w:suppressAutoHyphens/>
              <w:rPr>
                <w:lang w:val="sl-SI" w:eastAsia="en-US"/>
              </w:rPr>
            </w:pPr>
            <w:r w:rsidRPr="007D111E">
              <w:rPr>
                <w:lang w:val="sl-SI" w:eastAsia="en-US"/>
              </w:rPr>
              <w:t>hipokalcemija,</w:t>
            </w:r>
          </w:p>
          <w:p w14:paraId="67D282AA" w14:textId="77777777" w:rsidR="00E65600" w:rsidRPr="007D111E" w:rsidRDefault="007D111E" w:rsidP="007D111E">
            <w:pPr>
              <w:suppressAutoHyphens/>
              <w:rPr>
                <w:lang w:val="sl-SI" w:eastAsia="en-US"/>
              </w:rPr>
            </w:pPr>
            <w:r w:rsidRPr="007D111E">
              <w:rPr>
                <w:lang w:val="sl-SI" w:eastAsia="en-US"/>
              </w:rPr>
              <w:t>hiperglikemija,</w:t>
            </w:r>
          </w:p>
          <w:p w14:paraId="11EB95FE" w14:textId="77777777" w:rsidR="00E65600" w:rsidRPr="007D111E" w:rsidRDefault="007D111E" w:rsidP="007D111E">
            <w:pPr>
              <w:suppressAutoHyphens/>
              <w:rPr>
                <w:lang w:val="sl-SI" w:eastAsia="en-US"/>
              </w:rPr>
            </w:pPr>
            <w:r w:rsidRPr="007D111E">
              <w:rPr>
                <w:lang w:val="sl-SI" w:eastAsia="en-US"/>
              </w:rPr>
              <w:t>hipofosfatemija,</w:t>
            </w:r>
          </w:p>
          <w:p w14:paraId="15E5E9C6" w14:textId="77777777" w:rsidR="00E65600" w:rsidRPr="007D111E" w:rsidRDefault="007D111E" w:rsidP="007D111E">
            <w:pPr>
              <w:suppressAutoHyphens/>
              <w:rPr>
                <w:lang w:val="sl-SI" w:eastAsia="en-US"/>
              </w:rPr>
            </w:pPr>
            <w:r w:rsidRPr="007D111E">
              <w:rPr>
                <w:lang w:val="sl-SI" w:eastAsia="en-US"/>
              </w:rPr>
              <w:t>dehidracija</w:t>
            </w:r>
          </w:p>
          <w:p w14:paraId="304602C2" w14:textId="77777777" w:rsidR="00E65600" w:rsidRPr="007D111E" w:rsidRDefault="00E65600" w:rsidP="007D111E">
            <w:pPr>
              <w:suppressAutoHyphens/>
              <w:rPr>
                <w:lang w:val="sl-SI" w:eastAsia="en-US"/>
              </w:rPr>
            </w:pPr>
          </w:p>
        </w:tc>
      </w:tr>
      <w:tr w:rsidR="00E65600" w:rsidRPr="00F10BA6" w14:paraId="53B1C5A1" w14:textId="77777777">
        <w:trPr>
          <w:gridBefore w:val="1"/>
          <w:wBefore w:w="27" w:type="dxa"/>
          <w:trHeight w:val="740"/>
          <w:jc w:val="center"/>
        </w:trPr>
        <w:tc>
          <w:tcPr>
            <w:tcW w:w="2788" w:type="dxa"/>
            <w:tcBorders>
              <w:top w:val="single" w:sz="4" w:space="0" w:color="auto"/>
              <w:left w:val="single" w:sz="4" w:space="0" w:color="auto"/>
              <w:bottom w:val="single" w:sz="4" w:space="0" w:color="auto"/>
              <w:right w:val="single" w:sz="4" w:space="0" w:color="auto"/>
            </w:tcBorders>
            <w:hideMark/>
          </w:tcPr>
          <w:p w14:paraId="4599B0EF" w14:textId="77777777" w:rsidR="00E65600" w:rsidRPr="007D111E" w:rsidRDefault="007D111E" w:rsidP="007D111E">
            <w:pPr>
              <w:suppressAutoHyphens/>
              <w:rPr>
                <w:lang w:val="sl-SI" w:eastAsia="en-US"/>
              </w:rPr>
            </w:pPr>
            <w:r w:rsidRPr="007D111E">
              <w:rPr>
                <w:lang w:val="sl-SI" w:eastAsia="en-US"/>
              </w:rPr>
              <w:t>Psihiatrične motnje</w:t>
            </w:r>
          </w:p>
        </w:tc>
        <w:tc>
          <w:tcPr>
            <w:tcW w:w="1533" w:type="dxa"/>
            <w:gridSpan w:val="2"/>
            <w:tcBorders>
              <w:top w:val="single" w:sz="4" w:space="0" w:color="auto"/>
              <w:left w:val="single" w:sz="4" w:space="0" w:color="auto"/>
              <w:bottom w:val="single" w:sz="4" w:space="0" w:color="auto"/>
              <w:right w:val="single" w:sz="4" w:space="0" w:color="auto"/>
            </w:tcBorders>
          </w:tcPr>
          <w:p w14:paraId="3425AD2C" w14:textId="77777777" w:rsidR="00E65600" w:rsidRPr="007D111E" w:rsidRDefault="007D111E" w:rsidP="007D111E">
            <w:pPr>
              <w:suppressAutoHyphens/>
              <w:ind w:left="112"/>
              <w:rPr>
                <w:lang w:val="sl-SI" w:eastAsia="en-US"/>
              </w:rPr>
            </w:pPr>
            <w:r w:rsidRPr="007D111E">
              <w:rPr>
                <w:lang w:val="sl-SI" w:eastAsia="en-US"/>
              </w:rPr>
              <w:t>pogosti</w:t>
            </w:r>
          </w:p>
          <w:p w14:paraId="24713D7D" w14:textId="77777777" w:rsidR="00E65600" w:rsidRPr="007D111E" w:rsidRDefault="00E65600" w:rsidP="007D111E">
            <w:pPr>
              <w:suppressAutoHyphens/>
              <w:ind w:left="112"/>
              <w:rPr>
                <w:lang w:val="sl-SI" w:eastAsia="en-US"/>
              </w:rPr>
            </w:pPr>
          </w:p>
        </w:tc>
        <w:tc>
          <w:tcPr>
            <w:tcW w:w="4704" w:type="dxa"/>
            <w:tcBorders>
              <w:top w:val="single" w:sz="4" w:space="0" w:color="auto"/>
              <w:left w:val="single" w:sz="4" w:space="0" w:color="auto"/>
              <w:bottom w:val="single" w:sz="4" w:space="0" w:color="auto"/>
              <w:right w:val="single" w:sz="4" w:space="0" w:color="auto"/>
            </w:tcBorders>
          </w:tcPr>
          <w:p w14:paraId="2750A959" w14:textId="77777777" w:rsidR="00E65600" w:rsidRPr="007D111E" w:rsidRDefault="007D111E" w:rsidP="007D111E">
            <w:pPr>
              <w:suppressAutoHyphens/>
              <w:rPr>
                <w:lang w:val="sl-SI" w:eastAsia="en-US"/>
              </w:rPr>
            </w:pPr>
            <w:r w:rsidRPr="007D111E">
              <w:rPr>
                <w:lang w:val="sl-SI" w:eastAsia="en-US"/>
              </w:rPr>
              <w:t>spremembe razpoloženja (vključno z depresijo), anksioznost, nespečnost</w:t>
            </w:r>
          </w:p>
          <w:p w14:paraId="5C7D7301" w14:textId="77777777" w:rsidR="00E65600" w:rsidRPr="007D111E" w:rsidRDefault="00E65600" w:rsidP="007D111E">
            <w:pPr>
              <w:suppressAutoHyphens/>
              <w:rPr>
                <w:lang w:val="sl-SI" w:eastAsia="en-US"/>
              </w:rPr>
            </w:pPr>
          </w:p>
        </w:tc>
      </w:tr>
      <w:tr w:rsidR="00E65600" w:rsidRPr="007D111E" w14:paraId="1F59F915" w14:textId="77777777">
        <w:trPr>
          <w:gridBefore w:val="1"/>
          <w:wBefore w:w="27" w:type="dxa"/>
          <w:trHeight w:val="290"/>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65F78A47" w14:textId="77777777" w:rsidR="00E65600" w:rsidRPr="007D111E" w:rsidRDefault="007D111E" w:rsidP="007D111E">
            <w:pPr>
              <w:suppressAutoHyphens/>
              <w:rPr>
                <w:lang w:val="sl-SI" w:eastAsia="en-US"/>
              </w:rPr>
            </w:pPr>
            <w:r w:rsidRPr="007D111E">
              <w:rPr>
                <w:lang w:val="sl-SI" w:eastAsia="en-US"/>
              </w:rPr>
              <w:t>Bolezni živčevja*</w:t>
            </w:r>
          </w:p>
        </w:tc>
        <w:tc>
          <w:tcPr>
            <w:tcW w:w="1533" w:type="dxa"/>
            <w:gridSpan w:val="2"/>
            <w:tcBorders>
              <w:top w:val="single" w:sz="4" w:space="0" w:color="auto"/>
              <w:left w:val="single" w:sz="4" w:space="0" w:color="auto"/>
              <w:bottom w:val="single" w:sz="4" w:space="0" w:color="auto"/>
              <w:right w:val="single" w:sz="4" w:space="0" w:color="auto"/>
            </w:tcBorders>
          </w:tcPr>
          <w:p w14:paraId="6480A8FF" w14:textId="77777777" w:rsidR="00E65600" w:rsidRPr="007D111E" w:rsidRDefault="007D111E" w:rsidP="007D111E">
            <w:pPr>
              <w:suppressAutoHyphens/>
              <w:ind w:left="112"/>
              <w:rPr>
                <w:lang w:val="sl-SI" w:eastAsia="en-US"/>
              </w:rPr>
            </w:pPr>
            <w:r w:rsidRPr="007D111E">
              <w:rPr>
                <w:lang w:val="sl-SI" w:eastAsia="en-US"/>
              </w:rPr>
              <w:t>zelo pogosti</w:t>
            </w:r>
          </w:p>
          <w:p w14:paraId="36E02B5C" w14:textId="77777777" w:rsidR="00E65600" w:rsidRPr="007D111E" w:rsidRDefault="00E65600" w:rsidP="007D111E">
            <w:pPr>
              <w:suppressAutoHyphens/>
              <w:ind w:left="112"/>
              <w:rPr>
                <w:lang w:val="sl-SI" w:eastAsia="en-US"/>
              </w:rPr>
            </w:pPr>
          </w:p>
        </w:tc>
        <w:tc>
          <w:tcPr>
            <w:tcW w:w="4704" w:type="dxa"/>
            <w:tcBorders>
              <w:top w:val="single" w:sz="4" w:space="0" w:color="auto"/>
              <w:left w:val="single" w:sz="4" w:space="0" w:color="auto"/>
              <w:bottom w:val="single" w:sz="4" w:space="0" w:color="auto"/>
              <w:right w:val="single" w:sz="4" w:space="0" w:color="auto"/>
            </w:tcBorders>
          </w:tcPr>
          <w:p w14:paraId="50EC3167" w14:textId="77777777" w:rsidR="00E65600" w:rsidRPr="007D111E" w:rsidRDefault="007D111E" w:rsidP="007D111E">
            <w:pPr>
              <w:suppressAutoHyphens/>
              <w:rPr>
                <w:lang w:val="sl-SI" w:eastAsia="en-US"/>
              </w:rPr>
            </w:pPr>
            <w:r w:rsidRPr="007D111E">
              <w:rPr>
                <w:lang w:val="sl-SI" w:eastAsia="en-US"/>
              </w:rPr>
              <w:t>glavobol</w:t>
            </w:r>
          </w:p>
          <w:p w14:paraId="1030131D" w14:textId="77777777" w:rsidR="00E65600" w:rsidRPr="007D111E" w:rsidRDefault="00E65600" w:rsidP="007D111E">
            <w:pPr>
              <w:suppressAutoHyphens/>
              <w:rPr>
                <w:lang w:val="sl-SI" w:eastAsia="en-US"/>
              </w:rPr>
            </w:pPr>
          </w:p>
        </w:tc>
      </w:tr>
      <w:tr w:rsidR="00E65600" w:rsidRPr="007D111E" w14:paraId="6AC4C06C" w14:textId="77777777">
        <w:trPr>
          <w:gridBefore w:val="1"/>
          <w:wBefore w:w="27" w:type="dxa"/>
          <w:trHeight w:val="944"/>
          <w:jc w:val="center"/>
        </w:trPr>
        <w:tc>
          <w:tcPr>
            <w:tcW w:w="2788" w:type="dxa"/>
            <w:vMerge/>
            <w:tcBorders>
              <w:top w:val="nil"/>
              <w:left w:val="single" w:sz="4" w:space="0" w:color="auto"/>
              <w:bottom w:val="single" w:sz="4" w:space="0" w:color="auto"/>
              <w:right w:val="nil"/>
            </w:tcBorders>
            <w:vAlign w:val="center"/>
            <w:hideMark/>
          </w:tcPr>
          <w:p w14:paraId="59B56149"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1E621260" w14:textId="77777777" w:rsidR="00E65600" w:rsidRPr="007D111E" w:rsidRDefault="007D111E" w:rsidP="007D111E">
            <w:pPr>
              <w:suppressAutoHyphens/>
              <w:ind w:left="112"/>
              <w:rPr>
                <w:lang w:val="sl-SI" w:eastAsia="en-US"/>
              </w:rPr>
            </w:pPr>
            <w:r w:rsidRPr="007D111E">
              <w:rPr>
                <w:lang w:val="sl-SI" w:eastAsia="en-US"/>
              </w:rPr>
              <w:t>pogosti</w:t>
            </w:r>
          </w:p>
        </w:tc>
        <w:tc>
          <w:tcPr>
            <w:tcW w:w="4704" w:type="dxa"/>
            <w:tcBorders>
              <w:top w:val="single" w:sz="4" w:space="0" w:color="auto"/>
              <w:left w:val="single" w:sz="4" w:space="0" w:color="auto"/>
              <w:bottom w:val="single" w:sz="4" w:space="0" w:color="auto"/>
              <w:right w:val="single" w:sz="4" w:space="0" w:color="auto"/>
            </w:tcBorders>
          </w:tcPr>
          <w:p w14:paraId="3367B315" w14:textId="77777777" w:rsidR="00E65600" w:rsidRPr="007D111E" w:rsidRDefault="007D111E" w:rsidP="007D111E">
            <w:pPr>
              <w:suppressAutoHyphens/>
              <w:rPr>
                <w:lang w:val="sl-SI" w:eastAsia="en-US"/>
              </w:rPr>
            </w:pPr>
            <w:r w:rsidRPr="007D111E">
              <w:rPr>
                <w:lang w:val="sl-SI" w:eastAsia="en-US"/>
              </w:rPr>
              <w:t>parestezije (vključno s hipoastezijo),</w:t>
            </w:r>
          </w:p>
          <w:p w14:paraId="2C4E0E0A" w14:textId="77777777" w:rsidR="00E65600" w:rsidRPr="007D111E" w:rsidRDefault="007D111E" w:rsidP="007D111E">
            <w:pPr>
              <w:suppressAutoHyphens/>
              <w:rPr>
                <w:lang w:val="sl-SI" w:eastAsia="en-US"/>
              </w:rPr>
            </w:pPr>
            <w:r w:rsidRPr="007D111E">
              <w:rPr>
                <w:lang w:val="sl-SI" w:eastAsia="en-US"/>
              </w:rPr>
              <w:t>migrena,</w:t>
            </w:r>
          </w:p>
          <w:p w14:paraId="497D4E34" w14:textId="77777777" w:rsidR="00E65600" w:rsidRPr="007D111E" w:rsidRDefault="007D111E" w:rsidP="007D111E">
            <w:pPr>
              <w:suppressAutoHyphens/>
              <w:rPr>
                <w:lang w:val="sl-SI" w:eastAsia="en-US"/>
              </w:rPr>
            </w:pPr>
            <w:r w:rsidRPr="007D111E">
              <w:rPr>
                <w:lang w:val="sl-SI" w:eastAsia="en-US"/>
              </w:rPr>
              <w:t>stisnenje živčnih korenin</w:t>
            </w:r>
          </w:p>
          <w:p w14:paraId="672E000C" w14:textId="77777777" w:rsidR="00E65600" w:rsidRPr="007D111E" w:rsidRDefault="00E65600" w:rsidP="007D111E">
            <w:pPr>
              <w:suppressAutoHyphens/>
              <w:rPr>
                <w:lang w:val="sl-SI" w:eastAsia="en-US"/>
              </w:rPr>
            </w:pPr>
          </w:p>
        </w:tc>
      </w:tr>
      <w:tr w:rsidR="00E65600" w:rsidRPr="007D111E" w14:paraId="1D906192" w14:textId="77777777">
        <w:trPr>
          <w:gridBefore w:val="1"/>
          <w:wBefore w:w="27" w:type="dxa"/>
          <w:trHeight w:val="476"/>
          <w:jc w:val="center"/>
        </w:trPr>
        <w:tc>
          <w:tcPr>
            <w:tcW w:w="2788" w:type="dxa"/>
            <w:vMerge/>
            <w:tcBorders>
              <w:top w:val="nil"/>
              <w:left w:val="single" w:sz="4" w:space="0" w:color="auto"/>
              <w:bottom w:val="single" w:sz="4" w:space="0" w:color="auto"/>
              <w:right w:val="nil"/>
            </w:tcBorders>
            <w:vAlign w:val="center"/>
            <w:hideMark/>
          </w:tcPr>
          <w:p w14:paraId="1916D6F0"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1C4077A7" w14:textId="77777777" w:rsidR="00E65600" w:rsidRPr="007D111E" w:rsidRDefault="007D111E" w:rsidP="007D111E">
            <w:pPr>
              <w:suppressAutoHyphens/>
              <w:ind w:left="112"/>
              <w:rPr>
                <w:lang w:val="sl-SI" w:eastAsia="en-US"/>
              </w:rPr>
            </w:pPr>
            <w:r w:rsidRPr="007D111E">
              <w:rPr>
                <w:lang w:val="sl-SI" w:eastAsia="en-US"/>
              </w:rPr>
              <w:t>občasni</w:t>
            </w:r>
          </w:p>
        </w:tc>
        <w:tc>
          <w:tcPr>
            <w:tcW w:w="4704" w:type="dxa"/>
            <w:tcBorders>
              <w:top w:val="single" w:sz="4" w:space="0" w:color="auto"/>
              <w:left w:val="single" w:sz="4" w:space="0" w:color="auto"/>
              <w:bottom w:val="single" w:sz="4" w:space="0" w:color="auto"/>
              <w:right w:val="single" w:sz="4" w:space="0" w:color="auto"/>
            </w:tcBorders>
          </w:tcPr>
          <w:p w14:paraId="703AF990" w14:textId="77777777" w:rsidR="00E65600" w:rsidRPr="007D111E" w:rsidRDefault="007D111E" w:rsidP="007D111E">
            <w:pPr>
              <w:suppressAutoHyphens/>
              <w:rPr>
                <w:lang w:val="sl-SI" w:eastAsia="en-US"/>
              </w:rPr>
            </w:pPr>
            <w:r w:rsidRPr="007D111E">
              <w:rPr>
                <w:lang w:val="sl-SI" w:eastAsia="en-US"/>
              </w:rPr>
              <w:t>možgansko-žilni dogodki</w:t>
            </w:r>
            <w:r w:rsidRPr="007D111E">
              <w:rPr>
                <w:vertAlign w:val="superscript"/>
                <w:lang w:val="sl-SI" w:eastAsia="en-US"/>
              </w:rPr>
              <w:t>1)</w:t>
            </w:r>
            <w:r w:rsidRPr="007D111E">
              <w:rPr>
                <w:lang w:val="sl-SI" w:eastAsia="en-US"/>
              </w:rPr>
              <w:t>,</w:t>
            </w:r>
          </w:p>
          <w:p w14:paraId="2184F67C" w14:textId="77777777" w:rsidR="00E65600" w:rsidRPr="007D111E" w:rsidRDefault="007D111E" w:rsidP="007D111E">
            <w:pPr>
              <w:suppressAutoHyphens/>
              <w:rPr>
                <w:lang w:val="sl-SI" w:eastAsia="en-US"/>
              </w:rPr>
            </w:pPr>
            <w:r w:rsidRPr="007D111E">
              <w:rPr>
                <w:lang w:val="sl-SI" w:eastAsia="en-US"/>
              </w:rPr>
              <w:t>tremor,</w:t>
            </w:r>
          </w:p>
          <w:p w14:paraId="04F0BF8D" w14:textId="77777777" w:rsidR="00E65600" w:rsidRPr="007D111E" w:rsidRDefault="007D111E" w:rsidP="007D111E">
            <w:pPr>
              <w:suppressAutoHyphens/>
              <w:rPr>
                <w:lang w:val="sl-SI" w:eastAsia="en-US"/>
              </w:rPr>
            </w:pPr>
            <w:r w:rsidRPr="007D111E">
              <w:rPr>
                <w:lang w:val="sl-SI" w:eastAsia="en-US"/>
              </w:rPr>
              <w:t>nevropatija</w:t>
            </w:r>
          </w:p>
          <w:p w14:paraId="22F14929" w14:textId="77777777" w:rsidR="00E65600" w:rsidRPr="007D111E" w:rsidRDefault="00E65600" w:rsidP="007D111E">
            <w:pPr>
              <w:suppressAutoHyphens/>
              <w:rPr>
                <w:lang w:val="sl-SI" w:eastAsia="en-US"/>
              </w:rPr>
            </w:pPr>
          </w:p>
        </w:tc>
      </w:tr>
      <w:tr w:rsidR="00E65600" w:rsidRPr="00F10BA6" w14:paraId="7DAE5F2B" w14:textId="77777777">
        <w:trPr>
          <w:gridBefore w:val="1"/>
          <w:wBefore w:w="27" w:type="dxa"/>
          <w:trHeight w:val="368"/>
          <w:jc w:val="center"/>
        </w:trPr>
        <w:tc>
          <w:tcPr>
            <w:tcW w:w="2788" w:type="dxa"/>
            <w:vMerge/>
            <w:tcBorders>
              <w:top w:val="nil"/>
              <w:left w:val="single" w:sz="4" w:space="0" w:color="auto"/>
              <w:bottom w:val="single" w:sz="4" w:space="0" w:color="auto"/>
              <w:right w:val="nil"/>
            </w:tcBorders>
            <w:vAlign w:val="center"/>
            <w:hideMark/>
          </w:tcPr>
          <w:p w14:paraId="46FBCFF1"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45652957" w14:textId="77777777" w:rsidR="00E65600" w:rsidRPr="007D111E" w:rsidRDefault="007D111E" w:rsidP="007D111E">
            <w:pPr>
              <w:suppressAutoHyphens/>
              <w:ind w:left="112"/>
              <w:rPr>
                <w:lang w:val="sl-SI" w:eastAsia="en-US"/>
              </w:rPr>
            </w:pPr>
            <w:r w:rsidRPr="007D111E">
              <w:rPr>
                <w:lang w:val="sl-SI" w:eastAsia="en-US"/>
              </w:rPr>
              <w:t>redki</w:t>
            </w:r>
          </w:p>
        </w:tc>
        <w:tc>
          <w:tcPr>
            <w:tcW w:w="4704" w:type="dxa"/>
            <w:tcBorders>
              <w:top w:val="single" w:sz="4" w:space="0" w:color="auto"/>
              <w:left w:val="single" w:sz="4" w:space="0" w:color="auto"/>
              <w:bottom w:val="single" w:sz="4" w:space="0" w:color="auto"/>
              <w:right w:val="single" w:sz="4" w:space="0" w:color="auto"/>
            </w:tcBorders>
          </w:tcPr>
          <w:p w14:paraId="54EFD1CF" w14:textId="77777777" w:rsidR="00E65600" w:rsidRPr="007D111E" w:rsidRDefault="007D111E" w:rsidP="007D111E">
            <w:pPr>
              <w:suppressAutoHyphens/>
              <w:rPr>
                <w:lang w:val="sl-SI" w:eastAsia="en-US"/>
              </w:rPr>
            </w:pPr>
            <w:r w:rsidRPr="007D111E">
              <w:rPr>
                <w:lang w:val="sl-SI" w:eastAsia="en-US"/>
              </w:rPr>
              <w:t>multipla skleroza</w:t>
            </w:r>
          </w:p>
          <w:p w14:paraId="0F50DEEC" w14:textId="77777777" w:rsidR="00E65600" w:rsidRPr="007D111E" w:rsidRDefault="007D111E" w:rsidP="007D111E">
            <w:pPr>
              <w:suppressAutoHyphens/>
              <w:rPr>
                <w:vertAlign w:val="superscript"/>
                <w:lang w:val="sl-SI" w:eastAsia="en-US"/>
              </w:rPr>
            </w:pPr>
            <w:r w:rsidRPr="007D111E">
              <w:rPr>
                <w:lang w:val="sl-SI" w:eastAsia="en-US"/>
              </w:rPr>
              <w:t>demielinizirajoče bolezni (npr.optični nevritis, Guillain-Barréjev sindrom)</w:t>
            </w:r>
            <w:r w:rsidRPr="007D111E">
              <w:rPr>
                <w:vertAlign w:val="superscript"/>
                <w:lang w:val="sl-SI" w:eastAsia="en-US"/>
              </w:rPr>
              <w:t>1)</w:t>
            </w:r>
          </w:p>
          <w:p w14:paraId="2C84CCB7" w14:textId="77777777" w:rsidR="00E65600" w:rsidRPr="007D111E" w:rsidRDefault="00E65600" w:rsidP="007D111E">
            <w:pPr>
              <w:suppressAutoHyphens/>
              <w:rPr>
                <w:vertAlign w:val="superscript"/>
                <w:lang w:val="sl-SI" w:eastAsia="en-US"/>
              </w:rPr>
            </w:pPr>
          </w:p>
        </w:tc>
      </w:tr>
      <w:tr w:rsidR="00E65600" w:rsidRPr="007D111E" w14:paraId="38F0167D" w14:textId="77777777">
        <w:trPr>
          <w:gridBefore w:val="1"/>
          <w:wBefore w:w="27" w:type="dxa"/>
          <w:trHeight w:val="740"/>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2585FAE5" w14:textId="77777777" w:rsidR="00E65600" w:rsidRPr="007D111E" w:rsidRDefault="007D111E" w:rsidP="007D111E">
            <w:pPr>
              <w:suppressAutoHyphens/>
              <w:rPr>
                <w:lang w:val="sl-SI" w:eastAsia="en-US"/>
              </w:rPr>
            </w:pPr>
            <w:r w:rsidRPr="007D111E">
              <w:rPr>
                <w:lang w:val="sl-SI" w:eastAsia="en-US"/>
              </w:rPr>
              <w:t>Očesne bolezni</w:t>
            </w:r>
          </w:p>
        </w:tc>
        <w:tc>
          <w:tcPr>
            <w:tcW w:w="1533" w:type="dxa"/>
            <w:gridSpan w:val="2"/>
            <w:tcBorders>
              <w:top w:val="single" w:sz="4" w:space="0" w:color="auto"/>
              <w:left w:val="single" w:sz="4" w:space="0" w:color="auto"/>
              <w:bottom w:val="single" w:sz="4" w:space="0" w:color="auto"/>
              <w:right w:val="single" w:sz="4" w:space="0" w:color="auto"/>
            </w:tcBorders>
            <w:hideMark/>
          </w:tcPr>
          <w:p w14:paraId="1FF6E9DA" w14:textId="77777777" w:rsidR="00E65600" w:rsidRPr="007D111E" w:rsidRDefault="007D111E" w:rsidP="007D111E">
            <w:pPr>
              <w:suppressAutoHyphens/>
              <w:ind w:left="112"/>
              <w:rPr>
                <w:lang w:val="sl-SI" w:eastAsia="en-US"/>
              </w:rPr>
            </w:pPr>
            <w:r w:rsidRPr="007D111E">
              <w:rPr>
                <w:lang w:val="sl-SI" w:eastAsia="en-US"/>
              </w:rPr>
              <w:t>pogosti</w:t>
            </w:r>
          </w:p>
        </w:tc>
        <w:tc>
          <w:tcPr>
            <w:tcW w:w="4704" w:type="dxa"/>
            <w:tcBorders>
              <w:top w:val="single" w:sz="4" w:space="0" w:color="auto"/>
              <w:left w:val="single" w:sz="4" w:space="0" w:color="auto"/>
              <w:bottom w:val="single" w:sz="4" w:space="0" w:color="auto"/>
              <w:right w:val="single" w:sz="4" w:space="0" w:color="auto"/>
            </w:tcBorders>
          </w:tcPr>
          <w:p w14:paraId="5E760EAF" w14:textId="77777777" w:rsidR="00E65600" w:rsidRPr="007D111E" w:rsidRDefault="007D111E" w:rsidP="007D111E">
            <w:pPr>
              <w:suppressAutoHyphens/>
              <w:rPr>
                <w:lang w:val="sl-SI" w:eastAsia="en-US"/>
              </w:rPr>
            </w:pPr>
            <w:r w:rsidRPr="007D111E">
              <w:rPr>
                <w:lang w:val="sl-SI" w:eastAsia="en-US"/>
              </w:rPr>
              <w:t>motnje vidnega zaznavanja,</w:t>
            </w:r>
          </w:p>
          <w:p w14:paraId="721E3C25" w14:textId="77777777" w:rsidR="00E65600" w:rsidRPr="007D111E" w:rsidRDefault="007D111E" w:rsidP="007D111E">
            <w:pPr>
              <w:suppressAutoHyphens/>
              <w:rPr>
                <w:lang w:val="sl-SI" w:eastAsia="en-US"/>
              </w:rPr>
            </w:pPr>
            <w:r w:rsidRPr="007D111E">
              <w:rPr>
                <w:lang w:val="sl-SI" w:eastAsia="en-US"/>
              </w:rPr>
              <w:t>konjunktivitis,</w:t>
            </w:r>
          </w:p>
          <w:p w14:paraId="0CF638DA" w14:textId="77777777" w:rsidR="00E65600" w:rsidRPr="007D111E" w:rsidRDefault="007D111E" w:rsidP="007D111E">
            <w:pPr>
              <w:suppressAutoHyphens/>
              <w:rPr>
                <w:lang w:val="sl-SI" w:eastAsia="en-US"/>
              </w:rPr>
            </w:pPr>
            <w:r w:rsidRPr="007D111E">
              <w:rPr>
                <w:lang w:val="sl-SI" w:eastAsia="en-US"/>
              </w:rPr>
              <w:t>vnetje očesnih vek,</w:t>
            </w:r>
          </w:p>
          <w:p w14:paraId="5CEFBBC4" w14:textId="77777777" w:rsidR="00E65600" w:rsidRPr="007D111E" w:rsidRDefault="007D111E" w:rsidP="007D111E">
            <w:pPr>
              <w:suppressAutoHyphens/>
              <w:rPr>
                <w:lang w:val="sl-SI" w:eastAsia="en-US"/>
              </w:rPr>
            </w:pPr>
            <w:r w:rsidRPr="007D111E">
              <w:rPr>
                <w:lang w:val="sl-SI" w:eastAsia="en-US"/>
              </w:rPr>
              <w:t>otekanje oči</w:t>
            </w:r>
          </w:p>
          <w:p w14:paraId="74032D5C" w14:textId="77777777" w:rsidR="00E65600" w:rsidRPr="007D111E" w:rsidRDefault="00E65600" w:rsidP="007D111E">
            <w:pPr>
              <w:suppressAutoHyphens/>
              <w:rPr>
                <w:lang w:val="sl-SI" w:eastAsia="en-US"/>
              </w:rPr>
            </w:pPr>
          </w:p>
        </w:tc>
      </w:tr>
      <w:tr w:rsidR="00E65600" w:rsidRPr="007D111E" w14:paraId="2FD2F9C0" w14:textId="77777777">
        <w:trPr>
          <w:gridBefore w:val="1"/>
          <w:wBefore w:w="27" w:type="dxa"/>
          <w:trHeight w:val="535"/>
          <w:jc w:val="center"/>
        </w:trPr>
        <w:tc>
          <w:tcPr>
            <w:tcW w:w="2788" w:type="dxa"/>
            <w:vMerge/>
            <w:tcBorders>
              <w:top w:val="single" w:sz="4" w:space="0" w:color="auto"/>
              <w:left w:val="single" w:sz="4" w:space="0" w:color="auto"/>
              <w:bottom w:val="single" w:sz="4" w:space="0" w:color="auto"/>
              <w:right w:val="nil"/>
            </w:tcBorders>
            <w:vAlign w:val="center"/>
            <w:hideMark/>
          </w:tcPr>
          <w:p w14:paraId="6D9B7AD2"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00C3BA16" w14:textId="77777777" w:rsidR="00E65600" w:rsidRPr="007D111E" w:rsidRDefault="007D111E" w:rsidP="007D111E">
            <w:pPr>
              <w:suppressAutoHyphens/>
              <w:ind w:left="112"/>
              <w:rPr>
                <w:lang w:val="sl-SI" w:eastAsia="en-US"/>
              </w:rPr>
            </w:pPr>
            <w:r w:rsidRPr="007D111E">
              <w:rPr>
                <w:lang w:val="sl-SI" w:eastAsia="en-US"/>
              </w:rPr>
              <w:t>občasni</w:t>
            </w:r>
          </w:p>
        </w:tc>
        <w:tc>
          <w:tcPr>
            <w:tcW w:w="4704" w:type="dxa"/>
            <w:tcBorders>
              <w:top w:val="single" w:sz="4" w:space="0" w:color="auto"/>
              <w:left w:val="single" w:sz="4" w:space="0" w:color="auto"/>
              <w:bottom w:val="single" w:sz="4" w:space="0" w:color="auto"/>
              <w:right w:val="single" w:sz="4" w:space="0" w:color="auto"/>
            </w:tcBorders>
            <w:hideMark/>
          </w:tcPr>
          <w:p w14:paraId="6FC691C4" w14:textId="77777777" w:rsidR="00E65600" w:rsidRPr="007D111E" w:rsidRDefault="007D111E" w:rsidP="007D111E">
            <w:pPr>
              <w:suppressAutoHyphens/>
              <w:rPr>
                <w:lang w:val="sl-SI" w:eastAsia="en-US"/>
              </w:rPr>
            </w:pPr>
            <w:r w:rsidRPr="007D111E">
              <w:rPr>
                <w:lang w:val="sl-SI" w:eastAsia="en-US"/>
              </w:rPr>
              <w:t>diplopija</w:t>
            </w:r>
          </w:p>
        </w:tc>
      </w:tr>
      <w:tr w:rsidR="00E65600" w:rsidRPr="007D111E" w14:paraId="20160BF4" w14:textId="77777777">
        <w:trPr>
          <w:gridBefore w:val="1"/>
          <w:wBefore w:w="27" w:type="dxa"/>
          <w:trHeight w:val="655"/>
          <w:jc w:val="center"/>
        </w:trPr>
        <w:tc>
          <w:tcPr>
            <w:tcW w:w="2788" w:type="dxa"/>
            <w:vMerge w:val="restart"/>
            <w:tcBorders>
              <w:top w:val="single" w:sz="4" w:space="0" w:color="auto"/>
              <w:left w:val="single" w:sz="4" w:space="0" w:color="auto"/>
              <w:right w:val="single" w:sz="4" w:space="0" w:color="auto"/>
            </w:tcBorders>
            <w:hideMark/>
          </w:tcPr>
          <w:p w14:paraId="4BC40F32" w14:textId="77777777" w:rsidR="00E65600" w:rsidRPr="007D111E" w:rsidRDefault="007D111E" w:rsidP="007D111E">
            <w:pPr>
              <w:suppressAutoHyphens/>
              <w:rPr>
                <w:lang w:val="sl-SI" w:eastAsia="en-US"/>
              </w:rPr>
            </w:pPr>
            <w:r w:rsidRPr="007D111E">
              <w:rPr>
                <w:lang w:val="sl-SI" w:eastAsia="en-US"/>
              </w:rPr>
              <w:t xml:space="preserve">Ušesne bolezni, vključno z motnjami labirinta </w:t>
            </w:r>
          </w:p>
        </w:tc>
        <w:tc>
          <w:tcPr>
            <w:tcW w:w="1533" w:type="dxa"/>
            <w:gridSpan w:val="2"/>
            <w:tcBorders>
              <w:top w:val="single" w:sz="4" w:space="0" w:color="auto"/>
              <w:left w:val="single" w:sz="4" w:space="0" w:color="auto"/>
              <w:bottom w:val="single" w:sz="4" w:space="0" w:color="auto"/>
              <w:right w:val="single" w:sz="4" w:space="0" w:color="auto"/>
            </w:tcBorders>
          </w:tcPr>
          <w:p w14:paraId="3B87BFD7" w14:textId="77777777" w:rsidR="00E65600" w:rsidRPr="007D111E" w:rsidRDefault="007D111E" w:rsidP="007D111E">
            <w:pPr>
              <w:suppressAutoHyphens/>
              <w:ind w:left="112"/>
              <w:rPr>
                <w:lang w:val="sl-SI" w:eastAsia="en-US"/>
              </w:rPr>
            </w:pPr>
            <w:r w:rsidRPr="007D111E">
              <w:rPr>
                <w:lang w:val="sl-SI" w:eastAsia="en-US"/>
              </w:rPr>
              <w:t>pogosti</w:t>
            </w:r>
          </w:p>
        </w:tc>
        <w:tc>
          <w:tcPr>
            <w:tcW w:w="4704" w:type="dxa"/>
            <w:tcBorders>
              <w:top w:val="single" w:sz="4" w:space="0" w:color="auto"/>
              <w:left w:val="single" w:sz="4" w:space="0" w:color="auto"/>
              <w:right w:val="single" w:sz="4" w:space="0" w:color="auto"/>
            </w:tcBorders>
          </w:tcPr>
          <w:p w14:paraId="61D76A4E" w14:textId="77777777" w:rsidR="00E65600" w:rsidRPr="007D111E" w:rsidRDefault="007D111E" w:rsidP="007D111E">
            <w:pPr>
              <w:suppressAutoHyphens/>
              <w:rPr>
                <w:lang w:val="sl-SI" w:eastAsia="en-US"/>
              </w:rPr>
            </w:pPr>
            <w:r w:rsidRPr="007D111E">
              <w:rPr>
                <w:lang w:val="sl-SI" w:eastAsia="en-US"/>
              </w:rPr>
              <w:t>vertigo</w:t>
            </w:r>
          </w:p>
        </w:tc>
      </w:tr>
      <w:tr w:rsidR="00E65600" w:rsidRPr="007D111E" w14:paraId="6447F211" w14:textId="77777777">
        <w:trPr>
          <w:gridBefore w:val="1"/>
          <w:wBefore w:w="27" w:type="dxa"/>
          <w:trHeight w:val="655"/>
          <w:jc w:val="center"/>
        </w:trPr>
        <w:tc>
          <w:tcPr>
            <w:tcW w:w="2788" w:type="dxa"/>
            <w:vMerge/>
            <w:tcBorders>
              <w:left w:val="single" w:sz="4" w:space="0" w:color="auto"/>
              <w:bottom w:val="single" w:sz="4" w:space="0" w:color="auto"/>
              <w:right w:val="single" w:sz="4" w:space="0" w:color="auto"/>
            </w:tcBorders>
          </w:tcPr>
          <w:p w14:paraId="08D54C69" w14:textId="77777777" w:rsidR="00E65600" w:rsidRPr="007D111E" w:rsidRDefault="00E65600" w:rsidP="007D111E">
            <w:pPr>
              <w:suppressAutoHyphens/>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tcPr>
          <w:p w14:paraId="79E11788" w14:textId="77777777" w:rsidR="00E65600" w:rsidRPr="007D111E" w:rsidRDefault="007D111E" w:rsidP="007D111E">
            <w:pPr>
              <w:suppressAutoHyphens/>
              <w:ind w:left="112"/>
              <w:rPr>
                <w:lang w:val="sl-SI" w:eastAsia="en-US"/>
              </w:rPr>
            </w:pPr>
            <w:r w:rsidRPr="007D111E">
              <w:rPr>
                <w:lang w:val="sl-SI" w:eastAsia="en-US"/>
              </w:rPr>
              <w:t>občasni</w:t>
            </w:r>
          </w:p>
        </w:tc>
        <w:tc>
          <w:tcPr>
            <w:tcW w:w="4704" w:type="dxa"/>
            <w:tcBorders>
              <w:left w:val="single" w:sz="4" w:space="0" w:color="auto"/>
              <w:bottom w:val="single" w:sz="4" w:space="0" w:color="auto"/>
              <w:right w:val="single" w:sz="4" w:space="0" w:color="auto"/>
            </w:tcBorders>
          </w:tcPr>
          <w:p w14:paraId="4B50AFDF" w14:textId="77777777" w:rsidR="00E65600" w:rsidRPr="007D111E" w:rsidRDefault="007D111E" w:rsidP="007D111E">
            <w:pPr>
              <w:suppressAutoHyphens/>
              <w:rPr>
                <w:lang w:val="sl-SI" w:eastAsia="en-US"/>
              </w:rPr>
            </w:pPr>
            <w:r w:rsidRPr="007D111E">
              <w:rPr>
                <w:lang w:val="sl-SI" w:eastAsia="en-US"/>
              </w:rPr>
              <w:t xml:space="preserve">izguba sluha, </w:t>
            </w:r>
          </w:p>
          <w:p w14:paraId="7177D467" w14:textId="77777777" w:rsidR="00E65600" w:rsidRPr="007D111E" w:rsidRDefault="007D111E" w:rsidP="007D111E">
            <w:pPr>
              <w:suppressAutoHyphens/>
              <w:rPr>
                <w:lang w:val="sl-SI" w:eastAsia="en-US"/>
              </w:rPr>
            </w:pPr>
            <w:r w:rsidRPr="007D111E">
              <w:rPr>
                <w:lang w:val="sl-SI" w:eastAsia="en-US"/>
              </w:rPr>
              <w:t>tinitus</w:t>
            </w:r>
          </w:p>
          <w:p w14:paraId="1D1C5DD2" w14:textId="77777777" w:rsidR="00E65600" w:rsidRPr="007D111E" w:rsidRDefault="00E65600" w:rsidP="007D111E">
            <w:pPr>
              <w:suppressAutoHyphens/>
              <w:rPr>
                <w:lang w:val="sl-SI" w:eastAsia="en-US"/>
              </w:rPr>
            </w:pPr>
          </w:p>
        </w:tc>
      </w:tr>
      <w:tr w:rsidR="00E65600" w:rsidRPr="007D111E" w14:paraId="7E9015E6" w14:textId="77777777">
        <w:trPr>
          <w:gridBefore w:val="1"/>
          <w:wBefore w:w="27" w:type="dxa"/>
          <w:trHeight w:val="212"/>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371E5988" w14:textId="77777777" w:rsidR="00E65600" w:rsidRPr="007D111E" w:rsidRDefault="007D111E" w:rsidP="007D111E">
            <w:pPr>
              <w:suppressAutoHyphens/>
              <w:rPr>
                <w:lang w:val="sl-SI" w:eastAsia="en-US"/>
              </w:rPr>
            </w:pPr>
            <w:r w:rsidRPr="007D111E">
              <w:rPr>
                <w:lang w:val="sl-SI" w:eastAsia="en-US"/>
              </w:rPr>
              <w:t>Srčne bolezni*</w:t>
            </w:r>
          </w:p>
        </w:tc>
        <w:tc>
          <w:tcPr>
            <w:tcW w:w="1533" w:type="dxa"/>
            <w:gridSpan w:val="2"/>
            <w:tcBorders>
              <w:top w:val="single" w:sz="4" w:space="0" w:color="auto"/>
              <w:left w:val="single" w:sz="4" w:space="0" w:color="auto"/>
              <w:bottom w:val="single" w:sz="4" w:space="0" w:color="auto"/>
              <w:right w:val="single" w:sz="4" w:space="0" w:color="auto"/>
            </w:tcBorders>
            <w:hideMark/>
          </w:tcPr>
          <w:p w14:paraId="225D8AB4" w14:textId="77777777" w:rsidR="00E65600" w:rsidRPr="007D111E" w:rsidRDefault="007D111E" w:rsidP="007D111E">
            <w:pPr>
              <w:suppressAutoHyphens/>
              <w:ind w:left="112"/>
              <w:rPr>
                <w:lang w:val="sl-SI" w:eastAsia="en-US"/>
              </w:rPr>
            </w:pPr>
            <w:r w:rsidRPr="007D111E">
              <w:rPr>
                <w:lang w:val="sl-SI" w:eastAsia="en-US"/>
              </w:rPr>
              <w:t>pogosti</w:t>
            </w:r>
          </w:p>
        </w:tc>
        <w:tc>
          <w:tcPr>
            <w:tcW w:w="4704" w:type="dxa"/>
            <w:tcBorders>
              <w:top w:val="single" w:sz="4" w:space="0" w:color="auto"/>
              <w:left w:val="single" w:sz="4" w:space="0" w:color="auto"/>
              <w:bottom w:val="single" w:sz="4" w:space="0" w:color="auto"/>
              <w:right w:val="single" w:sz="4" w:space="0" w:color="auto"/>
            </w:tcBorders>
          </w:tcPr>
          <w:p w14:paraId="799EDC20" w14:textId="77777777" w:rsidR="00E65600" w:rsidRPr="007D111E" w:rsidRDefault="007D111E" w:rsidP="007D111E">
            <w:pPr>
              <w:suppressAutoHyphens/>
              <w:rPr>
                <w:lang w:val="sl-SI" w:eastAsia="en-US"/>
              </w:rPr>
            </w:pPr>
            <w:r w:rsidRPr="007D111E">
              <w:rPr>
                <w:lang w:val="sl-SI" w:eastAsia="en-US"/>
              </w:rPr>
              <w:t>tahikardija</w:t>
            </w:r>
          </w:p>
          <w:p w14:paraId="5E6FB56E" w14:textId="77777777" w:rsidR="00E65600" w:rsidRPr="007D111E" w:rsidRDefault="00E65600" w:rsidP="007D111E">
            <w:pPr>
              <w:suppressAutoHyphens/>
              <w:rPr>
                <w:lang w:val="sl-SI" w:eastAsia="en-US"/>
              </w:rPr>
            </w:pPr>
          </w:p>
        </w:tc>
      </w:tr>
      <w:tr w:rsidR="00E65600" w:rsidRPr="00F10BA6" w14:paraId="044EA15A" w14:textId="77777777">
        <w:trPr>
          <w:gridBefore w:val="1"/>
          <w:wBefore w:w="27" w:type="dxa"/>
          <w:trHeight w:val="692"/>
          <w:jc w:val="center"/>
        </w:trPr>
        <w:tc>
          <w:tcPr>
            <w:tcW w:w="2788" w:type="dxa"/>
            <w:vMerge/>
            <w:tcBorders>
              <w:top w:val="nil"/>
              <w:left w:val="single" w:sz="4" w:space="0" w:color="auto"/>
              <w:bottom w:val="single" w:sz="4" w:space="0" w:color="auto"/>
              <w:right w:val="nil"/>
            </w:tcBorders>
            <w:vAlign w:val="center"/>
            <w:hideMark/>
          </w:tcPr>
          <w:p w14:paraId="78A509B1"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6E71D64A" w14:textId="77777777" w:rsidR="00E65600" w:rsidRPr="007D111E" w:rsidRDefault="007D111E" w:rsidP="007D111E">
            <w:pPr>
              <w:suppressAutoHyphens/>
              <w:ind w:left="112"/>
              <w:rPr>
                <w:lang w:val="sl-SI" w:eastAsia="en-US"/>
              </w:rPr>
            </w:pPr>
            <w:r w:rsidRPr="007D111E">
              <w:rPr>
                <w:lang w:val="sl-SI" w:eastAsia="en-US"/>
              </w:rPr>
              <w:t>občasni</w:t>
            </w:r>
          </w:p>
        </w:tc>
        <w:tc>
          <w:tcPr>
            <w:tcW w:w="4704" w:type="dxa"/>
            <w:tcBorders>
              <w:top w:val="single" w:sz="4" w:space="0" w:color="auto"/>
              <w:left w:val="single" w:sz="4" w:space="0" w:color="auto"/>
              <w:bottom w:val="single" w:sz="4" w:space="0" w:color="auto"/>
              <w:right w:val="single" w:sz="4" w:space="0" w:color="auto"/>
            </w:tcBorders>
          </w:tcPr>
          <w:p w14:paraId="2036D2FD" w14:textId="77777777" w:rsidR="00E65600" w:rsidRPr="007D111E" w:rsidRDefault="007D111E" w:rsidP="007D111E">
            <w:pPr>
              <w:suppressAutoHyphens/>
              <w:rPr>
                <w:vertAlign w:val="superscript"/>
                <w:lang w:val="sl-SI" w:eastAsia="en-US"/>
              </w:rPr>
            </w:pPr>
            <w:r w:rsidRPr="007D111E">
              <w:rPr>
                <w:lang w:val="sl-SI" w:eastAsia="en-US"/>
              </w:rPr>
              <w:t>miokardni infarkt</w:t>
            </w:r>
            <w:r w:rsidRPr="007D111E">
              <w:rPr>
                <w:vertAlign w:val="superscript"/>
                <w:lang w:val="sl-SI" w:eastAsia="en-US"/>
              </w:rPr>
              <w:t>1)</w:t>
            </w:r>
          </w:p>
          <w:p w14:paraId="7249025B" w14:textId="77777777" w:rsidR="00E65600" w:rsidRPr="007D111E" w:rsidRDefault="007D111E" w:rsidP="007D111E">
            <w:pPr>
              <w:suppressAutoHyphens/>
              <w:rPr>
                <w:lang w:val="sl-SI" w:eastAsia="en-US"/>
              </w:rPr>
            </w:pPr>
            <w:r w:rsidRPr="007D111E">
              <w:rPr>
                <w:lang w:val="sl-SI" w:eastAsia="en-US"/>
              </w:rPr>
              <w:t>aritmija</w:t>
            </w:r>
          </w:p>
          <w:p w14:paraId="75EC6414" w14:textId="77777777" w:rsidR="00E65600" w:rsidRPr="007D111E" w:rsidRDefault="007D111E" w:rsidP="007D111E">
            <w:pPr>
              <w:suppressAutoHyphens/>
              <w:rPr>
                <w:lang w:val="sl-SI" w:eastAsia="en-US"/>
              </w:rPr>
            </w:pPr>
            <w:r w:rsidRPr="007D111E">
              <w:rPr>
                <w:lang w:val="sl-SI" w:eastAsia="en-US"/>
              </w:rPr>
              <w:t>kongestivno srčno popuščanje</w:t>
            </w:r>
          </w:p>
          <w:p w14:paraId="08C83966" w14:textId="77777777" w:rsidR="00E65600" w:rsidRPr="007D111E" w:rsidRDefault="00E65600" w:rsidP="007D111E">
            <w:pPr>
              <w:suppressAutoHyphens/>
              <w:rPr>
                <w:lang w:val="sl-SI" w:eastAsia="en-US"/>
              </w:rPr>
            </w:pPr>
          </w:p>
        </w:tc>
      </w:tr>
      <w:tr w:rsidR="00E65600" w:rsidRPr="007D111E" w14:paraId="40BDBC1F" w14:textId="77777777">
        <w:trPr>
          <w:gridBefore w:val="1"/>
          <w:wBefore w:w="27" w:type="dxa"/>
          <w:trHeight w:val="344"/>
          <w:jc w:val="center"/>
        </w:trPr>
        <w:tc>
          <w:tcPr>
            <w:tcW w:w="2788" w:type="dxa"/>
            <w:vMerge/>
            <w:tcBorders>
              <w:top w:val="nil"/>
              <w:left w:val="single" w:sz="4" w:space="0" w:color="auto"/>
              <w:bottom w:val="single" w:sz="4" w:space="0" w:color="auto"/>
              <w:right w:val="nil"/>
            </w:tcBorders>
            <w:vAlign w:val="center"/>
            <w:hideMark/>
          </w:tcPr>
          <w:p w14:paraId="57909C03"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61BE0045" w14:textId="77777777" w:rsidR="00E65600" w:rsidRPr="007D111E" w:rsidRDefault="007D111E" w:rsidP="007D111E">
            <w:pPr>
              <w:suppressAutoHyphens/>
              <w:ind w:left="112"/>
              <w:rPr>
                <w:lang w:val="sl-SI" w:eastAsia="en-US"/>
              </w:rPr>
            </w:pPr>
            <w:r w:rsidRPr="007D111E">
              <w:rPr>
                <w:lang w:val="sl-SI" w:eastAsia="en-US"/>
              </w:rPr>
              <w:t>redki</w:t>
            </w:r>
          </w:p>
        </w:tc>
        <w:tc>
          <w:tcPr>
            <w:tcW w:w="4704" w:type="dxa"/>
            <w:tcBorders>
              <w:top w:val="single" w:sz="4" w:space="0" w:color="auto"/>
              <w:left w:val="single" w:sz="4" w:space="0" w:color="auto"/>
              <w:bottom w:val="single" w:sz="4" w:space="0" w:color="auto"/>
              <w:right w:val="single" w:sz="4" w:space="0" w:color="auto"/>
            </w:tcBorders>
          </w:tcPr>
          <w:p w14:paraId="511D4775" w14:textId="77777777" w:rsidR="00E65600" w:rsidRPr="007D111E" w:rsidRDefault="007D111E" w:rsidP="007D111E">
            <w:pPr>
              <w:suppressAutoHyphens/>
              <w:rPr>
                <w:lang w:val="sl-SI" w:eastAsia="en-US"/>
              </w:rPr>
            </w:pPr>
            <w:r w:rsidRPr="007D111E">
              <w:rPr>
                <w:lang w:val="sl-SI" w:eastAsia="en-US"/>
              </w:rPr>
              <w:t>zastoj srca</w:t>
            </w:r>
          </w:p>
          <w:p w14:paraId="6B4B3F06" w14:textId="77777777" w:rsidR="00E65600" w:rsidRPr="007D111E" w:rsidRDefault="00E65600" w:rsidP="007D111E">
            <w:pPr>
              <w:suppressAutoHyphens/>
              <w:rPr>
                <w:lang w:val="sl-SI" w:eastAsia="en-US"/>
              </w:rPr>
            </w:pPr>
          </w:p>
        </w:tc>
      </w:tr>
      <w:tr w:rsidR="00E65600" w:rsidRPr="007D111E" w14:paraId="2DF9E184" w14:textId="77777777">
        <w:trPr>
          <w:gridBefore w:val="1"/>
          <w:wBefore w:w="27" w:type="dxa"/>
          <w:trHeight w:val="944"/>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49E6BD50" w14:textId="77777777" w:rsidR="00E65600" w:rsidRPr="007D111E" w:rsidRDefault="007D111E" w:rsidP="007D111E">
            <w:pPr>
              <w:suppressAutoHyphens/>
              <w:rPr>
                <w:lang w:val="sl-SI" w:eastAsia="en-US"/>
              </w:rPr>
            </w:pPr>
            <w:r w:rsidRPr="007D111E">
              <w:rPr>
                <w:lang w:val="sl-SI" w:eastAsia="en-US"/>
              </w:rPr>
              <w:t>Žilne bolezni</w:t>
            </w:r>
          </w:p>
        </w:tc>
        <w:tc>
          <w:tcPr>
            <w:tcW w:w="1533" w:type="dxa"/>
            <w:gridSpan w:val="2"/>
            <w:tcBorders>
              <w:top w:val="single" w:sz="4" w:space="0" w:color="auto"/>
              <w:left w:val="single" w:sz="4" w:space="0" w:color="auto"/>
              <w:bottom w:val="single" w:sz="4" w:space="0" w:color="auto"/>
              <w:right w:val="single" w:sz="4" w:space="0" w:color="auto"/>
            </w:tcBorders>
            <w:hideMark/>
          </w:tcPr>
          <w:p w14:paraId="33F98DEA" w14:textId="77777777" w:rsidR="00E65600" w:rsidRPr="007D111E" w:rsidRDefault="007D111E" w:rsidP="007D111E">
            <w:pPr>
              <w:suppressAutoHyphens/>
              <w:ind w:left="112"/>
              <w:rPr>
                <w:lang w:val="sl-SI" w:eastAsia="en-US"/>
              </w:rPr>
            </w:pPr>
            <w:r w:rsidRPr="007D111E">
              <w:rPr>
                <w:lang w:val="sl-SI" w:eastAsia="en-US"/>
              </w:rPr>
              <w:t>pogosti</w:t>
            </w:r>
          </w:p>
        </w:tc>
        <w:tc>
          <w:tcPr>
            <w:tcW w:w="4704" w:type="dxa"/>
            <w:tcBorders>
              <w:top w:val="single" w:sz="4" w:space="0" w:color="auto"/>
              <w:left w:val="single" w:sz="4" w:space="0" w:color="auto"/>
              <w:bottom w:val="single" w:sz="4" w:space="0" w:color="auto"/>
              <w:right w:val="single" w:sz="4" w:space="0" w:color="auto"/>
            </w:tcBorders>
          </w:tcPr>
          <w:p w14:paraId="07C61A69" w14:textId="77777777" w:rsidR="00E65600" w:rsidRPr="007D111E" w:rsidRDefault="007D111E" w:rsidP="007D111E">
            <w:pPr>
              <w:suppressAutoHyphens/>
              <w:rPr>
                <w:lang w:val="sl-SI" w:eastAsia="en-US"/>
              </w:rPr>
            </w:pPr>
            <w:r w:rsidRPr="007D111E">
              <w:rPr>
                <w:lang w:val="sl-SI" w:eastAsia="en-US"/>
              </w:rPr>
              <w:t xml:space="preserve">hipertenzija, </w:t>
            </w:r>
          </w:p>
          <w:p w14:paraId="55EFDDCC" w14:textId="77777777" w:rsidR="00E65600" w:rsidRPr="007D111E" w:rsidRDefault="007D111E" w:rsidP="007D111E">
            <w:pPr>
              <w:suppressAutoHyphens/>
              <w:rPr>
                <w:lang w:val="sl-SI" w:eastAsia="en-US"/>
              </w:rPr>
            </w:pPr>
            <w:r w:rsidRPr="007D111E">
              <w:rPr>
                <w:lang w:val="sl-SI" w:eastAsia="en-US"/>
              </w:rPr>
              <w:t xml:space="preserve">zardevanje, </w:t>
            </w:r>
          </w:p>
          <w:p w14:paraId="6E1CC907" w14:textId="77777777" w:rsidR="00E65600" w:rsidRPr="007D111E" w:rsidRDefault="007D111E" w:rsidP="007D111E">
            <w:pPr>
              <w:suppressAutoHyphens/>
              <w:rPr>
                <w:lang w:val="sl-SI" w:eastAsia="en-US"/>
              </w:rPr>
            </w:pPr>
            <w:r w:rsidRPr="007D111E">
              <w:rPr>
                <w:lang w:val="sl-SI" w:eastAsia="en-US"/>
              </w:rPr>
              <w:t>hematom</w:t>
            </w:r>
          </w:p>
          <w:p w14:paraId="6158FD4A" w14:textId="77777777" w:rsidR="00E65600" w:rsidRPr="007D111E" w:rsidRDefault="00E65600" w:rsidP="007D111E">
            <w:pPr>
              <w:suppressAutoHyphens/>
              <w:rPr>
                <w:lang w:val="sl-SI" w:eastAsia="en-US"/>
              </w:rPr>
            </w:pPr>
          </w:p>
        </w:tc>
      </w:tr>
      <w:tr w:rsidR="00E65600" w:rsidRPr="007D111E" w14:paraId="357D6096" w14:textId="77777777">
        <w:trPr>
          <w:gridBefore w:val="1"/>
          <w:wBefore w:w="27" w:type="dxa"/>
          <w:trHeight w:val="944"/>
          <w:jc w:val="center"/>
        </w:trPr>
        <w:tc>
          <w:tcPr>
            <w:tcW w:w="2788" w:type="dxa"/>
            <w:vMerge/>
            <w:tcBorders>
              <w:top w:val="single" w:sz="4" w:space="0" w:color="auto"/>
              <w:left w:val="single" w:sz="4" w:space="0" w:color="auto"/>
              <w:bottom w:val="single" w:sz="4" w:space="0" w:color="auto"/>
              <w:right w:val="nil"/>
            </w:tcBorders>
            <w:vAlign w:val="center"/>
            <w:hideMark/>
          </w:tcPr>
          <w:p w14:paraId="664D526D"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3F6018C2" w14:textId="77777777" w:rsidR="00E65600" w:rsidRPr="007D111E" w:rsidRDefault="007D111E" w:rsidP="007D111E">
            <w:pPr>
              <w:suppressAutoHyphens/>
              <w:ind w:left="112"/>
              <w:rPr>
                <w:lang w:val="sl-SI" w:eastAsia="en-US"/>
              </w:rPr>
            </w:pPr>
            <w:r w:rsidRPr="007D111E">
              <w:rPr>
                <w:lang w:val="sl-SI" w:eastAsia="en-US"/>
              </w:rPr>
              <w:t>občasni</w:t>
            </w:r>
          </w:p>
        </w:tc>
        <w:tc>
          <w:tcPr>
            <w:tcW w:w="4704" w:type="dxa"/>
            <w:tcBorders>
              <w:top w:val="single" w:sz="4" w:space="0" w:color="auto"/>
              <w:left w:val="single" w:sz="4" w:space="0" w:color="auto"/>
              <w:bottom w:val="single" w:sz="4" w:space="0" w:color="auto"/>
              <w:right w:val="single" w:sz="4" w:space="0" w:color="auto"/>
            </w:tcBorders>
          </w:tcPr>
          <w:p w14:paraId="64A2994D" w14:textId="77777777" w:rsidR="00E65600" w:rsidRPr="007D111E" w:rsidRDefault="007D111E" w:rsidP="007D111E">
            <w:pPr>
              <w:suppressAutoHyphens/>
              <w:rPr>
                <w:lang w:val="sl-SI" w:eastAsia="en-US"/>
              </w:rPr>
            </w:pPr>
            <w:r w:rsidRPr="007D111E">
              <w:rPr>
                <w:lang w:val="sl-SI" w:eastAsia="en-US"/>
              </w:rPr>
              <w:t>aortna anevrizma,</w:t>
            </w:r>
          </w:p>
          <w:p w14:paraId="4CDFFC1C" w14:textId="77777777" w:rsidR="00E65600" w:rsidRPr="007D111E" w:rsidRDefault="007D111E" w:rsidP="007D111E">
            <w:pPr>
              <w:suppressAutoHyphens/>
              <w:rPr>
                <w:lang w:val="sl-SI" w:eastAsia="en-US"/>
              </w:rPr>
            </w:pPr>
            <w:r w:rsidRPr="007D111E">
              <w:rPr>
                <w:lang w:val="sl-SI" w:eastAsia="en-US"/>
              </w:rPr>
              <w:t xml:space="preserve">zapora arterijskega žilja, </w:t>
            </w:r>
          </w:p>
          <w:p w14:paraId="47D78F8B" w14:textId="77777777" w:rsidR="00E65600" w:rsidRPr="007D111E" w:rsidRDefault="007D111E" w:rsidP="007D111E">
            <w:pPr>
              <w:suppressAutoHyphens/>
              <w:rPr>
                <w:lang w:val="sl-SI" w:eastAsia="en-US"/>
              </w:rPr>
            </w:pPr>
            <w:r w:rsidRPr="007D111E">
              <w:rPr>
                <w:lang w:val="sl-SI" w:eastAsia="en-US"/>
              </w:rPr>
              <w:t xml:space="preserve">tromboflebitis </w:t>
            </w:r>
          </w:p>
          <w:p w14:paraId="33AAAB60" w14:textId="77777777" w:rsidR="00E65600" w:rsidRPr="007D111E" w:rsidRDefault="00E65600" w:rsidP="007D111E">
            <w:pPr>
              <w:suppressAutoHyphens/>
              <w:rPr>
                <w:lang w:val="sl-SI" w:eastAsia="en-US"/>
              </w:rPr>
            </w:pPr>
          </w:p>
        </w:tc>
      </w:tr>
      <w:tr w:rsidR="00E65600" w:rsidRPr="007D111E" w14:paraId="4EB78FCE" w14:textId="77777777">
        <w:trPr>
          <w:gridBefore w:val="1"/>
          <w:wBefore w:w="27" w:type="dxa"/>
          <w:trHeight w:val="944"/>
          <w:jc w:val="center"/>
        </w:trPr>
        <w:tc>
          <w:tcPr>
            <w:tcW w:w="2788" w:type="dxa"/>
            <w:vMerge w:val="restart"/>
            <w:tcBorders>
              <w:top w:val="single" w:sz="4" w:space="0" w:color="auto"/>
              <w:left w:val="single" w:sz="4" w:space="0" w:color="auto"/>
              <w:right w:val="single" w:sz="4" w:space="0" w:color="auto"/>
            </w:tcBorders>
          </w:tcPr>
          <w:p w14:paraId="25EF24BF" w14:textId="77777777" w:rsidR="00E65600" w:rsidRPr="007D111E" w:rsidRDefault="007D111E" w:rsidP="007D111E">
            <w:pPr>
              <w:suppressAutoHyphens/>
              <w:rPr>
                <w:lang w:val="sl-SI" w:eastAsia="en-US"/>
              </w:rPr>
            </w:pPr>
            <w:r w:rsidRPr="007D111E">
              <w:rPr>
                <w:lang w:val="sl-SI" w:eastAsia="en-US"/>
              </w:rPr>
              <w:t>Bolezni dihal, prsnega koša in mediastinalnega prostora*</w:t>
            </w:r>
          </w:p>
          <w:p w14:paraId="62618D73" w14:textId="77777777" w:rsidR="00E65600" w:rsidRPr="007D111E" w:rsidRDefault="00E65600" w:rsidP="007D111E">
            <w:pPr>
              <w:suppressAutoHyphens/>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tcPr>
          <w:p w14:paraId="537C5B5A" w14:textId="77777777" w:rsidR="00E65600" w:rsidRPr="007D111E" w:rsidRDefault="007D111E" w:rsidP="007D111E">
            <w:pPr>
              <w:suppressAutoHyphens/>
              <w:ind w:left="112"/>
              <w:rPr>
                <w:lang w:val="sl-SI" w:eastAsia="en-US"/>
              </w:rPr>
            </w:pPr>
            <w:r w:rsidRPr="007D111E">
              <w:rPr>
                <w:lang w:val="sl-SI" w:eastAsia="en-US"/>
              </w:rPr>
              <w:t>pogosti</w:t>
            </w:r>
          </w:p>
          <w:p w14:paraId="64C97F15" w14:textId="77777777" w:rsidR="00E65600" w:rsidRPr="007D111E" w:rsidRDefault="00E65600" w:rsidP="007D111E">
            <w:pPr>
              <w:suppressAutoHyphens/>
              <w:ind w:left="112"/>
              <w:rPr>
                <w:lang w:val="sl-SI" w:eastAsia="en-US"/>
              </w:rPr>
            </w:pPr>
          </w:p>
        </w:tc>
        <w:tc>
          <w:tcPr>
            <w:tcW w:w="4704" w:type="dxa"/>
            <w:tcBorders>
              <w:top w:val="single" w:sz="4" w:space="0" w:color="auto"/>
              <w:left w:val="single" w:sz="4" w:space="0" w:color="auto"/>
              <w:bottom w:val="single" w:sz="4" w:space="0" w:color="auto"/>
              <w:right w:val="single" w:sz="4" w:space="0" w:color="auto"/>
            </w:tcBorders>
          </w:tcPr>
          <w:p w14:paraId="211D3E58" w14:textId="77777777" w:rsidR="00E65600" w:rsidRPr="007D111E" w:rsidRDefault="007D111E" w:rsidP="007D111E">
            <w:pPr>
              <w:suppressAutoHyphens/>
              <w:rPr>
                <w:lang w:val="sl-SI" w:eastAsia="en-US"/>
              </w:rPr>
            </w:pPr>
            <w:r w:rsidRPr="007D111E">
              <w:rPr>
                <w:lang w:val="sl-SI" w:eastAsia="en-US"/>
              </w:rPr>
              <w:t>astma,</w:t>
            </w:r>
          </w:p>
          <w:p w14:paraId="79ED7727" w14:textId="77777777" w:rsidR="00E65600" w:rsidRPr="007D111E" w:rsidRDefault="007D111E" w:rsidP="007D111E">
            <w:pPr>
              <w:suppressAutoHyphens/>
              <w:rPr>
                <w:lang w:val="sl-SI" w:eastAsia="en-US"/>
              </w:rPr>
            </w:pPr>
            <w:r w:rsidRPr="007D111E">
              <w:rPr>
                <w:lang w:val="sl-SI" w:eastAsia="en-US"/>
              </w:rPr>
              <w:t>dispneja,</w:t>
            </w:r>
          </w:p>
          <w:p w14:paraId="2601146C" w14:textId="77777777" w:rsidR="00E65600" w:rsidRPr="007D111E" w:rsidRDefault="007D111E" w:rsidP="007D111E">
            <w:pPr>
              <w:suppressAutoHyphens/>
              <w:rPr>
                <w:lang w:val="sl-SI" w:eastAsia="en-US"/>
              </w:rPr>
            </w:pPr>
            <w:r w:rsidRPr="007D111E">
              <w:rPr>
                <w:lang w:val="sl-SI" w:eastAsia="en-US"/>
              </w:rPr>
              <w:t xml:space="preserve">kašelj </w:t>
            </w:r>
          </w:p>
          <w:p w14:paraId="12793373" w14:textId="77777777" w:rsidR="00E65600" w:rsidRPr="007D111E" w:rsidRDefault="00E65600" w:rsidP="007D111E">
            <w:pPr>
              <w:suppressAutoHyphens/>
              <w:rPr>
                <w:lang w:val="sl-SI" w:eastAsia="en-US"/>
              </w:rPr>
            </w:pPr>
          </w:p>
        </w:tc>
      </w:tr>
      <w:tr w:rsidR="00E65600" w:rsidRPr="007D111E" w14:paraId="57F22FC0" w14:textId="77777777">
        <w:trPr>
          <w:gridBefore w:val="1"/>
          <w:wBefore w:w="27" w:type="dxa"/>
          <w:trHeight w:val="917"/>
          <w:jc w:val="center"/>
        </w:trPr>
        <w:tc>
          <w:tcPr>
            <w:tcW w:w="2788" w:type="dxa"/>
            <w:vMerge/>
            <w:tcBorders>
              <w:left w:val="single" w:sz="4" w:space="0" w:color="auto"/>
              <w:right w:val="single" w:sz="4" w:space="0" w:color="auto"/>
            </w:tcBorders>
            <w:vAlign w:val="center"/>
            <w:hideMark/>
          </w:tcPr>
          <w:p w14:paraId="7314A12F"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tcPr>
          <w:p w14:paraId="79786F9F" w14:textId="77777777" w:rsidR="00E65600" w:rsidRPr="007D111E" w:rsidRDefault="007D111E" w:rsidP="007D111E">
            <w:pPr>
              <w:suppressAutoHyphens/>
              <w:ind w:left="112"/>
              <w:rPr>
                <w:lang w:val="sl-SI" w:eastAsia="en-US"/>
              </w:rPr>
            </w:pPr>
            <w:r w:rsidRPr="007D111E">
              <w:rPr>
                <w:lang w:val="sl-SI" w:eastAsia="en-US"/>
              </w:rPr>
              <w:t>občasni</w:t>
            </w:r>
          </w:p>
          <w:p w14:paraId="1C5F282A" w14:textId="77777777" w:rsidR="00E65600" w:rsidRPr="007D111E" w:rsidRDefault="00E65600" w:rsidP="007D111E">
            <w:pPr>
              <w:suppressAutoHyphens/>
              <w:ind w:left="112"/>
              <w:rPr>
                <w:lang w:val="sl-SI" w:eastAsia="en-US"/>
              </w:rPr>
            </w:pPr>
          </w:p>
          <w:p w14:paraId="0994A169" w14:textId="77777777" w:rsidR="00E65600" w:rsidRPr="007D111E" w:rsidRDefault="00E65600" w:rsidP="007D111E">
            <w:pPr>
              <w:suppressAutoHyphens/>
              <w:ind w:left="112"/>
              <w:rPr>
                <w:lang w:val="sl-SI" w:eastAsia="en-US"/>
              </w:rPr>
            </w:pPr>
          </w:p>
        </w:tc>
        <w:tc>
          <w:tcPr>
            <w:tcW w:w="4704" w:type="dxa"/>
            <w:tcBorders>
              <w:top w:val="single" w:sz="4" w:space="0" w:color="auto"/>
              <w:left w:val="single" w:sz="4" w:space="0" w:color="auto"/>
              <w:right w:val="single" w:sz="4" w:space="0" w:color="auto"/>
            </w:tcBorders>
          </w:tcPr>
          <w:p w14:paraId="2600FDEE" w14:textId="77777777" w:rsidR="00E65600" w:rsidRPr="007D111E" w:rsidRDefault="007D111E" w:rsidP="007D111E">
            <w:pPr>
              <w:suppressAutoHyphens/>
              <w:rPr>
                <w:lang w:val="sl-SI" w:eastAsia="en-US"/>
              </w:rPr>
            </w:pPr>
            <w:r w:rsidRPr="007D111E">
              <w:rPr>
                <w:lang w:val="sl-SI" w:eastAsia="en-US"/>
              </w:rPr>
              <w:t>pljučni embolizem</w:t>
            </w:r>
            <w:r w:rsidRPr="007D111E">
              <w:rPr>
                <w:vertAlign w:val="superscript"/>
                <w:lang w:val="sl-SI" w:eastAsia="en-US"/>
              </w:rPr>
              <w:t>1)</w:t>
            </w:r>
            <w:r w:rsidRPr="007D111E">
              <w:rPr>
                <w:lang w:val="sl-SI" w:eastAsia="en-US"/>
              </w:rPr>
              <w:t>,</w:t>
            </w:r>
          </w:p>
          <w:p w14:paraId="0F1A6390" w14:textId="77777777" w:rsidR="00E65600" w:rsidRPr="007D111E" w:rsidRDefault="007D111E" w:rsidP="007D111E">
            <w:pPr>
              <w:suppressAutoHyphens/>
              <w:rPr>
                <w:lang w:val="sl-SI" w:eastAsia="en-US"/>
              </w:rPr>
            </w:pPr>
            <w:r w:rsidRPr="007D111E">
              <w:rPr>
                <w:lang w:val="sl-SI" w:eastAsia="en-US"/>
              </w:rPr>
              <w:t>intersticijska pljučna bolezen,</w:t>
            </w:r>
          </w:p>
          <w:p w14:paraId="026A4576" w14:textId="77777777" w:rsidR="00E65600" w:rsidRPr="007D111E" w:rsidRDefault="007D111E" w:rsidP="007D111E">
            <w:pPr>
              <w:suppressAutoHyphens/>
              <w:rPr>
                <w:lang w:val="sl-SI" w:eastAsia="en-US"/>
              </w:rPr>
            </w:pPr>
            <w:r w:rsidRPr="007D111E">
              <w:rPr>
                <w:lang w:val="sl-SI" w:eastAsia="en-US"/>
              </w:rPr>
              <w:t>kronična obstruktivna pljučna bolezen,</w:t>
            </w:r>
          </w:p>
          <w:p w14:paraId="41F7718B" w14:textId="77777777" w:rsidR="00E65600" w:rsidRPr="007D111E" w:rsidRDefault="007D111E" w:rsidP="007D111E">
            <w:pPr>
              <w:suppressAutoHyphens/>
              <w:rPr>
                <w:lang w:val="sl-SI" w:eastAsia="en-US"/>
              </w:rPr>
            </w:pPr>
            <w:r w:rsidRPr="007D111E">
              <w:rPr>
                <w:lang w:val="sl-SI" w:eastAsia="en-US"/>
              </w:rPr>
              <w:t>pnevmonitis,</w:t>
            </w:r>
          </w:p>
          <w:p w14:paraId="4CCBCBBF" w14:textId="77777777" w:rsidR="00E65600" w:rsidRPr="007D111E" w:rsidRDefault="007D111E" w:rsidP="007D111E">
            <w:pPr>
              <w:suppressAutoHyphens/>
              <w:rPr>
                <w:vertAlign w:val="superscript"/>
                <w:lang w:val="sl-SI" w:eastAsia="en-US"/>
              </w:rPr>
            </w:pPr>
            <w:r w:rsidRPr="007D111E">
              <w:rPr>
                <w:lang w:val="sl-SI" w:eastAsia="en-US"/>
              </w:rPr>
              <w:t>plevralna efuzija</w:t>
            </w:r>
            <w:r w:rsidRPr="007D111E">
              <w:rPr>
                <w:vertAlign w:val="superscript"/>
                <w:lang w:val="sl-SI" w:eastAsia="en-US"/>
              </w:rPr>
              <w:t>1)</w:t>
            </w:r>
          </w:p>
          <w:p w14:paraId="41543E98" w14:textId="77777777" w:rsidR="00E65600" w:rsidRPr="007D111E" w:rsidRDefault="00E65600" w:rsidP="007D111E">
            <w:pPr>
              <w:suppressAutoHyphens/>
              <w:rPr>
                <w:lang w:val="sl-SI" w:eastAsia="en-US"/>
              </w:rPr>
            </w:pPr>
          </w:p>
        </w:tc>
      </w:tr>
      <w:tr w:rsidR="00E65600" w:rsidRPr="007D111E" w14:paraId="2CFEDD40" w14:textId="77777777">
        <w:trPr>
          <w:gridBefore w:val="1"/>
          <w:wBefore w:w="27" w:type="dxa"/>
          <w:trHeight w:val="917"/>
          <w:jc w:val="center"/>
        </w:trPr>
        <w:tc>
          <w:tcPr>
            <w:tcW w:w="2788" w:type="dxa"/>
            <w:vMerge/>
            <w:tcBorders>
              <w:left w:val="single" w:sz="4" w:space="0" w:color="auto"/>
              <w:bottom w:val="single" w:sz="4" w:space="0" w:color="auto"/>
              <w:right w:val="single" w:sz="4" w:space="0" w:color="auto"/>
            </w:tcBorders>
            <w:vAlign w:val="center"/>
          </w:tcPr>
          <w:p w14:paraId="011EAD20" w14:textId="77777777" w:rsidR="00E65600" w:rsidRPr="007D111E" w:rsidRDefault="00E65600" w:rsidP="007D111E">
            <w:pPr>
              <w:rPr>
                <w:lang w:val="sl-SI" w:eastAsia="en-US"/>
              </w:rPr>
            </w:pPr>
          </w:p>
        </w:tc>
        <w:tc>
          <w:tcPr>
            <w:tcW w:w="1533" w:type="dxa"/>
            <w:gridSpan w:val="2"/>
            <w:tcBorders>
              <w:top w:val="nil"/>
              <w:left w:val="single" w:sz="4" w:space="0" w:color="auto"/>
              <w:bottom w:val="single" w:sz="4" w:space="0" w:color="auto"/>
              <w:right w:val="single" w:sz="4" w:space="0" w:color="auto"/>
            </w:tcBorders>
          </w:tcPr>
          <w:p w14:paraId="10E445F9" w14:textId="77777777" w:rsidR="00E65600" w:rsidRPr="007D111E" w:rsidRDefault="007D111E" w:rsidP="007D111E">
            <w:pPr>
              <w:suppressAutoHyphens/>
              <w:ind w:left="112"/>
              <w:rPr>
                <w:lang w:val="sl-SI" w:eastAsia="en-US"/>
              </w:rPr>
            </w:pPr>
            <w:r w:rsidRPr="007D111E">
              <w:rPr>
                <w:lang w:val="sl-SI" w:eastAsia="en-US"/>
              </w:rPr>
              <w:t>redki</w:t>
            </w:r>
          </w:p>
        </w:tc>
        <w:tc>
          <w:tcPr>
            <w:tcW w:w="4704" w:type="dxa"/>
            <w:tcBorders>
              <w:left w:val="single" w:sz="4" w:space="0" w:color="auto"/>
              <w:bottom w:val="single" w:sz="4" w:space="0" w:color="auto"/>
              <w:right w:val="single" w:sz="4" w:space="0" w:color="auto"/>
            </w:tcBorders>
          </w:tcPr>
          <w:p w14:paraId="205D0E6B" w14:textId="77777777" w:rsidR="00E65600" w:rsidRPr="007D111E" w:rsidRDefault="007D111E" w:rsidP="007D111E">
            <w:pPr>
              <w:suppressAutoHyphens/>
              <w:rPr>
                <w:lang w:val="sl-SI" w:eastAsia="en-US"/>
              </w:rPr>
            </w:pPr>
            <w:r w:rsidRPr="007D111E">
              <w:rPr>
                <w:lang w:val="sl-SI" w:eastAsia="en-US"/>
              </w:rPr>
              <w:t>pljučna fibroza</w:t>
            </w:r>
            <w:r w:rsidRPr="007D111E">
              <w:rPr>
                <w:vertAlign w:val="superscript"/>
                <w:lang w:val="sl-SI" w:eastAsia="en-US"/>
              </w:rPr>
              <w:t>1)</w:t>
            </w:r>
          </w:p>
        </w:tc>
      </w:tr>
      <w:tr w:rsidR="00E65600" w:rsidRPr="00F10BA6" w14:paraId="76436376" w14:textId="77777777">
        <w:trPr>
          <w:gridBefore w:val="1"/>
          <w:wBefore w:w="27" w:type="dxa"/>
          <w:cantSplit/>
          <w:trHeight w:val="776"/>
          <w:jc w:val="center"/>
        </w:trPr>
        <w:tc>
          <w:tcPr>
            <w:tcW w:w="2788" w:type="dxa"/>
            <w:vMerge w:val="restart"/>
            <w:tcBorders>
              <w:top w:val="single" w:sz="4" w:space="0" w:color="auto"/>
              <w:left w:val="single" w:sz="4" w:space="0" w:color="auto"/>
              <w:right w:val="single" w:sz="4" w:space="0" w:color="auto"/>
            </w:tcBorders>
            <w:hideMark/>
          </w:tcPr>
          <w:p w14:paraId="487AAF30" w14:textId="77777777" w:rsidR="00E65600" w:rsidRPr="007D111E" w:rsidRDefault="007D111E" w:rsidP="007D111E">
            <w:pPr>
              <w:suppressAutoHyphens/>
              <w:rPr>
                <w:lang w:val="sl-SI" w:eastAsia="en-US"/>
              </w:rPr>
            </w:pPr>
            <w:r w:rsidRPr="007D111E">
              <w:rPr>
                <w:lang w:val="sl-SI" w:eastAsia="en-US"/>
              </w:rPr>
              <w:t>Bolezni prebavil</w:t>
            </w:r>
          </w:p>
        </w:tc>
        <w:tc>
          <w:tcPr>
            <w:tcW w:w="1533" w:type="dxa"/>
            <w:gridSpan w:val="2"/>
            <w:tcBorders>
              <w:top w:val="single" w:sz="4" w:space="0" w:color="auto"/>
              <w:left w:val="single" w:sz="4" w:space="0" w:color="auto"/>
              <w:bottom w:val="single" w:sz="4" w:space="0" w:color="auto"/>
              <w:right w:val="single" w:sz="4" w:space="0" w:color="auto"/>
            </w:tcBorders>
          </w:tcPr>
          <w:p w14:paraId="259F98D9" w14:textId="77777777" w:rsidR="00E65600" w:rsidRPr="007D111E" w:rsidRDefault="007D111E" w:rsidP="007D111E">
            <w:pPr>
              <w:suppressAutoHyphens/>
              <w:ind w:left="112"/>
              <w:rPr>
                <w:lang w:val="sl-SI" w:eastAsia="en-US"/>
              </w:rPr>
            </w:pPr>
            <w:r w:rsidRPr="007D111E">
              <w:rPr>
                <w:lang w:val="sl-SI" w:eastAsia="en-US"/>
              </w:rPr>
              <w:t>zelo pogosti</w:t>
            </w:r>
          </w:p>
          <w:p w14:paraId="76B774E0" w14:textId="77777777" w:rsidR="00E65600" w:rsidRPr="007D111E" w:rsidRDefault="00E65600" w:rsidP="007D111E">
            <w:pPr>
              <w:suppressAutoHyphens/>
              <w:ind w:left="112"/>
              <w:rPr>
                <w:lang w:val="sl-SI" w:eastAsia="en-US"/>
              </w:rPr>
            </w:pPr>
          </w:p>
        </w:tc>
        <w:tc>
          <w:tcPr>
            <w:tcW w:w="4704" w:type="dxa"/>
            <w:tcBorders>
              <w:top w:val="single" w:sz="4" w:space="0" w:color="auto"/>
              <w:left w:val="single" w:sz="4" w:space="0" w:color="auto"/>
              <w:bottom w:val="single" w:sz="4" w:space="0" w:color="auto"/>
              <w:right w:val="single" w:sz="4" w:space="0" w:color="auto"/>
            </w:tcBorders>
          </w:tcPr>
          <w:p w14:paraId="770BB07B" w14:textId="77777777" w:rsidR="00E65600" w:rsidRPr="007D111E" w:rsidRDefault="007D111E" w:rsidP="007D111E">
            <w:pPr>
              <w:suppressAutoHyphens/>
              <w:rPr>
                <w:lang w:val="sl-SI" w:eastAsia="en-US"/>
              </w:rPr>
            </w:pPr>
            <w:r w:rsidRPr="007D111E">
              <w:rPr>
                <w:lang w:val="sl-SI" w:eastAsia="en-US"/>
              </w:rPr>
              <w:t xml:space="preserve">bolečine v trebuhu, </w:t>
            </w:r>
          </w:p>
          <w:p w14:paraId="167E494F" w14:textId="77777777" w:rsidR="00E65600" w:rsidRPr="007D111E" w:rsidRDefault="007D111E" w:rsidP="007D111E">
            <w:pPr>
              <w:suppressAutoHyphens/>
              <w:rPr>
                <w:lang w:val="sl-SI" w:eastAsia="en-US"/>
              </w:rPr>
            </w:pPr>
            <w:r w:rsidRPr="007D111E">
              <w:rPr>
                <w:lang w:val="sl-SI" w:eastAsia="en-US"/>
              </w:rPr>
              <w:t>navzeja in bruhanje</w:t>
            </w:r>
          </w:p>
          <w:p w14:paraId="05CF2176" w14:textId="77777777" w:rsidR="00E65600" w:rsidRPr="007D111E" w:rsidRDefault="00E65600" w:rsidP="007D111E">
            <w:pPr>
              <w:suppressAutoHyphens/>
              <w:rPr>
                <w:lang w:val="sl-SI" w:eastAsia="en-US"/>
              </w:rPr>
            </w:pPr>
          </w:p>
        </w:tc>
      </w:tr>
      <w:tr w:rsidR="00E65600" w:rsidRPr="007D111E" w14:paraId="080AED97" w14:textId="77777777">
        <w:trPr>
          <w:gridBefore w:val="1"/>
          <w:wBefore w:w="27" w:type="dxa"/>
          <w:cantSplit/>
          <w:trHeight w:val="908"/>
          <w:jc w:val="center"/>
        </w:trPr>
        <w:tc>
          <w:tcPr>
            <w:tcW w:w="2788" w:type="dxa"/>
            <w:vMerge/>
            <w:tcBorders>
              <w:left w:val="single" w:sz="4" w:space="0" w:color="auto"/>
              <w:right w:val="single" w:sz="4" w:space="0" w:color="auto"/>
            </w:tcBorders>
            <w:vAlign w:val="center"/>
            <w:hideMark/>
          </w:tcPr>
          <w:p w14:paraId="124B9D88"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79E72107" w14:textId="77777777" w:rsidR="00E65600" w:rsidRPr="007D111E" w:rsidRDefault="007D111E" w:rsidP="007D111E">
            <w:pPr>
              <w:suppressAutoHyphens/>
              <w:ind w:left="112"/>
              <w:rPr>
                <w:lang w:val="sl-SI" w:eastAsia="en-US"/>
              </w:rPr>
            </w:pPr>
            <w:r w:rsidRPr="007D111E">
              <w:rPr>
                <w:lang w:val="sl-SI" w:eastAsia="en-US"/>
              </w:rPr>
              <w:t>pogosti</w:t>
            </w:r>
          </w:p>
        </w:tc>
        <w:tc>
          <w:tcPr>
            <w:tcW w:w="4704" w:type="dxa"/>
            <w:tcBorders>
              <w:top w:val="single" w:sz="4" w:space="0" w:color="auto"/>
              <w:left w:val="single" w:sz="4" w:space="0" w:color="auto"/>
              <w:bottom w:val="single" w:sz="4" w:space="0" w:color="auto"/>
              <w:right w:val="single" w:sz="4" w:space="0" w:color="auto"/>
            </w:tcBorders>
          </w:tcPr>
          <w:p w14:paraId="32EAF358" w14:textId="77777777" w:rsidR="00E65600" w:rsidRPr="007D111E" w:rsidRDefault="007D111E" w:rsidP="007D111E">
            <w:pPr>
              <w:suppressAutoHyphens/>
              <w:rPr>
                <w:lang w:val="sl-SI" w:eastAsia="en-US"/>
              </w:rPr>
            </w:pPr>
            <w:r w:rsidRPr="007D111E">
              <w:rPr>
                <w:lang w:val="sl-SI" w:eastAsia="en-US"/>
              </w:rPr>
              <w:t xml:space="preserve">gastrointestinalna krvavitev, </w:t>
            </w:r>
          </w:p>
          <w:p w14:paraId="7A863CB9" w14:textId="77777777" w:rsidR="00E65600" w:rsidRPr="007D111E" w:rsidRDefault="007D111E" w:rsidP="007D111E">
            <w:pPr>
              <w:suppressAutoHyphens/>
              <w:rPr>
                <w:lang w:val="sl-SI" w:eastAsia="en-US"/>
              </w:rPr>
            </w:pPr>
            <w:r w:rsidRPr="007D111E">
              <w:rPr>
                <w:lang w:val="sl-SI" w:eastAsia="en-US"/>
              </w:rPr>
              <w:t xml:space="preserve">dispepsija, </w:t>
            </w:r>
          </w:p>
          <w:p w14:paraId="0AD48989" w14:textId="77777777" w:rsidR="00E65600" w:rsidRPr="007D111E" w:rsidRDefault="007D111E" w:rsidP="007D111E">
            <w:pPr>
              <w:suppressAutoHyphens/>
              <w:rPr>
                <w:lang w:val="sl-SI" w:eastAsia="en-US"/>
              </w:rPr>
            </w:pPr>
            <w:r w:rsidRPr="007D111E">
              <w:rPr>
                <w:lang w:val="sl-SI" w:eastAsia="en-US"/>
              </w:rPr>
              <w:t>bolezen gastroezofagealnega refluksa,</w:t>
            </w:r>
          </w:p>
          <w:p w14:paraId="16ACF7DB" w14:textId="77777777" w:rsidR="00E65600" w:rsidRPr="007D111E" w:rsidRDefault="007D111E" w:rsidP="007D111E">
            <w:pPr>
              <w:suppressAutoHyphens/>
              <w:rPr>
                <w:lang w:val="sl-SI" w:eastAsia="en-US"/>
              </w:rPr>
            </w:pPr>
            <w:r w:rsidRPr="007D111E">
              <w:rPr>
                <w:lang w:val="sl-SI" w:eastAsia="en-US"/>
              </w:rPr>
              <w:t>Sjögrenov sindrom</w:t>
            </w:r>
          </w:p>
          <w:p w14:paraId="04AD510C" w14:textId="77777777" w:rsidR="00E65600" w:rsidRPr="007D111E" w:rsidRDefault="00E65600" w:rsidP="007D111E">
            <w:pPr>
              <w:suppressAutoHyphens/>
              <w:rPr>
                <w:lang w:val="sl-SI" w:eastAsia="en-US"/>
              </w:rPr>
            </w:pPr>
          </w:p>
        </w:tc>
      </w:tr>
      <w:tr w:rsidR="00E65600" w:rsidRPr="007D111E" w14:paraId="68C820DB" w14:textId="77777777">
        <w:trPr>
          <w:gridBefore w:val="1"/>
          <w:wBefore w:w="27" w:type="dxa"/>
          <w:cantSplit/>
          <w:trHeight w:val="686"/>
          <w:jc w:val="center"/>
        </w:trPr>
        <w:tc>
          <w:tcPr>
            <w:tcW w:w="2788" w:type="dxa"/>
            <w:vMerge/>
            <w:tcBorders>
              <w:left w:val="single" w:sz="4" w:space="0" w:color="auto"/>
              <w:right w:val="single" w:sz="4" w:space="0" w:color="auto"/>
            </w:tcBorders>
            <w:vAlign w:val="center"/>
            <w:hideMark/>
          </w:tcPr>
          <w:p w14:paraId="26495E1F"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tcPr>
          <w:p w14:paraId="67ACA1CD" w14:textId="77777777" w:rsidR="00E65600" w:rsidRPr="007D111E" w:rsidRDefault="007D111E" w:rsidP="007D111E">
            <w:pPr>
              <w:suppressAutoHyphens/>
              <w:ind w:left="112"/>
              <w:rPr>
                <w:lang w:val="sl-SI" w:eastAsia="en-US"/>
              </w:rPr>
            </w:pPr>
            <w:r w:rsidRPr="007D111E">
              <w:rPr>
                <w:lang w:val="sl-SI" w:eastAsia="en-US"/>
              </w:rPr>
              <w:t>občasni</w:t>
            </w:r>
          </w:p>
          <w:p w14:paraId="64C82DCE" w14:textId="77777777" w:rsidR="00E65600" w:rsidRPr="007D111E" w:rsidRDefault="00E65600" w:rsidP="007D111E">
            <w:pPr>
              <w:suppressAutoHyphens/>
              <w:ind w:left="112"/>
              <w:rPr>
                <w:lang w:val="sl-SI" w:eastAsia="en-US"/>
              </w:rPr>
            </w:pPr>
          </w:p>
        </w:tc>
        <w:tc>
          <w:tcPr>
            <w:tcW w:w="4704" w:type="dxa"/>
            <w:tcBorders>
              <w:top w:val="single" w:sz="4" w:space="0" w:color="auto"/>
              <w:left w:val="single" w:sz="4" w:space="0" w:color="auto"/>
              <w:right w:val="single" w:sz="4" w:space="0" w:color="auto"/>
            </w:tcBorders>
          </w:tcPr>
          <w:p w14:paraId="6E922D19" w14:textId="77777777" w:rsidR="00E65600" w:rsidRPr="007D111E" w:rsidRDefault="007D111E" w:rsidP="007D111E">
            <w:pPr>
              <w:suppressAutoHyphens/>
              <w:rPr>
                <w:lang w:val="sl-SI" w:eastAsia="en-US"/>
              </w:rPr>
            </w:pPr>
            <w:r w:rsidRPr="007D111E">
              <w:rPr>
                <w:lang w:val="sl-SI" w:eastAsia="en-US"/>
              </w:rPr>
              <w:t xml:space="preserve">pankreatitis, </w:t>
            </w:r>
          </w:p>
          <w:p w14:paraId="78D8FC2F" w14:textId="77777777" w:rsidR="00E65600" w:rsidRPr="007D111E" w:rsidRDefault="007D111E" w:rsidP="007D111E">
            <w:pPr>
              <w:suppressAutoHyphens/>
              <w:rPr>
                <w:lang w:val="sl-SI" w:eastAsia="en-US"/>
              </w:rPr>
            </w:pPr>
            <w:r w:rsidRPr="007D111E">
              <w:rPr>
                <w:lang w:val="sl-SI" w:eastAsia="en-US"/>
              </w:rPr>
              <w:t>disfagija,</w:t>
            </w:r>
          </w:p>
          <w:p w14:paraId="374F8AB0" w14:textId="77777777" w:rsidR="00E65600" w:rsidRPr="007D111E" w:rsidRDefault="007D111E" w:rsidP="007D111E">
            <w:pPr>
              <w:suppressAutoHyphens/>
              <w:rPr>
                <w:vertAlign w:val="superscript"/>
                <w:lang w:val="sl-SI" w:eastAsia="en-US"/>
              </w:rPr>
            </w:pPr>
            <w:r w:rsidRPr="007D111E">
              <w:rPr>
                <w:lang w:val="sl-SI" w:eastAsia="en-US"/>
              </w:rPr>
              <w:t>edem obraza</w:t>
            </w:r>
          </w:p>
          <w:p w14:paraId="01886645" w14:textId="77777777" w:rsidR="00E65600" w:rsidRPr="007D111E" w:rsidRDefault="00E65600" w:rsidP="007D111E">
            <w:pPr>
              <w:suppressAutoHyphens/>
              <w:rPr>
                <w:vertAlign w:val="superscript"/>
                <w:lang w:val="sl-SI" w:eastAsia="en-US"/>
              </w:rPr>
            </w:pPr>
          </w:p>
        </w:tc>
      </w:tr>
      <w:tr w:rsidR="00E65600" w:rsidRPr="007D111E" w14:paraId="5442F068" w14:textId="77777777">
        <w:trPr>
          <w:gridBefore w:val="1"/>
          <w:wBefore w:w="27" w:type="dxa"/>
          <w:cantSplit/>
          <w:trHeight w:val="686"/>
          <w:jc w:val="center"/>
        </w:trPr>
        <w:tc>
          <w:tcPr>
            <w:tcW w:w="2788" w:type="dxa"/>
            <w:vMerge/>
            <w:tcBorders>
              <w:left w:val="single" w:sz="4" w:space="0" w:color="auto"/>
              <w:bottom w:val="single" w:sz="4" w:space="0" w:color="auto"/>
              <w:right w:val="single" w:sz="4" w:space="0" w:color="auto"/>
            </w:tcBorders>
            <w:vAlign w:val="center"/>
          </w:tcPr>
          <w:p w14:paraId="60A16FD0" w14:textId="77777777" w:rsidR="00E65600" w:rsidRPr="007D111E" w:rsidRDefault="00E65600" w:rsidP="007D111E">
            <w:pPr>
              <w:rPr>
                <w:lang w:val="sl-SI" w:eastAsia="en-US"/>
              </w:rPr>
            </w:pPr>
          </w:p>
        </w:tc>
        <w:tc>
          <w:tcPr>
            <w:tcW w:w="1533" w:type="dxa"/>
            <w:gridSpan w:val="2"/>
            <w:tcBorders>
              <w:top w:val="nil"/>
              <w:left w:val="single" w:sz="4" w:space="0" w:color="auto"/>
              <w:bottom w:val="single" w:sz="4" w:space="0" w:color="auto"/>
              <w:right w:val="single" w:sz="4" w:space="0" w:color="auto"/>
            </w:tcBorders>
          </w:tcPr>
          <w:p w14:paraId="2C4B6657" w14:textId="77777777" w:rsidR="00E65600" w:rsidRPr="007D111E" w:rsidRDefault="007D111E" w:rsidP="007D111E">
            <w:pPr>
              <w:suppressAutoHyphens/>
              <w:ind w:left="112"/>
              <w:rPr>
                <w:lang w:val="sl-SI" w:eastAsia="en-US"/>
              </w:rPr>
            </w:pPr>
            <w:r w:rsidRPr="007D111E">
              <w:rPr>
                <w:lang w:val="sl-SI" w:eastAsia="en-US"/>
              </w:rPr>
              <w:t>redki</w:t>
            </w:r>
          </w:p>
        </w:tc>
        <w:tc>
          <w:tcPr>
            <w:tcW w:w="4704" w:type="dxa"/>
            <w:tcBorders>
              <w:left w:val="single" w:sz="4" w:space="0" w:color="auto"/>
              <w:bottom w:val="single" w:sz="4" w:space="0" w:color="auto"/>
              <w:right w:val="single" w:sz="4" w:space="0" w:color="auto"/>
            </w:tcBorders>
          </w:tcPr>
          <w:p w14:paraId="63A1E109" w14:textId="77777777" w:rsidR="00E65600" w:rsidRPr="007D111E" w:rsidRDefault="007D111E" w:rsidP="007D111E">
            <w:pPr>
              <w:suppressAutoHyphens/>
              <w:rPr>
                <w:lang w:val="sl-SI" w:eastAsia="en-US"/>
              </w:rPr>
            </w:pPr>
            <w:r w:rsidRPr="007D111E">
              <w:rPr>
                <w:lang w:val="sl-SI" w:eastAsia="en-US"/>
              </w:rPr>
              <w:t>intestinalna perforacija</w:t>
            </w:r>
            <w:r w:rsidRPr="007D111E">
              <w:rPr>
                <w:vertAlign w:val="superscript"/>
                <w:lang w:val="sl-SI" w:eastAsia="en-US"/>
              </w:rPr>
              <w:t>1)</w:t>
            </w:r>
          </w:p>
        </w:tc>
      </w:tr>
      <w:tr w:rsidR="00E65600" w:rsidRPr="007D111E" w14:paraId="44523B99" w14:textId="77777777">
        <w:trPr>
          <w:gridBefore w:val="1"/>
          <w:wBefore w:w="27" w:type="dxa"/>
          <w:cantSplit/>
          <w:trHeight w:val="703"/>
          <w:jc w:val="center"/>
        </w:trPr>
        <w:tc>
          <w:tcPr>
            <w:tcW w:w="2788" w:type="dxa"/>
            <w:vMerge w:val="restart"/>
            <w:tcBorders>
              <w:top w:val="single" w:sz="4" w:space="0" w:color="auto"/>
              <w:left w:val="single" w:sz="4" w:space="0" w:color="auto"/>
              <w:right w:val="single" w:sz="4" w:space="0" w:color="auto"/>
            </w:tcBorders>
            <w:hideMark/>
          </w:tcPr>
          <w:p w14:paraId="270DB354" w14:textId="77777777" w:rsidR="00E65600" w:rsidRPr="007D111E" w:rsidRDefault="007D111E" w:rsidP="007D111E">
            <w:pPr>
              <w:suppressAutoHyphens/>
              <w:rPr>
                <w:lang w:val="sl-SI" w:eastAsia="en-US"/>
              </w:rPr>
            </w:pPr>
            <w:r w:rsidRPr="007D111E">
              <w:rPr>
                <w:lang w:val="sl-SI" w:eastAsia="en-US"/>
              </w:rPr>
              <w:t>Bolezni jeter, žolčnika in žolčevodov*</w:t>
            </w:r>
          </w:p>
        </w:tc>
        <w:tc>
          <w:tcPr>
            <w:tcW w:w="1533" w:type="dxa"/>
            <w:gridSpan w:val="2"/>
            <w:tcBorders>
              <w:top w:val="single" w:sz="4" w:space="0" w:color="auto"/>
              <w:left w:val="single" w:sz="4" w:space="0" w:color="auto"/>
              <w:bottom w:val="single" w:sz="4" w:space="0" w:color="auto"/>
              <w:right w:val="single" w:sz="4" w:space="0" w:color="auto"/>
            </w:tcBorders>
          </w:tcPr>
          <w:p w14:paraId="53A5666C" w14:textId="77777777" w:rsidR="00E65600" w:rsidRPr="007D111E" w:rsidRDefault="007D111E" w:rsidP="007D111E">
            <w:pPr>
              <w:suppressAutoHyphens/>
              <w:ind w:left="112"/>
              <w:rPr>
                <w:lang w:val="sl-SI" w:eastAsia="en-US"/>
              </w:rPr>
            </w:pPr>
            <w:r w:rsidRPr="007D111E">
              <w:rPr>
                <w:lang w:val="sl-SI" w:eastAsia="en-US"/>
              </w:rPr>
              <w:t>zelo pogosti</w:t>
            </w:r>
          </w:p>
          <w:p w14:paraId="0B570CF6" w14:textId="77777777" w:rsidR="00E65600" w:rsidRPr="007D111E" w:rsidRDefault="00E65600" w:rsidP="007D111E">
            <w:pPr>
              <w:suppressAutoHyphens/>
              <w:ind w:left="112"/>
              <w:rPr>
                <w:lang w:val="sl-SI" w:eastAsia="en-US"/>
              </w:rPr>
            </w:pPr>
          </w:p>
        </w:tc>
        <w:tc>
          <w:tcPr>
            <w:tcW w:w="4704" w:type="dxa"/>
            <w:tcBorders>
              <w:top w:val="single" w:sz="4" w:space="0" w:color="auto"/>
              <w:left w:val="single" w:sz="4" w:space="0" w:color="auto"/>
              <w:right w:val="single" w:sz="4" w:space="0" w:color="auto"/>
            </w:tcBorders>
          </w:tcPr>
          <w:p w14:paraId="2598F709" w14:textId="77777777" w:rsidR="00E65600" w:rsidRPr="007D111E" w:rsidRDefault="007D111E" w:rsidP="007D111E">
            <w:pPr>
              <w:suppressAutoHyphens/>
              <w:rPr>
                <w:lang w:val="sl-SI" w:eastAsia="en-US"/>
              </w:rPr>
            </w:pPr>
            <w:r w:rsidRPr="007D111E">
              <w:rPr>
                <w:lang w:val="sl-SI" w:eastAsia="en-US"/>
              </w:rPr>
              <w:t>zvišani jetrni encimi</w:t>
            </w:r>
          </w:p>
          <w:p w14:paraId="7849DA8D" w14:textId="77777777" w:rsidR="00E65600" w:rsidRPr="007D111E" w:rsidRDefault="00E65600" w:rsidP="007D111E">
            <w:pPr>
              <w:suppressAutoHyphens/>
              <w:rPr>
                <w:lang w:val="sl-SI" w:eastAsia="en-US"/>
              </w:rPr>
            </w:pPr>
          </w:p>
        </w:tc>
      </w:tr>
      <w:tr w:rsidR="00E65600" w:rsidRPr="007D111E" w14:paraId="17C46D31" w14:textId="77777777">
        <w:trPr>
          <w:gridBefore w:val="1"/>
          <w:wBefore w:w="27" w:type="dxa"/>
          <w:cantSplit/>
          <w:trHeight w:val="703"/>
          <w:jc w:val="center"/>
        </w:trPr>
        <w:tc>
          <w:tcPr>
            <w:tcW w:w="2788" w:type="dxa"/>
            <w:vMerge/>
            <w:tcBorders>
              <w:left w:val="single" w:sz="4" w:space="0" w:color="auto"/>
              <w:right w:val="single" w:sz="4" w:space="0" w:color="auto"/>
            </w:tcBorders>
          </w:tcPr>
          <w:p w14:paraId="21C53779" w14:textId="77777777" w:rsidR="00E65600" w:rsidRPr="007D111E" w:rsidRDefault="00E65600" w:rsidP="007D111E">
            <w:pPr>
              <w:suppressAutoHyphens/>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tcPr>
          <w:p w14:paraId="25EDDD19" w14:textId="77777777" w:rsidR="00E65600" w:rsidRPr="007D111E" w:rsidRDefault="007D111E" w:rsidP="007D111E">
            <w:pPr>
              <w:suppressAutoHyphens/>
              <w:ind w:left="112"/>
              <w:rPr>
                <w:lang w:val="sl-SI" w:eastAsia="en-US"/>
              </w:rPr>
            </w:pPr>
            <w:r w:rsidRPr="007D111E">
              <w:rPr>
                <w:lang w:val="sl-SI" w:eastAsia="en-US"/>
              </w:rPr>
              <w:t>občasni</w:t>
            </w:r>
          </w:p>
          <w:p w14:paraId="3147CE24" w14:textId="77777777" w:rsidR="00E65600" w:rsidRPr="007D111E" w:rsidRDefault="00E65600" w:rsidP="007D111E">
            <w:pPr>
              <w:suppressAutoHyphens/>
              <w:ind w:left="112"/>
              <w:rPr>
                <w:lang w:val="sl-SI" w:eastAsia="en-US"/>
              </w:rPr>
            </w:pPr>
          </w:p>
        </w:tc>
        <w:tc>
          <w:tcPr>
            <w:tcW w:w="4704" w:type="dxa"/>
            <w:tcBorders>
              <w:left w:val="single" w:sz="4" w:space="0" w:color="auto"/>
              <w:right w:val="single" w:sz="4" w:space="0" w:color="auto"/>
            </w:tcBorders>
          </w:tcPr>
          <w:p w14:paraId="2ABC0E8D" w14:textId="77777777" w:rsidR="00E65600" w:rsidRPr="007D111E" w:rsidRDefault="007D111E" w:rsidP="007D111E">
            <w:pPr>
              <w:suppressAutoHyphens/>
              <w:rPr>
                <w:lang w:val="sl-SI" w:eastAsia="en-US"/>
              </w:rPr>
            </w:pPr>
            <w:r w:rsidRPr="007D111E">
              <w:rPr>
                <w:lang w:val="sl-SI" w:eastAsia="en-US"/>
              </w:rPr>
              <w:t>vnetje žolčnika in holelitiaza,</w:t>
            </w:r>
          </w:p>
          <w:p w14:paraId="0B86F80A" w14:textId="77777777" w:rsidR="00E65600" w:rsidRPr="007D111E" w:rsidRDefault="007D111E" w:rsidP="007D111E">
            <w:pPr>
              <w:suppressAutoHyphens/>
              <w:rPr>
                <w:lang w:val="sl-SI" w:eastAsia="en-US"/>
              </w:rPr>
            </w:pPr>
            <w:r w:rsidRPr="007D111E">
              <w:rPr>
                <w:lang w:val="sl-SI" w:eastAsia="en-US"/>
              </w:rPr>
              <w:t>jetrna steatoza,</w:t>
            </w:r>
          </w:p>
          <w:p w14:paraId="53E64FAE" w14:textId="77777777" w:rsidR="00E65600" w:rsidRPr="007D111E" w:rsidRDefault="007D111E" w:rsidP="007D111E">
            <w:pPr>
              <w:suppressAutoHyphens/>
              <w:rPr>
                <w:lang w:val="sl-SI" w:eastAsia="en-US"/>
              </w:rPr>
            </w:pPr>
            <w:r w:rsidRPr="007D111E">
              <w:rPr>
                <w:lang w:val="sl-SI" w:eastAsia="en-US"/>
              </w:rPr>
              <w:t>zvišana vrednost bilirubina v krvi</w:t>
            </w:r>
          </w:p>
          <w:p w14:paraId="458B9AF4" w14:textId="77777777" w:rsidR="00E65600" w:rsidRPr="007D111E" w:rsidRDefault="00E65600" w:rsidP="007D111E">
            <w:pPr>
              <w:suppressAutoHyphens/>
              <w:rPr>
                <w:lang w:val="sl-SI" w:eastAsia="en-US"/>
              </w:rPr>
            </w:pPr>
          </w:p>
        </w:tc>
      </w:tr>
      <w:tr w:rsidR="00E65600" w:rsidRPr="007D111E" w14:paraId="3C09AA8D" w14:textId="77777777">
        <w:trPr>
          <w:gridBefore w:val="1"/>
          <w:wBefore w:w="27" w:type="dxa"/>
          <w:cantSplit/>
          <w:trHeight w:val="703"/>
          <w:jc w:val="center"/>
        </w:trPr>
        <w:tc>
          <w:tcPr>
            <w:tcW w:w="2788" w:type="dxa"/>
            <w:vMerge/>
            <w:tcBorders>
              <w:left w:val="single" w:sz="4" w:space="0" w:color="auto"/>
              <w:right w:val="single" w:sz="4" w:space="0" w:color="auto"/>
            </w:tcBorders>
          </w:tcPr>
          <w:p w14:paraId="659DAF84" w14:textId="77777777" w:rsidR="00E65600" w:rsidRPr="007D111E" w:rsidRDefault="00E65600" w:rsidP="007D111E">
            <w:pPr>
              <w:suppressAutoHyphens/>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tcPr>
          <w:p w14:paraId="6D633610" w14:textId="77777777" w:rsidR="00E65600" w:rsidRPr="007D111E" w:rsidRDefault="007D111E" w:rsidP="007D111E">
            <w:pPr>
              <w:suppressAutoHyphens/>
              <w:ind w:left="112"/>
              <w:rPr>
                <w:lang w:val="sl-SI" w:eastAsia="en-US"/>
              </w:rPr>
            </w:pPr>
            <w:r w:rsidRPr="007D111E">
              <w:rPr>
                <w:lang w:val="sl-SI" w:eastAsia="en-US"/>
              </w:rPr>
              <w:t>redki</w:t>
            </w:r>
          </w:p>
          <w:p w14:paraId="121DFF39" w14:textId="77777777" w:rsidR="00E65600" w:rsidRPr="007D111E" w:rsidRDefault="00E65600" w:rsidP="007D111E">
            <w:pPr>
              <w:suppressAutoHyphens/>
              <w:ind w:left="112"/>
              <w:rPr>
                <w:lang w:val="sl-SI" w:eastAsia="en-US"/>
              </w:rPr>
            </w:pPr>
          </w:p>
        </w:tc>
        <w:tc>
          <w:tcPr>
            <w:tcW w:w="4704" w:type="dxa"/>
            <w:tcBorders>
              <w:left w:val="single" w:sz="4" w:space="0" w:color="auto"/>
              <w:right w:val="single" w:sz="4" w:space="0" w:color="auto"/>
            </w:tcBorders>
          </w:tcPr>
          <w:p w14:paraId="23D4E77B" w14:textId="77777777" w:rsidR="00E65600" w:rsidRPr="007D111E" w:rsidRDefault="007D111E" w:rsidP="007D111E">
            <w:pPr>
              <w:suppressAutoHyphens/>
              <w:rPr>
                <w:lang w:val="sl-SI" w:eastAsia="en-US"/>
              </w:rPr>
            </w:pPr>
            <w:r w:rsidRPr="007D111E">
              <w:rPr>
                <w:lang w:val="sl-SI" w:eastAsia="en-US"/>
              </w:rPr>
              <w:t>hepatitis</w:t>
            </w:r>
          </w:p>
          <w:p w14:paraId="39C10EE2" w14:textId="77777777" w:rsidR="00E65600" w:rsidRPr="007D111E" w:rsidRDefault="007D111E" w:rsidP="007D111E">
            <w:pPr>
              <w:suppressAutoHyphens/>
              <w:rPr>
                <w:vertAlign w:val="superscript"/>
                <w:lang w:val="sl-SI" w:eastAsia="en-US"/>
              </w:rPr>
            </w:pPr>
            <w:r w:rsidRPr="007D111E">
              <w:rPr>
                <w:lang w:val="sl-SI" w:eastAsia="en-US"/>
              </w:rPr>
              <w:t>reaktivacija hepatitisa B</w:t>
            </w:r>
            <w:r w:rsidRPr="007D111E">
              <w:rPr>
                <w:vertAlign w:val="superscript"/>
                <w:lang w:val="sl-SI" w:eastAsia="en-US"/>
              </w:rPr>
              <w:t>1)</w:t>
            </w:r>
          </w:p>
          <w:p w14:paraId="3E64CC98" w14:textId="77777777" w:rsidR="00E65600" w:rsidRPr="007D111E" w:rsidRDefault="007D111E" w:rsidP="007D111E">
            <w:pPr>
              <w:suppressAutoHyphens/>
              <w:rPr>
                <w:lang w:val="sl-SI" w:eastAsia="en-US"/>
              </w:rPr>
            </w:pPr>
            <w:r w:rsidRPr="007D111E">
              <w:rPr>
                <w:lang w:val="sl-SI" w:eastAsia="en-US"/>
              </w:rPr>
              <w:t>avtoimunski hepatitis</w:t>
            </w:r>
            <w:r w:rsidRPr="007D111E">
              <w:rPr>
                <w:vertAlign w:val="superscript"/>
                <w:lang w:val="sl-SI" w:eastAsia="en-US"/>
              </w:rPr>
              <w:t>1)</w:t>
            </w:r>
          </w:p>
        </w:tc>
      </w:tr>
      <w:tr w:rsidR="00E65600" w:rsidRPr="007D111E" w14:paraId="3B88E4CD" w14:textId="77777777">
        <w:trPr>
          <w:gridBefore w:val="1"/>
          <w:wBefore w:w="27" w:type="dxa"/>
          <w:cantSplit/>
          <w:trHeight w:val="703"/>
          <w:jc w:val="center"/>
        </w:trPr>
        <w:tc>
          <w:tcPr>
            <w:tcW w:w="2788" w:type="dxa"/>
            <w:vMerge/>
            <w:tcBorders>
              <w:left w:val="single" w:sz="4" w:space="0" w:color="auto"/>
              <w:bottom w:val="single" w:sz="4" w:space="0" w:color="auto"/>
              <w:right w:val="single" w:sz="4" w:space="0" w:color="auto"/>
            </w:tcBorders>
          </w:tcPr>
          <w:p w14:paraId="59E0BA10" w14:textId="77777777" w:rsidR="00E65600" w:rsidRPr="007D111E" w:rsidRDefault="00E65600" w:rsidP="007D111E">
            <w:pPr>
              <w:suppressAutoHyphens/>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tcPr>
          <w:p w14:paraId="1D4EE5A9" w14:textId="77777777" w:rsidR="00E65600" w:rsidRPr="007D111E" w:rsidRDefault="007D111E" w:rsidP="007D111E">
            <w:pPr>
              <w:suppressAutoHyphens/>
              <w:ind w:left="112"/>
              <w:rPr>
                <w:lang w:val="sl-SI" w:eastAsia="en-US"/>
              </w:rPr>
            </w:pPr>
            <w:r w:rsidRPr="007D111E">
              <w:rPr>
                <w:lang w:val="sl-SI" w:eastAsia="en-US"/>
              </w:rPr>
              <w:t>neznana pogostnost</w:t>
            </w:r>
          </w:p>
        </w:tc>
        <w:tc>
          <w:tcPr>
            <w:tcW w:w="4704" w:type="dxa"/>
            <w:tcBorders>
              <w:left w:val="single" w:sz="4" w:space="0" w:color="auto"/>
              <w:bottom w:val="single" w:sz="4" w:space="0" w:color="auto"/>
              <w:right w:val="single" w:sz="4" w:space="0" w:color="auto"/>
            </w:tcBorders>
          </w:tcPr>
          <w:p w14:paraId="76CD42CF" w14:textId="77777777" w:rsidR="00E65600" w:rsidRPr="007D111E" w:rsidRDefault="007D111E" w:rsidP="007D111E">
            <w:pPr>
              <w:suppressAutoHyphens/>
              <w:rPr>
                <w:lang w:val="sl-SI" w:eastAsia="en-US"/>
              </w:rPr>
            </w:pPr>
            <w:r w:rsidRPr="007D111E">
              <w:rPr>
                <w:lang w:val="sl-SI" w:eastAsia="en-US"/>
              </w:rPr>
              <w:t>odpoved jeter</w:t>
            </w:r>
            <w:r w:rsidRPr="007D111E">
              <w:rPr>
                <w:vertAlign w:val="superscript"/>
                <w:lang w:val="sl-SI" w:eastAsia="en-US"/>
              </w:rPr>
              <w:t>1)</w:t>
            </w:r>
          </w:p>
        </w:tc>
      </w:tr>
      <w:tr w:rsidR="00E65600" w:rsidRPr="00F10BA6" w14:paraId="6274328C" w14:textId="77777777">
        <w:trPr>
          <w:gridBefore w:val="1"/>
          <w:wBefore w:w="27" w:type="dxa"/>
          <w:cantSplit/>
          <w:trHeight w:val="380"/>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0DBE7201" w14:textId="77777777" w:rsidR="00E65600" w:rsidRPr="007D111E" w:rsidRDefault="007D111E" w:rsidP="007D111E">
            <w:pPr>
              <w:suppressAutoHyphens/>
              <w:rPr>
                <w:lang w:val="sl-SI" w:eastAsia="en-US"/>
              </w:rPr>
            </w:pPr>
            <w:r w:rsidRPr="007D111E">
              <w:rPr>
                <w:lang w:val="sl-SI" w:eastAsia="en-US"/>
              </w:rPr>
              <w:t>Bolezni kože in podkožja</w:t>
            </w:r>
          </w:p>
        </w:tc>
        <w:tc>
          <w:tcPr>
            <w:tcW w:w="1533" w:type="dxa"/>
            <w:gridSpan w:val="2"/>
            <w:tcBorders>
              <w:top w:val="single" w:sz="4" w:space="0" w:color="auto"/>
              <w:left w:val="single" w:sz="4" w:space="0" w:color="auto"/>
              <w:bottom w:val="single" w:sz="4" w:space="0" w:color="auto"/>
              <w:right w:val="single" w:sz="4" w:space="0" w:color="auto"/>
            </w:tcBorders>
          </w:tcPr>
          <w:p w14:paraId="5E28488F" w14:textId="77777777" w:rsidR="00E65600" w:rsidRPr="007D111E" w:rsidRDefault="007D111E" w:rsidP="007D111E">
            <w:pPr>
              <w:suppressAutoHyphens/>
              <w:ind w:left="112"/>
              <w:rPr>
                <w:lang w:val="sl-SI" w:eastAsia="en-US"/>
              </w:rPr>
            </w:pPr>
            <w:r w:rsidRPr="007D111E">
              <w:rPr>
                <w:lang w:val="sl-SI" w:eastAsia="en-US"/>
              </w:rPr>
              <w:t>zelo pogosti</w:t>
            </w:r>
          </w:p>
          <w:p w14:paraId="4A7478A1" w14:textId="77777777" w:rsidR="00E65600" w:rsidRPr="007D111E" w:rsidRDefault="00E65600" w:rsidP="007D111E">
            <w:pPr>
              <w:suppressAutoHyphens/>
              <w:ind w:left="112"/>
              <w:rPr>
                <w:lang w:val="sl-SI" w:eastAsia="en-US"/>
              </w:rPr>
            </w:pPr>
          </w:p>
        </w:tc>
        <w:tc>
          <w:tcPr>
            <w:tcW w:w="4704" w:type="dxa"/>
            <w:tcBorders>
              <w:top w:val="single" w:sz="4" w:space="0" w:color="auto"/>
              <w:left w:val="single" w:sz="4" w:space="0" w:color="auto"/>
              <w:bottom w:val="single" w:sz="4" w:space="0" w:color="auto"/>
              <w:right w:val="single" w:sz="4" w:space="0" w:color="auto"/>
            </w:tcBorders>
          </w:tcPr>
          <w:p w14:paraId="71449ACB" w14:textId="77777777" w:rsidR="00E65600" w:rsidRPr="007D111E" w:rsidRDefault="007D111E" w:rsidP="007D111E">
            <w:pPr>
              <w:suppressAutoHyphens/>
              <w:rPr>
                <w:lang w:val="sl-SI" w:eastAsia="en-US"/>
              </w:rPr>
            </w:pPr>
            <w:r w:rsidRPr="007D111E">
              <w:rPr>
                <w:lang w:val="sl-SI" w:eastAsia="en-US"/>
              </w:rPr>
              <w:t>izpuščaj (vključno z eksfoliativnim izpuščajem)</w:t>
            </w:r>
          </w:p>
          <w:p w14:paraId="6FF34392" w14:textId="77777777" w:rsidR="00E65600" w:rsidRPr="007D111E" w:rsidRDefault="00E65600" w:rsidP="007D111E">
            <w:pPr>
              <w:suppressAutoHyphens/>
              <w:rPr>
                <w:lang w:val="sl-SI" w:eastAsia="en-US"/>
              </w:rPr>
            </w:pPr>
          </w:p>
        </w:tc>
      </w:tr>
      <w:tr w:rsidR="00E65600" w:rsidRPr="007D111E" w14:paraId="415431AF" w14:textId="77777777">
        <w:trPr>
          <w:gridBefore w:val="1"/>
          <w:wBefore w:w="27" w:type="dxa"/>
          <w:cantSplit/>
          <w:trHeight w:val="908"/>
          <w:jc w:val="center"/>
        </w:trPr>
        <w:tc>
          <w:tcPr>
            <w:tcW w:w="2788" w:type="dxa"/>
            <w:vMerge/>
            <w:tcBorders>
              <w:top w:val="nil"/>
              <w:left w:val="single" w:sz="4" w:space="0" w:color="auto"/>
              <w:bottom w:val="single" w:sz="4" w:space="0" w:color="auto"/>
              <w:right w:val="nil"/>
            </w:tcBorders>
            <w:vAlign w:val="center"/>
            <w:hideMark/>
          </w:tcPr>
          <w:p w14:paraId="1EC3FE1A"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5FF7EBBB" w14:textId="77777777" w:rsidR="00E65600" w:rsidRPr="007D111E" w:rsidRDefault="007D111E" w:rsidP="007D111E">
            <w:pPr>
              <w:suppressAutoHyphens/>
              <w:ind w:left="112"/>
              <w:rPr>
                <w:lang w:val="sl-SI" w:eastAsia="en-US"/>
              </w:rPr>
            </w:pPr>
            <w:r w:rsidRPr="007D111E">
              <w:rPr>
                <w:lang w:val="sl-SI" w:eastAsia="en-US"/>
              </w:rPr>
              <w:t>pogosti</w:t>
            </w:r>
          </w:p>
        </w:tc>
        <w:tc>
          <w:tcPr>
            <w:tcW w:w="4704" w:type="dxa"/>
            <w:tcBorders>
              <w:top w:val="single" w:sz="4" w:space="0" w:color="auto"/>
              <w:left w:val="single" w:sz="4" w:space="0" w:color="auto"/>
              <w:bottom w:val="single" w:sz="4" w:space="0" w:color="auto"/>
              <w:right w:val="single" w:sz="4" w:space="0" w:color="auto"/>
            </w:tcBorders>
          </w:tcPr>
          <w:p w14:paraId="451B5F4B" w14:textId="77777777" w:rsidR="00E65600" w:rsidRPr="007D111E" w:rsidRDefault="007D111E" w:rsidP="007D111E">
            <w:pPr>
              <w:suppressAutoHyphens/>
              <w:rPr>
                <w:lang w:val="sl-SI" w:eastAsia="en-US"/>
              </w:rPr>
            </w:pPr>
            <w:r w:rsidRPr="007D111E">
              <w:rPr>
                <w:lang w:val="sl-SI" w:eastAsia="en-US"/>
              </w:rPr>
              <w:t>poslabšanje ali pojav psoriaze (vključno s palmoplantarno pustularno psoriazo)</w:t>
            </w:r>
            <w:r w:rsidRPr="007D111E">
              <w:rPr>
                <w:vertAlign w:val="superscript"/>
                <w:lang w:val="sl-SI" w:eastAsia="en-US"/>
              </w:rPr>
              <w:t>1)</w:t>
            </w:r>
            <w:r w:rsidRPr="007D111E">
              <w:rPr>
                <w:lang w:val="sl-SI" w:eastAsia="en-US"/>
              </w:rPr>
              <w:t>,</w:t>
            </w:r>
          </w:p>
          <w:p w14:paraId="46238B79" w14:textId="77777777" w:rsidR="00E65600" w:rsidRPr="007D111E" w:rsidRDefault="007D111E" w:rsidP="007D111E">
            <w:pPr>
              <w:suppressAutoHyphens/>
              <w:rPr>
                <w:lang w:val="sl-SI" w:eastAsia="en-US"/>
              </w:rPr>
            </w:pPr>
            <w:r w:rsidRPr="007D111E">
              <w:rPr>
                <w:lang w:val="sl-SI" w:eastAsia="en-US"/>
              </w:rPr>
              <w:t>urtikarija,</w:t>
            </w:r>
          </w:p>
          <w:p w14:paraId="5CAA88E2" w14:textId="77777777" w:rsidR="00E65600" w:rsidRPr="007D111E" w:rsidRDefault="007D111E" w:rsidP="007D111E">
            <w:pPr>
              <w:suppressAutoHyphens/>
              <w:rPr>
                <w:lang w:val="sl-SI" w:eastAsia="en-US"/>
              </w:rPr>
            </w:pPr>
            <w:r w:rsidRPr="007D111E">
              <w:rPr>
                <w:lang w:val="sl-SI" w:eastAsia="en-US"/>
              </w:rPr>
              <w:t xml:space="preserve">modrice (vključno s purpuro), </w:t>
            </w:r>
          </w:p>
          <w:p w14:paraId="15521D79" w14:textId="77777777" w:rsidR="00E65600" w:rsidRPr="007D111E" w:rsidRDefault="007D111E" w:rsidP="007D111E">
            <w:pPr>
              <w:suppressAutoHyphens/>
              <w:rPr>
                <w:lang w:val="sl-SI" w:eastAsia="en-US"/>
              </w:rPr>
            </w:pPr>
            <w:r w:rsidRPr="007D111E">
              <w:rPr>
                <w:lang w:val="sl-SI" w:eastAsia="en-US"/>
              </w:rPr>
              <w:t xml:space="preserve">dermatitis (vključno z ekcemom), </w:t>
            </w:r>
          </w:p>
          <w:p w14:paraId="0A41567E" w14:textId="77777777" w:rsidR="00E65600" w:rsidRPr="007D111E" w:rsidRDefault="007D111E" w:rsidP="007D111E">
            <w:pPr>
              <w:suppressAutoHyphens/>
              <w:rPr>
                <w:lang w:val="sl-SI" w:eastAsia="en-US"/>
              </w:rPr>
            </w:pPr>
            <w:r w:rsidRPr="007D111E">
              <w:rPr>
                <w:lang w:val="sl-SI" w:eastAsia="en-US"/>
              </w:rPr>
              <w:t>lomljenje nohtov,</w:t>
            </w:r>
          </w:p>
          <w:p w14:paraId="079FE7B5" w14:textId="77777777" w:rsidR="00E65600" w:rsidRPr="007D111E" w:rsidRDefault="007D111E" w:rsidP="007D111E">
            <w:pPr>
              <w:suppressAutoHyphens/>
              <w:rPr>
                <w:lang w:val="sl-SI" w:eastAsia="en-US"/>
              </w:rPr>
            </w:pPr>
            <w:r w:rsidRPr="007D111E">
              <w:rPr>
                <w:lang w:val="sl-SI" w:eastAsia="en-US"/>
              </w:rPr>
              <w:t>čezmerno znojenje,</w:t>
            </w:r>
          </w:p>
          <w:p w14:paraId="1C88CC9E" w14:textId="77777777" w:rsidR="00E65600" w:rsidRPr="007D111E" w:rsidRDefault="007D111E" w:rsidP="007D111E">
            <w:pPr>
              <w:suppressAutoHyphens/>
              <w:rPr>
                <w:lang w:val="sl-SI" w:eastAsia="en-US"/>
              </w:rPr>
            </w:pPr>
            <w:r w:rsidRPr="007D111E">
              <w:rPr>
                <w:lang w:val="sl-SI" w:eastAsia="en-US"/>
              </w:rPr>
              <w:t>alopecija</w:t>
            </w:r>
            <w:r w:rsidRPr="007D111E">
              <w:rPr>
                <w:vertAlign w:val="superscript"/>
                <w:lang w:val="sl-SI" w:eastAsia="en-US"/>
              </w:rPr>
              <w:t>1)</w:t>
            </w:r>
            <w:r w:rsidRPr="007D111E">
              <w:rPr>
                <w:lang w:val="sl-SI" w:eastAsia="en-US"/>
              </w:rPr>
              <w:t>,</w:t>
            </w:r>
          </w:p>
          <w:p w14:paraId="471E9646" w14:textId="77777777" w:rsidR="00E65600" w:rsidRPr="007D111E" w:rsidRDefault="007D111E" w:rsidP="007D111E">
            <w:pPr>
              <w:suppressAutoHyphens/>
              <w:rPr>
                <w:lang w:val="sl-SI" w:eastAsia="en-US"/>
              </w:rPr>
            </w:pPr>
            <w:r w:rsidRPr="007D111E">
              <w:rPr>
                <w:lang w:val="sl-SI" w:eastAsia="en-US"/>
              </w:rPr>
              <w:t>srbenje,</w:t>
            </w:r>
          </w:p>
          <w:p w14:paraId="7B77E334" w14:textId="77777777" w:rsidR="00E65600" w:rsidRPr="007D111E" w:rsidRDefault="00E65600" w:rsidP="007D111E">
            <w:pPr>
              <w:suppressAutoHyphens/>
              <w:rPr>
                <w:lang w:val="sl-SI" w:eastAsia="en-US"/>
              </w:rPr>
            </w:pPr>
          </w:p>
        </w:tc>
      </w:tr>
      <w:tr w:rsidR="00E65600" w:rsidRPr="007D111E" w14:paraId="63D61337" w14:textId="77777777">
        <w:trPr>
          <w:gridBefore w:val="1"/>
          <w:wBefore w:w="27" w:type="dxa"/>
          <w:cantSplit/>
          <w:trHeight w:val="680"/>
          <w:jc w:val="center"/>
        </w:trPr>
        <w:tc>
          <w:tcPr>
            <w:tcW w:w="2788" w:type="dxa"/>
            <w:vMerge/>
            <w:tcBorders>
              <w:top w:val="nil"/>
              <w:left w:val="single" w:sz="4" w:space="0" w:color="auto"/>
              <w:bottom w:val="single" w:sz="4" w:space="0" w:color="auto"/>
              <w:right w:val="nil"/>
            </w:tcBorders>
            <w:vAlign w:val="center"/>
            <w:hideMark/>
          </w:tcPr>
          <w:p w14:paraId="5602E0B6"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tcPr>
          <w:p w14:paraId="477393AA" w14:textId="77777777" w:rsidR="00E65600" w:rsidRPr="007D111E" w:rsidRDefault="007D111E" w:rsidP="007D111E">
            <w:pPr>
              <w:suppressAutoHyphens/>
              <w:ind w:left="112"/>
              <w:rPr>
                <w:lang w:val="sl-SI" w:eastAsia="en-US"/>
              </w:rPr>
            </w:pPr>
            <w:r w:rsidRPr="007D111E">
              <w:rPr>
                <w:lang w:val="sl-SI" w:eastAsia="en-US"/>
              </w:rPr>
              <w:t>občasni</w:t>
            </w:r>
          </w:p>
          <w:p w14:paraId="37F4A9AA" w14:textId="77777777" w:rsidR="00E65600" w:rsidRPr="007D111E" w:rsidRDefault="00E65600" w:rsidP="007D111E">
            <w:pPr>
              <w:suppressAutoHyphens/>
              <w:rPr>
                <w:lang w:val="sl-SI" w:eastAsia="en-US"/>
              </w:rPr>
            </w:pPr>
          </w:p>
        </w:tc>
        <w:tc>
          <w:tcPr>
            <w:tcW w:w="4704" w:type="dxa"/>
            <w:tcBorders>
              <w:top w:val="single" w:sz="4" w:space="0" w:color="auto"/>
              <w:left w:val="single" w:sz="4" w:space="0" w:color="auto"/>
              <w:bottom w:val="single" w:sz="4" w:space="0" w:color="auto"/>
              <w:right w:val="single" w:sz="4" w:space="0" w:color="auto"/>
            </w:tcBorders>
          </w:tcPr>
          <w:p w14:paraId="401DAE7B" w14:textId="77777777" w:rsidR="00E65600" w:rsidRPr="007D111E" w:rsidRDefault="007D111E" w:rsidP="007D111E">
            <w:pPr>
              <w:suppressAutoHyphens/>
              <w:rPr>
                <w:lang w:val="sl-SI" w:eastAsia="en-US"/>
              </w:rPr>
            </w:pPr>
            <w:r w:rsidRPr="007D111E">
              <w:rPr>
                <w:lang w:val="sl-SI" w:eastAsia="en-US"/>
              </w:rPr>
              <w:t>nočno potenje,</w:t>
            </w:r>
          </w:p>
          <w:p w14:paraId="4DBB88B6" w14:textId="77777777" w:rsidR="00E65600" w:rsidRPr="007D111E" w:rsidRDefault="007D111E" w:rsidP="007D111E">
            <w:pPr>
              <w:suppressAutoHyphens/>
              <w:rPr>
                <w:lang w:val="sl-SI" w:eastAsia="en-US"/>
              </w:rPr>
            </w:pPr>
            <w:r w:rsidRPr="007D111E">
              <w:rPr>
                <w:lang w:val="sl-SI" w:eastAsia="en-US"/>
              </w:rPr>
              <w:t>brazgotinjenje</w:t>
            </w:r>
          </w:p>
          <w:p w14:paraId="2E789AC4" w14:textId="77777777" w:rsidR="00E65600" w:rsidRPr="007D111E" w:rsidRDefault="00E65600" w:rsidP="007D111E">
            <w:pPr>
              <w:suppressAutoHyphens/>
              <w:rPr>
                <w:lang w:val="sl-SI" w:eastAsia="en-US"/>
              </w:rPr>
            </w:pPr>
          </w:p>
        </w:tc>
      </w:tr>
      <w:tr w:rsidR="00E65600" w:rsidRPr="00F10BA6" w14:paraId="79E2D15B" w14:textId="77777777">
        <w:trPr>
          <w:gridBefore w:val="1"/>
          <w:wBefore w:w="27" w:type="dxa"/>
          <w:cantSplit/>
          <w:trHeight w:val="386"/>
          <w:jc w:val="center"/>
        </w:trPr>
        <w:tc>
          <w:tcPr>
            <w:tcW w:w="2788" w:type="dxa"/>
            <w:vMerge/>
            <w:tcBorders>
              <w:top w:val="nil"/>
              <w:left w:val="single" w:sz="4" w:space="0" w:color="auto"/>
              <w:bottom w:val="single" w:sz="4" w:space="0" w:color="auto"/>
              <w:right w:val="nil"/>
            </w:tcBorders>
            <w:vAlign w:val="center"/>
            <w:hideMark/>
          </w:tcPr>
          <w:p w14:paraId="26ABFFCC"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2F80EE48" w14:textId="77777777" w:rsidR="00E65600" w:rsidRPr="007D111E" w:rsidRDefault="007D111E" w:rsidP="007D111E">
            <w:pPr>
              <w:suppressAutoHyphens/>
              <w:ind w:left="112"/>
              <w:rPr>
                <w:lang w:val="sl-SI" w:eastAsia="en-US"/>
              </w:rPr>
            </w:pPr>
            <w:r w:rsidRPr="007D111E">
              <w:rPr>
                <w:lang w:val="sl-SI" w:eastAsia="en-US"/>
              </w:rPr>
              <w:t>redki</w:t>
            </w:r>
          </w:p>
        </w:tc>
        <w:tc>
          <w:tcPr>
            <w:tcW w:w="4704" w:type="dxa"/>
            <w:tcBorders>
              <w:top w:val="single" w:sz="4" w:space="0" w:color="auto"/>
              <w:left w:val="single" w:sz="4" w:space="0" w:color="auto"/>
              <w:bottom w:val="single" w:sz="4" w:space="0" w:color="auto"/>
              <w:right w:val="single" w:sz="4" w:space="0" w:color="auto"/>
            </w:tcBorders>
          </w:tcPr>
          <w:p w14:paraId="00420A57" w14:textId="77777777" w:rsidR="00E65600" w:rsidRPr="007D111E" w:rsidRDefault="007D111E" w:rsidP="007D111E">
            <w:pPr>
              <w:suppressAutoHyphens/>
              <w:rPr>
                <w:lang w:val="sl-SI" w:eastAsia="en-US"/>
              </w:rPr>
            </w:pPr>
            <w:r w:rsidRPr="007D111E">
              <w:rPr>
                <w:lang w:val="sl-SI" w:eastAsia="en-US"/>
              </w:rPr>
              <w:t>multiformni eritem</w:t>
            </w:r>
            <w:r w:rsidRPr="007D111E">
              <w:rPr>
                <w:vertAlign w:val="superscript"/>
                <w:lang w:val="sl-SI" w:eastAsia="en-US"/>
              </w:rPr>
              <w:t>1)</w:t>
            </w:r>
            <w:r w:rsidRPr="007D111E">
              <w:rPr>
                <w:lang w:val="sl-SI" w:eastAsia="en-US"/>
              </w:rPr>
              <w:t>,</w:t>
            </w:r>
          </w:p>
          <w:p w14:paraId="00935858" w14:textId="77777777" w:rsidR="00E65600" w:rsidRPr="007D111E" w:rsidRDefault="007D111E" w:rsidP="007D111E">
            <w:pPr>
              <w:suppressAutoHyphens/>
              <w:rPr>
                <w:lang w:val="sl-SI" w:eastAsia="en-US"/>
              </w:rPr>
            </w:pPr>
            <w:r w:rsidRPr="007D111E">
              <w:rPr>
                <w:lang w:val="sl-SI" w:eastAsia="en-US"/>
              </w:rPr>
              <w:t>Stevens-Johnsonov sindrom</w:t>
            </w:r>
            <w:r w:rsidRPr="007D111E">
              <w:rPr>
                <w:vertAlign w:val="superscript"/>
                <w:lang w:val="sl-SI" w:eastAsia="en-US"/>
              </w:rPr>
              <w:t>1)</w:t>
            </w:r>
            <w:r w:rsidRPr="007D111E">
              <w:rPr>
                <w:lang w:val="sl-SI" w:eastAsia="en-US"/>
              </w:rPr>
              <w:t>,</w:t>
            </w:r>
          </w:p>
          <w:p w14:paraId="2FB0C5F1" w14:textId="77777777" w:rsidR="00E65600" w:rsidRPr="007D111E" w:rsidRDefault="007D111E" w:rsidP="007D111E">
            <w:pPr>
              <w:suppressAutoHyphens/>
              <w:rPr>
                <w:lang w:val="sl-SI" w:eastAsia="en-US"/>
              </w:rPr>
            </w:pPr>
            <w:r w:rsidRPr="007D111E">
              <w:rPr>
                <w:lang w:val="sl-SI" w:eastAsia="en-US"/>
              </w:rPr>
              <w:t>angioedem</w:t>
            </w:r>
            <w:r w:rsidRPr="007D111E">
              <w:rPr>
                <w:vertAlign w:val="superscript"/>
                <w:lang w:val="sl-SI" w:eastAsia="en-US"/>
              </w:rPr>
              <w:t>1)</w:t>
            </w:r>
            <w:r w:rsidRPr="007D111E">
              <w:rPr>
                <w:lang w:val="sl-SI" w:eastAsia="en-US"/>
              </w:rPr>
              <w:t>,</w:t>
            </w:r>
          </w:p>
          <w:p w14:paraId="2BA68994" w14:textId="77777777" w:rsidR="00E65600" w:rsidRPr="007D111E" w:rsidRDefault="007D111E" w:rsidP="007D111E">
            <w:pPr>
              <w:suppressAutoHyphens/>
              <w:rPr>
                <w:vertAlign w:val="superscript"/>
                <w:lang w:val="sl-SI" w:eastAsia="en-US"/>
              </w:rPr>
            </w:pPr>
            <w:r w:rsidRPr="007D111E">
              <w:rPr>
                <w:lang w:val="sl-SI" w:eastAsia="en-US"/>
              </w:rPr>
              <w:t>kožni vaskulitis</w:t>
            </w:r>
            <w:r w:rsidRPr="007D111E">
              <w:rPr>
                <w:vertAlign w:val="superscript"/>
                <w:lang w:val="sl-SI" w:eastAsia="en-US"/>
              </w:rPr>
              <w:t>1)</w:t>
            </w:r>
          </w:p>
          <w:p w14:paraId="2EF8B574" w14:textId="77777777" w:rsidR="00E65600" w:rsidRPr="007D111E" w:rsidRDefault="007D111E" w:rsidP="007D111E">
            <w:pPr>
              <w:suppressAutoHyphens/>
              <w:rPr>
                <w:lang w:val="sl-SI" w:eastAsia="en-US"/>
              </w:rPr>
            </w:pPr>
            <w:r w:rsidRPr="007D111E">
              <w:rPr>
                <w:lang w:val="sl-SI" w:eastAsia="en-US"/>
              </w:rPr>
              <w:t>lihenoidna kožna reakcija</w:t>
            </w:r>
            <w:r w:rsidRPr="007D111E">
              <w:rPr>
                <w:vertAlign w:val="superscript"/>
                <w:lang w:val="sl-SI"/>
              </w:rPr>
              <w:t>1)</w:t>
            </w:r>
          </w:p>
          <w:p w14:paraId="1655EFF2" w14:textId="77777777" w:rsidR="00E65600" w:rsidRPr="007D111E" w:rsidRDefault="00E65600" w:rsidP="007D111E">
            <w:pPr>
              <w:suppressAutoHyphens/>
              <w:rPr>
                <w:lang w:val="sl-SI" w:eastAsia="en-US"/>
              </w:rPr>
            </w:pPr>
          </w:p>
        </w:tc>
      </w:tr>
      <w:tr w:rsidR="00E65600" w:rsidRPr="007D111E" w14:paraId="171E6DB3" w14:textId="77777777">
        <w:trPr>
          <w:gridBefore w:val="1"/>
          <w:wBefore w:w="27" w:type="dxa"/>
          <w:cantSplit/>
          <w:trHeight w:val="386"/>
          <w:jc w:val="center"/>
        </w:trPr>
        <w:tc>
          <w:tcPr>
            <w:tcW w:w="2788" w:type="dxa"/>
            <w:vMerge/>
            <w:tcBorders>
              <w:top w:val="nil"/>
              <w:left w:val="single" w:sz="4" w:space="0" w:color="auto"/>
              <w:bottom w:val="single" w:sz="4" w:space="0" w:color="auto"/>
              <w:right w:val="nil"/>
            </w:tcBorders>
            <w:vAlign w:val="center"/>
            <w:hideMark/>
          </w:tcPr>
          <w:p w14:paraId="0D8683FA"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7C81C14B" w14:textId="77777777" w:rsidR="00E65600" w:rsidRPr="007D111E" w:rsidRDefault="007D111E" w:rsidP="007D111E">
            <w:pPr>
              <w:suppressAutoHyphens/>
              <w:ind w:left="112"/>
              <w:rPr>
                <w:lang w:val="sl-SI" w:eastAsia="en-US"/>
              </w:rPr>
            </w:pPr>
            <w:r w:rsidRPr="007D111E">
              <w:rPr>
                <w:lang w:val="sl-SI" w:eastAsia="en-US"/>
              </w:rPr>
              <w:t>neznana pogostnost</w:t>
            </w:r>
          </w:p>
        </w:tc>
        <w:tc>
          <w:tcPr>
            <w:tcW w:w="4704" w:type="dxa"/>
            <w:tcBorders>
              <w:top w:val="single" w:sz="4" w:space="0" w:color="auto"/>
              <w:left w:val="single" w:sz="4" w:space="0" w:color="auto"/>
              <w:bottom w:val="single" w:sz="4" w:space="0" w:color="auto"/>
              <w:right w:val="single" w:sz="4" w:space="0" w:color="auto"/>
            </w:tcBorders>
            <w:hideMark/>
          </w:tcPr>
          <w:p w14:paraId="18E15249" w14:textId="77777777" w:rsidR="00E65600" w:rsidRPr="007D111E" w:rsidRDefault="007D111E" w:rsidP="007D111E">
            <w:pPr>
              <w:suppressAutoHyphens/>
              <w:rPr>
                <w:lang w:val="sl-SI" w:eastAsia="en-US"/>
              </w:rPr>
            </w:pPr>
            <w:r w:rsidRPr="007D111E">
              <w:rPr>
                <w:lang w:val="sl-SI" w:eastAsia="en-US"/>
              </w:rPr>
              <w:t>poslabšanje simptomov dermatomiozitisa</w:t>
            </w:r>
            <w:r w:rsidRPr="007D111E">
              <w:rPr>
                <w:vertAlign w:val="superscript"/>
                <w:lang w:val="sl-SI" w:eastAsia="en-US"/>
              </w:rPr>
              <w:t>1)</w:t>
            </w:r>
          </w:p>
        </w:tc>
      </w:tr>
      <w:tr w:rsidR="00E65600" w:rsidRPr="007D111E" w14:paraId="1452F588" w14:textId="77777777">
        <w:trPr>
          <w:gridBefore w:val="1"/>
          <w:wBefore w:w="27" w:type="dxa"/>
          <w:cantSplit/>
          <w:trHeight w:val="386"/>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056321D4" w14:textId="77777777" w:rsidR="00E65600" w:rsidRPr="007D111E" w:rsidRDefault="007D111E" w:rsidP="007D111E">
            <w:pPr>
              <w:suppressAutoHyphens/>
              <w:rPr>
                <w:lang w:val="sl-SI" w:eastAsia="en-US"/>
              </w:rPr>
            </w:pPr>
            <w:r w:rsidRPr="007D111E">
              <w:rPr>
                <w:lang w:val="sl-SI" w:eastAsia="en-US"/>
              </w:rPr>
              <w:t>Bolezni mišično-skeletnega sistema in vezivnega tkiva</w:t>
            </w:r>
          </w:p>
        </w:tc>
        <w:tc>
          <w:tcPr>
            <w:tcW w:w="1533" w:type="dxa"/>
            <w:gridSpan w:val="2"/>
            <w:tcBorders>
              <w:top w:val="single" w:sz="4" w:space="0" w:color="auto"/>
              <w:left w:val="single" w:sz="4" w:space="0" w:color="auto"/>
              <w:bottom w:val="single" w:sz="4" w:space="0" w:color="auto"/>
              <w:right w:val="single" w:sz="4" w:space="0" w:color="auto"/>
            </w:tcBorders>
          </w:tcPr>
          <w:p w14:paraId="47158587" w14:textId="77777777" w:rsidR="00E65600" w:rsidRPr="007D111E" w:rsidRDefault="007D111E" w:rsidP="007D111E">
            <w:pPr>
              <w:suppressAutoHyphens/>
              <w:ind w:left="112"/>
              <w:rPr>
                <w:lang w:val="sl-SI" w:eastAsia="en-US"/>
              </w:rPr>
            </w:pPr>
            <w:r w:rsidRPr="007D111E">
              <w:rPr>
                <w:lang w:val="sl-SI" w:eastAsia="en-US"/>
              </w:rPr>
              <w:t>zelo pogosti</w:t>
            </w:r>
          </w:p>
          <w:p w14:paraId="1FB058C6" w14:textId="77777777" w:rsidR="00E65600" w:rsidRPr="007D111E" w:rsidRDefault="00E65600" w:rsidP="007D111E">
            <w:pPr>
              <w:suppressAutoHyphens/>
              <w:rPr>
                <w:lang w:val="sl-SI" w:eastAsia="en-US"/>
              </w:rPr>
            </w:pPr>
          </w:p>
        </w:tc>
        <w:tc>
          <w:tcPr>
            <w:tcW w:w="4704" w:type="dxa"/>
            <w:tcBorders>
              <w:top w:val="single" w:sz="4" w:space="0" w:color="auto"/>
              <w:left w:val="single" w:sz="4" w:space="0" w:color="auto"/>
              <w:bottom w:val="single" w:sz="4" w:space="0" w:color="auto"/>
              <w:right w:val="single" w:sz="4" w:space="0" w:color="auto"/>
            </w:tcBorders>
          </w:tcPr>
          <w:p w14:paraId="4B4A5768" w14:textId="77777777" w:rsidR="00E65600" w:rsidRPr="007D111E" w:rsidRDefault="007D111E" w:rsidP="007D111E">
            <w:pPr>
              <w:suppressAutoHyphens/>
              <w:rPr>
                <w:lang w:val="sl-SI" w:eastAsia="en-US"/>
              </w:rPr>
            </w:pPr>
            <w:r w:rsidRPr="007D111E">
              <w:rPr>
                <w:lang w:val="sl-SI" w:eastAsia="en-US"/>
              </w:rPr>
              <w:t>mišičnoskeletne bolečine</w:t>
            </w:r>
          </w:p>
          <w:p w14:paraId="7E080273" w14:textId="77777777" w:rsidR="00E65600" w:rsidRPr="007D111E" w:rsidRDefault="00E65600" w:rsidP="007D111E">
            <w:pPr>
              <w:suppressAutoHyphens/>
              <w:rPr>
                <w:lang w:val="sl-SI" w:eastAsia="en-US"/>
              </w:rPr>
            </w:pPr>
          </w:p>
        </w:tc>
      </w:tr>
      <w:tr w:rsidR="00E65600" w:rsidRPr="00F10BA6" w14:paraId="5AA3484E" w14:textId="77777777">
        <w:trPr>
          <w:gridBefore w:val="1"/>
          <w:wBefore w:w="27" w:type="dxa"/>
          <w:cantSplit/>
          <w:trHeight w:val="272"/>
          <w:jc w:val="center"/>
        </w:trPr>
        <w:tc>
          <w:tcPr>
            <w:tcW w:w="2788" w:type="dxa"/>
            <w:vMerge/>
            <w:tcBorders>
              <w:top w:val="nil"/>
              <w:left w:val="single" w:sz="4" w:space="0" w:color="auto"/>
              <w:bottom w:val="single" w:sz="4" w:space="0" w:color="auto"/>
              <w:right w:val="nil"/>
            </w:tcBorders>
            <w:vAlign w:val="center"/>
            <w:hideMark/>
          </w:tcPr>
          <w:p w14:paraId="4DA230B5"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62336279" w14:textId="77777777" w:rsidR="00E65600" w:rsidRPr="007D111E" w:rsidRDefault="007D111E" w:rsidP="007D111E">
            <w:pPr>
              <w:suppressAutoHyphens/>
              <w:ind w:left="112"/>
              <w:rPr>
                <w:lang w:val="sl-SI" w:eastAsia="en-US"/>
              </w:rPr>
            </w:pPr>
            <w:r w:rsidRPr="007D111E">
              <w:rPr>
                <w:lang w:val="sl-SI" w:eastAsia="en-US"/>
              </w:rPr>
              <w:t>pogosti</w:t>
            </w:r>
          </w:p>
        </w:tc>
        <w:tc>
          <w:tcPr>
            <w:tcW w:w="4704" w:type="dxa"/>
            <w:tcBorders>
              <w:top w:val="single" w:sz="4" w:space="0" w:color="auto"/>
              <w:left w:val="single" w:sz="4" w:space="0" w:color="auto"/>
              <w:bottom w:val="single" w:sz="4" w:space="0" w:color="auto"/>
              <w:right w:val="single" w:sz="4" w:space="0" w:color="auto"/>
            </w:tcBorders>
          </w:tcPr>
          <w:p w14:paraId="6855AA2D" w14:textId="77777777" w:rsidR="00E65600" w:rsidRPr="007D111E" w:rsidRDefault="007D111E" w:rsidP="007D111E">
            <w:pPr>
              <w:suppressAutoHyphens/>
              <w:rPr>
                <w:lang w:val="sl-SI" w:eastAsia="en-US"/>
              </w:rPr>
            </w:pPr>
            <w:r w:rsidRPr="007D111E">
              <w:rPr>
                <w:lang w:val="sl-SI" w:eastAsia="en-US"/>
              </w:rPr>
              <w:t>mišični spazmi (vključno s povišano kreatin fosfokinazo v krvi)</w:t>
            </w:r>
          </w:p>
          <w:p w14:paraId="396E619B" w14:textId="77777777" w:rsidR="00E65600" w:rsidRPr="007D111E" w:rsidRDefault="00E65600" w:rsidP="007D111E">
            <w:pPr>
              <w:suppressAutoHyphens/>
              <w:rPr>
                <w:lang w:val="sl-SI" w:eastAsia="en-US"/>
              </w:rPr>
            </w:pPr>
          </w:p>
        </w:tc>
      </w:tr>
      <w:tr w:rsidR="00E65600" w:rsidRPr="007D111E" w14:paraId="6CE242BA" w14:textId="77777777">
        <w:trPr>
          <w:gridBefore w:val="1"/>
          <w:wBefore w:w="27" w:type="dxa"/>
          <w:cantSplit/>
          <w:trHeight w:val="272"/>
          <w:jc w:val="center"/>
        </w:trPr>
        <w:tc>
          <w:tcPr>
            <w:tcW w:w="2788" w:type="dxa"/>
            <w:vMerge/>
            <w:tcBorders>
              <w:top w:val="nil"/>
              <w:left w:val="single" w:sz="4" w:space="0" w:color="auto"/>
              <w:bottom w:val="single" w:sz="4" w:space="0" w:color="auto"/>
              <w:right w:val="nil"/>
            </w:tcBorders>
            <w:vAlign w:val="center"/>
            <w:hideMark/>
          </w:tcPr>
          <w:p w14:paraId="4519BFBD"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07DD829E" w14:textId="77777777" w:rsidR="00E65600" w:rsidRPr="007D111E" w:rsidRDefault="007D111E" w:rsidP="007D111E">
            <w:pPr>
              <w:suppressAutoHyphens/>
              <w:ind w:left="112"/>
              <w:rPr>
                <w:lang w:val="sl-SI" w:eastAsia="en-US"/>
              </w:rPr>
            </w:pPr>
            <w:r w:rsidRPr="007D111E">
              <w:rPr>
                <w:lang w:val="sl-SI" w:eastAsia="en-US"/>
              </w:rPr>
              <w:t>občasni</w:t>
            </w:r>
          </w:p>
        </w:tc>
        <w:tc>
          <w:tcPr>
            <w:tcW w:w="4704" w:type="dxa"/>
            <w:tcBorders>
              <w:top w:val="single" w:sz="4" w:space="0" w:color="auto"/>
              <w:left w:val="single" w:sz="4" w:space="0" w:color="auto"/>
              <w:bottom w:val="single" w:sz="4" w:space="0" w:color="auto"/>
              <w:right w:val="single" w:sz="4" w:space="0" w:color="auto"/>
            </w:tcBorders>
          </w:tcPr>
          <w:p w14:paraId="57E8896A" w14:textId="77777777" w:rsidR="00E65600" w:rsidRPr="007D111E" w:rsidRDefault="007D111E" w:rsidP="007D111E">
            <w:pPr>
              <w:suppressAutoHyphens/>
              <w:rPr>
                <w:lang w:val="sl-SI" w:eastAsia="en-US"/>
              </w:rPr>
            </w:pPr>
            <w:r w:rsidRPr="007D111E">
              <w:rPr>
                <w:lang w:val="sl-SI" w:eastAsia="en-US"/>
              </w:rPr>
              <w:t>rabdomioliza,</w:t>
            </w:r>
          </w:p>
          <w:p w14:paraId="0EEC932F" w14:textId="77777777" w:rsidR="00E65600" w:rsidRPr="007D111E" w:rsidRDefault="007D111E" w:rsidP="007D111E">
            <w:pPr>
              <w:suppressAutoHyphens/>
              <w:rPr>
                <w:lang w:val="sl-SI" w:eastAsia="en-US"/>
              </w:rPr>
            </w:pPr>
            <w:r w:rsidRPr="007D111E">
              <w:rPr>
                <w:lang w:val="sl-SI" w:eastAsia="en-US"/>
              </w:rPr>
              <w:t>sistemski eritematozni lupus</w:t>
            </w:r>
          </w:p>
          <w:p w14:paraId="24D7263A" w14:textId="77777777" w:rsidR="00E65600" w:rsidRPr="007D111E" w:rsidRDefault="00E65600" w:rsidP="007D111E">
            <w:pPr>
              <w:suppressAutoHyphens/>
              <w:rPr>
                <w:lang w:val="sl-SI" w:eastAsia="en-US"/>
              </w:rPr>
            </w:pPr>
          </w:p>
        </w:tc>
      </w:tr>
      <w:tr w:rsidR="00E65600" w:rsidRPr="007D111E" w14:paraId="4BECA4CF" w14:textId="77777777">
        <w:trPr>
          <w:gridBefore w:val="1"/>
          <w:wBefore w:w="27" w:type="dxa"/>
          <w:cantSplit/>
          <w:trHeight w:val="272"/>
          <w:jc w:val="center"/>
        </w:trPr>
        <w:tc>
          <w:tcPr>
            <w:tcW w:w="2788" w:type="dxa"/>
            <w:vMerge/>
            <w:tcBorders>
              <w:top w:val="nil"/>
              <w:left w:val="single" w:sz="4" w:space="0" w:color="auto"/>
              <w:bottom w:val="single" w:sz="4" w:space="0" w:color="auto"/>
              <w:right w:val="nil"/>
            </w:tcBorders>
            <w:vAlign w:val="center"/>
            <w:hideMark/>
          </w:tcPr>
          <w:p w14:paraId="3F26DA99"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509CF154" w14:textId="77777777" w:rsidR="00E65600" w:rsidRPr="007D111E" w:rsidRDefault="007D111E" w:rsidP="007D111E">
            <w:pPr>
              <w:suppressAutoHyphens/>
              <w:ind w:left="112"/>
              <w:rPr>
                <w:lang w:val="sl-SI" w:eastAsia="en-US"/>
              </w:rPr>
            </w:pPr>
            <w:r w:rsidRPr="007D111E">
              <w:rPr>
                <w:lang w:val="sl-SI" w:eastAsia="en-US"/>
              </w:rPr>
              <w:t>redki</w:t>
            </w:r>
          </w:p>
        </w:tc>
        <w:tc>
          <w:tcPr>
            <w:tcW w:w="4704" w:type="dxa"/>
            <w:tcBorders>
              <w:top w:val="single" w:sz="4" w:space="0" w:color="auto"/>
              <w:left w:val="single" w:sz="4" w:space="0" w:color="auto"/>
              <w:bottom w:val="single" w:sz="4" w:space="0" w:color="auto"/>
              <w:right w:val="single" w:sz="4" w:space="0" w:color="auto"/>
            </w:tcBorders>
          </w:tcPr>
          <w:p w14:paraId="2FE303E0" w14:textId="77777777" w:rsidR="00E65600" w:rsidRPr="007D111E" w:rsidRDefault="007D111E" w:rsidP="007D111E">
            <w:pPr>
              <w:suppressAutoHyphens/>
              <w:rPr>
                <w:lang w:val="sl-SI" w:eastAsia="en-US"/>
              </w:rPr>
            </w:pPr>
            <w:r w:rsidRPr="007D111E">
              <w:rPr>
                <w:lang w:val="sl-SI" w:eastAsia="en-US"/>
              </w:rPr>
              <w:t>sindrom podoben lupusu</w:t>
            </w:r>
            <w:r w:rsidRPr="007D111E">
              <w:rPr>
                <w:vertAlign w:val="superscript"/>
                <w:lang w:val="sl-SI" w:eastAsia="en-US"/>
              </w:rPr>
              <w:t>1)</w:t>
            </w:r>
          </w:p>
          <w:p w14:paraId="3318727B" w14:textId="77777777" w:rsidR="00E65600" w:rsidRPr="007D111E" w:rsidRDefault="00E65600" w:rsidP="007D111E">
            <w:pPr>
              <w:suppressAutoHyphens/>
              <w:rPr>
                <w:lang w:val="sl-SI" w:eastAsia="en-US"/>
              </w:rPr>
            </w:pPr>
          </w:p>
        </w:tc>
      </w:tr>
      <w:tr w:rsidR="00E65600" w:rsidRPr="007D111E" w14:paraId="303D8F79" w14:textId="77777777">
        <w:trPr>
          <w:gridBefore w:val="1"/>
          <w:wBefore w:w="27" w:type="dxa"/>
          <w:cantSplit/>
          <w:trHeight w:val="224"/>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507B8804" w14:textId="77777777" w:rsidR="00E65600" w:rsidRPr="007D111E" w:rsidRDefault="007D111E" w:rsidP="007D111E">
            <w:pPr>
              <w:suppressAutoHyphens/>
              <w:rPr>
                <w:lang w:val="sl-SI" w:eastAsia="en-US"/>
              </w:rPr>
            </w:pPr>
            <w:r w:rsidRPr="007D111E">
              <w:rPr>
                <w:lang w:val="sl-SI" w:eastAsia="en-US"/>
              </w:rPr>
              <w:t xml:space="preserve">Bolezni sečil </w:t>
            </w:r>
          </w:p>
        </w:tc>
        <w:tc>
          <w:tcPr>
            <w:tcW w:w="1533" w:type="dxa"/>
            <w:gridSpan w:val="2"/>
            <w:tcBorders>
              <w:top w:val="single" w:sz="4" w:space="0" w:color="auto"/>
              <w:left w:val="single" w:sz="4" w:space="0" w:color="auto"/>
              <w:bottom w:val="single" w:sz="4" w:space="0" w:color="auto"/>
              <w:right w:val="single" w:sz="4" w:space="0" w:color="auto"/>
            </w:tcBorders>
          </w:tcPr>
          <w:p w14:paraId="2E1DF418" w14:textId="77777777" w:rsidR="00E65600" w:rsidRPr="007D111E" w:rsidRDefault="007D111E" w:rsidP="007D111E">
            <w:pPr>
              <w:suppressAutoHyphens/>
              <w:ind w:left="112"/>
              <w:rPr>
                <w:lang w:val="sl-SI" w:eastAsia="en-US"/>
              </w:rPr>
            </w:pPr>
            <w:r w:rsidRPr="007D111E">
              <w:rPr>
                <w:lang w:val="sl-SI" w:eastAsia="en-US"/>
              </w:rPr>
              <w:t>pogosti</w:t>
            </w:r>
          </w:p>
          <w:p w14:paraId="4E2A131C" w14:textId="77777777" w:rsidR="00E65600" w:rsidRPr="007D111E" w:rsidRDefault="00E65600" w:rsidP="007D111E">
            <w:pPr>
              <w:suppressAutoHyphens/>
              <w:rPr>
                <w:lang w:val="sl-SI" w:eastAsia="en-US"/>
              </w:rPr>
            </w:pPr>
          </w:p>
        </w:tc>
        <w:tc>
          <w:tcPr>
            <w:tcW w:w="4704" w:type="dxa"/>
            <w:tcBorders>
              <w:top w:val="single" w:sz="4" w:space="0" w:color="auto"/>
              <w:left w:val="single" w:sz="4" w:space="0" w:color="auto"/>
              <w:bottom w:val="single" w:sz="4" w:space="0" w:color="auto"/>
              <w:right w:val="single" w:sz="4" w:space="0" w:color="auto"/>
            </w:tcBorders>
          </w:tcPr>
          <w:p w14:paraId="3F2C0392" w14:textId="77777777" w:rsidR="00E65600" w:rsidRPr="007D111E" w:rsidRDefault="007D111E" w:rsidP="007D111E">
            <w:pPr>
              <w:suppressAutoHyphens/>
              <w:rPr>
                <w:lang w:val="sl-SI" w:eastAsia="en-US"/>
              </w:rPr>
            </w:pPr>
            <w:r w:rsidRPr="007D111E">
              <w:rPr>
                <w:lang w:val="sl-SI" w:eastAsia="en-US"/>
              </w:rPr>
              <w:t>ledvična okvara,</w:t>
            </w:r>
          </w:p>
          <w:p w14:paraId="1691CF2F" w14:textId="77777777" w:rsidR="00E65600" w:rsidRPr="007D111E" w:rsidRDefault="007D111E" w:rsidP="007D111E">
            <w:pPr>
              <w:suppressAutoHyphens/>
              <w:rPr>
                <w:lang w:val="sl-SI" w:eastAsia="en-US"/>
              </w:rPr>
            </w:pPr>
            <w:r w:rsidRPr="007D111E">
              <w:rPr>
                <w:lang w:val="sl-SI" w:eastAsia="en-US"/>
              </w:rPr>
              <w:t>hematurija</w:t>
            </w:r>
          </w:p>
          <w:p w14:paraId="72C5FB10" w14:textId="77777777" w:rsidR="00E65600" w:rsidRPr="007D111E" w:rsidRDefault="00E65600" w:rsidP="007D111E">
            <w:pPr>
              <w:suppressAutoHyphens/>
              <w:rPr>
                <w:lang w:val="sl-SI" w:eastAsia="en-US"/>
              </w:rPr>
            </w:pPr>
          </w:p>
        </w:tc>
      </w:tr>
      <w:tr w:rsidR="00E65600" w:rsidRPr="007D111E" w14:paraId="3A648D1D" w14:textId="77777777">
        <w:trPr>
          <w:gridBefore w:val="1"/>
          <w:wBefore w:w="27" w:type="dxa"/>
          <w:cantSplit/>
          <w:trHeight w:val="428"/>
          <w:jc w:val="center"/>
        </w:trPr>
        <w:tc>
          <w:tcPr>
            <w:tcW w:w="2788" w:type="dxa"/>
            <w:vMerge/>
            <w:tcBorders>
              <w:top w:val="single" w:sz="4" w:space="0" w:color="auto"/>
              <w:left w:val="single" w:sz="4" w:space="0" w:color="auto"/>
              <w:bottom w:val="single" w:sz="4" w:space="0" w:color="auto"/>
              <w:right w:val="nil"/>
            </w:tcBorders>
            <w:vAlign w:val="center"/>
            <w:hideMark/>
          </w:tcPr>
          <w:p w14:paraId="44B5D5C5"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tcPr>
          <w:p w14:paraId="0ED6C4FB" w14:textId="77777777" w:rsidR="00E65600" w:rsidRPr="007D111E" w:rsidRDefault="007D111E" w:rsidP="007D111E">
            <w:pPr>
              <w:suppressAutoHyphens/>
              <w:ind w:left="112"/>
              <w:rPr>
                <w:lang w:val="sl-SI" w:eastAsia="en-US"/>
              </w:rPr>
            </w:pPr>
            <w:r w:rsidRPr="007D111E">
              <w:rPr>
                <w:lang w:val="sl-SI" w:eastAsia="en-US"/>
              </w:rPr>
              <w:t>občasni</w:t>
            </w:r>
          </w:p>
          <w:p w14:paraId="604F7F90" w14:textId="77777777" w:rsidR="00E65600" w:rsidRPr="007D111E" w:rsidRDefault="00E65600" w:rsidP="007D111E">
            <w:pPr>
              <w:suppressAutoHyphens/>
              <w:ind w:left="112"/>
              <w:rPr>
                <w:lang w:val="sl-SI" w:eastAsia="en-US"/>
              </w:rPr>
            </w:pPr>
          </w:p>
        </w:tc>
        <w:tc>
          <w:tcPr>
            <w:tcW w:w="4704" w:type="dxa"/>
            <w:tcBorders>
              <w:top w:val="single" w:sz="4" w:space="0" w:color="auto"/>
              <w:left w:val="single" w:sz="4" w:space="0" w:color="auto"/>
              <w:bottom w:val="single" w:sz="4" w:space="0" w:color="auto"/>
              <w:right w:val="single" w:sz="4" w:space="0" w:color="auto"/>
            </w:tcBorders>
          </w:tcPr>
          <w:p w14:paraId="64DDA1DC" w14:textId="77777777" w:rsidR="00E65600" w:rsidRPr="007D111E" w:rsidRDefault="007D111E" w:rsidP="007D111E">
            <w:pPr>
              <w:suppressAutoHyphens/>
              <w:rPr>
                <w:lang w:val="sl-SI" w:eastAsia="en-US"/>
              </w:rPr>
            </w:pPr>
            <w:r w:rsidRPr="007D111E">
              <w:rPr>
                <w:lang w:val="sl-SI" w:eastAsia="en-US"/>
              </w:rPr>
              <w:t>nokturija</w:t>
            </w:r>
          </w:p>
          <w:p w14:paraId="25975A01" w14:textId="77777777" w:rsidR="00E65600" w:rsidRPr="007D111E" w:rsidRDefault="00E65600" w:rsidP="007D111E">
            <w:pPr>
              <w:suppressAutoHyphens/>
              <w:rPr>
                <w:lang w:val="sl-SI" w:eastAsia="en-US"/>
              </w:rPr>
            </w:pPr>
          </w:p>
        </w:tc>
      </w:tr>
      <w:tr w:rsidR="00E65600" w:rsidRPr="007D111E" w14:paraId="350FC075" w14:textId="77777777">
        <w:trPr>
          <w:gridBefore w:val="1"/>
          <w:wBefore w:w="27" w:type="dxa"/>
          <w:cantSplit/>
          <w:trHeight w:val="260"/>
          <w:jc w:val="center"/>
        </w:trPr>
        <w:tc>
          <w:tcPr>
            <w:tcW w:w="2788" w:type="dxa"/>
            <w:tcBorders>
              <w:top w:val="single" w:sz="4" w:space="0" w:color="auto"/>
              <w:left w:val="single" w:sz="4" w:space="0" w:color="auto"/>
              <w:bottom w:val="single" w:sz="4" w:space="0" w:color="auto"/>
              <w:right w:val="single" w:sz="4" w:space="0" w:color="auto"/>
            </w:tcBorders>
            <w:hideMark/>
          </w:tcPr>
          <w:p w14:paraId="3E866694" w14:textId="77777777" w:rsidR="00E65600" w:rsidRPr="007D111E" w:rsidRDefault="007D111E" w:rsidP="007D111E">
            <w:pPr>
              <w:suppressAutoHyphens/>
              <w:rPr>
                <w:lang w:val="sl-SI" w:eastAsia="en-US"/>
              </w:rPr>
            </w:pPr>
            <w:r w:rsidRPr="007D111E">
              <w:rPr>
                <w:lang w:val="sl-SI" w:eastAsia="en-US"/>
              </w:rPr>
              <w:t>Motnje reprodukcije in dojk</w:t>
            </w:r>
          </w:p>
        </w:tc>
        <w:tc>
          <w:tcPr>
            <w:tcW w:w="1533" w:type="dxa"/>
            <w:gridSpan w:val="2"/>
            <w:tcBorders>
              <w:top w:val="single" w:sz="4" w:space="0" w:color="auto"/>
              <w:left w:val="single" w:sz="4" w:space="0" w:color="auto"/>
              <w:bottom w:val="single" w:sz="4" w:space="0" w:color="auto"/>
              <w:right w:val="single" w:sz="4" w:space="0" w:color="auto"/>
            </w:tcBorders>
          </w:tcPr>
          <w:p w14:paraId="451A1BD3" w14:textId="77777777" w:rsidR="00E65600" w:rsidRPr="007D111E" w:rsidRDefault="007D111E" w:rsidP="007D111E">
            <w:pPr>
              <w:suppressAutoHyphens/>
              <w:ind w:left="112"/>
              <w:rPr>
                <w:lang w:val="sl-SI" w:eastAsia="en-US"/>
              </w:rPr>
            </w:pPr>
            <w:r w:rsidRPr="007D111E">
              <w:rPr>
                <w:lang w:val="sl-SI" w:eastAsia="en-US"/>
              </w:rPr>
              <w:t>občasni</w:t>
            </w:r>
          </w:p>
          <w:p w14:paraId="15AA4240" w14:textId="77777777" w:rsidR="00E65600" w:rsidRPr="007D111E" w:rsidRDefault="00E65600" w:rsidP="007D111E">
            <w:pPr>
              <w:suppressAutoHyphens/>
              <w:ind w:left="112"/>
              <w:rPr>
                <w:lang w:val="sl-SI" w:eastAsia="en-US"/>
              </w:rPr>
            </w:pPr>
          </w:p>
        </w:tc>
        <w:tc>
          <w:tcPr>
            <w:tcW w:w="4704" w:type="dxa"/>
            <w:tcBorders>
              <w:top w:val="single" w:sz="4" w:space="0" w:color="auto"/>
              <w:left w:val="single" w:sz="4" w:space="0" w:color="auto"/>
              <w:bottom w:val="single" w:sz="4" w:space="0" w:color="auto"/>
              <w:right w:val="single" w:sz="4" w:space="0" w:color="auto"/>
            </w:tcBorders>
            <w:hideMark/>
          </w:tcPr>
          <w:p w14:paraId="3FBC4780" w14:textId="77777777" w:rsidR="00E65600" w:rsidRPr="007D111E" w:rsidRDefault="007D111E" w:rsidP="007D111E">
            <w:pPr>
              <w:suppressAutoHyphens/>
              <w:rPr>
                <w:lang w:val="sl-SI" w:eastAsia="en-US"/>
              </w:rPr>
            </w:pPr>
            <w:r w:rsidRPr="007D111E">
              <w:rPr>
                <w:lang w:val="sl-SI" w:eastAsia="en-US"/>
              </w:rPr>
              <w:t>erektilna disfunkcija</w:t>
            </w:r>
          </w:p>
        </w:tc>
      </w:tr>
      <w:tr w:rsidR="00E65600" w:rsidRPr="002D77BF" w14:paraId="314DAD1E" w14:textId="77777777">
        <w:trPr>
          <w:gridBefore w:val="1"/>
          <w:wBefore w:w="27" w:type="dxa"/>
          <w:cantSplit/>
          <w:trHeight w:val="440"/>
          <w:jc w:val="center"/>
        </w:trPr>
        <w:tc>
          <w:tcPr>
            <w:tcW w:w="2788" w:type="dxa"/>
            <w:vMerge w:val="restart"/>
            <w:tcBorders>
              <w:top w:val="single" w:sz="4" w:space="0" w:color="auto"/>
              <w:left w:val="single" w:sz="4" w:space="0" w:color="auto"/>
              <w:bottom w:val="single" w:sz="4" w:space="0" w:color="auto"/>
              <w:right w:val="single" w:sz="4" w:space="0" w:color="auto"/>
            </w:tcBorders>
            <w:hideMark/>
          </w:tcPr>
          <w:p w14:paraId="385722DE" w14:textId="77777777" w:rsidR="00E65600" w:rsidRPr="007D111E" w:rsidRDefault="007D111E" w:rsidP="007D111E">
            <w:pPr>
              <w:keepNext/>
              <w:suppressAutoHyphens/>
              <w:rPr>
                <w:lang w:val="sl-SI" w:eastAsia="en-US"/>
              </w:rPr>
            </w:pPr>
            <w:r w:rsidRPr="007D111E">
              <w:rPr>
                <w:lang w:val="sl-SI" w:eastAsia="en-US"/>
              </w:rPr>
              <w:t>Splošne težave in spremembe na mestu aplikacije*</w:t>
            </w:r>
          </w:p>
        </w:tc>
        <w:tc>
          <w:tcPr>
            <w:tcW w:w="1533" w:type="dxa"/>
            <w:gridSpan w:val="2"/>
            <w:tcBorders>
              <w:top w:val="single" w:sz="4" w:space="0" w:color="auto"/>
              <w:left w:val="single" w:sz="4" w:space="0" w:color="auto"/>
              <w:bottom w:val="single" w:sz="4" w:space="0" w:color="auto"/>
              <w:right w:val="single" w:sz="4" w:space="0" w:color="auto"/>
            </w:tcBorders>
          </w:tcPr>
          <w:p w14:paraId="01E17ABD" w14:textId="77777777" w:rsidR="00E65600" w:rsidRPr="007D111E" w:rsidRDefault="007D111E" w:rsidP="007D111E">
            <w:pPr>
              <w:keepNext/>
              <w:suppressAutoHyphens/>
              <w:ind w:left="112"/>
              <w:rPr>
                <w:lang w:val="sl-SI" w:eastAsia="en-US"/>
              </w:rPr>
            </w:pPr>
            <w:r w:rsidRPr="007D111E">
              <w:rPr>
                <w:lang w:val="sl-SI" w:eastAsia="en-US"/>
              </w:rPr>
              <w:t>zelo pogosti</w:t>
            </w:r>
          </w:p>
          <w:p w14:paraId="422E6134" w14:textId="77777777" w:rsidR="00E65600" w:rsidRPr="007D111E" w:rsidRDefault="00E65600" w:rsidP="007D111E">
            <w:pPr>
              <w:keepNext/>
              <w:suppressAutoHyphens/>
              <w:ind w:left="112"/>
              <w:rPr>
                <w:lang w:val="sl-SI" w:eastAsia="en-US"/>
              </w:rPr>
            </w:pPr>
          </w:p>
        </w:tc>
        <w:tc>
          <w:tcPr>
            <w:tcW w:w="4704" w:type="dxa"/>
            <w:tcBorders>
              <w:top w:val="single" w:sz="4" w:space="0" w:color="auto"/>
              <w:left w:val="single" w:sz="4" w:space="0" w:color="auto"/>
              <w:bottom w:val="single" w:sz="4" w:space="0" w:color="auto"/>
              <w:right w:val="single" w:sz="4" w:space="0" w:color="auto"/>
            </w:tcBorders>
          </w:tcPr>
          <w:p w14:paraId="0853D8BF" w14:textId="77777777" w:rsidR="00E65600" w:rsidRPr="007D111E" w:rsidRDefault="007D111E" w:rsidP="007D111E">
            <w:pPr>
              <w:keepNext/>
              <w:suppressAutoHyphens/>
              <w:rPr>
                <w:lang w:val="sl-SI" w:eastAsia="en-US"/>
              </w:rPr>
            </w:pPr>
            <w:r w:rsidRPr="007D111E">
              <w:rPr>
                <w:lang w:val="sl-SI" w:eastAsia="en-US"/>
              </w:rPr>
              <w:t>reakcija na mestu injiciranja (vključno z eritemom na mestu injiciranja)</w:t>
            </w:r>
          </w:p>
          <w:p w14:paraId="13AEBB21" w14:textId="77777777" w:rsidR="00E65600" w:rsidRPr="007D111E" w:rsidRDefault="00E65600" w:rsidP="007D111E">
            <w:pPr>
              <w:keepNext/>
              <w:suppressAutoHyphens/>
              <w:rPr>
                <w:lang w:val="sl-SI" w:eastAsia="en-US"/>
              </w:rPr>
            </w:pPr>
          </w:p>
        </w:tc>
      </w:tr>
      <w:tr w:rsidR="00E65600" w:rsidRPr="007D111E" w14:paraId="17C34FDF" w14:textId="77777777">
        <w:trPr>
          <w:gridBefore w:val="1"/>
          <w:wBefore w:w="27" w:type="dxa"/>
          <w:cantSplit/>
          <w:trHeight w:val="536"/>
          <w:jc w:val="center"/>
        </w:trPr>
        <w:tc>
          <w:tcPr>
            <w:tcW w:w="2788" w:type="dxa"/>
            <w:vMerge/>
            <w:tcBorders>
              <w:top w:val="nil"/>
              <w:left w:val="single" w:sz="4" w:space="0" w:color="auto"/>
              <w:bottom w:val="single" w:sz="4" w:space="0" w:color="auto"/>
              <w:right w:val="nil"/>
            </w:tcBorders>
            <w:vAlign w:val="center"/>
            <w:hideMark/>
          </w:tcPr>
          <w:p w14:paraId="0BF7205C"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22A10F56" w14:textId="77777777" w:rsidR="00E65600" w:rsidRPr="007D111E" w:rsidRDefault="007D111E" w:rsidP="007D111E">
            <w:pPr>
              <w:keepNext/>
              <w:suppressAutoHyphens/>
              <w:ind w:left="112"/>
              <w:rPr>
                <w:lang w:val="sl-SI" w:eastAsia="en-US"/>
              </w:rPr>
            </w:pPr>
            <w:r w:rsidRPr="007D111E">
              <w:rPr>
                <w:lang w:val="sl-SI" w:eastAsia="en-US"/>
              </w:rPr>
              <w:t>pogosti</w:t>
            </w:r>
          </w:p>
        </w:tc>
        <w:tc>
          <w:tcPr>
            <w:tcW w:w="4704" w:type="dxa"/>
            <w:tcBorders>
              <w:top w:val="single" w:sz="4" w:space="0" w:color="auto"/>
              <w:left w:val="single" w:sz="4" w:space="0" w:color="auto"/>
              <w:bottom w:val="single" w:sz="4" w:space="0" w:color="auto"/>
              <w:right w:val="single" w:sz="4" w:space="0" w:color="auto"/>
            </w:tcBorders>
          </w:tcPr>
          <w:p w14:paraId="17D62CA3" w14:textId="77777777" w:rsidR="00E65600" w:rsidRPr="007D111E" w:rsidRDefault="007D111E" w:rsidP="007D111E">
            <w:pPr>
              <w:keepNext/>
              <w:suppressAutoHyphens/>
              <w:rPr>
                <w:lang w:val="sl-SI" w:eastAsia="en-US"/>
              </w:rPr>
            </w:pPr>
            <w:r w:rsidRPr="007D111E">
              <w:rPr>
                <w:lang w:val="sl-SI" w:eastAsia="en-US"/>
              </w:rPr>
              <w:t>bolečina v prsih,</w:t>
            </w:r>
          </w:p>
          <w:p w14:paraId="0E7B2D41" w14:textId="77777777" w:rsidR="00E65600" w:rsidRPr="007D111E" w:rsidRDefault="007D111E" w:rsidP="007D111E">
            <w:pPr>
              <w:keepNext/>
              <w:suppressAutoHyphens/>
              <w:rPr>
                <w:lang w:val="sl-SI" w:eastAsia="en-US"/>
              </w:rPr>
            </w:pPr>
            <w:r w:rsidRPr="007D111E">
              <w:rPr>
                <w:lang w:val="sl-SI" w:eastAsia="en-US"/>
              </w:rPr>
              <w:t>edemi,</w:t>
            </w:r>
          </w:p>
          <w:p w14:paraId="2683C765" w14:textId="77777777" w:rsidR="00E65600" w:rsidRPr="007D111E" w:rsidRDefault="007D111E" w:rsidP="007D111E">
            <w:pPr>
              <w:keepNext/>
              <w:suppressAutoHyphens/>
              <w:rPr>
                <w:vertAlign w:val="superscript"/>
                <w:lang w:val="sl-SI" w:eastAsia="en-US"/>
              </w:rPr>
            </w:pPr>
            <w:r w:rsidRPr="007D111E">
              <w:rPr>
                <w:lang w:val="sl-SI" w:eastAsia="en-US"/>
              </w:rPr>
              <w:t>povišana telesna temperatura</w:t>
            </w:r>
            <w:r w:rsidRPr="007D111E">
              <w:rPr>
                <w:vertAlign w:val="superscript"/>
                <w:lang w:val="sl-SI" w:eastAsia="en-US"/>
              </w:rPr>
              <w:t>1)</w:t>
            </w:r>
          </w:p>
          <w:p w14:paraId="28852AAF" w14:textId="77777777" w:rsidR="00E65600" w:rsidRPr="007D111E" w:rsidRDefault="00E65600" w:rsidP="007D111E">
            <w:pPr>
              <w:keepNext/>
              <w:suppressAutoHyphens/>
              <w:rPr>
                <w:lang w:val="sl-SI" w:eastAsia="en-US"/>
              </w:rPr>
            </w:pPr>
          </w:p>
        </w:tc>
      </w:tr>
      <w:tr w:rsidR="00E65600" w:rsidRPr="007D111E" w14:paraId="775EF42A" w14:textId="77777777">
        <w:trPr>
          <w:gridBefore w:val="1"/>
          <w:wBefore w:w="27" w:type="dxa"/>
          <w:cantSplit/>
          <w:trHeight w:val="356"/>
          <w:jc w:val="center"/>
        </w:trPr>
        <w:tc>
          <w:tcPr>
            <w:tcW w:w="2788" w:type="dxa"/>
            <w:vMerge/>
            <w:tcBorders>
              <w:top w:val="nil"/>
              <w:left w:val="single" w:sz="4" w:space="0" w:color="auto"/>
              <w:bottom w:val="single" w:sz="4" w:space="0" w:color="auto"/>
              <w:right w:val="nil"/>
            </w:tcBorders>
            <w:vAlign w:val="center"/>
            <w:hideMark/>
          </w:tcPr>
          <w:p w14:paraId="3ADBDEC0" w14:textId="77777777" w:rsidR="00E65600" w:rsidRPr="007D111E" w:rsidRDefault="00E65600" w:rsidP="007D111E">
            <w:pPr>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tcPr>
          <w:p w14:paraId="1FFD4332" w14:textId="77777777" w:rsidR="00E65600" w:rsidRPr="007D111E" w:rsidRDefault="007D111E" w:rsidP="007D111E">
            <w:pPr>
              <w:keepNext/>
              <w:suppressAutoHyphens/>
              <w:ind w:left="112"/>
              <w:rPr>
                <w:lang w:val="sl-SI" w:eastAsia="en-US"/>
              </w:rPr>
            </w:pPr>
            <w:r w:rsidRPr="007D111E">
              <w:rPr>
                <w:lang w:val="sl-SI" w:eastAsia="en-US"/>
              </w:rPr>
              <w:t>občasni</w:t>
            </w:r>
          </w:p>
          <w:p w14:paraId="520787AA" w14:textId="77777777" w:rsidR="00E65600" w:rsidRPr="007D111E" w:rsidRDefault="00E65600" w:rsidP="007D111E">
            <w:pPr>
              <w:keepNext/>
              <w:suppressAutoHyphens/>
              <w:ind w:left="112"/>
              <w:rPr>
                <w:lang w:val="sl-SI" w:eastAsia="en-US"/>
              </w:rPr>
            </w:pPr>
          </w:p>
        </w:tc>
        <w:tc>
          <w:tcPr>
            <w:tcW w:w="4704" w:type="dxa"/>
            <w:tcBorders>
              <w:top w:val="single" w:sz="4" w:space="0" w:color="auto"/>
              <w:left w:val="single" w:sz="4" w:space="0" w:color="auto"/>
              <w:bottom w:val="single" w:sz="4" w:space="0" w:color="auto"/>
              <w:right w:val="single" w:sz="4" w:space="0" w:color="auto"/>
            </w:tcBorders>
          </w:tcPr>
          <w:p w14:paraId="05EC6EEF" w14:textId="77777777" w:rsidR="00E65600" w:rsidRPr="007D111E" w:rsidRDefault="007D111E" w:rsidP="007D111E">
            <w:pPr>
              <w:keepNext/>
              <w:suppressAutoHyphens/>
              <w:rPr>
                <w:lang w:val="sl-SI" w:eastAsia="en-US"/>
              </w:rPr>
            </w:pPr>
            <w:r w:rsidRPr="007D111E">
              <w:rPr>
                <w:lang w:val="sl-SI" w:eastAsia="en-US"/>
              </w:rPr>
              <w:t xml:space="preserve">vnetje </w:t>
            </w:r>
          </w:p>
          <w:p w14:paraId="5A68890F" w14:textId="77777777" w:rsidR="00E65600" w:rsidRPr="007D111E" w:rsidRDefault="00E65600" w:rsidP="007D111E">
            <w:pPr>
              <w:keepNext/>
              <w:suppressAutoHyphens/>
              <w:rPr>
                <w:lang w:val="sl-SI" w:eastAsia="en-US"/>
              </w:rPr>
            </w:pPr>
          </w:p>
        </w:tc>
      </w:tr>
      <w:tr w:rsidR="00E65600" w:rsidRPr="007D111E" w14:paraId="18FF02D7" w14:textId="77777777">
        <w:trPr>
          <w:gridBefore w:val="1"/>
          <w:wBefore w:w="27" w:type="dxa"/>
          <w:cantSplit/>
          <w:trHeight w:val="1817"/>
          <w:jc w:val="center"/>
        </w:trPr>
        <w:tc>
          <w:tcPr>
            <w:tcW w:w="2788" w:type="dxa"/>
            <w:vMerge w:val="restart"/>
            <w:tcBorders>
              <w:top w:val="single" w:sz="4" w:space="0" w:color="auto"/>
              <w:left w:val="single" w:sz="4" w:space="0" w:color="auto"/>
              <w:right w:val="single" w:sz="4" w:space="0" w:color="auto"/>
            </w:tcBorders>
            <w:hideMark/>
          </w:tcPr>
          <w:p w14:paraId="10C9E8CB" w14:textId="77777777" w:rsidR="00E65600" w:rsidRPr="007D111E" w:rsidRDefault="007D111E" w:rsidP="007D111E">
            <w:pPr>
              <w:suppressAutoHyphens/>
              <w:rPr>
                <w:lang w:val="sl-SI" w:eastAsia="en-US"/>
              </w:rPr>
            </w:pPr>
            <w:r w:rsidRPr="007D111E">
              <w:rPr>
                <w:lang w:val="sl-SI" w:eastAsia="en-US"/>
              </w:rPr>
              <w:lastRenderedPageBreak/>
              <w:t>Preiskave*</w:t>
            </w:r>
          </w:p>
        </w:tc>
        <w:tc>
          <w:tcPr>
            <w:tcW w:w="1533" w:type="dxa"/>
            <w:gridSpan w:val="2"/>
            <w:tcBorders>
              <w:top w:val="single" w:sz="4" w:space="0" w:color="auto"/>
              <w:left w:val="single" w:sz="4" w:space="0" w:color="auto"/>
              <w:bottom w:val="single" w:sz="4" w:space="0" w:color="auto"/>
              <w:right w:val="single" w:sz="4" w:space="0" w:color="auto"/>
            </w:tcBorders>
            <w:hideMark/>
          </w:tcPr>
          <w:p w14:paraId="2CF47F33" w14:textId="77777777" w:rsidR="00E65600" w:rsidRPr="007D111E" w:rsidRDefault="007D111E" w:rsidP="007D111E">
            <w:pPr>
              <w:suppressAutoHyphens/>
              <w:ind w:left="59"/>
              <w:rPr>
                <w:lang w:val="sl-SI" w:eastAsia="en-US"/>
              </w:rPr>
            </w:pPr>
            <w:r w:rsidRPr="007D111E">
              <w:rPr>
                <w:lang w:val="sl-SI" w:eastAsia="en-US"/>
              </w:rPr>
              <w:t xml:space="preserve"> pogosti</w:t>
            </w:r>
          </w:p>
        </w:tc>
        <w:tc>
          <w:tcPr>
            <w:tcW w:w="4704" w:type="dxa"/>
            <w:tcBorders>
              <w:top w:val="single" w:sz="4" w:space="0" w:color="auto"/>
              <w:left w:val="single" w:sz="4" w:space="0" w:color="auto"/>
              <w:bottom w:val="single" w:sz="4" w:space="0" w:color="auto"/>
              <w:right w:val="single" w:sz="4" w:space="0" w:color="auto"/>
            </w:tcBorders>
          </w:tcPr>
          <w:p w14:paraId="3AC09DFF" w14:textId="77777777" w:rsidR="00E65600" w:rsidRPr="007D111E" w:rsidRDefault="007D111E" w:rsidP="007D111E">
            <w:pPr>
              <w:suppressAutoHyphens/>
              <w:rPr>
                <w:lang w:val="sl-SI" w:eastAsia="en-US"/>
              </w:rPr>
            </w:pPr>
            <w:r w:rsidRPr="007D111E">
              <w:rPr>
                <w:lang w:val="sl-SI" w:eastAsia="en-US"/>
              </w:rPr>
              <w:t>koagulacija in motnje krvavenja (vključno s podaljšanim aktiviranim parcialnim tromboplastinskim časom),</w:t>
            </w:r>
          </w:p>
          <w:p w14:paraId="0A7A0AA5" w14:textId="77777777" w:rsidR="00E65600" w:rsidRPr="007D111E" w:rsidRDefault="007D111E" w:rsidP="007D111E">
            <w:pPr>
              <w:suppressAutoHyphens/>
              <w:rPr>
                <w:lang w:val="sl-SI" w:eastAsia="en-US"/>
              </w:rPr>
            </w:pPr>
            <w:r w:rsidRPr="007D111E">
              <w:rPr>
                <w:lang w:val="sl-SI" w:eastAsia="en-US"/>
              </w:rPr>
              <w:t>prisotnost avtoprotiteles (vključno s protitelesi proti dvovijačni DNA),</w:t>
            </w:r>
          </w:p>
          <w:p w14:paraId="06F7089A" w14:textId="77777777" w:rsidR="00E65600" w:rsidRPr="007D111E" w:rsidRDefault="007D111E" w:rsidP="007D111E">
            <w:pPr>
              <w:suppressAutoHyphens/>
              <w:rPr>
                <w:lang w:val="sl-SI" w:eastAsia="en-US"/>
              </w:rPr>
            </w:pPr>
            <w:r w:rsidRPr="007D111E">
              <w:rPr>
                <w:lang w:val="sl-SI" w:eastAsia="en-US"/>
              </w:rPr>
              <w:t>zvišanje laktat dehidrogenaze v krvi</w:t>
            </w:r>
          </w:p>
          <w:p w14:paraId="4E11B950" w14:textId="77777777" w:rsidR="00E65600" w:rsidRPr="007D111E" w:rsidRDefault="00E65600" w:rsidP="007D111E">
            <w:pPr>
              <w:suppressAutoHyphens/>
              <w:rPr>
                <w:lang w:val="sl-SI" w:eastAsia="en-US"/>
              </w:rPr>
            </w:pPr>
          </w:p>
        </w:tc>
      </w:tr>
      <w:tr w:rsidR="00E65600" w:rsidRPr="007D111E" w14:paraId="1CB12BA4" w14:textId="77777777">
        <w:trPr>
          <w:gridBefore w:val="1"/>
          <w:wBefore w:w="27" w:type="dxa"/>
          <w:cantSplit/>
          <w:trHeight w:val="1817"/>
          <w:jc w:val="center"/>
        </w:trPr>
        <w:tc>
          <w:tcPr>
            <w:tcW w:w="2788" w:type="dxa"/>
            <w:vMerge/>
            <w:tcBorders>
              <w:left w:val="single" w:sz="4" w:space="0" w:color="auto"/>
              <w:bottom w:val="single" w:sz="4" w:space="0" w:color="auto"/>
              <w:right w:val="single" w:sz="4" w:space="0" w:color="auto"/>
            </w:tcBorders>
          </w:tcPr>
          <w:p w14:paraId="0A1C9E3E" w14:textId="77777777" w:rsidR="00E65600" w:rsidRPr="007D111E" w:rsidRDefault="00E65600" w:rsidP="007D111E">
            <w:pPr>
              <w:suppressAutoHyphens/>
              <w:rPr>
                <w:lang w:val="sl-SI" w:eastAsia="en-US"/>
              </w:rPr>
            </w:pPr>
          </w:p>
        </w:tc>
        <w:tc>
          <w:tcPr>
            <w:tcW w:w="1533" w:type="dxa"/>
            <w:gridSpan w:val="2"/>
            <w:tcBorders>
              <w:top w:val="single" w:sz="4" w:space="0" w:color="auto"/>
              <w:left w:val="single" w:sz="4" w:space="0" w:color="auto"/>
              <w:bottom w:val="single" w:sz="4" w:space="0" w:color="auto"/>
              <w:right w:val="single" w:sz="4" w:space="0" w:color="auto"/>
            </w:tcBorders>
          </w:tcPr>
          <w:p w14:paraId="06EF637A" w14:textId="77777777" w:rsidR="00E65600" w:rsidRPr="007D111E" w:rsidRDefault="007D111E" w:rsidP="007D111E">
            <w:pPr>
              <w:suppressAutoHyphens/>
              <w:ind w:left="59"/>
              <w:rPr>
                <w:lang w:val="sl-SI" w:eastAsia="en-US"/>
              </w:rPr>
            </w:pPr>
            <w:r w:rsidRPr="007D111E">
              <w:rPr>
                <w:lang w:val="sl-SI" w:eastAsia="en-US"/>
              </w:rPr>
              <w:t>neznana pogostnost</w:t>
            </w:r>
          </w:p>
        </w:tc>
        <w:tc>
          <w:tcPr>
            <w:tcW w:w="4704" w:type="dxa"/>
            <w:tcBorders>
              <w:top w:val="single" w:sz="4" w:space="0" w:color="auto"/>
              <w:left w:val="single" w:sz="4" w:space="0" w:color="auto"/>
              <w:bottom w:val="single" w:sz="4" w:space="0" w:color="auto"/>
              <w:right w:val="single" w:sz="4" w:space="0" w:color="auto"/>
            </w:tcBorders>
          </w:tcPr>
          <w:p w14:paraId="28C80694" w14:textId="77777777" w:rsidR="00E65600" w:rsidRPr="007D111E" w:rsidRDefault="007D111E" w:rsidP="007D111E">
            <w:pPr>
              <w:suppressAutoHyphens/>
              <w:rPr>
                <w:lang w:val="sl-SI" w:eastAsia="en-US"/>
              </w:rPr>
            </w:pPr>
            <w:r w:rsidRPr="007D111E">
              <w:rPr>
                <w:lang w:val="sl-SI" w:eastAsia="en-US"/>
              </w:rPr>
              <w:t>povečana telesna masa</w:t>
            </w:r>
            <w:r w:rsidRPr="007D111E">
              <w:rPr>
                <w:vertAlign w:val="superscript"/>
                <w:lang w:val="sl-SI" w:eastAsia="en-US"/>
              </w:rPr>
              <w:t>2)</w:t>
            </w:r>
          </w:p>
        </w:tc>
      </w:tr>
      <w:tr w:rsidR="00E65600" w:rsidRPr="007D111E" w14:paraId="70E28B3D" w14:textId="77777777">
        <w:trPr>
          <w:gridBefore w:val="1"/>
          <w:wBefore w:w="27" w:type="dxa"/>
          <w:jc w:val="center"/>
        </w:trPr>
        <w:tc>
          <w:tcPr>
            <w:tcW w:w="2788" w:type="dxa"/>
            <w:tcBorders>
              <w:top w:val="single" w:sz="4" w:space="0" w:color="auto"/>
              <w:left w:val="single" w:sz="4" w:space="0" w:color="auto"/>
              <w:bottom w:val="single" w:sz="4" w:space="0" w:color="auto"/>
              <w:right w:val="single" w:sz="4" w:space="0" w:color="auto"/>
            </w:tcBorders>
          </w:tcPr>
          <w:p w14:paraId="53E3FE2E" w14:textId="77777777" w:rsidR="00E65600" w:rsidRPr="007D111E" w:rsidRDefault="007D111E" w:rsidP="007D111E">
            <w:pPr>
              <w:suppressAutoHyphens/>
              <w:rPr>
                <w:lang w:val="sl-SI" w:eastAsia="en-US"/>
              </w:rPr>
            </w:pPr>
            <w:r w:rsidRPr="007D111E">
              <w:rPr>
                <w:lang w:val="sl-SI" w:eastAsia="en-US"/>
              </w:rPr>
              <w:t>Poškodbe, zastrupitve in zapleti pri posegih</w:t>
            </w:r>
          </w:p>
        </w:tc>
        <w:tc>
          <w:tcPr>
            <w:tcW w:w="1533" w:type="dxa"/>
            <w:gridSpan w:val="2"/>
            <w:tcBorders>
              <w:top w:val="single" w:sz="4" w:space="0" w:color="auto"/>
              <w:left w:val="single" w:sz="4" w:space="0" w:color="auto"/>
              <w:bottom w:val="single" w:sz="4" w:space="0" w:color="auto"/>
              <w:right w:val="single" w:sz="4" w:space="0" w:color="auto"/>
            </w:tcBorders>
            <w:hideMark/>
          </w:tcPr>
          <w:p w14:paraId="6C9B0F1D" w14:textId="77777777" w:rsidR="00E65600" w:rsidRPr="007D111E" w:rsidRDefault="007D111E" w:rsidP="007D111E">
            <w:pPr>
              <w:suppressAutoHyphens/>
              <w:ind w:left="112"/>
              <w:rPr>
                <w:lang w:val="sl-SI" w:eastAsia="en-US"/>
              </w:rPr>
            </w:pPr>
            <w:r w:rsidRPr="007D111E">
              <w:rPr>
                <w:lang w:val="sl-SI" w:eastAsia="en-US"/>
              </w:rPr>
              <w:t>pogosti</w:t>
            </w:r>
          </w:p>
        </w:tc>
        <w:tc>
          <w:tcPr>
            <w:tcW w:w="4704" w:type="dxa"/>
            <w:tcBorders>
              <w:top w:val="single" w:sz="4" w:space="0" w:color="auto"/>
              <w:left w:val="single" w:sz="4" w:space="0" w:color="auto"/>
              <w:bottom w:val="single" w:sz="4" w:space="0" w:color="auto"/>
              <w:right w:val="single" w:sz="4" w:space="0" w:color="auto"/>
            </w:tcBorders>
          </w:tcPr>
          <w:p w14:paraId="139FB4AA" w14:textId="77777777" w:rsidR="00E65600" w:rsidRPr="007D111E" w:rsidRDefault="007D111E" w:rsidP="007D111E">
            <w:pPr>
              <w:suppressAutoHyphens/>
              <w:rPr>
                <w:lang w:val="sl-SI" w:eastAsia="en-US"/>
              </w:rPr>
            </w:pPr>
            <w:r w:rsidRPr="007D111E">
              <w:rPr>
                <w:lang w:val="sl-SI" w:eastAsia="en-US"/>
              </w:rPr>
              <w:t>slabše celjenje</w:t>
            </w:r>
          </w:p>
        </w:tc>
      </w:tr>
    </w:tbl>
    <w:p w14:paraId="3E0486D1" w14:textId="77777777" w:rsidR="00E65600" w:rsidRPr="007D111E" w:rsidRDefault="007D111E" w:rsidP="007D111E">
      <w:pPr>
        <w:rPr>
          <w:sz w:val="20"/>
          <w:lang w:val="sl-SI"/>
        </w:rPr>
      </w:pPr>
      <w:r w:rsidRPr="007D111E">
        <w:rPr>
          <w:sz w:val="20"/>
          <w:lang w:val="sl-SI"/>
        </w:rPr>
        <w:t>* Nadaljnje informacije v zvezi s tem najdete v poglavjih 4.3, 4.4 in 4.8</w:t>
      </w:r>
    </w:p>
    <w:p w14:paraId="4EB4C9E1" w14:textId="77777777" w:rsidR="00E65600" w:rsidRPr="007D111E" w:rsidRDefault="007D111E" w:rsidP="007D111E">
      <w:pPr>
        <w:rPr>
          <w:sz w:val="20"/>
          <w:lang w:val="sl-SI"/>
        </w:rPr>
      </w:pPr>
      <w:r w:rsidRPr="007D111E">
        <w:rPr>
          <w:sz w:val="20"/>
          <w:lang w:val="sl-SI"/>
        </w:rPr>
        <w:t>** Vključno pri odprtih podaljšanih študijah</w:t>
      </w:r>
    </w:p>
    <w:p w14:paraId="08B1A14C" w14:textId="77777777" w:rsidR="00E65600" w:rsidRPr="007D111E" w:rsidRDefault="007D111E" w:rsidP="007D111E">
      <w:pPr>
        <w:tabs>
          <w:tab w:val="left" w:pos="708"/>
        </w:tabs>
        <w:rPr>
          <w:sz w:val="20"/>
          <w:lang w:val="sl-SI"/>
        </w:rPr>
      </w:pPr>
      <w:r w:rsidRPr="007D111E">
        <w:rPr>
          <w:sz w:val="20"/>
          <w:vertAlign w:val="superscript"/>
          <w:lang w:val="sl-SI"/>
        </w:rPr>
        <w:t xml:space="preserve">1) </w:t>
      </w:r>
      <w:r w:rsidRPr="007D111E">
        <w:rPr>
          <w:sz w:val="20"/>
          <w:lang w:val="sl-SI"/>
        </w:rPr>
        <w:t>Vključno s podatki iz spontanega poročanja</w:t>
      </w:r>
    </w:p>
    <w:p w14:paraId="21858AF2" w14:textId="77777777" w:rsidR="00E65600" w:rsidRPr="007D111E" w:rsidRDefault="007D111E" w:rsidP="007D111E">
      <w:pPr>
        <w:rPr>
          <w:szCs w:val="22"/>
          <w:lang w:val="sl-SI"/>
        </w:rPr>
      </w:pPr>
      <w:r w:rsidRPr="007D111E">
        <w:rPr>
          <w:vertAlign w:val="superscript"/>
          <w:lang w:val="sl-SI"/>
        </w:rPr>
        <w:t xml:space="preserve">2) </w:t>
      </w:r>
      <w:r w:rsidRPr="007D111E">
        <w:rPr>
          <w:sz w:val="20"/>
          <w:lang w:val="sl-SI"/>
        </w:rPr>
        <w:t>Povprečna sprememba telesne mase glede na izhodiščno vrednost v skupini z adalimumabom je znašala od 0,3 kg do 1,0 kg pri vseh indikacijah za odrasle, v primerjavi z od (minus) –0,4 kg do 0,4 kg v skupini s placebom, v obdobju zdravljenja 4–6 mesecev. Povečanje telesne mase za 5–6 kg je bilo opaženo tudi pri dolgoročni podaljšani študiji zdravila ob povprečni izpostavljenosti približno 1–2 leti, brez kontrolne skupine, še zlasti pri bolnikih s Crohnovo boleznijo in ulceroznim kolitisom. Mehanizem tega učinka ni znan, vendar bi bil lahko povezan s protivnetnim učinkom adalimumaba.</w:t>
      </w:r>
    </w:p>
    <w:p w14:paraId="1B303172" w14:textId="77777777" w:rsidR="00E65600" w:rsidRPr="007D111E" w:rsidRDefault="00E65600" w:rsidP="007D111E">
      <w:pPr>
        <w:tabs>
          <w:tab w:val="left" w:pos="708"/>
        </w:tabs>
        <w:rPr>
          <w:lang w:val="sl-SI"/>
        </w:rPr>
      </w:pPr>
    </w:p>
    <w:p w14:paraId="22E5997D" w14:textId="77777777" w:rsidR="00E65600" w:rsidRPr="007D111E" w:rsidRDefault="007D111E" w:rsidP="007D111E">
      <w:pPr>
        <w:suppressAutoHyphens/>
        <w:rPr>
          <w:szCs w:val="22"/>
          <w:u w:val="single"/>
          <w:lang w:val="sl-SI" w:eastAsia="en-US"/>
        </w:rPr>
      </w:pPr>
      <w:r w:rsidRPr="007D111E">
        <w:rPr>
          <w:szCs w:val="22"/>
          <w:u w:val="single"/>
          <w:lang w:val="sl-SI" w:eastAsia="en-US"/>
        </w:rPr>
        <w:t>Hidradenitis suppurativa</w:t>
      </w:r>
    </w:p>
    <w:p w14:paraId="5D3E174A" w14:textId="77777777" w:rsidR="00E65600" w:rsidRPr="007D111E" w:rsidRDefault="00E65600" w:rsidP="007D111E">
      <w:pPr>
        <w:tabs>
          <w:tab w:val="left" w:pos="708"/>
        </w:tabs>
        <w:rPr>
          <w:szCs w:val="22"/>
          <w:lang w:val="sl-SI"/>
        </w:rPr>
      </w:pPr>
    </w:p>
    <w:p w14:paraId="32106BA4" w14:textId="77777777" w:rsidR="00E65600" w:rsidRPr="007D111E" w:rsidRDefault="007D111E" w:rsidP="007D111E">
      <w:pPr>
        <w:tabs>
          <w:tab w:val="left" w:pos="708"/>
        </w:tabs>
        <w:rPr>
          <w:b/>
          <w:lang w:val="sl-SI"/>
        </w:rPr>
      </w:pPr>
      <w:r w:rsidRPr="007D111E">
        <w:rPr>
          <w:szCs w:val="22"/>
          <w:lang w:val="sl-SI"/>
        </w:rPr>
        <w:t xml:space="preserve">Varnostni profil bolnikov s HS, ki so bili tedensko zdravljeni z </w:t>
      </w:r>
      <w:r w:rsidRPr="007D111E">
        <w:rPr>
          <w:lang w:val="sl-SI"/>
        </w:rPr>
        <w:t>adalimumabom</w:t>
      </w:r>
      <w:r w:rsidRPr="007D111E">
        <w:rPr>
          <w:szCs w:val="22"/>
          <w:lang w:val="sl-SI"/>
        </w:rPr>
        <w:t xml:space="preserve">, je v skladu z znanim varnostnim profilom </w:t>
      </w:r>
      <w:r w:rsidRPr="007D111E">
        <w:rPr>
          <w:lang w:val="sl-SI"/>
        </w:rPr>
        <w:t>adalimumab</w:t>
      </w:r>
      <w:r w:rsidRPr="007D111E">
        <w:rPr>
          <w:szCs w:val="22"/>
          <w:lang w:val="sl-SI"/>
        </w:rPr>
        <w:t>a.</w:t>
      </w:r>
    </w:p>
    <w:p w14:paraId="3AFE52C9" w14:textId="77777777" w:rsidR="00E65600" w:rsidRPr="007D111E" w:rsidRDefault="00E65600" w:rsidP="007D111E">
      <w:pPr>
        <w:tabs>
          <w:tab w:val="left" w:pos="708"/>
        </w:tabs>
        <w:rPr>
          <w:lang w:val="sl-SI"/>
        </w:rPr>
      </w:pPr>
    </w:p>
    <w:p w14:paraId="49BACB8D" w14:textId="77777777" w:rsidR="00E65600" w:rsidRPr="007D111E" w:rsidRDefault="007D111E" w:rsidP="007D111E">
      <w:pPr>
        <w:tabs>
          <w:tab w:val="left" w:pos="708"/>
        </w:tabs>
        <w:rPr>
          <w:u w:val="single"/>
          <w:lang w:val="sl-SI"/>
        </w:rPr>
      </w:pPr>
      <w:r w:rsidRPr="007D111E">
        <w:rPr>
          <w:u w:val="single"/>
          <w:lang w:val="sl-SI"/>
        </w:rPr>
        <w:t>Uveitis</w:t>
      </w:r>
    </w:p>
    <w:p w14:paraId="1E1FB498" w14:textId="77777777" w:rsidR="00E65600" w:rsidRPr="007D111E" w:rsidRDefault="00E65600" w:rsidP="007D111E">
      <w:pPr>
        <w:tabs>
          <w:tab w:val="left" w:pos="708"/>
        </w:tabs>
        <w:rPr>
          <w:lang w:val="sl-SI"/>
        </w:rPr>
      </w:pPr>
    </w:p>
    <w:p w14:paraId="415FF2ED" w14:textId="77777777" w:rsidR="00E65600" w:rsidRPr="007D111E" w:rsidRDefault="007D111E" w:rsidP="007D111E">
      <w:pPr>
        <w:tabs>
          <w:tab w:val="left" w:pos="708"/>
        </w:tabs>
        <w:rPr>
          <w:lang w:val="sl-SI"/>
        </w:rPr>
      </w:pPr>
      <w:r w:rsidRPr="007D111E">
        <w:rPr>
          <w:lang w:val="sl-SI"/>
        </w:rPr>
        <w:t xml:space="preserve">Varnostni profil za bolnike z uveitisom, ki so bili vsak drugi teden zdravljeni z adalimumabom, je v skladu z znanim varnostnim profilom adalimumaba. </w:t>
      </w:r>
    </w:p>
    <w:p w14:paraId="18F7416C" w14:textId="77777777" w:rsidR="00E65600" w:rsidRPr="007D111E" w:rsidRDefault="00E65600" w:rsidP="007D111E">
      <w:pPr>
        <w:tabs>
          <w:tab w:val="left" w:pos="708"/>
        </w:tabs>
        <w:rPr>
          <w:b/>
          <w:lang w:val="sl-SI"/>
        </w:rPr>
      </w:pPr>
    </w:p>
    <w:p w14:paraId="60957F1C" w14:textId="77777777" w:rsidR="00E65600" w:rsidRPr="007D111E" w:rsidRDefault="007D111E" w:rsidP="007D111E">
      <w:pPr>
        <w:tabs>
          <w:tab w:val="left" w:pos="708"/>
        </w:tabs>
        <w:rPr>
          <w:u w:val="single"/>
          <w:lang w:val="sl-SI"/>
        </w:rPr>
      </w:pPr>
      <w:r w:rsidRPr="007D111E">
        <w:rPr>
          <w:u w:val="single"/>
          <w:lang w:val="sl-SI"/>
        </w:rPr>
        <w:t>Opis izbranih neželenih učinkov</w:t>
      </w:r>
    </w:p>
    <w:p w14:paraId="623A3BD2" w14:textId="77777777" w:rsidR="00E65600" w:rsidRPr="007D111E" w:rsidRDefault="00E65600" w:rsidP="007D111E">
      <w:pPr>
        <w:tabs>
          <w:tab w:val="left" w:pos="708"/>
        </w:tabs>
        <w:rPr>
          <w:b/>
          <w:lang w:val="sl-SI"/>
        </w:rPr>
      </w:pPr>
    </w:p>
    <w:p w14:paraId="6F15E1A5" w14:textId="77777777" w:rsidR="00E65600" w:rsidRPr="007D111E" w:rsidRDefault="007D111E" w:rsidP="007D111E">
      <w:pPr>
        <w:rPr>
          <w:i/>
          <w:lang w:val="sl-SI"/>
        </w:rPr>
      </w:pPr>
      <w:r w:rsidRPr="007D111E">
        <w:rPr>
          <w:i/>
          <w:lang w:val="sl-SI"/>
        </w:rPr>
        <w:t>Spremembe na mestu injiciranja</w:t>
      </w:r>
    </w:p>
    <w:p w14:paraId="357E6889" w14:textId="77777777" w:rsidR="00E65600" w:rsidRPr="007D111E" w:rsidRDefault="007D111E" w:rsidP="007D111E">
      <w:pPr>
        <w:tabs>
          <w:tab w:val="left" w:pos="708"/>
        </w:tabs>
        <w:rPr>
          <w:lang w:val="sl-SI"/>
        </w:rPr>
      </w:pPr>
      <w:r w:rsidRPr="007D111E">
        <w:rPr>
          <w:lang w:val="sl-SI"/>
        </w:rPr>
        <w:t>V nadzorovanih preskušanjih, ki podpirajo vlogo za pridobitev dovoljenja za promet, pri odraslih in otrocih je reakcije na mestu injiciranja (eritem in/ali srbenje, krvavitve, bolečine ali oteklost) imelo 12,9 % bolnikov, ki so prejemali adalimumab, in 7,1 % bolnikov, ki so prejemali placebo ali kontrolno učinkovino. Zaradi reakcij na mestu injiciranja uporabe zdravila praviloma ni bilo treba prekiniti.</w:t>
      </w:r>
    </w:p>
    <w:p w14:paraId="4D7D1155" w14:textId="77777777" w:rsidR="00E65600" w:rsidRPr="007D111E" w:rsidRDefault="00E65600" w:rsidP="007D111E">
      <w:pPr>
        <w:rPr>
          <w:lang w:val="sl-SI"/>
        </w:rPr>
      </w:pPr>
    </w:p>
    <w:p w14:paraId="520EC13F" w14:textId="77777777" w:rsidR="00E65600" w:rsidRPr="007D111E" w:rsidRDefault="007D111E" w:rsidP="007D111E">
      <w:pPr>
        <w:keepNext/>
        <w:rPr>
          <w:i/>
          <w:lang w:val="sl-SI"/>
        </w:rPr>
      </w:pPr>
      <w:r w:rsidRPr="007D111E">
        <w:rPr>
          <w:i/>
          <w:lang w:val="sl-SI"/>
        </w:rPr>
        <w:t>Okužbe</w:t>
      </w:r>
    </w:p>
    <w:p w14:paraId="1B185FC9" w14:textId="77777777" w:rsidR="00E65600" w:rsidRPr="007D111E" w:rsidRDefault="007D111E" w:rsidP="007D111E">
      <w:pPr>
        <w:keepNext/>
        <w:rPr>
          <w:lang w:val="sl-SI"/>
        </w:rPr>
      </w:pPr>
      <w:r w:rsidRPr="007D111E">
        <w:rPr>
          <w:lang w:val="sl-SI"/>
        </w:rPr>
        <w:t xml:space="preserve">V nadzorovanih preskušanjih, ki podpirajo vlogo za pridobitev dovoljenja za promet, pri odraslih in otrocih je bil delež okužb 1,51 na bolnikov-let med bolniki, ki so prejemali adalimumab, in 1,46 na bolnikov-let med bolniki, ki so prejemali placebo oziroma kontrolno učinkovino. Pri okužbah je šlo predvsem za nazofaringitis, okužbo zgornjih dihal in sinusitis. Večina bolnikov je po ozdravitvi okužbe nadaljevala zdravljenje z adalimumabom. </w:t>
      </w:r>
    </w:p>
    <w:p w14:paraId="111F69F4" w14:textId="77777777" w:rsidR="00E65600" w:rsidRPr="007D111E" w:rsidRDefault="00E65600" w:rsidP="007D111E">
      <w:pPr>
        <w:rPr>
          <w:lang w:val="sl-SI"/>
        </w:rPr>
      </w:pPr>
    </w:p>
    <w:p w14:paraId="7D307780" w14:textId="77777777" w:rsidR="00E65600" w:rsidRPr="007D111E" w:rsidRDefault="007D111E" w:rsidP="007D111E">
      <w:pPr>
        <w:rPr>
          <w:lang w:val="sl-SI"/>
        </w:rPr>
      </w:pPr>
      <w:r w:rsidRPr="007D111E">
        <w:rPr>
          <w:lang w:val="sl-SI"/>
        </w:rPr>
        <w:t xml:space="preserve">Pojavnost resnih okužb je bila 0,04 na bolnikov-let med bolniki, ki so prejemali adalimumab, in 0,03 na bolnikov-let med bolniki, ki so prejemali placebo oziroma kontrolno učinkovino. </w:t>
      </w:r>
    </w:p>
    <w:p w14:paraId="47655CBD" w14:textId="77777777" w:rsidR="00E65600" w:rsidRPr="007D111E" w:rsidRDefault="00E65600" w:rsidP="007D111E">
      <w:pPr>
        <w:rPr>
          <w:lang w:val="sl-SI"/>
        </w:rPr>
      </w:pPr>
    </w:p>
    <w:p w14:paraId="16A3A697" w14:textId="77777777" w:rsidR="00E65600" w:rsidRPr="007D111E" w:rsidRDefault="007D111E" w:rsidP="007D111E">
      <w:pPr>
        <w:rPr>
          <w:lang w:val="sl-SI"/>
        </w:rPr>
      </w:pPr>
      <w:r w:rsidRPr="007D111E">
        <w:rPr>
          <w:lang w:val="sl-SI"/>
        </w:rPr>
        <w:lastRenderedPageBreak/>
        <w:t xml:space="preserve">V nadzorovanih in odprtih študijah pri odraslih in otrocih z adalimumabom so poročali o resnih okužbah (vključno s smrtno nevarnimi, ki so se pojavile redko), med katerimi so bile tuberkuloza (tudi miliarna in zunajpljučna) in invazivne oportunistične okužbe (npr. </w:t>
      </w:r>
      <w:r w:rsidRPr="007D111E">
        <w:rPr>
          <w:color w:val="000000"/>
          <w:lang w:val="sl-SI"/>
        </w:rPr>
        <w:t>diseminirana</w:t>
      </w:r>
      <w:r w:rsidRPr="007D111E">
        <w:rPr>
          <w:lang w:val="sl-SI"/>
        </w:rPr>
        <w:t xml:space="preserve"> ali zunajpljučna histoplazmoza, blastomikoza, </w:t>
      </w:r>
      <w:r w:rsidRPr="007D111E">
        <w:rPr>
          <w:szCs w:val="22"/>
          <w:lang w:val="sl-SI"/>
        </w:rPr>
        <w:t>kokcidioidomikoza</w:t>
      </w:r>
      <w:r w:rsidRPr="007D111E">
        <w:rPr>
          <w:lang w:val="sl-SI"/>
        </w:rPr>
        <w:t>, pnevmocistoza, kandidaza, aspergiloza in listerioza). Večina primerov tuberkuloze se je pojavila v prvih osmih mesecih po začetku zdravljenja in mogoče je, da gre za ponoven izbruh latentne bolezni.</w:t>
      </w:r>
    </w:p>
    <w:p w14:paraId="1F3A9FDC" w14:textId="77777777" w:rsidR="00E65600" w:rsidRPr="007D111E" w:rsidRDefault="00E65600" w:rsidP="007D111E">
      <w:pPr>
        <w:rPr>
          <w:lang w:val="sl-SI"/>
        </w:rPr>
      </w:pPr>
    </w:p>
    <w:p w14:paraId="27138CD2" w14:textId="77777777" w:rsidR="00E65600" w:rsidRPr="007D111E" w:rsidRDefault="007D111E" w:rsidP="007D111E">
      <w:pPr>
        <w:keepNext/>
        <w:rPr>
          <w:i/>
          <w:lang w:val="sl-SI"/>
        </w:rPr>
      </w:pPr>
      <w:r w:rsidRPr="007D111E">
        <w:rPr>
          <w:i/>
          <w:lang w:val="sl-SI"/>
        </w:rPr>
        <w:t>Malignomi in limfoproliferativne bolezni</w:t>
      </w:r>
    </w:p>
    <w:p w14:paraId="340E1C39" w14:textId="77777777" w:rsidR="00E65600" w:rsidRPr="007D111E" w:rsidRDefault="007D111E" w:rsidP="007D111E">
      <w:pPr>
        <w:keepNext/>
        <w:tabs>
          <w:tab w:val="left" w:pos="708"/>
        </w:tabs>
        <w:autoSpaceDE w:val="0"/>
        <w:autoSpaceDN w:val="0"/>
        <w:adjustRightInd w:val="0"/>
        <w:rPr>
          <w:szCs w:val="22"/>
          <w:lang w:val="sl-SI" w:eastAsia="en-US"/>
        </w:rPr>
      </w:pPr>
      <w:r w:rsidRPr="007D111E">
        <w:rPr>
          <w:szCs w:val="22"/>
          <w:lang w:val="sl-SI" w:eastAsia="en-US"/>
        </w:rPr>
        <w:t xml:space="preserve">Pri 249 pediatričnih bolnikih z juvenilnim idiopatskim artritisom </w:t>
      </w:r>
      <w:r w:rsidRPr="007D111E">
        <w:rPr>
          <w:lang w:val="sl-SI" w:eastAsia="en-US"/>
        </w:rPr>
        <w:t>(s poliartikularnim juvenilnim idiopatskim artritisom in artritisom, povezanim z entezitisom)</w:t>
      </w:r>
      <w:r w:rsidRPr="007D111E">
        <w:rPr>
          <w:szCs w:val="22"/>
          <w:lang w:val="sl-SI" w:eastAsia="en-US"/>
        </w:rPr>
        <w:t xml:space="preserve">, ki so bili med preskušanji </w:t>
      </w:r>
      <w:r w:rsidRPr="007D111E">
        <w:rPr>
          <w:lang w:val="sl-SI"/>
        </w:rPr>
        <w:t>adalimumab</w:t>
      </w:r>
      <w:r w:rsidRPr="007D111E">
        <w:rPr>
          <w:szCs w:val="22"/>
          <w:lang w:val="sl-SI" w:eastAsia="en-US"/>
        </w:rPr>
        <w:t>a zdravilu izpostavljeni 655,6 bolnikov-let, niso ugotovili nobenega malignoma</w:t>
      </w:r>
      <w:r w:rsidRPr="007D111E">
        <w:rPr>
          <w:lang w:val="sl-SI" w:eastAsia="en-US"/>
        </w:rPr>
        <w:t xml:space="preserve">. Poleg tega niso opazili nobenega malignoma tudi pri 192 pediatričnih bolnikih, ki so bili izpostavljeni 498,1 bolnikov-let med študijami z </w:t>
      </w:r>
      <w:r w:rsidRPr="007D111E">
        <w:rPr>
          <w:lang w:val="sl-SI"/>
        </w:rPr>
        <w:t>adalimumabom</w:t>
      </w:r>
      <w:r w:rsidRPr="007D111E">
        <w:rPr>
          <w:lang w:val="sl-SI" w:eastAsia="en-US"/>
        </w:rPr>
        <w:t xml:space="preserve"> pri pediatričnih bolnikih s Crohnovo boleznijo.</w:t>
      </w:r>
      <w:r w:rsidRPr="007D111E">
        <w:rPr>
          <w:szCs w:val="22"/>
          <w:lang w:val="sl-SI" w:eastAsia="en-US"/>
        </w:rPr>
        <w:t xml:space="preserve"> Pri 77 pediatričnih bolnikih v preskušanju </w:t>
      </w:r>
      <w:r w:rsidRPr="007D111E">
        <w:rPr>
          <w:lang w:val="sl-SI"/>
        </w:rPr>
        <w:t>adalimumab</w:t>
      </w:r>
      <w:r w:rsidRPr="007D111E">
        <w:rPr>
          <w:szCs w:val="22"/>
          <w:lang w:val="sl-SI" w:eastAsia="en-US"/>
        </w:rPr>
        <w:t xml:space="preserve">a pri pediatričnih bolnikih s kronično psoriazo v plakih z izpostavljenostjo 80,0 bolnikov-let niso opazili malignomov. </w:t>
      </w:r>
      <w:r w:rsidRPr="007D111E">
        <w:rPr>
          <w:rStyle w:val="normaltextrun"/>
          <w:shd w:val="clear" w:color="auto" w:fill="FFFFFF"/>
          <w:lang w:val="sl-SI"/>
        </w:rPr>
        <w:t xml:space="preserve">Pri 93 pediatričnih bolnikih z ulceroznim kolitisom, ki so bili med preskušanjem </w:t>
      </w:r>
      <w:r w:rsidRPr="007D111E">
        <w:rPr>
          <w:lang w:val="sl-SI"/>
        </w:rPr>
        <w:t>adalimumab</w:t>
      </w:r>
      <w:r w:rsidRPr="007D111E">
        <w:rPr>
          <w:rStyle w:val="normaltextrun"/>
          <w:shd w:val="clear" w:color="auto" w:fill="FFFFFF"/>
          <w:lang w:val="sl-SI"/>
        </w:rPr>
        <w:t xml:space="preserve">a izpostavljeni 65,3 bolnikov-let, niso ugotovili nobenega malignoma. </w:t>
      </w:r>
      <w:r w:rsidRPr="007D111E">
        <w:rPr>
          <w:szCs w:val="22"/>
          <w:lang w:val="sl-SI"/>
        </w:rPr>
        <w:t xml:space="preserve">Pri 60 pediatričnih bolnikih z uveitisom, ki so bili med preskušanji </w:t>
      </w:r>
      <w:r w:rsidRPr="007D111E">
        <w:rPr>
          <w:lang w:val="sl-SI"/>
        </w:rPr>
        <w:t>adalimumab</w:t>
      </w:r>
      <w:r w:rsidRPr="007D111E">
        <w:rPr>
          <w:szCs w:val="22"/>
          <w:lang w:val="sl-SI"/>
        </w:rPr>
        <w:t>a izpostavljeni 58,4 bolnikov-let, niso ugotovili nobenega malignoma.</w:t>
      </w:r>
    </w:p>
    <w:p w14:paraId="1C5D7892" w14:textId="77777777" w:rsidR="00E65600" w:rsidRPr="007D111E" w:rsidRDefault="00E65600" w:rsidP="007D111E">
      <w:pPr>
        <w:rPr>
          <w:lang w:val="sl-SI"/>
        </w:rPr>
      </w:pPr>
    </w:p>
    <w:p w14:paraId="48E745EA" w14:textId="77777777" w:rsidR="00E65600" w:rsidRPr="007D111E" w:rsidRDefault="007D111E" w:rsidP="007D111E">
      <w:pPr>
        <w:rPr>
          <w:lang w:val="sl-SI"/>
        </w:rPr>
      </w:pPr>
      <w:r w:rsidRPr="007D111E">
        <w:rPr>
          <w:lang w:val="sl-SI"/>
        </w:rPr>
        <w:t>V nadzorovanih delih preskušanj, ki podpirajo vlogo za pridobitev dovoljenja za promet z adalimumabom pri odraslih, ki so trajala vsaj 12 tednov, pri bolnikih z zmerno do hudo aktivnim revmatoidnim artritisom, AS, aksialnim spondiloartritisom brez radiografskega dokaza za AS, psoriatičnim artritisom, psoriazo, HS, Crohnovo boleznijo, ulceroznim kolitisom in uveitisom so malignome (razen limfoma in nemelanomskega kožnega raka) opažali z deležem (95 % interval zaupanja) 6,8 (4,4; 10,5) na 1000 bolnikov-let med 5291 bolniki, ki so prejemali adalimumab, in 6,3 (3,4; 11,8) na 1000 bolnikov-let med 3444 kontrolnimi bolniki (pri prvih je zdravljenje mediano trajalo 4,0 meseca in pri drugih 3,8 meseca). Delež (95 % interval zaupanja) nemelanomskih kožnih rakov je bil 8,8 (6,0; 13,0) na 1000 bolnikov-let med bolniki, ki so prejemali adalimumab, in 3,2 (1,3; 7,6) na 1000 bolnikov-let med kontrolnimi bolniki. Med temi kožnimi raki je bil delež (95 % interval zaupanja) skvamocelularnega karcinoma </w:t>
      </w:r>
      <w:r w:rsidRPr="007D111E">
        <w:rPr>
          <w:szCs w:val="22"/>
          <w:lang w:val="sl-SI"/>
        </w:rPr>
        <w:t>2,7 (1,4; 5,4)</w:t>
      </w:r>
      <w:r w:rsidRPr="007D111E">
        <w:rPr>
          <w:lang w:val="sl-SI"/>
        </w:rPr>
        <w:t xml:space="preserve"> na 1000 bolnikov-let med bolniki, ki so prejemali adalimumab, in 0,6 (0,1; 4,5) na 1000 bolnikov-let v kontrolni skupini bolnikov. Delež (95 % interval zaupanja) limfomov je bil 0,7 (0,2; 2,7) na 1000 bolnikov-let med bolniki, ki so prejemali adalimumab, in 0,6 (0,1; 4,5) na 1000 bolnikov-let v kontrolni skupini bolnikov.</w:t>
      </w:r>
    </w:p>
    <w:p w14:paraId="6B7209C8" w14:textId="77777777" w:rsidR="00E65600" w:rsidRPr="007D111E" w:rsidRDefault="00E65600" w:rsidP="007D111E">
      <w:pPr>
        <w:rPr>
          <w:lang w:val="sl-SI"/>
        </w:rPr>
      </w:pPr>
    </w:p>
    <w:p w14:paraId="10EE2D74" w14:textId="77777777" w:rsidR="00E65600" w:rsidRPr="007D111E" w:rsidRDefault="007D111E" w:rsidP="007D111E">
      <w:pPr>
        <w:rPr>
          <w:lang w:val="sl-SI"/>
        </w:rPr>
      </w:pPr>
      <w:r w:rsidRPr="007D111E">
        <w:rPr>
          <w:lang w:val="sl-SI"/>
        </w:rPr>
        <w:t>Če vzamemo skupaj nadzorovane dele teh preskušanj in potekajoče in zaključene odprte nadaljevalne študije z medianim trajanjem približno 3,3 leta s 6427 bolniki in prek 26439 bolnikov-let zdravljenja, je ugotovljeni delež malignomov (razen limfoma in nemelanomskih kožnih rakov) približno 8,5 na 1000 bolnikov-let. Ugotovljeni delež nemelanomskih kožnih rakov je približno 9,6 na 1000 bolnikov-let, ugotovljeni delež limfomov pa približno 1,3 na 1000 bolnikov-let.</w:t>
      </w:r>
    </w:p>
    <w:p w14:paraId="1C526EEB" w14:textId="77777777" w:rsidR="00E65600" w:rsidRPr="007D111E" w:rsidRDefault="00E65600" w:rsidP="007D111E">
      <w:pPr>
        <w:rPr>
          <w:lang w:val="sl-SI"/>
        </w:rPr>
      </w:pPr>
    </w:p>
    <w:p w14:paraId="2175F48E" w14:textId="77777777" w:rsidR="00E65600" w:rsidRPr="007D111E" w:rsidRDefault="007D111E" w:rsidP="007D111E">
      <w:pPr>
        <w:autoSpaceDE w:val="0"/>
        <w:autoSpaceDN w:val="0"/>
        <w:adjustRightInd w:val="0"/>
        <w:rPr>
          <w:lang w:val="sl-SI"/>
        </w:rPr>
      </w:pPr>
      <w:r w:rsidRPr="007D111E">
        <w:rPr>
          <w:lang w:val="sl-SI"/>
        </w:rPr>
        <w:t>V obdobju trženja od januarja 2003 do decembra 2010, pretežno pri bolnikih z revmatoidnim artritisom, je bil</w:t>
      </w:r>
      <w:r w:rsidR="001C3729" w:rsidRPr="001C3729">
        <w:rPr>
          <w:lang w:val="sl-SI"/>
        </w:rPr>
        <w:t xml:space="preserve"> </w:t>
      </w:r>
      <w:r w:rsidR="001C3729">
        <w:rPr>
          <w:lang w:val="sl-SI"/>
        </w:rPr>
        <w:t>spontano</w:t>
      </w:r>
      <w:r w:rsidRPr="007D111E">
        <w:rPr>
          <w:lang w:val="sl-SI"/>
        </w:rPr>
        <w:t xml:space="preserve"> zabeleženi delež malignomov približno 2,7 na 1000 bolnikov-let zdravljenja.</w:t>
      </w:r>
      <w:r w:rsidR="001C3729" w:rsidRPr="001C3729">
        <w:rPr>
          <w:lang w:val="sl-SI"/>
        </w:rPr>
        <w:t xml:space="preserve"> </w:t>
      </w:r>
      <w:r w:rsidR="001C3729">
        <w:rPr>
          <w:lang w:val="sl-SI"/>
        </w:rPr>
        <w:t>Spontano</w:t>
      </w:r>
      <w:r w:rsidRPr="007D111E">
        <w:rPr>
          <w:lang w:val="sl-SI"/>
        </w:rPr>
        <w:t xml:space="preserve"> </w:t>
      </w:r>
      <w:r w:rsidR="001C3729">
        <w:rPr>
          <w:lang w:val="sl-SI"/>
        </w:rPr>
        <w:t>u</w:t>
      </w:r>
      <w:r w:rsidRPr="007D111E">
        <w:rPr>
          <w:lang w:val="sl-SI"/>
        </w:rPr>
        <w:t>gotovljeni delež nemelanomskih rakov je približno 0,2 na 1000 bolnikov-let zdravljenja in limfomov približno 0,3 na 1000 bolnikov-let zdravljenja(glejte poglavje 4.4).</w:t>
      </w:r>
    </w:p>
    <w:p w14:paraId="4533B47E" w14:textId="77777777" w:rsidR="00E65600" w:rsidRPr="007D111E" w:rsidRDefault="00E65600" w:rsidP="007D111E">
      <w:pPr>
        <w:autoSpaceDE w:val="0"/>
        <w:autoSpaceDN w:val="0"/>
        <w:adjustRightInd w:val="0"/>
        <w:rPr>
          <w:lang w:val="sl-SI"/>
        </w:rPr>
      </w:pPr>
    </w:p>
    <w:p w14:paraId="6BA0157F" w14:textId="77777777" w:rsidR="00E65600" w:rsidRPr="007D111E" w:rsidRDefault="007D111E" w:rsidP="007D111E">
      <w:pPr>
        <w:autoSpaceDE w:val="0"/>
        <w:autoSpaceDN w:val="0"/>
        <w:adjustRightInd w:val="0"/>
        <w:rPr>
          <w:lang w:val="sl-SI"/>
        </w:rPr>
      </w:pPr>
      <w:r w:rsidRPr="007D111E">
        <w:rPr>
          <w:lang w:val="sl-SI"/>
        </w:rPr>
        <w:t>V redkih primerih v obdobju trženja so pri bolnikih, zdravljenih z adalimumabom, poročali o hepatospleničnem limfomu celic T (glejte poglavje 4.4).</w:t>
      </w:r>
    </w:p>
    <w:p w14:paraId="77658D2A" w14:textId="77777777" w:rsidR="00E65600" w:rsidRPr="007D111E" w:rsidRDefault="00E65600" w:rsidP="007D111E">
      <w:pPr>
        <w:rPr>
          <w:u w:val="single"/>
          <w:lang w:val="sl-SI"/>
        </w:rPr>
      </w:pPr>
    </w:p>
    <w:p w14:paraId="0DE570FB" w14:textId="77777777" w:rsidR="00E65600" w:rsidRPr="007D111E" w:rsidRDefault="007D111E" w:rsidP="007D111E">
      <w:pPr>
        <w:rPr>
          <w:i/>
          <w:lang w:val="sl-SI"/>
        </w:rPr>
      </w:pPr>
      <w:r w:rsidRPr="007D111E">
        <w:rPr>
          <w:i/>
          <w:lang w:val="sl-SI"/>
        </w:rPr>
        <w:t>Avtoprotitelesa</w:t>
      </w:r>
    </w:p>
    <w:p w14:paraId="362C163D" w14:textId="77777777" w:rsidR="00E65600" w:rsidRPr="007D111E" w:rsidRDefault="007D111E" w:rsidP="007D111E">
      <w:pPr>
        <w:rPr>
          <w:lang w:val="sl-SI"/>
        </w:rPr>
      </w:pPr>
      <w:r w:rsidRPr="007D111E">
        <w:rPr>
          <w:lang w:val="sl-SI"/>
        </w:rPr>
        <w:t xml:space="preserve">V študijah revmatoidnega artritisa I−V so pri bolnikih ob več različnih časih testirali protitelesa v serumu. V teh preskušanjih so pozitivne titre protijedrnih protiteles po 24 tednih ugotovili pri 11,9 % prejemnikov adalimumaba in 8,1 % prejemnikov placeba in kontrolne učinkovine, ki so imeli izhodiščno negativne titre teh protiteles. V vseh študijah revmatoidnega artritisa in psoriatičnega artritisa so se klinični znaki, ki so nakazovali novonastali lupusni sindrom, pojavili pri 2 od 3441 bolnikov, zdravljenih z adalimumabom. Stanje bolnikovo se je po prekinitvi zdravljenja </w:t>
      </w:r>
      <w:r w:rsidRPr="007D111E">
        <w:rPr>
          <w:lang w:val="sl-SI"/>
        </w:rPr>
        <w:lastRenderedPageBreak/>
        <w:t>izboljšalo. Pri nobenem bolniku se niso pojavili lupusni nefritis ali simptomi s strani osrednjega živčevja.</w:t>
      </w:r>
    </w:p>
    <w:p w14:paraId="545DFFD2" w14:textId="77777777" w:rsidR="00E65600" w:rsidRPr="007D111E" w:rsidRDefault="00E65600" w:rsidP="007D111E">
      <w:pPr>
        <w:rPr>
          <w:lang w:val="sl-SI"/>
        </w:rPr>
      </w:pPr>
    </w:p>
    <w:p w14:paraId="352BF714" w14:textId="77777777" w:rsidR="00E65600" w:rsidRPr="007D111E" w:rsidRDefault="007D111E" w:rsidP="007D111E">
      <w:pPr>
        <w:keepNext/>
        <w:suppressAutoHyphens/>
        <w:rPr>
          <w:i/>
          <w:lang w:val="sl-SI" w:eastAsia="en-US"/>
        </w:rPr>
      </w:pPr>
      <w:r w:rsidRPr="007D111E">
        <w:rPr>
          <w:i/>
          <w:lang w:val="sl-SI" w:eastAsia="en-US"/>
        </w:rPr>
        <w:t>Dogodki na jetrih, žolčniku in žolčevodih</w:t>
      </w:r>
    </w:p>
    <w:p w14:paraId="72B2814B" w14:textId="77777777" w:rsidR="00E65600" w:rsidRPr="007D111E" w:rsidRDefault="007D111E" w:rsidP="007D111E">
      <w:pPr>
        <w:keepNext/>
        <w:suppressAutoHyphens/>
        <w:rPr>
          <w:lang w:val="sl-SI" w:eastAsia="en-US"/>
        </w:rPr>
      </w:pPr>
      <w:r w:rsidRPr="007D111E">
        <w:rPr>
          <w:lang w:val="sl-SI" w:eastAsia="en-US"/>
        </w:rPr>
        <w:t xml:space="preserve">V nadzorovanih preskušanjih faze 3 z </w:t>
      </w:r>
      <w:r w:rsidRPr="007D111E">
        <w:rPr>
          <w:lang w:val="sl-SI"/>
        </w:rPr>
        <w:t>adalimumabom</w:t>
      </w:r>
      <w:r w:rsidRPr="007D111E">
        <w:rPr>
          <w:lang w:val="sl-SI" w:eastAsia="en-US"/>
        </w:rPr>
        <w:t xml:space="preserve"> pri bolnikih z revmatoidnim artritisom in psoriatičnim artritisom s trajanjem kontrolnega obdobja od 4 do 104 tedne, se je zvišanje ALT ≥ 3 x ULN (Upper Limits of Normal – zgornja normalna meja) pojavilo pri 3,7 % bolnikov, zdravljenih z </w:t>
      </w:r>
      <w:r w:rsidRPr="007D111E">
        <w:rPr>
          <w:lang w:val="sl-SI"/>
        </w:rPr>
        <w:t>adalimumabom</w:t>
      </w:r>
      <w:r w:rsidRPr="007D111E">
        <w:rPr>
          <w:lang w:val="sl-SI" w:eastAsia="en-US"/>
        </w:rPr>
        <w:t xml:space="preserve">, in pri 1,6 % bolnikov v kontrolni skupini. </w:t>
      </w:r>
    </w:p>
    <w:p w14:paraId="451721F1" w14:textId="77777777" w:rsidR="00E65600" w:rsidRPr="007D111E" w:rsidRDefault="00E65600" w:rsidP="007D111E">
      <w:pPr>
        <w:suppressAutoHyphens/>
        <w:rPr>
          <w:iCs/>
          <w:lang w:val="sl-SI" w:eastAsia="en-US"/>
        </w:rPr>
      </w:pPr>
    </w:p>
    <w:p w14:paraId="237DF298" w14:textId="77777777" w:rsidR="00E65600" w:rsidRPr="007D111E" w:rsidRDefault="007D111E" w:rsidP="007D111E">
      <w:pPr>
        <w:rPr>
          <w:szCs w:val="22"/>
          <w:lang w:val="sl-SI"/>
        </w:rPr>
      </w:pPr>
      <w:r w:rsidRPr="007D111E">
        <w:rPr>
          <w:szCs w:val="22"/>
          <w:lang w:val="sl-SI"/>
        </w:rPr>
        <w:t xml:space="preserve">V nadzorovanih preskušanjih faze 3 z </w:t>
      </w:r>
      <w:r w:rsidRPr="007D111E">
        <w:rPr>
          <w:lang w:val="sl-SI"/>
        </w:rPr>
        <w:t>adalimumabom</w:t>
      </w:r>
      <w:r w:rsidRPr="007D111E">
        <w:rPr>
          <w:szCs w:val="22"/>
          <w:lang w:val="sl-SI"/>
        </w:rPr>
        <w:t xml:space="preserve"> pri bolnikih z </w:t>
      </w:r>
      <w:r w:rsidRPr="007D111E">
        <w:rPr>
          <w:lang w:val="sl-SI"/>
        </w:rPr>
        <w:t>juvenilnim idiopatskim artritisom, ki so bili stari od 4 do 17 let in bolnikih z artritisom, povezanim z entezitisom, ki so bili stari od 6 do 17 let, se je zvišanje</w:t>
      </w:r>
      <w:r w:rsidRPr="007D111E">
        <w:rPr>
          <w:iCs/>
          <w:lang w:val="sl-SI"/>
        </w:rPr>
        <w:t xml:space="preserve"> ALT </w:t>
      </w:r>
      <w:r w:rsidRPr="007D111E">
        <w:rPr>
          <w:lang w:val="sl-SI"/>
        </w:rPr>
        <w:t>≥ 3 x ULN pojavilo pri 6,1 % bolnikov zdravljenih z adalimumabom, in pri 1,3 % bolnikov v kontrolni skupini. Večina zvišanj ALT se je pojavila pri sočasni uporabi metotreksata. Zvišanja</w:t>
      </w:r>
      <w:r w:rsidRPr="007D111E">
        <w:rPr>
          <w:iCs/>
          <w:lang w:val="sl-SI"/>
        </w:rPr>
        <w:t xml:space="preserve"> ALT </w:t>
      </w:r>
      <w:r w:rsidRPr="007D111E">
        <w:rPr>
          <w:lang w:val="sl-SI"/>
        </w:rPr>
        <w:t>≥ 3 x ULN se niso pojavila v preskušanju faze 3 z adalimumabom pri bolnikih s poliartikularnim juvenilnim idiopatskim artritisom, ki so bili stari od </w:t>
      </w:r>
      <w:r w:rsidRPr="007D111E">
        <w:rPr>
          <w:szCs w:val="22"/>
          <w:lang w:val="sl-SI"/>
        </w:rPr>
        <w:t>2 do &lt; 4 leta.</w:t>
      </w:r>
    </w:p>
    <w:p w14:paraId="31D0751B" w14:textId="77777777" w:rsidR="00E65600" w:rsidRPr="007D111E" w:rsidRDefault="00E65600" w:rsidP="007D111E">
      <w:pPr>
        <w:tabs>
          <w:tab w:val="left" w:pos="708"/>
        </w:tabs>
        <w:ind w:left="567" w:hanging="567"/>
        <w:rPr>
          <w:lang w:val="sl-SI"/>
        </w:rPr>
      </w:pPr>
    </w:p>
    <w:p w14:paraId="25295604" w14:textId="77777777" w:rsidR="00E65600" w:rsidRPr="007D111E" w:rsidRDefault="007D111E" w:rsidP="007D111E">
      <w:pPr>
        <w:suppressAutoHyphens/>
        <w:rPr>
          <w:lang w:val="sl-SI" w:eastAsia="en-US"/>
        </w:rPr>
      </w:pPr>
      <w:r w:rsidRPr="007D111E">
        <w:rPr>
          <w:lang w:val="sl-SI" w:eastAsia="en-US"/>
        </w:rPr>
        <w:t xml:space="preserve">V </w:t>
      </w:r>
      <w:r w:rsidRPr="007D111E">
        <w:rPr>
          <w:szCs w:val="22"/>
          <w:lang w:val="sl-SI"/>
        </w:rPr>
        <w:t>nadzorovanih</w:t>
      </w:r>
      <w:r w:rsidRPr="007D111E">
        <w:rPr>
          <w:lang w:val="sl-SI" w:eastAsia="en-US"/>
        </w:rPr>
        <w:t xml:space="preserve"> preskušanjih faze 3 z </w:t>
      </w:r>
      <w:r w:rsidRPr="007D111E">
        <w:rPr>
          <w:lang w:val="sl-SI"/>
        </w:rPr>
        <w:t>adalimumabom</w:t>
      </w:r>
      <w:r w:rsidRPr="007D111E">
        <w:rPr>
          <w:lang w:val="sl-SI" w:eastAsia="en-US"/>
        </w:rPr>
        <w:t xml:space="preserve"> pri bolnikih s Crohnovo boleznijo in ulceroznim kolitisom s kontrolnim obdobjem od 4 do 52 tednov, se je zvišanje ALT ≥ 3 x ULN pojavilo pri 0,9 % bolnikov zdravljenih z </w:t>
      </w:r>
      <w:r w:rsidRPr="007D111E">
        <w:rPr>
          <w:lang w:val="sl-SI"/>
        </w:rPr>
        <w:t>adalimumabom</w:t>
      </w:r>
      <w:r w:rsidRPr="007D111E">
        <w:rPr>
          <w:lang w:val="sl-SI" w:eastAsia="en-US"/>
        </w:rPr>
        <w:t xml:space="preserve"> in pri 0,9 % bolnikov v kontrolni skupini.</w:t>
      </w:r>
    </w:p>
    <w:p w14:paraId="3DD59CB0" w14:textId="77777777" w:rsidR="00E65600" w:rsidRPr="007D111E" w:rsidRDefault="00E65600" w:rsidP="007D111E">
      <w:pPr>
        <w:suppressAutoHyphens/>
        <w:rPr>
          <w:lang w:val="sl-SI" w:eastAsia="en-US"/>
        </w:rPr>
      </w:pPr>
    </w:p>
    <w:p w14:paraId="46E8DF7C" w14:textId="77777777" w:rsidR="00E65600" w:rsidRPr="007D111E" w:rsidRDefault="007D111E" w:rsidP="007D111E">
      <w:pPr>
        <w:rPr>
          <w:lang w:val="sl-SI"/>
        </w:rPr>
      </w:pPr>
      <w:r w:rsidRPr="007D111E">
        <w:rPr>
          <w:lang w:val="sl-SI"/>
        </w:rPr>
        <w:t>V preskušanju faze 3 z adalimumabom pri bolnikih s pediatrično Crohnovo boleznijo, kjer so ocenjevali učinkovitost in varnost dveh telesni masi prilagojenih vzdrževalnih režimov odmerjanja, ki sta sledila telesni masi prilagojenemu začetnemu zdravljenju do 52 tednov zdravljenja, so se pojavila zvišanja ALT ≥ 3 x ULN pri 2,6 % (5/192) bolnikov, od katerih so štirje sočasno prejemali imunosupresive ob začetku preskušanja.</w:t>
      </w:r>
    </w:p>
    <w:p w14:paraId="6ED25FD3" w14:textId="77777777" w:rsidR="00E65600" w:rsidRPr="007D111E" w:rsidRDefault="00E65600" w:rsidP="007D111E">
      <w:pPr>
        <w:suppressAutoHyphens/>
        <w:rPr>
          <w:lang w:val="sl-SI" w:eastAsia="en-US"/>
        </w:rPr>
      </w:pPr>
    </w:p>
    <w:p w14:paraId="17B3224F" w14:textId="77777777" w:rsidR="00E65600" w:rsidRPr="007D111E" w:rsidRDefault="007D111E" w:rsidP="007D111E">
      <w:pPr>
        <w:suppressAutoHyphens/>
        <w:rPr>
          <w:lang w:val="sl-SI" w:eastAsia="en-US"/>
        </w:rPr>
      </w:pPr>
      <w:r w:rsidRPr="007D111E">
        <w:rPr>
          <w:iCs/>
          <w:lang w:val="sl-SI" w:eastAsia="en-US"/>
        </w:rPr>
        <w:t xml:space="preserve">V </w:t>
      </w:r>
      <w:r w:rsidRPr="007D111E">
        <w:rPr>
          <w:szCs w:val="22"/>
          <w:lang w:val="sl-SI"/>
        </w:rPr>
        <w:t>nadzorovanih</w:t>
      </w:r>
      <w:r w:rsidRPr="007D111E">
        <w:rPr>
          <w:iCs/>
          <w:lang w:val="sl-SI" w:eastAsia="en-US"/>
        </w:rPr>
        <w:t xml:space="preserve"> preskušanjih faze 3 z </w:t>
      </w:r>
      <w:r w:rsidRPr="007D111E">
        <w:rPr>
          <w:lang w:val="sl-SI"/>
        </w:rPr>
        <w:t>adalimumabom</w:t>
      </w:r>
      <w:r w:rsidRPr="007D111E">
        <w:rPr>
          <w:iCs/>
          <w:lang w:val="sl-SI" w:eastAsia="en-US"/>
        </w:rPr>
        <w:t xml:space="preserve"> pri bolnikih s psoriazo v plakih in s trajanjem kontrolnega obdobja od 12 do 24 tednov, se je zvišanje ALT </w:t>
      </w:r>
      <w:r w:rsidRPr="007D111E">
        <w:rPr>
          <w:lang w:val="sl-SI" w:eastAsia="en-US"/>
        </w:rPr>
        <w:t xml:space="preserve">≥ 3 x ULN pojavilo pri 1,8 % bolnikov, zdravljenih z </w:t>
      </w:r>
      <w:r w:rsidRPr="007D111E">
        <w:rPr>
          <w:lang w:val="sl-SI"/>
        </w:rPr>
        <w:t>adalimumabom</w:t>
      </w:r>
      <w:r w:rsidRPr="007D111E">
        <w:rPr>
          <w:lang w:val="sl-SI" w:eastAsia="en-US"/>
        </w:rPr>
        <w:t>, in pri 1,8 % bolnikov v kontrolni skupini.</w:t>
      </w:r>
    </w:p>
    <w:p w14:paraId="4E37DF87" w14:textId="77777777" w:rsidR="00E65600" w:rsidRPr="007D111E" w:rsidRDefault="00E65600" w:rsidP="007D111E">
      <w:pPr>
        <w:suppressAutoHyphens/>
        <w:rPr>
          <w:lang w:val="sl-SI" w:eastAsia="en-US"/>
        </w:rPr>
      </w:pPr>
    </w:p>
    <w:p w14:paraId="50872C09" w14:textId="77777777" w:rsidR="00E65600" w:rsidRPr="007D111E" w:rsidRDefault="007D111E" w:rsidP="007D111E">
      <w:pPr>
        <w:suppressAutoHyphens/>
        <w:rPr>
          <w:lang w:val="sl-SI" w:eastAsia="en-US"/>
        </w:rPr>
      </w:pPr>
      <w:r w:rsidRPr="007D111E">
        <w:rPr>
          <w:lang w:val="sl-SI" w:eastAsia="en-US"/>
        </w:rPr>
        <w:t xml:space="preserve">Do nobenih zvišanj ALT ≥ 3 x ULN ni prišlo v preskušanju faze 3 z </w:t>
      </w:r>
      <w:r w:rsidRPr="007D111E">
        <w:rPr>
          <w:lang w:val="sl-SI"/>
        </w:rPr>
        <w:t>adalimumabom</w:t>
      </w:r>
      <w:r w:rsidRPr="007D111E">
        <w:rPr>
          <w:lang w:val="sl-SI" w:eastAsia="en-US"/>
        </w:rPr>
        <w:t xml:space="preserve"> pri pediatričnih bolnikih s psoriazo v plakih.</w:t>
      </w:r>
    </w:p>
    <w:p w14:paraId="6CB147FB" w14:textId="77777777" w:rsidR="00E65600" w:rsidRPr="007D111E" w:rsidRDefault="00E65600" w:rsidP="007D111E">
      <w:pPr>
        <w:suppressAutoHyphens/>
        <w:rPr>
          <w:lang w:val="sl-SI" w:eastAsia="en-US"/>
        </w:rPr>
      </w:pPr>
    </w:p>
    <w:p w14:paraId="68236BE8" w14:textId="77777777" w:rsidR="00E65600" w:rsidRPr="007D111E" w:rsidRDefault="007D111E" w:rsidP="007D111E">
      <w:pPr>
        <w:suppressAutoHyphens/>
        <w:rPr>
          <w:iCs/>
          <w:lang w:val="sl-SI" w:eastAsia="en-US"/>
        </w:rPr>
      </w:pPr>
      <w:r w:rsidRPr="007D111E">
        <w:rPr>
          <w:iCs/>
          <w:lang w:val="sl-SI" w:eastAsia="en-US"/>
        </w:rPr>
        <w:t xml:space="preserve">V </w:t>
      </w:r>
      <w:r w:rsidRPr="007D111E">
        <w:rPr>
          <w:szCs w:val="22"/>
          <w:lang w:val="sl-SI"/>
        </w:rPr>
        <w:t>nadzorovanih</w:t>
      </w:r>
      <w:r w:rsidRPr="007D111E">
        <w:rPr>
          <w:iCs/>
          <w:lang w:val="sl-SI" w:eastAsia="en-US"/>
        </w:rPr>
        <w:t xml:space="preserve"> preskušanjih z </w:t>
      </w:r>
      <w:r w:rsidRPr="007D111E">
        <w:rPr>
          <w:lang w:val="sl-SI"/>
        </w:rPr>
        <w:t>adalimumabom</w:t>
      </w:r>
      <w:r w:rsidRPr="007D111E">
        <w:rPr>
          <w:iCs/>
          <w:lang w:val="sl-SI" w:eastAsia="en-US"/>
        </w:rPr>
        <w:t xml:space="preserve"> (v začetnem odmerku 160 mg, ki mu sledi odmerek 80 mg v 2. tednu in potem 40 mg vsak teden z začetkom v 4. tednu) pri bolnikih s HS in s trajanjem kontrolnega obdobja od 12 do 16 tednov, se je zvišanje ALT ≥ 3 x ULN pojavilo pri 0,3 % bolnikov, zdravljenih z </w:t>
      </w:r>
      <w:r w:rsidRPr="007D111E">
        <w:rPr>
          <w:lang w:val="sl-SI"/>
        </w:rPr>
        <w:t>adalimumabom</w:t>
      </w:r>
      <w:r w:rsidRPr="007D111E">
        <w:rPr>
          <w:iCs/>
          <w:lang w:val="sl-SI" w:eastAsia="en-US"/>
        </w:rPr>
        <w:t>, in pri 0,6 % bolnikov v kontrolni skupini.</w:t>
      </w:r>
    </w:p>
    <w:p w14:paraId="31EF89B6" w14:textId="77777777" w:rsidR="00E65600" w:rsidRPr="007D111E" w:rsidRDefault="00E65600" w:rsidP="007D111E">
      <w:pPr>
        <w:rPr>
          <w:lang w:val="sl-SI"/>
        </w:rPr>
      </w:pPr>
    </w:p>
    <w:p w14:paraId="4D82CA35" w14:textId="77777777" w:rsidR="00E65600" w:rsidRPr="007D111E" w:rsidRDefault="007D111E" w:rsidP="007D111E">
      <w:pPr>
        <w:rPr>
          <w:lang w:val="sl-SI"/>
        </w:rPr>
      </w:pPr>
      <w:r w:rsidRPr="007D111E">
        <w:rPr>
          <w:lang w:val="sl-SI"/>
        </w:rPr>
        <w:t xml:space="preserve">V </w:t>
      </w:r>
      <w:r w:rsidRPr="007D111E">
        <w:rPr>
          <w:szCs w:val="22"/>
          <w:lang w:val="sl-SI"/>
        </w:rPr>
        <w:t>nadzorovanih</w:t>
      </w:r>
      <w:r w:rsidRPr="007D111E">
        <w:rPr>
          <w:lang w:val="sl-SI"/>
        </w:rPr>
        <w:t xml:space="preserve"> preskušanjih z adalimumabom (začetni odmerek 80 mg v 0. tednu, ki mu sledi odmerek 40 mg vsak drugi teden z začetkom v 1. tednu) pri odraslih z uveitisom, ki so trajala do 80 tednov, z mediano izpostavljenostjo 166,5 dni pri bolnikih zdravljenih z </w:t>
      </w:r>
      <w:r w:rsidRPr="007D111E">
        <w:rPr>
          <w:lang w:val="sl-SI" w:eastAsia="en-US"/>
        </w:rPr>
        <w:t>adalimumabom</w:t>
      </w:r>
      <w:r w:rsidRPr="007D111E">
        <w:rPr>
          <w:lang w:val="sl-SI"/>
        </w:rPr>
        <w:t xml:space="preserve"> in 105,0 dni pri bolnikih v kontrolni skupini, se je zvišanje ALT ≥ 3 x ULN pojavilo pri 2,4 % bolnikov zdravljenih z adalimumabom in pri 2,4 % bolnikov v kontrolni skupini.</w:t>
      </w:r>
    </w:p>
    <w:p w14:paraId="2D942AD9" w14:textId="77777777" w:rsidR="00E65600" w:rsidRPr="007D111E" w:rsidRDefault="00E65600" w:rsidP="007D111E">
      <w:pPr>
        <w:rPr>
          <w:rStyle w:val="normaltextrun"/>
          <w:shd w:val="clear" w:color="auto" w:fill="FFFFFF"/>
          <w:lang w:val="sl-SI"/>
        </w:rPr>
      </w:pPr>
    </w:p>
    <w:p w14:paraId="283C8746" w14:textId="77777777" w:rsidR="00E65600" w:rsidRPr="007D111E" w:rsidRDefault="007D111E" w:rsidP="007D111E">
      <w:pPr>
        <w:rPr>
          <w:lang w:val="sl-SI"/>
        </w:rPr>
      </w:pPr>
      <w:r w:rsidRPr="007D111E">
        <w:rPr>
          <w:rStyle w:val="normaltextrun"/>
          <w:shd w:val="clear" w:color="auto" w:fill="FFFFFF"/>
          <w:lang w:val="sl-SI"/>
        </w:rPr>
        <w:t xml:space="preserve">V </w:t>
      </w:r>
      <w:r w:rsidRPr="007D111E">
        <w:rPr>
          <w:szCs w:val="22"/>
          <w:lang w:val="sl-SI"/>
        </w:rPr>
        <w:t>nadzorovanih</w:t>
      </w:r>
      <w:r w:rsidRPr="007D111E">
        <w:rPr>
          <w:rStyle w:val="normaltextrun"/>
          <w:shd w:val="clear" w:color="auto" w:fill="FFFFFF"/>
          <w:lang w:val="sl-SI"/>
        </w:rPr>
        <w:t xml:space="preserve"> preskušanju faze 3 z </w:t>
      </w:r>
      <w:r w:rsidRPr="007D111E">
        <w:rPr>
          <w:lang w:val="sl-SI"/>
        </w:rPr>
        <w:t>adalimumabom</w:t>
      </w:r>
      <w:r w:rsidRPr="007D111E">
        <w:rPr>
          <w:rStyle w:val="normaltextrun"/>
          <w:shd w:val="clear" w:color="auto" w:fill="FFFFFF"/>
          <w:lang w:val="sl-SI"/>
        </w:rPr>
        <w:t xml:space="preserve"> pri pediatričnih bolnikih z ulceroznim kolitisom (N = 93), kjer so ocenjevali učinkovitost in varnost vzdrževalnega odmerka 0,6 mg/kg (največ 40 mg) vsak drugi teden (N = 31) in vzdrževalnega odmerka 0,6 mg/kg (največ 40 mg) vsak teden (N = 32), ki sta sledila telesni masi prilagojenemu začetnemu zdravljenju z odmerkom 2,4 mg/kg (največ 160 mg) v 0. tednu in 1. tednu in 1,2 mg/kg (največ 80 mg) v 2. tednu (N = 63) ali z začetnim odmerkom 2,4 mg/kg (največ 160 mg) v 0. tednu, placebom v 1. tednu in 1,2 mg/kg (največ 80 mg) v 2. tednu (N = 30), se je zvišanje ALT ≥ 3 x ULN pojavilo pri 1,1 % (1/93) bolnikov.</w:t>
      </w:r>
    </w:p>
    <w:p w14:paraId="351E4400" w14:textId="77777777" w:rsidR="00E65600" w:rsidRPr="007D111E" w:rsidRDefault="00E65600" w:rsidP="007D111E">
      <w:pPr>
        <w:suppressAutoHyphens/>
        <w:rPr>
          <w:lang w:val="sl-SI" w:eastAsia="en-US"/>
        </w:rPr>
      </w:pPr>
    </w:p>
    <w:p w14:paraId="652376FC" w14:textId="77777777" w:rsidR="00E65600" w:rsidRPr="007D111E" w:rsidRDefault="007D111E" w:rsidP="007D111E">
      <w:pPr>
        <w:rPr>
          <w:lang w:val="sl-SI"/>
        </w:rPr>
      </w:pPr>
      <w:r w:rsidRPr="007D111E">
        <w:rPr>
          <w:lang w:val="sl-SI"/>
        </w:rPr>
        <w:t>Bolniki z zvišanim ALT, ne glede na indikacijo v kliničnih preskušanjih, so bili asimptomatski in v večini primerov so bila zvišanja prehodna ter so izzvenela med nadaljnim zdravljenjem. Poleg tega so iz obdobja trženja zdravila poročali tako o jetrni odpovedi kot tudi o hudih boleznih jeter, vključno z avtoimunskim hepatitisom, pri bolnikih, ki so prejemali adalimumab.</w:t>
      </w:r>
    </w:p>
    <w:p w14:paraId="1C988A39" w14:textId="77777777" w:rsidR="00E65600" w:rsidRPr="007D111E" w:rsidRDefault="00E65600" w:rsidP="007D111E">
      <w:pPr>
        <w:rPr>
          <w:lang w:val="sl-SI"/>
        </w:rPr>
      </w:pPr>
    </w:p>
    <w:p w14:paraId="22FB7D08" w14:textId="77777777" w:rsidR="00E65600" w:rsidRPr="007D111E" w:rsidRDefault="007D111E" w:rsidP="007D111E">
      <w:pPr>
        <w:keepNext/>
        <w:rPr>
          <w:u w:val="single"/>
          <w:lang w:val="sl-SI"/>
        </w:rPr>
      </w:pPr>
      <w:r w:rsidRPr="007D111E">
        <w:rPr>
          <w:u w:val="single"/>
          <w:lang w:val="sl-SI"/>
        </w:rPr>
        <w:t>Sočasna uporaba azatioprina/6-merkaptopurina</w:t>
      </w:r>
    </w:p>
    <w:p w14:paraId="24F86AF5" w14:textId="77777777" w:rsidR="00E65600" w:rsidRPr="007D111E" w:rsidRDefault="00E65600" w:rsidP="007D111E">
      <w:pPr>
        <w:keepNext/>
        <w:rPr>
          <w:lang w:val="sl-SI"/>
        </w:rPr>
      </w:pPr>
    </w:p>
    <w:p w14:paraId="692C04AE" w14:textId="77777777" w:rsidR="00E65600" w:rsidRPr="007D111E" w:rsidRDefault="007D111E" w:rsidP="007D111E">
      <w:pPr>
        <w:keepNext/>
        <w:rPr>
          <w:lang w:val="sl-SI"/>
        </w:rPr>
      </w:pPr>
      <w:r w:rsidRPr="007D111E">
        <w:rPr>
          <w:lang w:val="sl-SI"/>
        </w:rPr>
        <w:t>V študijah Crohnove bolezni pri odraslih so pri sočasni uporabi adalimumaba in azatioprina/6-merkaptopurina opazili večjo pojavnost malignih in resnih z okužbo povezanih neželenih dogodkov kot pri zdravljenju z adalimumabom samim.</w:t>
      </w:r>
    </w:p>
    <w:p w14:paraId="58BC7295" w14:textId="77777777" w:rsidR="00E65600" w:rsidRPr="007D111E" w:rsidRDefault="00E65600" w:rsidP="007D111E">
      <w:pPr>
        <w:suppressAutoHyphens/>
        <w:rPr>
          <w:lang w:val="sl-SI" w:eastAsia="en-US"/>
        </w:rPr>
      </w:pPr>
    </w:p>
    <w:p w14:paraId="5084A322" w14:textId="77777777" w:rsidR="00E65600" w:rsidRPr="007D111E" w:rsidRDefault="007D111E" w:rsidP="007D111E">
      <w:pPr>
        <w:rPr>
          <w:szCs w:val="22"/>
          <w:u w:val="single"/>
          <w:lang w:val="sl-SI"/>
        </w:rPr>
      </w:pPr>
      <w:r w:rsidRPr="007D111E">
        <w:rPr>
          <w:u w:val="single"/>
          <w:lang w:val="sl-SI"/>
        </w:rPr>
        <w:t>Poročanje</w:t>
      </w:r>
      <w:r w:rsidRPr="007D111E">
        <w:rPr>
          <w:szCs w:val="22"/>
          <w:u w:val="single"/>
          <w:lang w:val="sl-SI"/>
        </w:rPr>
        <w:t xml:space="preserve"> o domnevnih neželenih učinkih</w:t>
      </w:r>
    </w:p>
    <w:p w14:paraId="0B732380" w14:textId="77777777" w:rsidR="00E65600" w:rsidRPr="007D111E" w:rsidRDefault="00E65600" w:rsidP="007D111E">
      <w:pPr>
        <w:suppressLineNumbers/>
        <w:autoSpaceDE w:val="0"/>
        <w:autoSpaceDN w:val="0"/>
        <w:adjustRightInd w:val="0"/>
        <w:rPr>
          <w:lang w:val="sl-SI"/>
        </w:rPr>
      </w:pPr>
    </w:p>
    <w:p w14:paraId="5B25984D" w14:textId="4A422ECF" w:rsidR="00E65600" w:rsidRPr="007D111E" w:rsidRDefault="007D111E" w:rsidP="007D111E">
      <w:pPr>
        <w:suppressLineNumbers/>
        <w:autoSpaceDE w:val="0"/>
        <w:autoSpaceDN w:val="0"/>
        <w:adjustRightInd w:val="0"/>
        <w:rPr>
          <w:szCs w:val="22"/>
          <w:lang w:val="sl-SI"/>
        </w:rPr>
      </w:pPr>
      <w:r w:rsidRPr="007D111E">
        <w:rPr>
          <w:lang w:val="sl-S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7D111E">
        <w:rPr>
          <w:szCs w:val="22"/>
          <w:highlight w:val="lightGray"/>
          <w:lang w:val="sl-SI"/>
        </w:rPr>
        <w:t xml:space="preserve">nacionalni center za poročanje, ki je naveden v </w:t>
      </w:r>
      <w:hyperlink r:id="rId26" w:history="1">
        <w:r w:rsidRPr="007D111E">
          <w:rPr>
            <w:color w:val="0000FF"/>
            <w:szCs w:val="22"/>
            <w:highlight w:val="lightGray"/>
            <w:u w:val="single"/>
            <w:lang w:val="sl-SI"/>
          </w:rPr>
          <w:t>Prilogi V</w:t>
        </w:r>
      </w:hyperlink>
      <w:r w:rsidRPr="007D111E">
        <w:rPr>
          <w:szCs w:val="22"/>
          <w:lang w:val="sl-SI"/>
        </w:rPr>
        <w:t>.</w:t>
      </w:r>
    </w:p>
    <w:p w14:paraId="4C50A1A8" w14:textId="77777777" w:rsidR="00E65600" w:rsidRPr="007D111E" w:rsidRDefault="00E65600" w:rsidP="007D111E">
      <w:pPr>
        <w:rPr>
          <w:lang w:val="sl-SI"/>
        </w:rPr>
      </w:pPr>
    </w:p>
    <w:p w14:paraId="4C568226" w14:textId="77777777" w:rsidR="00E65600" w:rsidRPr="007D111E" w:rsidRDefault="007D111E" w:rsidP="007D111E">
      <w:pPr>
        <w:keepNext/>
        <w:tabs>
          <w:tab w:val="left" w:pos="708"/>
        </w:tabs>
        <w:rPr>
          <w:b/>
          <w:lang w:val="sl-SI"/>
        </w:rPr>
      </w:pPr>
      <w:r w:rsidRPr="007D111E">
        <w:rPr>
          <w:b/>
          <w:lang w:val="sl-SI"/>
        </w:rPr>
        <w:t>4.9</w:t>
      </w:r>
      <w:r w:rsidRPr="007D111E">
        <w:rPr>
          <w:b/>
          <w:lang w:val="sl-SI"/>
        </w:rPr>
        <w:tab/>
        <w:t>Preveliko odmerjanje</w:t>
      </w:r>
    </w:p>
    <w:p w14:paraId="2DCBB6A9" w14:textId="77777777" w:rsidR="00E65600" w:rsidRPr="007D111E" w:rsidRDefault="00E65600" w:rsidP="007D111E">
      <w:pPr>
        <w:keepNext/>
        <w:tabs>
          <w:tab w:val="left" w:pos="708"/>
        </w:tabs>
        <w:rPr>
          <w:lang w:val="sl-SI"/>
        </w:rPr>
      </w:pPr>
    </w:p>
    <w:p w14:paraId="7B2B367A" w14:textId="77777777" w:rsidR="00E65600" w:rsidRPr="007D111E" w:rsidRDefault="007D111E" w:rsidP="007D111E">
      <w:pPr>
        <w:keepNext/>
        <w:tabs>
          <w:tab w:val="left" w:pos="708"/>
        </w:tabs>
        <w:rPr>
          <w:lang w:val="sl-SI"/>
        </w:rPr>
      </w:pPr>
      <w:r w:rsidRPr="007D111E">
        <w:rPr>
          <w:lang w:val="sl-SI"/>
        </w:rPr>
        <w:t>V kliničnih študijah niso opazili toksičnih učinkov, ki bi omejevali odmerek. Največji ocenjeni odmerek je obsegal večkratno intravensko aplikacijo 10 mg/kg, kar je približno 15</w:t>
      </w:r>
      <w:r w:rsidRPr="007D111E">
        <w:rPr>
          <w:lang w:val="sl-SI"/>
        </w:rPr>
        <w:noBreakHyphen/>
        <w:t>kraten priporočen odmerek.</w:t>
      </w:r>
    </w:p>
    <w:p w14:paraId="43D5D24B" w14:textId="77777777" w:rsidR="00E65600" w:rsidRPr="007D111E" w:rsidRDefault="00E65600" w:rsidP="007D111E">
      <w:pPr>
        <w:rPr>
          <w:lang w:val="sl-SI"/>
        </w:rPr>
      </w:pPr>
    </w:p>
    <w:p w14:paraId="7CF15757" w14:textId="77777777" w:rsidR="00E65600" w:rsidRPr="007D111E" w:rsidRDefault="00E65600" w:rsidP="007D111E">
      <w:pPr>
        <w:rPr>
          <w:lang w:val="sl-SI"/>
        </w:rPr>
      </w:pPr>
    </w:p>
    <w:p w14:paraId="51B0AB7A" w14:textId="77777777" w:rsidR="00E65600" w:rsidRPr="007D111E" w:rsidRDefault="007D111E" w:rsidP="007D111E">
      <w:pPr>
        <w:rPr>
          <w:b/>
          <w:lang w:val="sl-SI"/>
        </w:rPr>
      </w:pPr>
      <w:r w:rsidRPr="007D111E">
        <w:rPr>
          <w:b/>
          <w:lang w:val="sl-SI"/>
        </w:rPr>
        <w:t>5.</w:t>
      </w:r>
      <w:r w:rsidRPr="007D111E">
        <w:rPr>
          <w:b/>
          <w:lang w:val="sl-SI"/>
        </w:rPr>
        <w:tab/>
        <w:t>FARMAKOLOŠKE LASTNOSTI</w:t>
      </w:r>
    </w:p>
    <w:p w14:paraId="01AF3F5D" w14:textId="77777777" w:rsidR="00E65600" w:rsidRPr="007D111E" w:rsidRDefault="00E65600" w:rsidP="007D111E">
      <w:pPr>
        <w:tabs>
          <w:tab w:val="left" w:pos="708"/>
        </w:tabs>
        <w:rPr>
          <w:lang w:val="sl-SI"/>
        </w:rPr>
      </w:pPr>
    </w:p>
    <w:p w14:paraId="3B1E96AC" w14:textId="77777777" w:rsidR="00E65600" w:rsidRPr="007D111E" w:rsidRDefault="007D111E" w:rsidP="007D111E">
      <w:pPr>
        <w:tabs>
          <w:tab w:val="left" w:pos="708"/>
        </w:tabs>
        <w:rPr>
          <w:b/>
          <w:lang w:val="sl-SI"/>
        </w:rPr>
      </w:pPr>
      <w:r w:rsidRPr="007D111E">
        <w:rPr>
          <w:b/>
          <w:lang w:val="sl-SI"/>
        </w:rPr>
        <w:t>5.1</w:t>
      </w:r>
      <w:r w:rsidRPr="007D111E">
        <w:rPr>
          <w:b/>
          <w:lang w:val="sl-SI"/>
        </w:rPr>
        <w:tab/>
        <w:t>Farmakodinamične lastnosti</w:t>
      </w:r>
    </w:p>
    <w:p w14:paraId="1F870DB2" w14:textId="77777777" w:rsidR="00E65600" w:rsidRPr="007D111E" w:rsidRDefault="00E65600" w:rsidP="007D111E">
      <w:pPr>
        <w:rPr>
          <w:lang w:val="sl-SI"/>
        </w:rPr>
      </w:pPr>
    </w:p>
    <w:p w14:paraId="1B251B8A" w14:textId="77777777" w:rsidR="00E65600" w:rsidRPr="007D111E" w:rsidRDefault="007D111E" w:rsidP="007D111E">
      <w:pPr>
        <w:tabs>
          <w:tab w:val="left" w:pos="708"/>
        </w:tabs>
        <w:rPr>
          <w:lang w:val="sl-SI"/>
        </w:rPr>
      </w:pPr>
      <w:r w:rsidRPr="007D111E">
        <w:rPr>
          <w:lang w:val="sl-SI"/>
        </w:rPr>
        <w:t>Farmakoterapevtska skupina: Zdravila za zaviranje imunske odzivnosti, zaviralci tumorje-nekrotizirajočega faktorja alfa (TNF-α), oznaka ATC: L04AB04.</w:t>
      </w:r>
    </w:p>
    <w:p w14:paraId="799E479C" w14:textId="77777777" w:rsidR="00E65600" w:rsidRPr="007D111E" w:rsidRDefault="00E65600" w:rsidP="007D111E">
      <w:pPr>
        <w:tabs>
          <w:tab w:val="left" w:pos="708"/>
        </w:tabs>
        <w:rPr>
          <w:u w:val="single"/>
          <w:lang w:val="sl-SI"/>
        </w:rPr>
      </w:pPr>
    </w:p>
    <w:p w14:paraId="482E1AA4" w14:textId="77777777" w:rsidR="00E65600" w:rsidRPr="007D111E" w:rsidRDefault="007D111E" w:rsidP="007D111E">
      <w:pPr>
        <w:tabs>
          <w:tab w:val="left" w:pos="708"/>
        </w:tabs>
        <w:rPr>
          <w:u w:val="single"/>
          <w:lang w:val="sl-SI"/>
        </w:rPr>
      </w:pPr>
      <w:r w:rsidRPr="007D111E">
        <w:rPr>
          <w:lang w:val="sl-SI"/>
        </w:rPr>
        <w:t xml:space="preserve">Zdravilo </w:t>
      </w:r>
      <w:r w:rsidR="00266E6A">
        <w:rPr>
          <w:lang w:val="sl-SI"/>
        </w:rPr>
        <w:t>Libmyris</w:t>
      </w:r>
      <w:r w:rsidRPr="007D111E">
        <w:rPr>
          <w:lang w:val="sl-SI"/>
        </w:rPr>
        <w:t xml:space="preserve"> </w:t>
      </w:r>
      <w:r w:rsidRPr="007D111E">
        <w:rPr>
          <w:snapToGrid w:val="0"/>
          <w:szCs w:val="22"/>
          <w:lang w:val="sl-SI"/>
        </w:rPr>
        <w:t>je podobno biološko zdravilo.</w:t>
      </w:r>
      <w:r w:rsidRPr="007D111E">
        <w:rPr>
          <w:snapToGrid w:val="0"/>
          <w:lang w:val="sl-SI"/>
        </w:rPr>
        <w:t xml:space="preserve"> Podrobne informacije so objavljene na spletni strani Evropske agencije za zdravila </w:t>
      </w:r>
      <w:hyperlink r:id="rId27" w:history="1">
        <w:r w:rsidR="00E16DCE" w:rsidRPr="00A24917">
          <w:rPr>
            <w:rStyle w:val="Hyperlink"/>
            <w:noProof/>
            <w:szCs w:val="22"/>
            <w:lang w:val="sl-SI"/>
          </w:rPr>
          <w:t>https://www.ema.europa.eu</w:t>
        </w:r>
      </w:hyperlink>
      <w:r w:rsidRPr="007D111E">
        <w:rPr>
          <w:snapToGrid w:val="0"/>
          <w:lang w:val="sl-SI"/>
        </w:rPr>
        <w:t>.</w:t>
      </w:r>
    </w:p>
    <w:p w14:paraId="2BC0DFDE" w14:textId="77777777" w:rsidR="00E65600" w:rsidRPr="007D111E" w:rsidRDefault="00E65600" w:rsidP="007D111E">
      <w:pPr>
        <w:tabs>
          <w:tab w:val="left" w:pos="708"/>
        </w:tabs>
        <w:rPr>
          <w:u w:val="single"/>
          <w:lang w:val="sl-SI"/>
        </w:rPr>
      </w:pPr>
    </w:p>
    <w:p w14:paraId="21591CC5" w14:textId="77777777" w:rsidR="00E65600" w:rsidRPr="007D111E" w:rsidRDefault="007D111E" w:rsidP="007D111E">
      <w:pPr>
        <w:tabs>
          <w:tab w:val="left" w:pos="708"/>
        </w:tabs>
        <w:rPr>
          <w:u w:val="single"/>
          <w:lang w:val="sl-SI"/>
        </w:rPr>
      </w:pPr>
      <w:r w:rsidRPr="007D111E">
        <w:rPr>
          <w:u w:val="single"/>
          <w:lang w:val="sl-SI"/>
        </w:rPr>
        <w:t>Mehanizem delovanja</w:t>
      </w:r>
    </w:p>
    <w:p w14:paraId="72B1723A" w14:textId="77777777" w:rsidR="00E65600" w:rsidRPr="007D111E" w:rsidRDefault="00E65600" w:rsidP="007D111E">
      <w:pPr>
        <w:rPr>
          <w:lang w:val="sl-SI"/>
        </w:rPr>
      </w:pPr>
    </w:p>
    <w:p w14:paraId="1C7811E9" w14:textId="77777777" w:rsidR="00E65600" w:rsidRPr="007D111E" w:rsidRDefault="007D111E" w:rsidP="007D111E">
      <w:pPr>
        <w:rPr>
          <w:lang w:val="sl-SI"/>
        </w:rPr>
      </w:pPr>
      <w:r w:rsidRPr="007D111E">
        <w:rPr>
          <w:lang w:val="sl-SI"/>
        </w:rPr>
        <w:t>Adalimumab se specifično veže na TNF in nevtralizira njegovo biološko delovanje, ker zavre njegovo interakcijo z receptorji p55 in p75 za TNF na površini celic.</w:t>
      </w:r>
    </w:p>
    <w:p w14:paraId="4553CE6B" w14:textId="77777777" w:rsidR="00E65600" w:rsidRPr="007D111E" w:rsidRDefault="00E65600" w:rsidP="007D111E">
      <w:pPr>
        <w:rPr>
          <w:lang w:val="sl-SI"/>
        </w:rPr>
      </w:pPr>
    </w:p>
    <w:p w14:paraId="3B22B03E" w14:textId="77777777" w:rsidR="00E65600" w:rsidRPr="007D111E" w:rsidRDefault="007D111E" w:rsidP="007D111E">
      <w:pPr>
        <w:rPr>
          <w:lang w:val="sl-SI"/>
        </w:rPr>
      </w:pPr>
      <w:r w:rsidRPr="007D111E">
        <w:rPr>
          <w:lang w:val="sl-SI"/>
        </w:rPr>
        <w:t>Adalimumab modulira tudi biološke odzive, ki jih sproži ali uravnava TNF, vključno s spremembami koncentracije adhezijskih molekul, odgovornih za migracijo levkocitov (ELAM-1, VCAM-1 in ICAM-1 z IK</w:t>
      </w:r>
      <w:r w:rsidRPr="007D111E">
        <w:rPr>
          <w:vertAlign w:val="subscript"/>
          <w:lang w:val="sl-SI"/>
        </w:rPr>
        <w:t>50</w:t>
      </w:r>
      <w:r w:rsidRPr="007D111E">
        <w:rPr>
          <w:lang w:val="sl-SI"/>
        </w:rPr>
        <w:t> 0,1-0,2 nM).</w:t>
      </w:r>
    </w:p>
    <w:p w14:paraId="3CD01E67" w14:textId="77777777" w:rsidR="00E65600" w:rsidRPr="007D111E" w:rsidRDefault="00E65600" w:rsidP="007D111E">
      <w:pPr>
        <w:tabs>
          <w:tab w:val="left" w:pos="708"/>
        </w:tabs>
        <w:rPr>
          <w:lang w:val="sl-SI"/>
        </w:rPr>
      </w:pPr>
    </w:p>
    <w:p w14:paraId="172B3421" w14:textId="77777777" w:rsidR="00E65600" w:rsidRPr="007D111E" w:rsidRDefault="007D111E" w:rsidP="007D111E">
      <w:pPr>
        <w:rPr>
          <w:u w:val="single"/>
          <w:lang w:val="sl-SI"/>
        </w:rPr>
      </w:pPr>
      <w:r w:rsidRPr="007D111E">
        <w:rPr>
          <w:u w:val="single"/>
          <w:lang w:val="sl-SI"/>
        </w:rPr>
        <w:t>Farmakodinamični učinki</w:t>
      </w:r>
    </w:p>
    <w:p w14:paraId="6F7BA03D" w14:textId="77777777" w:rsidR="00E65600" w:rsidRPr="007D111E" w:rsidRDefault="00E65600" w:rsidP="007D111E">
      <w:pPr>
        <w:tabs>
          <w:tab w:val="left" w:pos="708"/>
        </w:tabs>
        <w:rPr>
          <w:lang w:val="sl-SI"/>
        </w:rPr>
      </w:pPr>
    </w:p>
    <w:p w14:paraId="74BF4496" w14:textId="77777777" w:rsidR="00E65600" w:rsidRPr="007D111E" w:rsidRDefault="007D111E" w:rsidP="007D111E">
      <w:pPr>
        <w:tabs>
          <w:tab w:val="left" w:pos="708"/>
        </w:tabs>
        <w:rPr>
          <w:lang w:val="sl-SI"/>
        </w:rPr>
      </w:pPr>
      <w:r w:rsidRPr="007D111E">
        <w:rPr>
          <w:lang w:val="sl-SI"/>
        </w:rPr>
        <w:t>Po zdravljenju z adalimumabom so pri bolnikih z revmatoidnim artritisom opažali hitro znižanje reaktantov akutne faze vnetja (C-reaktivnega proteina (CRP) in hitrosti sedimentacije eritrocitov (SR)) in serumskih citokinov (IL-6) v primerjavi z izhodiščem. Po uporabi adalimumaba se je zmanjšala tudi serumska raven matriksnih metaloproteinaz (MMP-1 in MMP-3), ki povzročajo remodeliranje tkiva, odgovorno za uničenje hrustanca. Z adalimumabom zdravljenim bolnikom so se ponavadi izboljšali hematološki znaki kroničnega vnetja.</w:t>
      </w:r>
    </w:p>
    <w:p w14:paraId="68B71537" w14:textId="77777777" w:rsidR="00E65600" w:rsidRPr="007D111E" w:rsidRDefault="00E65600" w:rsidP="007D111E">
      <w:pPr>
        <w:rPr>
          <w:lang w:val="sl-SI"/>
        </w:rPr>
      </w:pPr>
    </w:p>
    <w:p w14:paraId="52B5E061" w14:textId="77777777" w:rsidR="00E65600" w:rsidRPr="007D111E" w:rsidRDefault="007D111E" w:rsidP="007D111E">
      <w:pPr>
        <w:rPr>
          <w:lang w:val="sl-SI"/>
        </w:rPr>
      </w:pPr>
      <w:r w:rsidRPr="007D111E">
        <w:rPr>
          <w:lang w:val="sl-SI"/>
        </w:rPr>
        <w:t>Pri bolnikih s poliartikularnim juvenilnim idiopatskim artritisom, Crohnovo boleznijo, ulceroznem kolitisom in HS so opazili tudi naglo znižanje koncentracij CRP po zdravljenju z adalimumabom. Pri bolnikih s Crohnovo boleznijo so opazili tudi zmanjšanje števila celic, ki izražajo vnetne označevalce v kolonu, vključno z bistvenim zmanjšanjem ekspresije TNFα. Endoskopske študije črevesne sluznice so pokazale znake celjenja sluznice pri bolnikih, zdravljenih z adalimumabom.</w:t>
      </w:r>
    </w:p>
    <w:p w14:paraId="266DDDAE" w14:textId="77777777" w:rsidR="00E65600" w:rsidRPr="007D111E" w:rsidRDefault="00E65600" w:rsidP="007D111E">
      <w:pPr>
        <w:tabs>
          <w:tab w:val="left" w:pos="708"/>
        </w:tabs>
        <w:rPr>
          <w:u w:val="single"/>
          <w:lang w:val="sl-SI"/>
        </w:rPr>
      </w:pPr>
    </w:p>
    <w:p w14:paraId="5FDE1A06" w14:textId="77777777" w:rsidR="00E65600" w:rsidRPr="007D111E" w:rsidRDefault="007D111E" w:rsidP="007D111E">
      <w:pPr>
        <w:keepNext/>
        <w:tabs>
          <w:tab w:val="left" w:pos="708"/>
        </w:tabs>
        <w:rPr>
          <w:u w:val="single"/>
          <w:lang w:val="sl-SI"/>
        </w:rPr>
      </w:pPr>
      <w:r w:rsidRPr="007D111E">
        <w:rPr>
          <w:u w:val="single"/>
          <w:lang w:val="sl-SI"/>
        </w:rPr>
        <w:lastRenderedPageBreak/>
        <w:t>Klinična učinkovitost in varnost</w:t>
      </w:r>
    </w:p>
    <w:p w14:paraId="669952C3" w14:textId="77777777" w:rsidR="00E65600" w:rsidRPr="007D111E" w:rsidRDefault="00E65600" w:rsidP="007D111E">
      <w:pPr>
        <w:keepNext/>
        <w:rPr>
          <w:szCs w:val="22"/>
          <w:u w:val="single"/>
          <w:lang w:val="sl-SI"/>
        </w:rPr>
      </w:pPr>
    </w:p>
    <w:p w14:paraId="2308E2FA" w14:textId="77777777" w:rsidR="00E65600" w:rsidRPr="007D111E" w:rsidRDefault="007D111E" w:rsidP="007D111E">
      <w:pPr>
        <w:keepNext/>
        <w:rPr>
          <w:i/>
          <w:lang w:val="sl-SI"/>
        </w:rPr>
      </w:pPr>
      <w:r w:rsidRPr="007D111E">
        <w:rPr>
          <w:i/>
          <w:lang w:val="sl-SI"/>
        </w:rPr>
        <w:t>Revmatoidni artritis</w:t>
      </w:r>
    </w:p>
    <w:p w14:paraId="26F84605" w14:textId="77777777" w:rsidR="00E65600" w:rsidRPr="007D111E" w:rsidRDefault="007D111E" w:rsidP="007D111E">
      <w:pPr>
        <w:rPr>
          <w:lang w:val="sl-SI"/>
        </w:rPr>
      </w:pPr>
      <w:r w:rsidRPr="007D111E">
        <w:rPr>
          <w:lang w:val="sl-SI"/>
        </w:rPr>
        <w:t xml:space="preserve">V vseh kliničnih preskušanjih revmatoidnega artritisa so adalimumab ocenili pri več kot 3000 bolnikih. Učinkovitost in varnost adalimumaba so ocenili v petih randomiziranih, dvojno slepih in dobro </w:t>
      </w:r>
      <w:r w:rsidRPr="007D111E">
        <w:rPr>
          <w:szCs w:val="22"/>
          <w:lang w:val="sl-SI"/>
        </w:rPr>
        <w:t>nadzorovanih</w:t>
      </w:r>
      <w:r w:rsidRPr="007D111E">
        <w:rPr>
          <w:lang w:val="sl-SI"/>
        </w:rPr>
        <w:t xml:space="preserve"> študijah. Nekatere bolnike so zdravili do 120 mesecev. Bolečina na mestu injiciranja adalimumaba 40 mg/0,4 ml je bila ocenjena v dveh randomiziranih enojno slepih navzkrižnih študijah z aktivnim nadzorom, v dveh obdobjih.</w:t>
      </w:r>
    </w:p>
    <w:p w14:paraId="1DA3064F" w14:textId="77777777" w:rsidR="00E65600" w:rsidRPr="007D111E" w:rsidRDefault="00E65600" w:rsidP="007D111E">
      <w:pPr>
        <w:rPr>
          <w:lang w:val="sl-SI"/>
        </w:rPr>
      </w:pPr>
    </w:p>
    <w:p w14:paraId="1235CC09" w14:textId="77777777" w:rsidR="00E65600" w:rsidRPr="007D111E" w:rsidRDefault="007D111E" w:rsidP="007D111E">
      <w:pPr>
        <w:rPr>
          <w:lang w:val="sl-SI"/>
        </w:rPr>
      </w:pPr>
      <w:r w:rsidRPr="007D111E">
        <w:rPr>
          <w:lang w:val="sl-SI"/>
        </w:rPr>
        <w:t xml:space="preserve">V študiji revmatoidnega artritisa I je bilo ocenjeno 271 bolnikov z zmerno do hudo aktivnim revmatoidnim artritisom, starih </w:t>
      </w:r>
      <w:r w:rsidRPr="007D111E">
        <w:rPr>
          <w:lang w:val="sl-SI"/>
        </w:rPr>
        <w:sym w:font="Symbol" w:char="F0B3"/>
      </w:r>
      <w:r w:rsidRPr="007D111E">
        <w:rPr>
          <w:lang w:val="sl-SI"/>
        </w:rPr>
        <w:t> 18 let, pri katerih zdravljenje z vsaj enim imunomodulirajočim antirevmatičnim zdravilom ni bilo uspešno, pri katerih metotreksat v odmerkih od 12,5 do 25 mg (10 mg, če so bili intolerantni za metotreksat) vsak teden ni bil dovolj učinkovit in pri katerih je odmerek metotreksata od 10 do 25 mg ostal stalen vsak teden. Bolniki so 24 tednov vsak drugi teden prejemali odmerke 20, 40 ali 80 mg adalimumaba ali placebo.</w:t>
      </w:r>
    </w:p>
    <w:p w14:paraId="34E125C0" w14:textId="77777777" w:rsidR="00E65600" w:rsidRPr="007D111E" w:rsidRDefault="00E65600" w:rsidP="007D111E">
      <w:pPr>
        <w:rPr>
          <w:lang w:val="sl-SI"/>
        </w:rPr>
      </w:pPr>
    </w:p>
    <w:p w14:paraId="3C71FE3B" w14:textId="77777777" w:rsidR="00E65600" w:rsidRPr="007D111E" w:rsidRDefault="007D111E" w:rsidP="007D111E">
      <w:pPr>
        <w:rPr>
          <w:i/>
          <w:lang w:val="sl-SI"/>
        </w:rPr>
      </w:pPr>
      <w:r w:rsidRPr="007D111E">
        <w:rPr>
          <w:lang w:val="sl-SI"/>
        </w:rPr>
        <w:t xml:space="preserve">V študiji revmatoidnega artritisa II je bilo ocenjeno 544 bolnikov z zmerno do hudo aktivnim revmatoidnim artritisom, starih </w:t>
      </w:r>
      <w:r w:rsidRPr="007D111E">
        <w:rPr>
          <w:lang w:val="sl-SI"/>
        </w:rPr>
        <w:sym w:font="Symbol" w:char="F0B3"/>
      </w:r>
      <w:r w:rsidRPr="007D111E">
        <w:rPr>
          <w:lang w:val="sl-SI"/>
        </w:rPr>
        <w:t> 18 let, pri katerih zdravljenje z vsaj enim imunomodulirajočim antirevmatičnim zdravilom ni bilo uspešno. Bolniki so 26 tednov prejemali odmerka 20 mg ali 40 mg adalimumaba v subkutani injekciji vsak drugi teden s placebom vsak vmesni teden ali vsak teden; placebo so prejemali vsak teden enako dolgo. Uporaba drugih imunomodulirajočih antirevmatičnih zdravil ni bila dovoljena.</w:t>
      </w:r>
    </w:p>
    <w:p w14:paraId="7C330235" w14:textId="77777777" w:rsidR="00E65600" w:rsidRPr="007D111E" w:rsidRDefault="00E65600" w:rsidP="007D111E">
      <w:pPr>
        <w:pStyle w:val="Endnotentext"/>
        <w:rPr>
          <w:lang w:val="sl-SI"/>
        </w:rPr>
      </w:pPr>
    </w:p>
    <w:p w14:paraId="4BE8B738" w14:textId="77777777" w:rsidR="00E65600" w:rsidRPr="007D111E" w:rsidRDefault="007D111E" w:rsidP="007D111E">
      <w:pPr>
        <w:rPr>
          <w:lang w:val="sl-SI"/>
        </w:rPr>
      </w:pPr>
      <w:r w:rsidRPr="007D111E">
        <w:rPr>
          <w:lang w:val="sl-SI"/>
        </w:rPr>
        <w:t xml:space="preserve">V študiji revmatoidnega artritisa III je bilo ocenjeno 619 bolnikov z zmerno do hudo aktivnim revmatoidnim artritisom, starih </w:t>
      </w:r>
      <w:r w:rsidRPr="007D111E">
        <w:rPr>
          <w:lang w:val="sl-SI"/>
        </w:rPr>
        <w:sym w:font="Symbol" w:char="F0B3"/>
      </w:r>
      <w:r w:rsidRPr="007D111E">
        <w:rPr>
          <w:lang w:val="sl-SI"/>
        </w:rPr>
        <w:t> 18 let, ki se niso učinkovito odzvali na odmerke metotreksata od 12,5 do 25 mg ali niso prenašali 10 mg metotreksata vsak teden. V tej študiji so bile tri skupine. Prva je 52 tednov vsak teden prejemala injekcije placeba, druga je 52 tednov vsak teden prejemala 20 mg adalimumaba, tretja pa je vsak drugi teden prejemala 40 mg adalimumaba in injekcije placeba vsak vmesni teden. Po zaključenih prvih 52 tednih so 457 bolnikov vključili v odprto nadaljevalno fazo, med katero so prejemali 40 mg adalimumaba/MTX vsak drugi teden v obdobju do 10 let.</w:t>
      </w:r>
    </w:p>
    <w:p w14:paraId="39C9C4DF" w14:textId="77777777" w:rsidR="00E65600" w:rsidRPr="007D111E" w:rsidRDefault="00E65600" w:rsidP="007D111E">
      <w:pPr>
        <w:rPr>
          <w:lang w:val="sl-SI"/>
        </w:rPr>
      </w:pPr>
    </w:p>
    <w:p w14:paraId="0C927D93" w14:textId="77777777" w:rsidR="00E65600" w:rsidRPr="007D111E" w:rsidRDefault="007D111E" w:rsidP="007D111E">
      <w:pPr>
        <w:rPr>
          <w:lang w:val="sl-SI"/>
        </w:rPr>
      </w:pPr>
      <w:r w:rsidRPr="007D111E">
        <w:rPr>
          <w:lang w:val="sl-SI"/>
        </w:rPr>
        <w:t xml:space="preserve">V študiji revmatoidnega artritisa IV je bila v prvi vrsti ocenjena varnost pri 636 bolnikih z zmerno do hudo aktivnim revmatoidnim artritisom, starih </w:t>
      </w:r>
      <w:r w:rsidRPr="007D111E">
        <w:rPr>
          <w:lang w:val="sl-SI"/>
        </w:rPr>
        <w:sym w:font="Symbol" w:char="F0B3"/>
      </w:r>
      <w:r w:rsidRPr="007D111E">
        <w:rPr>
          <w:lang w:val="sl-SI"/>
        </w:rPr>
        <w:t> 18 let. Bolniki so bili lahko bodisi naivni za imunomodulirajoča antirevmatična zdravila bodisi so ohranili svojo prejšnjo revmatološko terapijo pod pogojem, da je bila ta terapija stabilna vsaj 28 dni. Terapije so vključevale metotreksat, leflunomid, hidroksiklorokin, sulfasalazin in/ali soli zlata. Bolnike so randomizirali na 40 mg adalimumaba ali placebo vsak drugi teden za 24 tednov.</w:t>
      </w:r>
    </w:p>
    <w:p w14:paraId="6AE82CB8" w14:textId="77777777" w:rsidR="00E65600" w:rsidRPr="007D111E" w:rsidRDefault="00E65600" w:rsidP="007D111E">
      <w:pPr>
        <w:rPr>
          <w:lang w:val="sl-SI"/>
        </w:rPr>
      </w:pPr>
    </w:p>
    <w:p w14:paraId="68087126" w14:textId="77777777" w:rsidR="00E65600" w:rsidRPr="007D111E" w:rsidRDefault="007D111E" w:rsidP="007D111E">
      <w:pPr>
        <w:pStyle w:val="EMEANormal"/>
        <w:rPr>
          <w:lang w:val="sl-SI"/>
        </w:rPr>
      </w:pPr>
      <w:r w:rsidRPr="007D111E">
        <w:rPr>
          <w:lang w:val="sl-SI"/>
        </w:rPr>
        <w:t>Študija revmatoidnega artritisa V je ocenila 799 odraslih, ki še niso prejemali metotreksata in so imeli zmerno do hudo aktiven zgoden revmatoidni artritis (povprečno trajanje bolezni manj kot 9 mesecev). Ta študija je ocenila učinkovitost treh shem (kombinirano zdravljenje z adalimumabom 40 mg vsak drugi teden/metotreksat, monoterapija z adalimumabom 40 mg vsak drugi teden in monoterapija z metotreksatom) za zmanjšanje znakov in simptomov ter hitrosti napredovanja sklepne okvare pri revmatoidnem artritisu v obdobju 104 tednov. Po zaključenih prvih 104 tednih, so 497 bolnikov vključili v odprto nadaljevalno fazo, med katero so še do 10 let prejemali 40 mg adalimumaba vsak drugi teden.</w:t>
      </w:r>
    </w:p>
    <w:p w14:paraId="26E9A4A2" w14:textId="77777777" w:rsidR="00E65600" w:rsidRPr="007D111E" w:rsidRDefault="00E65600" w:rsidP="007D111E">
      <w:pPr>
        <w:rPr>
          <w:lang w:val="sl-SI"/>
        </w:rPr>
      </w:pPr>
    </w:p>
    <w:p w14:paraId="6C5DAEEB" w14:textId="77777777" w:rsidR="00E65600" w:rsidRPr="007D111E" w:rsidRDefault="007D111E" w:rsidP="007D111E">
      <w:pPr>
        <w:suppressAutoHyphens/>
        <w:rPr>
          <w:szCs w:val="22"/>
          <w:lang w:val="sl-SI" w:eastAsia="en-US"/>
        </w:rPr>
      </w:pPr>
      <w:r w:rsidRPr="007D111E">
        <w:rPr>
          <w:szCs w:val="22"/>
          <w:lang w:val="sl-SI" w:eastAsia="en-US"/>
        </w:rPr>
        <w:t xml:space="preserve">Študiji revmatoidnega artritisa VI in VII sta vsaka ocenili po 60 bolnikov z zmernim do hudim revmatoidnim artritisom, starih ≥ 18 let. Vključeni bolniki so bili bodisi trenutni uporabniki </w:t>
      </w:r>
      <w:r w:rsidRPr="007D111E">
        <w:rPr>
          <w:lang w:val="sl-SI"/>
        </w:rPr>
        <w:t>adalimumab</w:t>
      </w:r>
      <w:r w:rsidRPr="007D111E">
        <w:rPr>
          <w:szCs w:val="22"/>
          <w:lang w:val="sl-SI" w:eastAsia="en-US"/>
        </w:rPr>
        <w:t xml:space="preserve">a 40 mg/0,8 ml in so ocenili njihovo povprečno bolečino na mestu injiciranja kot vsaj 3 cm (na </w:t>
      </w:r>
      <w:r w:rsidRPr="007D111E">
        <w:rPr>
          <w:szCs w:val="24"/>
          <w:lang w:val="sl-SI" w:eastAsia="en-US"/>
        </w:rPr>
        <w:t>vizualni analogni lestvici od</w:t>
      </w:r>
      <w:r w:rsidRPr="007D111E">
        <w:rPr>
          <w:szCs w:val="22"/>
          <w:lang w:val="sl-SI" w:eastAsia="en-US"/>
        </w:rPr>
        <w:t xml:space="preserve"> 0 do 10 cm VAS - </w:t>
      </w:r>
      <w:r w:rsidRPr="007D111E">
        <w:rPr>
          <w:szCs w:val="24"/>
          <w:lang w:val="sl-SI" w:eastAsia="en-US"/>
        </w:rPr>
        <w:t>Visual Analog Scale</w:t>
      </w:r>
      <w:r w:rsidRPr="007D111E">
        <w:rPr>
          <w:szCs w:val="22"/>
          <w:lang w:val="sl-SI" w:eastAsia="en-US"/>
        </w:rPr>
        <w:t xml:space="preserve">) ali pa še niso prejemali terapije z biološkimi zdravili in so začeli z zdravljenjem z </w:t>
      </w:r>
      <w:r w:rsidRPr="007D111E">
        <w:rPr>
          <w:lang w:val="sl-SI"/>
        </w:rPr>
        <w:t>adalimumabom</w:t>
      </w:r>
      <w:r w:rsidRPr="007D111E">
        <w:rPr>
          <w:szCs w:val="22"/>
          <w:lang w:val="sl-SI" w:eastAsia="en-US"/>
        </w:rPr>
        <w:t xml:space="preserve"> 40 mg/0,8 ml. Bolniki so bili randomizirani tako, da so prejeli enkraten odmerek </w:t>
      </w:r>
      <w:r w:rsidRPr="007D111E">
        <w:rPr>
          <w:lang w:val="sl-SI"/>
        </w:rPr>
        <w:t>adalimumab</w:t>
      </w:r>
      <w:r w:rsidRPr="007D111E">
        <w:rPr>
          <w:szCs w:val="22"/>
          <w:lang w:val="sl-SI" w:eastAsia="en-US"/>
        </w:rPr>
        <w:t xml:space="preserve">a 40 mg/0,8 ml ali </w:t>
      </w:r>
      <w:r w:rsidRPr="007D111E">
        <w:rPr>
          <w:lang w:val="sl-SI"/>
        </w:rPr>
        <w:t>adalimumab</w:t>
      </w:r>
      <w:r w:rsidRPr="007D111E">
        <w:rPr>
          <w:szCs w:val="22"/>
          <w:lang w:val="sl-SI" w:eastAsia="en-US"/>
        </w:rPr>
        <w:t> 40 mg/0,4 ml, ki mu je pri naslednjem odmerku sledila ena injekcija nasprotnega zdravljenja.</w:t>
      </w:r>
    </w:p>
    <w:p w14:paraId="610C65EE" w14:textId="77777777" w:rsidR="00E65600" w:rsidRPr="007D111E" w:rsidRDefault="00E65600" w:rsidP="007D111E">
      <w:pPr>
        <w:suppressAutoHyphens/>
        <w:rPr>
          <w:szCs w:val="22"/>
          <w:lang w:val="sl-SI" w:eastAsia="en-US"/>
        </w:rPr>
      </w:pPr>
    </w:p>
    <w:p w14:paraId="33AF3F57" w14:textId="77777777" w:rsidR="00E65600" w:rsidRPr="007D111E" w:rsidRDefault="007D111E" w:rsidP="007D111E">
      <w:pPr>
        <w:rPr>
          <w:szCs w:val="24"/>
          <w:lang w:val="sl-SI" w:eastAsia="en-US"/>
        </w:rPr>
      </w:pPr>
      <w:r w:rsidRPr="007D111E">
        <w:rPr>
          <w:lang w:val="sl-SI"/>
        </w:rPr>
        <w:lastRenderedPageBreak/>
        <w:t>Primarna končna točka v študijah revmatoidnega artritisa I, II in III ter sekundarna končna točka v študiji revmatoidnega artritisa IV je bil odstotek bolnikov, ki so po 24 oz. 26 tednih dosegli odziv 20 po ACR. Primarna končna točka študije revmatoidnega artritisa V je bil odstotek bolnikov, ki so do 52. tedna dosegli odziv ACR 50. V študijah III in V je bila dodatna primarna končna točka po 52 tednih upočasnitev napredovanja bolezni (ugotovljena z izvidi rentgenskega slikanja). Študija revmatoidnega artritisa III je imela kot primarno končno točko tudi spremembe v kakovosti življenja.</w:t>
      </w:r>
      <w:r w:rsidRPr="007D111E">
        <w:rPr>
          <w:szCs w:val="24"/>
          <w:lang w:val="sl-SI" w:eastAsia="en-US"/>
        </w:rPr>
        <w:t xml:space="preserve"> Primarna končna točka študij revmatoidnega artritisa VI in VII je bila bolečina na mestu injiciranja takoj po injiciranju, merjena z vizualno analogno lestvico (VAS) od 0 do 10 cm.</w:t>
      </w:r>
    </w:p>
    <w:p w14:paraId="651DCB50" w14:textId="77777777" w:rsidR="00E65600" w:rsidRPr="007D111E" w:rsidRDefault="00E65600" w:rsidP="007D111E">
      <w:pPr>
        <w:rPr>
          <w:i/>
          <w:u w:val="single"/>
          <w:lang w:val="sl-SI"/>
        </w:rPr>
      </w:pPr>
    </w:p>
    <w:p w14:paraId="430DACAE" w14:textId="77777777" w:rsidR="00E65600" w:rsidRPr="007D111E" w:rsidRDefault="007D111E" w:rsidP="007D111E">
      <w:pPr>
        <w:keepNext/>
        <w:rPr>
          <w:i/>
          <w:u w:val="single"/>
          <w:lang w:val="sl-SI"/>
        </w:rPr>
      </w:pPr>
      <w:r w:rsidRPr="007D111E">
        <w:rPr>
          <w:i/>
          <w:u w:val="single"/>
          <w:lang w:val="sl-SI"/>
        </w:rPr>
        <w:t>Odziv po ACR</w:t>
      </w:r>
    </w:p>
    <w:p w14:paraId="7EA66945" w14:textId="77777777" w:rsidR="00E65600" w:rsidRPr="007D111E" w:rsidRDefault="007D111E" w:rsidP="007D111E">
      <w:pPr>
        <w:rPr>
          <w:lang w:val="sl-SI"/>
        </w:rPr>
      </w:pPr>
      <w:r w:rsidRPr="007D111E">
        <w:rPr>
          <w:lang w:val="sl-SI"/>
        </w:rPr>
        <w:t>Odstotek bolnikov, zdravljenih z adalimumabom, ki so dosegli odziv 20, 50 in 70 po ACR, se je v študijah revmatoidnega artritisa I, II in III skladal. Rezultati odmerka 40 mg vsak drugi teden so strnjeni v preglednici 5.</w:t>
      </w:r>
    </w:p>
    <w:p w14:paraId="51218901" w14:textId="77777777" w:rsidR="00E65600" w:rsidRPr="007D111E" w:rsidRDefault="00E65600" w:rsidP="007D111E">
      <w:pPr>
        <w:rPr>
          <w:lang w:val="sl-SI"/>
        </w:rPr>
      </w:pPr>
    </w:p>
    <w:tbl>
      <w:tblPr>
        <w:tblW w:w="9124" w:type="dxa"/>
        <w:tblInd w:w="90" w:type="dxa"/>
        <w:tblLayout w:type="fixed"/>
        <w:tblCellMar>
          <w:left w:w="0" w:type="dxa"/>
          <w:right w:w="0" w:type="dxa"/>
        </w:tblCellMar>
        <w:tblLook w:val="0000" w:firstRow="0" w:lastRow="0" w:firstColumn="0" w:lastColumn="0" w:noHBand="0" w:noVBand="0"/>
      </w:tblPr>
      <w:tblGrid>
        <w:gridCol w:w="1268"/>
        <w:gridCol w:w="1440"/>
        <w:gridCol w:w="1440"/>
        <w:gridCol w:w="990"/>
        <w:gridCol w:w="1293"/>
        <w:gridCol w:w="1134"/>
        <w:gridCol w:w="1559"/>
      </w:tblGrid>
      <w:tr w:rsidR="00E65600" w:rsidRPr="00F10BA6" w14:paraId="0D1E4156" w14:textId="77777777">
        <w:tc>
          <w:tcPr>
            <w:tcW w:w="9124" w:type="dxa"/>
            <w:gridSpan w:val="7"/>
            <w:tcBorders>
              <w:bottom w:val="single" w:sz="4" w:space="0" w:color="auto"/>
            </w:tcBorders>
          </w:tcPr>
          <w:p w14:paraId="0E91DED5" w14:textId="77777777" w:rsidR="00E65600" w:rsidRPr="007D111E" w:rsidRDefault="007D111E" w:rsidP="007D111E">
            <w:pPr>
              <w:pStyle w:val="BodyText1"/>
              <w:keepNext/>
              <w:tabs>
                <w:tab w:val="clear" w:pos="1152"/>
                <w:tab w:val="clear" w:pos="1872"/>
              </w:tabs>
              <w:spacing w:after="0" w:line="240" w:lineRule="auto"/>
              <w:ind w:left="0"/>
              <w:jc w:val="left"/>
              <w:rPr>
                <w:b/>
                <w:sz w:val="22"/>
                <w:lang w:val="sl-SI"/>
              </w:rPr>
            </w:pPr>
            <w:r w:rsidRPr="007D111E">
              <w:rPr>
                <w:b/>
                <w:sz w:val="22"/>
                <w:lang w:val="sl-SI"/>
              </w:rPr>
              <w:t>Preglednica 5: Odziv po ACR v študijah, nadzorovanih s placebom (odstotek bolnikov)</w:t>
            </w:r>
          </w:p>
        </w:tc>
      </w:tr>
      <w:tr w:rsidR="00E65600" w:rsidRPr="007D111E" w14:paraId="3CB16A60" w14:textId="77777777">
        <w:trPr>
          <w:cantSplit/>
        </w:trPr>
        <w:tc>
          <w:tcPr>
            <w:tcW w:w="1268" w:type="dxa"/>
            <w:tcBorders>
              <w:top w:val="single" w:sz="4" w:space="0" w:color="auto"/>
              <w:left w:val="single" w:sz="4" w:space="0" w:color="auto"/>
              <w:right w:val="single" w:sz="6" w:space="0" w:color="auto"/>
            </w:tcBorders>
          </w:tcPr>
          <w:p w14:paraId="5CBD3D4F" w14:textId="77777777" w:rsidR="00E65600" w:rsidRPr="007D111E" w:rsidRDefault="007D111E" w:rsidP="007D111E">
            <w:pPr>
              <w:pStyle w:val="In-texttable"/>
              <w:spacing w:line="240" w:lineRule="auto"/>
              <w:rPr>
                <w:rFonts w:ascii="Times New Roman" w:hAnsi="Times New Roman"/>
                <w:b/>
                <w:bCs/>
                <w:sz w:val="22"/>
                <w:lang w:val="sl-SI"/>
              </w:rPr>
            </w:pPr>
            <w:r w:rsidRPr="007D111E">
              <w:rPr>
                <w:rFonts w:ascii="Times New Roman" w:hAnsi="Times New Roman"/>
                <w:b/>
                <w:bCs/>
                <w:sz w:val="22"/>
                <w:lang w:val="sl-SI"/>
              </w:rPr>
              <w:t>Odziv</w:t>
            </w:r>
          </w:p>
        </w:tc>
        <w:tc>
          <w:tcPr>
            <w:tcW w:w="2880" w:type="dxa"/>
            <w:gridSpan w:val="2"/>
            <w:tcBorders>
              <w:top w:val="single" w:sz="4" w:space="0" w:color="auto"/>
              <w:left w:val="single" w:sz="6" w:space="0" w:color="auto"/>
              <w:bottom w:val="single" w:sz="4" w:space="0" w:color="auto"/>
              <w:right w:val="single" w:sz="6" w:space="0" w:color="auto"/>
            </w:tcBorders>
          </w:tcPr>
          <w:p w14:paraId="62E5DAF6" w14:textId="77777777" w:rsidR="00E65600" w:rsidRPr="007D111E" w:rsidRDefault="007D111E" w:rsidP="007D111E">
            <w:pPr>
              <w:pStyle w:val="In-texttable"/>
              <w:spacing w:line="240" w:lineRule="auto"/>
              <w:jc w:val="center"/>
              <w:rPr>
                <w:rFonts w:ascii="Times New Roman" w:hAnsi="Times New Roman"/>
                <w:b/>
                <w:bCs/>
                <w:sz w:val="22"/>
                <w:vertAlign w:val="superscript"/>
                <w:lang w:val="sl-SI"/>
              </w:rPr>
            </w:pPr>
            <w:r w:rsidRPr="007D111E">
              <w:rPr>
                <w:rFonts w:ascii="Times New Roman" w:hAnsi="Times New Roman"/>
                <w:b/>
                <w:bCs/>
                <w:sz w:val="22"/>
                <w:lang w:val="sl-SI"/>
              </w:rPr>
              <w:t>Študija revmatoidnega artritisa I</w:t>
            </w:r>
            <w:r w:rsidRPr="007D111E">
              <w:rPr>
                <w:rFonts w:ascii="Times New Roman" w:hAnsi="Times New Roman"/>
                <w:b/>
                <w:bCs/>
                <w:sz w:val="22"/>
                <w:vertAlign w:val="superscript"/>
                <w:lang w:val="sl-SI"/>
              </w:rPr>
              <w:t>a</w:t>
            </w:r>
            <w:r w:rsidRPr="007D111E">
              <w:rPr>
                <w:rFonts w:ascii="Times New Roman" w:hAnsi="Times New Roman"/>
                <w:b/>
                <w:bCs/>
                <w:sz w:val="22"/>
                <w:lang w:val="sl-SI"/>
              </w:rPr>
              <w:t>**</w:t>
            </w:r>
          </w:p>
        </w:tc>
        <w:tc>
          <w:tcPr>
            <w:tcW w:w="2283" w:type="dxa"/>
            <w:gridSpan w:val="2"/>
            <w:tcBorders>
              <w:top w:val="single" w:sz="4" w:space="0" w:color="auto"/>
              <w:left w:val="single" w:sz="6" w:space="0" w:color="auto"/>
              <w:bottom w:val="single" w:sz="4" w:space="0" w:color="auto"/>
              <w:right w:val="single" w:sz="6" w:space="0" w:color="auto"/>
            </w:tcBorders>
          </w:tcPr>
          <w:p w14:paraId="270DF259" w14:textId="77777777" w:rsidR="00E65600" w:rsidRPr="007D111E" w:rsidRDefault="007D111E" w:rsidP="007D111E">
            <w:pPr>
              <w:pStyle w:val="In-texttable"/>
              <w:spacing w:line="240" w:lineRule="auto"/>
              <w:jc w:val="center"/>
              <w:rPr>
                <w:rFonts w:ascii="Times New Roman" w:hAnsi="Times New Roman"/>
                <w:b/>
                <w:bCs/>
                <w:sz w:val="22"/>
                <w:lang w:val="sl-SI"/>
              </w:rPr>
            </w:pPr>
            <w:r w:rsidRPr="007D111E">
              <w:rPr>
                <w:rFonts w:ascii="Times New Roman" w:hAnsi="Times New Roman"/>
                <w:b/>
                <w:bCs/>
                <w:sz w:val="22"/>
                <w:lang w:val="sl-SI"/>
              </w:rPr>
              <w:t>Študija revmatoidnega artritisa II</w:t>
            </w:r>
            <w:r w:rsidRPr="007D111E">
              <w:rPr>
                <w:rFonts w:ascii="Times New Roman" w:hAnsi="Times New Roman"/>
                <w:b/>
                <w:bCs/>
                <w:sz w:val="22"/>
                <w:vertAlign w:val="superscript"/>
                <w:lang w:val="sl-SI"/>
              </w:rPr>
              <w:t>a</w:t>
            </w:r>
            <w:r w:rsidRPr="007D111E">
              <w:rPr>
                <w:rFonts w:ascii="Times New Roman" w:hAnsi="Times New Roman"/>
                <w:b/>
                <w:bCs/>
                <w:sz w:val="22"/>
                <w:lang w:val="sl-SI"/>
              </w:rPr>
              <w:t>**</w:t>
            </w:r>
          </w:p>
        </w:tc>
        <w:tc>
          <w:tcPr>
            <w:tcW w:w="2693" w:type="dxa"/>
            <w:gridSpan w:val="2"/>
            <w:tcBorders>
              <w:top w:val="single" w:sz="4" w:space="0" w:color="auto"/>
              <w:left w:val="single" w:sz="6" w:space="0" w:color="auto"/>
              <w:bottom w:val="single" w:sz="4" w:space="0" w:color="auto"/>
              <w:right w:val="single" w:sz="4" w:space="0" w:color="auto"/>
            </w:tcBorders>
          </w:tcPr>
          <w:p w14:paraId="5D171826" w14:textId="77777777" w:rsidR="00E65600" w:rsidRPr="007D111E" w:rsidRDefault="007D111E" w:rsidP="007D111E">
            <w:pPr>
              <w:pStyle w:val="In-texttable"/>
              <w:spacing w:line="240" w:lineRule="auto"/>
              <w:jc w:val="center"/>
              <w:rPr>
                <w:rFonts w:ascii="Times New Roman" w:hAnsi="Times New Roman"/>
                <w:b/>
                <w:bCs/>
                <w:sz w:val="22"/>
                <w:lang w:val="sl-SI"/>
              </w:rPr>
            </w:pPr>
            <w:r w:rsidRPr="007D111E">
              <w:rPr>
                <w:rFonts w:ascii="Times New Roman" w:hAnsi="Times New Roman"/>
                <w:b/>
                <w:bCs/>
                <w:sz w:val="22"/>
                <w:lang w:val="sl-SI"/>
              </w:rPr>
              <w:t>Študija revmatoidnega artritisa III</w:t>
            </w:r>
            <w:r w:rsidRPr="007D111E">
              <w:rPr>
                <w:rFonts w:ascii="Times New Roman" w:hAnsi="Times New Roman"/>
                <w:b/>
                <w:bCs/>
                <w:sz w:val="22"/>
                <w:vertAlign w:val="superscript"/>
                <w:lang w:val="sl-SI"/>
              </w:rPr>
              <w:t>a</w:t>
            </w:r>
            <w:r w:rsidRPr="007D111E">
              <w:rPr>
                <w:rFonts w:ascii="Times New Roman" w:hAnsi="Times New Roman"/>
                <w:b/>
                <w:bCs/>
                <w:sz w:val="22"/>
                <w:lang w:val="sl-SI"/>
              </w:rPr>
              <w:t>**</w:t>
            </w:r>
          </w:p>
          <w:p w14:paraId="5A063F26" w14:textId="77777777" w:rsidR="00E65600" w:rsidRPr="007D111E" w:rsidRDefault="00E65600" w:rsidP="007D111E">
            <w:pPr>
              <w:pStyle w:val="In-texttable"/>
              <w:spacing w:line="240" w:lineRule="auto"/>
              <w:jc w:val="center"/>
              <w:rPr>
                <w:rFonts w:ascii="Times New Roman" w:hAnsi="Times New Roman"/>
                <w:b/>
                <w:bCs/>
                <w:sz w:val="22"/>
                <w:lang w:val="sl-SI"/>
              </w:rPr>
            </w:pPr>
          </w:p>
        </w:tc>
      </w:tr>
      <w:tr w:rsidR="00E65600" w:rsidRPr="007D111E" w14:paraId="2D5AE66D" w14:textId="77777777">
        <w:trPr>
          <w:cantSplit/>
        </w:trPr>
        <w:tc>
          <w:tcPr>
            <w:tcW w:w="1268" w:type="dxa"/>
            <w:tcBorders>
              <w:left w:val="single" w:sz="4" w:space="0" w:color="auto"/>
              <w:bottom w:val="single" w:sz="4" w:space="0" w:color="auto"/>
              <w:right w:val="single" w:sz="4" w:space="0" w:color="auto"/>
            </w:tcBorders>
          </w:tcPr>
          <w:p w14:paraId="7D4AA8FB" w14:textId="77777777" w:rsidR="00E65600" w:rsidRPr="007D111E" w:rsidRDefault="00E65600" w:rsidP="007D111E">
            <w:pPr>
              <w:pStyle w:val="In-texttable"/>
              <w:spacing w:line="240" w:lineRule="auto"/>
              <w:rPr>
                <w:rFonts w:ascii="Times New Roman" w:hAnsi="Times New Roman"/>
                <w:sz w:val="22"/>
                <w:lang w:val="sl-SI"/>
              </w:rPr>
            </w:pPr>
          </w:p>
        </w:tc>
        <w:tc>
          <w:tcPr>
            <w:tcW w:w="1440" w:type="dxa"/>
            <w:tcBorders>
              <w:top w:val="single" w:sz="4" w:space="0" w:color="auto"/>
              <w:left w:val="single" w:sz="4" w:space="0" w:color="auto"/>
              <w:bottom w:val="single" w:sz="4" w:space="0" w:color="auto"/>
              <w:right w:val="single" w:sz="4" w:space="0" w:color="auto"/>
            </w:tcBorders>
          </w:tcPr>
          <w:p w14:paraId="3441A9A8"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placebo/ MTX</w:t>
            </w:r>
            <w:r w:rsidRPr="007D111E">
              <w:rPr>
                <w:rFonts w:ascii="Times New Roman" w:hAnsi="Times New Roman"/>
                <w:sz w:val="22"/>
                <w:vertAlign w:val="superscript"/>
                <w:lang w:val="sl-SI"/>
              </w:rPr>
              <w:t>c</w:t>
            </w:r>
          </w:p>
          <w:p w14:paraId="56167144"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N = 60</w:t>
            </w:r>
          </w:p>
        </w:tc>
        <w:tc>
          <w:tcPr>
            <w:tcW w:w="1440" w:type="dxa"/>
            <w:tcBorders>
              <w:top w:val="single" w:sz="4" w:space="0" w:color="auto"/>
              <w:left w:val="single" w:sz="4" w:space="0" w:color="auto"/>
              <w:bottom w:val="single" w:sz="4" w:space="0" w:color="auto"/>
              <w:right w:val="single" w:sz="4" w:space="0" w:color="auto"/>
            </w:tcBorders>
          </w:tcPr>
          <w:p w14:paraId="3604125F"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Adalimumab</w:t>
            </w:r>
            <w:r w:rsidRPr="007D111E">
              <w:rPr>
                <w:rFonts w:ascii="Times New Roman" w:hAnsi="Times New Roman"/>
                <w:sz w:val="22"/>
                <w:vertAlign w:val="superscript"/>
                <w:lang w:val="sl-SI"/>
              </w:rPr>
              <w:t>b</w:t>
            </w:r>
            <w:r w:rsidRPr="007D111E">
              <w:rPr>
                <w:rFonts w:ascii="Times New Roman" w:hAnsi="Times New Roman"/>
                <w:sz w:val="22"/>
                <w:lang w:val="sl-SI"/>
              </w:rPr>
              <w:t>/ MTX</w:t>
            </w:r>
            <w:r w:rsidRPr="007D111E">
              <w:rPr>
                <w:rFonts w:ascii="Times New Roman" w:hAnsi="Times New Roman"/>
                <w:sz w:val="22"/>
                <w:vertAlign w:val="superscript"/>
                <w:lang w:val="sl-SI"/>
              </w:rPr>
              <w:t>c</w:t>
            </w:r>
          </w:p>
          <w:p w14:paraId="5541AA17"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N = 63</w:t>
            </w:r>
          </w:p>
        </w:tc>
        <w:tc>
          <w:tcPr>
            <w:tcW w:w="990" w:type="dxa"/>
            <w:tcBorders>
              <w:top w:val="single" w:sz="4" w:space="0" w:color="auto"/>
              <w:left w:val="single" w:sz="4" w:space="0" w:color="auto"/>
              <w:bottom w:val="single" w:sz="4" w:space="0" w:color="auto"/>
              <w:right w:val="single" w:sz="4" w:space="0" w:color="auto"/>
            </w:tcBorders>
          </w:tcPr>
          <w:p w14:paraId="53271D8E"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placebo</w:t>
            </w:r>
          </w:p>
          <w:p w14:paraId="1EA5AB54"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N = 110</w:t>
            </w:r>
          </w:p>
        </w:tc>
        <w:tc>
          <w:tcPr>
            <w:tcW w:w="1293" w:type="dxa"/>
            <w:tcBorders>
              <w:top w:val="single" w:sz="4" w:space="0" w:color="auto"/>
              <w:left w:val="single" w:sz="4" w:space="0" w:color="auto"/>
              <w:bottom w:val="single" w:sz="4" w:space="0" w:color="auto"/>
              <w:right w:val="single" w:sz="4" w:space="0" w:color="auto"/>
            </w:tcBorders>
          </w:tcPr>
          <w:p w14:paraId="54AA67B7"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Adalimumab</w:t>
            </w:r>
            <w:r w:rsidRPr="007D111E">
              <w:rPr>
                <w:rFonts w:ascii="Times New Roman" w:hAnsi="Times New Roman"/>
                <w:sz w:val="22"/>
                <w:vertAlign w:val="superscript"/>
                <w:lang w:val="sl-SI"/>
              </w:rPr>
              <w:t>b</w:t>
            </w:r>
          </w:p>
          <w:p w14:paraId="2859CC25"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N = 113</w:t>
            </w:r>
          </w:p>
        </w:tc>
        <w:tc>
          <w:tcPr>
            <w:tcW w:w="1134" w:type="dxa"/>
            <w:tcBorders>
              <w:top w:val="single" w:sz="4" w:space="0" w:color="auto"/>
              <w:left w:val="single" w:sz="4" w:space="0" w:color="auto"/>
              <w:bottom w:val="single" w:sz="4" w:space="0" w:color="auto"/>
              <w:right w:val="single" w:sz="4" w:space="0" w:color="auto"/>
            </w:tcBorders>
          </w:tcPr>
          <w:p w14:paraId="17F97A2A"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placebo/ MTX</w:t>
            </w:r>
            <w:r w:rsidRPr="007D111E">
              <w:rPr>
                <w:rFonts w:ascii="Times New Roman" w:hAnsi="Times New Roman"/>
                <w:sz w:val="22"/>
                <w:vertAlign w:val="superscript"/>
                <w:lang w:val="sl-SI"/>
              </w:rPr>
              <w:t>c</w:t>
            </w:r>
          </w:p>
          <w:p w14:paraId="58D0651D"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N = 200</w:t>
            </w:r>
          </w:p>
        </w:tc>
        <w:tc>
          <w:tcPr>
            <w:tcW w:w="1559" w:type="dxa"/>
            <w:tcBorders>
              <w:top w:val="single" w:sz="4" w:space="0" w:color="auto"/>
              <w:left w:val="single" w:sz="4" w:space="0" w:color="auto"/>
              <w:bottom w:val="single" w:sz="4" w:space="0" w:color="auto"/>
              <w:right w:val="single" w:sz="4" w:space="0" w:color="auto"/>
            </w:tcBorders>
          </w:tcPr>
          <w:p w14:paraId="4DC3EACB"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Adalimumab</w:t>
            </w:r>
            <w:r w:rsidRPr="007D111E">
              <w:rPr>
                <w:rFonts w:ascii="Times New Roman" w:hAnsi="Times New Roman"/>
                <w:sz w:val="22"/>
                <w:vertAlign w:val="superscript"/>
                <w:lang w:val="sl-SI"/>
              </w:rPr>
              <w:t>b</w:t>
            </w:r>
            <w:r w:rsidRPr="007D111E">
              <w:rPr>
                <w:rFonts w:ascii="Times New Roman" w:hAnsi="Times New Roman"/>
                <w:sz w:val="22"/>
                <w:lang w:val="sl-SI"/>
              </w:rPr>
              <w:t>/ MTX</w:t>
            </w:r>
            <w:r w:rsidRPr="007D111E">
              <w:rPr>
                <w:rFonts w:ascii="Times New Roman" w:hAnsi="Times New Roman"/>
                <w:sz w:val="22"/>
                <w:vertAlign w:val="superscript"/>
                <w:lang w:val="sl-SI"/>
              </w:rPr>
              <w:t>c</w:t>
            </w:r>
          </w:p>
          <w:p w14:paraId="70133EBE"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N = 207</w:t>
            </w:r>
          </w:p>
        </w:tc>
      </w:tr>
      <w:tr w:rsidR="00E65600" w:rsidRPr="007D111E" w14:paraId="7CAB18D1" w14:textId="77777777">
        <w:trPr>
          <w:cantSplit/>
        </w:trPr>
        <w:tc>
          <w:tcPr>
            <w:tcW w:w="1268" w:type="dxa"/>
            <w:tcBorders>
              <w:top w:val="single" w:sz="4" w:space="0" w:color="auto"/>
              <w:left w:val="single" w:sz="4" w:space="0" w:color="auto"/>
              <w:bottom w:val="single" w:sz="4" w:space="0" w:color="auto"/>
              <w:right w:val="single" w:sz="4" w:space="0" w:color="auto"/>
            </w:tcBorders>
          </w:tcPr>
          <w:p w14:paraId="1346B08D" w14:textId="77777777" w:rsidR="00E65600" w:rsidRPr="007D111E" w:rsidRDefault="007D111E" w:rsidP="007D111E">
            <w:pPr>
              <w:pStyle w:val="In-texttable"/>
              <w:tabs>
                <w:tab w:val="left" w:pos="144"/>
              </w:tabs>
              <w:spacing w:line="240" w:lineRule="auto"/>
              <w:rPr>
                <w:rFonts w:ascii="Times New Roman" w:hAnsi="Times New Roman"/>
                <w:sz w:val="22"/>
                <w:lang w:val="sl-SI"/>
              </w:rPr>
            </w:pPr>
            <w:r w:rsidRPr="007D111E">
              <w:rPr>
                <w:rFonts w:ascii="Times New Roman" w:hAnsi="Times New Roman"/>
                <w:sz w:val="22"/>
                <w:lang w:val="sl-SI"/>
              </w:rPr>
              <w:t>ACR 20</w:t>
            </w:r>
          </w:p>
        </w:tc>
        <w:tc>
          <w:tcPr>
            <w:tcW w:w="1440" w:type="dxa"/>
            <w:tcBorders>
              <w:top w:val="single" w:sz="4" w:space="0" w:color="auto"/>
              <w:left w:val="single" w:sz="4" w:space="0" w:color="auto"/>
              <w:bottom w:val="single" w:sz="4" w:space="0" w:color="auto"/>
              <w:right w:val="single" w:sz="4" w:space="0" w:color="auto"/>
            </w:tcBorders>
          </w:tcPr>
          <w:p w14:paraId="19EFD99B" w14:textId="77777777" w:rsidR="00E65600" w:rsidRPr="007D111E" w:rsidRDefault="00E65600" w:rsidP="007D111E">
            <w:pPr>
              <w:pStyle w:val="In-texttable"/>
              <w:spacing w:line="240" w:lineRule="auto"/>
              <w:jc w:val="center"/>
              <w:rPr>
                <w:rFonts w:ascii="Times New Roman" w:hAnsi="Times New Roman"/>
                <w:sz w:val="22"/>
                <w:lang w:val="sl-SI"/>
              </w:rPr>
            </w:pPr>
          </w:p>
        </w:tc>
        <w:tc>
          <w:tcPr>
            <w:tcW w:w="1440" w:type="dxa"/>
            <w:tcBorders>
              <w:top w:val="single" w:sz="4" w:space="0" w:color="auto"/>
              <w:left w:val="single" w:sz="4" w:space="0" w:color="auto"/>
              <w:bottom w:val="single" w:sz="4" w:space="0" w:color="auto"/>
              <w:right w:val="single" w:sz="4" w:space="0" w:color="auto"/>
            </w:tcBorders>
          </w:tcPr>
          <w:p w14:paraId="217BD49F" w14:textId="77777777" w:rsidR="00E65600" w:rsidRPr="007D111E" w:rsidRDefault="00E65600" w:rsidP="007D111E">
            <w:pPr>
              <w:pStyle w:val="In-texttable"/>
              <w:spacing w:line="240" w:lineRule="auto"/>
              <w:jc w:val="center"/>
              <w:rPr>
                <w:rFonts w:ascii="Times New Roman" w:hAnsi="Times New Roman"/>
                <w:sz w:val="22"/>
                <w:lang w:val="sl-SI"/>
              </w:rPr>
            </w:pPr>
          </w:p>
        </w:tc>
        <w:tc>
          <w:tcPr>
            <w:tcW w:w="990" w:type="dxa"/>
            <w:tcBorders>
              <w:top w:val="single" w:sz="4" w:space="0" w:color="auto"/>
              <w:left w:val="single" w:sz="4" w:space="0" w:color="auto"/>
              <w:bottom w:val="single" w:sz="4" w:space="0" w:color="auto"/>
              <w:right w:val="single" w:sz="4" w:space="0" w:color="auto"/>
            </w:tcBorders>
          </w:tcPr>
          <w:p w14:paraId="26988BEA" w14:textId="77777777" w:rsidR="00E65600" w:rsidRPr="007D111E" w:rsidRDefault="00E65600" w:rsidP="007D111E">
            <w:pPr>
              <w:pStyle w:val="In-texttable"/>
              <w:spacing w:line="240" w:lineRule="auto"/>
              <w:jc w:val="center"/>
              <w:rPr>
                <w:rFonts w:ascii="Times New Roman" w:hAnsi="Times New Roman"/>
                <w:sz w:val="22"/>
                <w:lang w:val="sl-SI"/>
              </w:rPr>
            </w:pPr>
          </w:p>
        </w:tc>
        <w:tc>
          <w:tcPr>
            <w:tcW w:w="1293" w:type="dxa"/>
            <w:tcBorders>
              <w:top w:val="single" w:sz="4" w:space="0" w:color="auto"/>
              <w:left w:val="single" w:sz="4" w:space="0" w:color="auto"/>
              <w:bottom w:val="single" w:sz="4" w:space="0" w:color="auto"/>
              <w:right w:val="single" w:sz="4" w:space="0" w:color="auto"/>
            </w:tcBorders>
          </w:tcPr>
          <w:p w14:paraId="453C53AB" w14:textId="77777777" w:rsidR="00E65600" w:rsidRPr="007D111E" w:rsidRDefault="00E65600" w:rsidP="007D111E">
            <w:pPr>
              <w:pStyle w:val="In-texttable"/>
              <w:spacing w:line="240" w:lineRule="auto"/>
              <w:jc w:val="center"/>
              <w:rPr>
                <w:rFonts w:ascii="Times New Roman" w:hAnsi="Times New Roman"/>
                <w:sz w:val="22"/>
                <w:lang w:val="sl-SI"/>
              </w:rPr>
            </w:pPr>
          </w:p>
        </w:tc>
        <w:tc>
          <w:tcPr>
            <w:tcW w:w="1134" w:type="dxa"/>
            <w:tcBorders>
              <w:top w:val="single" w:sz="4" w:space="0" w:color="auto"/>
              <w:left w:val="single" w:sz="4" w:space="0" w:color="auto"/>
              <w:bottom w:val="single" w:sz="4" w:space="0" w:color="auto"/>
              <w:right w:val="single" w:sz="4" w:space="0" w:color="auto"/>
            </w:tcBorders>
          </w:tcPr>
          <w:p w14:paraId="3662A1C9" w14:textId="77777777" w:rsidR="00E65600" w:rsidRPr="007D111E" w:rsidRDefault="00E65600" w:rsidP="007D111E">
            <w:pPr>
              <w:pStyle w:val="In-texttable"/>
              <w:spacing w:line="240" w:lineRule="auto"/>
              <w:jc w:val="center"/>
              <w:rPr>
                <w:rFonts w:ascii="Times New Roman" w:hAnsi="Times New Roman"/>
                <w:sz w:val="22"/>
                <w:lang w:val="sl-SI"/>
              </w:rPr>
            </w:pPr>
          </w:p>
        </w:tc>
        <w:tc>
          <w:tcPr>
            <w:tcW w:w="1559" w:type="dxa"/>
            <w:tcBorders>
              <w:top w:val="single" w:sz="4" w:space="0" w:color="auto"/>
              <w:left w:val="single" w:sz="4" w:space="0" w:color="auto"/>
              <w:bottom w:val="single" w:sz="4" w:space="0" w:color="auto"/>
              <w:right w:val="single" w:sz="4" w:space="0" w:color="auto"/>
            </w:tcBorders>
          </w:tcPr>
          <w:p w14:paraId="00E56D9F" w14:textId="77777777" w:rsidR="00E65600" w:rsidRPr="007D111E" w:rsidRDefault="00E65600" w:rsidP="007D111E">
            <w:pPr>
              <w:pStyle w:val="In-texttable"/>
              <w:spacing w:line="240" w:lineRule="auto"/>
              <w:jc w:val="center"/>
              <w:rPr>
                <w:rFonts w:ascii="Times New Roman" w:hAnsi="Times New Roman"/>
                <w:sz w:val="22"/>
                <w:lang w:val="sl-SI"/>
              </w:rPr>
            </w:pPr>
          </w:p>
        </w:tc>
      </w:tr>
      <w:tr w:rsidR="00E65600" w:rsidRPr="007D111E" w14:paraId="6AB5FCBE" w14:textId="77777777">
        <w:trPr>
          <w:cantSplit/>
        </w:trPr>
        <w:tc>
          <w:tcPr>
            <w:tcW w:w="1268" w:type="dxa"/>
            <w:tcBorders>
              <w:top w:val="single" w:sz="4" w:space="0" w:color="auto"/>
              <w:left w:val="single" w:sz="4" w:space="0" w:color="auto"/>
              <w:bottom w:val="single" w:sz="4" w:space="0" w:color="auto"/>
              <w:right w:val="single" w:sz="4" w:space="0" w:color="auto"/>
            </w:tcBorders>
          </w:tcPr>
          <w:p w14:paraId="4AE402A3" w14:textId="77777777" w:rsidR="00E65600" w:rsidRPr="007D111E" w:rsidRDefault="007D111E" w:rsidP="007D111E">
            <w:pPr>
              <w:pStyle w:val="In-texttable"/>
              <w:tabs>
                <w:tab w:val="right" w:pos="1044"/>
              </w:tabs>
              <w:spacing w:line="240" w:lineRule="auto"/>
              <w:rPr>
                <w:rFonts w:ascii="Times New Roman" w:hAnsi="Times New Roman"/>
                <w:sz w:val="22"/>
                <w:lang w:val="sl-SI"/>
              </w:rPr>
            </w:pPr>
            <w:r w:rsidRPr="007D111E">
              <w:rPr>
                <w:rFonts w:ascii="Times New Roman" w:hAnsi="Times New Roman"/>
                <w:sz w:val="22"/>
                <w:lang w:val="sl-SI"/>
              </w:rPr>
              <w:tab/>
              <w:t xml:space="preserve">   6 mesecev</w:t>
            </w:r>
          </w:p>
        </w:tc>
        <w:tc>
          <w:tcPr>
            <w:tcW w:w="1440" w:type="dxa"/>
            <w:tcBorders>
              <w:top w:val="single" w:sz="4" w:space="0" w:color="auto"/>
              <w:left w:val="single" w:sz="4" w:space="0" w:color="auto"/>
              <w:bottom w:val="single" w:sz="4" w:space="0" w:color="auto"/>
              <w:right w:val="single" w:sz="4" w:space="0" w:color="auto"/>
            </w:tcBorders>
          </w:tcPr>
          <w:p w14:paraId="2845FE35" w14:textId="77777777" w:rsidR="00E65600" w:rsidRPr="007D111E" w:rsidRDefault="007D111E" w:rsidP="007D111E">
            <w:pPr>
              <w:pStyle w:val="In-texttable"/>
              <w:tabs>
                <w:tab w:val="decimal" w:pos="259"/>
              </w:tabs>
              <w:spacing w:line="240" w:lineRule="auto"/>
              <w:jc w:val="center"/>
              <w:rPr>
                <w:rFonts w:ascii="Times New Roman" w:hAnsi="Times New Roman"/>
                <w:sz w:val="22"/>
                <w:lang w:val="sl-SI"/>
              </w:rPr>
            </w:pPr>
            <w:r w:rsidRPr="007D111E">
              <w:rPr>
                <w:rFonts w:ascii="Times New Roman" w:hAnsi="Times New Roman"/>
                <w:sz w:val="22"/>
                <w:lang w:val="sl-SI"/>
              </w:rPr>
              <w:t>13,3 %</w:t>
            </w:r>
          </w:p>
        </w:tc>
        <w:tc>
          <w:tcPr>
            <w:tcW w:w="1440" w:type="dxa"/>
            <w:tcBorders>
              <w:top w:val="single" w:sz="4" w:space="0" w:color="auto"/>
              <w:left w:val="single" w:sz="4" w:space="0" w:color="auto"/>
              <w:bottom w:val="single" w:sz="4" w:space="0" w:color="auto"/>
              <w:right w:val="single" w:sz="4" w:space="0" w:color="auto"/>
            </w:tcBorders>
          </w:tcPr>
          <w:p w14:paraId="20360CAD" w14:textId="77777777" w:rsidR="00E65600" w:rsidRPr="007D111E" w:rsidRDefault="007D111E" w:rsidP="007D111E">
            <w:pPr>
              <w:pStyle w:val="In-texttable"/>
              <w:tabs>
                <w:tab w:val="decimal" w:pos="250"/>
              </w:tabs>
              <w:spacing w:line="240" w:lineRule="auto"/>
              <w:jc w:val="center"/>
              <w:rPr>
                <w:rFonts w:ascii="Times New Roman" w:hAnsi="Times New Roman"/>
                <w:sz w:val="22"/>
                <w:lang w:val="sl-SI"/>
              </w:rPr>
            </w:pPr>
            <w:r w:rsidRPr="007D111E">
              <w:rPr>
                <w:rFonts w:ascii="Times New Roman" w:hAnsi="Times New Roman"/>
                <w:sz w:val="22"/>
                <w:lang w:val="sl-SI"/>
              </w:rPr>
              <w:t>65,1 %</w:t>
            </w:r>
          </w:p>
        </w:tc>
        <w:tc>
          <w:tcPr>
            <w:tcW w:w="990" w:type="dxa"/>
            <w:tcBorders>
              <w:top w:val="single" w:sz="4" w:space="0" w:color="auto"/>
              <w:left w:val="single" w:sz="4" w:space="0" w:color="auto"/>
              <w:bottom w:val="single" w:sz="4" w:space="0" w:color="auto"/>
              <w:right w:val="single" w:sz="4" w:space="0" w:color="auto"/>
            </w:tcBorders>
          </w:tcPr>
          <w:p w14:paraId="5490FF05"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19,1 %</w:t>
            </w:r>
          </w:p>
        </w:tc>
        <w:tc>
          <w:tcPr>
            <w:tcW w:w="1293" w:type="dxa"/>
            <w:tcBorders>
              <w:top w:val="single" w:sz="4" w:space="0" w:color="auto"/>
              <w:left w:val="single" w:sz="4" w:space="0" w:color="auto"/>
              <w:bottom w:val="single" w:sz="4" w:space="0" w:color="auto"/>
              <w:right w:val="single" w:sz="4" w:space="0" w:color="auto"/>
            </w:tcBorders>
          </w:tcPr>
          <w:p w14:paraId="5994492B" w14:textId="77777777" w:rsidR="00E65600" w:rsidRPr="007D111E" w:rsidRDefault="007D111E" w:rsidP="007D111E">
            <w:pPr>
              <w:pStyle w:val="In-texttable"/>
              <w:tabs>
                <w:tab w:val="decimal" w:pos="205"/>
              </w:tabs>
              <w:spacing w:line="240" w:lineRule="auto"/>
              <w:jc w:val="center"/>
              <w:rPr>
                <w:rFonts w:ascii="Times New Roman" w:hAnsi="Times New Roman"/>
                <w:sz w:val="22"/>
                <w:lang w:val="sl-SI"/>
              </w:rPr>
            </w:pPr>
            <w:r w:rsidRPr="007D111E">
              <w:rPr>
                <w:rFonts w:ascii="Times New Roman" w:hAnsi="Times New Roman"/>
                <w:sz w:val="22"/>
                <w:lang w:val="sl-SI"/>
              </w:rPr>
              <w:t>46,0 %</w:t>
            </w:r>
          </w:p>
        </w:tc>
        <w:tc>
          <w:tcPr>
            <w:tcW w:w="1134" w:type="dxa"/>
            <w:tcBorders>
              <w:top w:val="single" w:sz="4" w:space="0" w:color="auto"/>
              <w:left w:val="single" w:sz="4" w:space="0" w:color="auto"/>
              <w:bottom w:val="single" w:sz="4" w:space="0" w:color="auto"/>
              <w:right w:val="single" w:sz="4" w:space="0" w:color="auto"/>
            </w:tcBorders>
          </w:tcPr>
          <w:p w14:paraId="28C7D51B" w14:textId="77777777" w:rsidR="00E65600" w:rsidRPr="007D111E" w:rsidRDefault="007D111E" w:rsidP="007D111E">
            <w:pPr>
              <w:pStyle w:val="In-texttable"/>
              <w:tabs>
                <w:tab w:val="decimal" w:pos="144"/>
              </w:tabs>
              <w:spacing w:line="240" w:lineRule="auto"/>
              <w:jc w:val="center"/>
              <w:rPr>
                <w:rFonts w:ascii="Times New Roman" w:hAnsi="Times New Roman"/>
                <w:sz w:val="22"/>
                <w:lang w:val="sl-SI"/>
              </w:rPr>
            </w:pPr>
            <w:r w:rsidRPr="007D111E">
              <w:rPr>
                <w:rFonts w:ascii="Times New Roman" w:hAnsi="Times New Roman"/>
                <w:sz w:val="22"/>
                <w:lang w:val="sl-SI"/>
              </w:rPr>
              <w:t>29,5 %</w:t>
            </w:r>
          </w:p>
        </w:tc>
        <w:tc>
          <w:tcPr>
            <w:tcW w:w="1559" w:type="dxa"/>
            <w:tcBorders>
              <w:top w:val="single" w:sz="4" w:space="0" w:color="auto"/>
              <w:left w:val="single" w:sz="4" w:space="0" w:color="auto"/>
              <w:bottom w:val="single" w:sz="4" w:space="0" w:color="auto"/>
              <w:right w:val="single" w:sz="4" w:space="0" w:color="auto"/>
            </w:tcBorders>
          </w:tcPr>
          <w:p w14:paraId="15474886" w14:textId="77777777" w:rsidR="00E65600" w:rsidRPr="007D111E" w:rsidRDefault="007D111E" w:rsidP="007D111E">
            <w:pPr>
              <w:pStyle w:val="In-texttable"/>
              <w:tabs>
                <w:tab w:val="decimal" w:pos="95"/>
              </w:tabs>
              <w:spacing w:line="240" w:lineRule="auto"/>
              <w:jc w:val="center"/>
              <w:rPr>
                <w:rFonts w:ascii="Times New Roman" w:hAnsi="Times New Roman"/>
                <w:sz w:val="22"/>
                <w:lang w:val="sl-SI"/>
              </w:rPr>
            </w:pPr>
            <w:r w:rsidRPr="007D111E">
              <w:rPr>
                <w:rFonts w:ascii="Times New Roman" w:hAnsi="Times New Roman"/>
                <w:sz w:val="22"/>
                <w:lang w:val="sl-SI"/>
              </w:rPr>
              <w:t>63,3 %</w:t>
            </w:r>
          </w:p>
        </w:tc>
      </w:tr>
      <w:tr w:rsidR="00E65600" w:rsidRPr="007D111E" w14:paraId="5FF75B9D" w14:textId="77777777">
        <w:trPr>
          <w:cantSplit/>
        </w:trPr>
        <w:tc>
          <w:tcPr>
            <w:tcW w:w="1268" w:type="dxa"/>
            <w:tcBorders>
              <w:top w:val="single" w:sz="4" w:space="0" w:color="auto"/>
              <w:left w:val="single" w:sz="4" w:space="0" w:color="auto"/>
              <w:bottom w:val="single" w:sz="4" w:space="0" w:color="auto"/>
              <w:right w:val="single" w:sz="4" w:space="0" w:color="auto"/>
            </w:tcBorders>
          </w:tcPr>
          <w:p w14:paraId="62ADEA79" w14:textId="77777777" w:rsidR="00E65600" w:rsidRPr="007D111E" w:rsidRDefault="007D111E" w:rsidP="007D111E">
            <w:pPr>
              <w:pStyle w:val="In-texttable"/>
              <w:tabs>
                <w:tab w:val="right" w:pos="1044"/>
              </w:tabs>
              <w:spacing w:line="240" w:lineRule="auto"/>
              <w:rPr>
                <w:rFonts w:ascii="Times New Roman" w:hAnsi="Times New Roman"/>
                <w:sz w:val="22"/>
                <w:lang w:val="sl-SI"/>
              </w:rPr>
            </w:pPr>
            <w:r w:rsidRPr="007D111E">
              <w:rPr>
                <w:rFonts w:ascii="Times New Roman" w:hAnsi="Times New Roman"/>
                <w:sz w:val="22"/>
                <w:lang w:val="sl-SI"/>
              </w:rPr>
              <w:tab/>
              <w:t xml:space="preserve">  12 mesecev</w:t>
            </w:r>
          </w:p>
        </w:tc>
        <w:tc>
          <w:tcPr>
            <w:tcW w:w="1440" w:type="dxa"/>
            <w:tcBorders>
              <w:top w:val="single" w:sz="4" w:space="0" w:color="auto"/>
              <w:left w:val="single" w:sz="4" w:space="0" w:color="auto"/>
              <w:bottom w:val="single" w:sz="4" w:space="0" w:color="auto"/>
              <w:right w:val="single" w:sz="4" w:space="0" w:color="auto"/>
            </w:tcBorders>
          </w:tcPr>
          <w:p w14:paraId="450921E9" w14:textId="77777777" w:rsidR="00E65600" w:rsidRPr="007D111E" w:rsidRDefault="007D111E" w:rsidP="007D111E">
            <w:pPr>
              <w:pStyle w:val="In-texttable"/>
              <w:tabs>
                <w:tab w:val="decimal" w:pos="259"/>
              </w:tabs>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1440" w:type="dxa"/>
            <w:tcBorders>
              <w:top w:val="single" w:sz="4" w:space="0" w:color="auto"/>
              <w:left w:val="single" w:sz="4" w:space="0" w:color="auto"/>
              <w:bottom w:val="single" w:sz="4" w:space="0" w:color="auto"/>
              <w:right w:val="single" w:sz="4" w:space="0" w:color="auto"/>
            </w:tcBorders>
          </w:tcPr>
          <w:p w14:paraId="0A66CE73" w14:textId="77777777" w:rsidR="00E65600" w:rsidRPr="007D111E" w:rsidRDefault="007D111E" w:rsidP="007D111E">
            <w:pPr>
              <w:pStyle w:val="In-texttable"/>
              <w:tabs>
                <w:tab w:val="decimal" w:pos="250"/>
              </w:tabs>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990" w:type="dxa"/>
            <w:tcBorders>
              <w:top w:val="single" w:sz="4" w:space="0" w:color="auto"/>
              <w:left w:val="single" w:sz="4" w:space="0" w:color="auto"/>
              <w:bottom w:val="single" w:sz="4" w:space="0" w:color="auto"/>
              <w:right w:val="single" w:sz="4" w:space="0" w:color="auto"/>
            </w:tcBorders>
          </w:tcPr>
          <w:p w14:paraId="250ACD59"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1293" w:type="dxa"/>
            <w:tcBorders>
              <w:top w:val="single" w:sz="4" w:space="0" w:color="auto"/>
              <w:left w:val="single" w:sz="4" w:space="0" w:color="auto"/>
              <w:bottom w:val="single" w:sz="4" w:space="0" w:color="auto"/>
              <w:right w:val="single" w:sz="4" w:space="0" w:color="auto"/>
            </w:tcBorders>
          </w:tcPr>
          <w:p w14:paraId="2A749252" w14:textId="77777777" w:rsidR="00E65600" w:rsidRPr="007D111E" w:rsidRDefault="007D111E" w:rsidP="007D111E">
            <w:pPr>
              <w:pStyle w:val="In-texttable"/>
              <w:tabs>
                <w:tab w:val="decimal" w:pos="205"/>
              </w:tabs>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1134" w:type="dxa"/>
            <w:tcBorders>
              <w:top w:val="single" w:sz="4" w:space="0" w:color="auto"/>
              <w:left w:val="single" w:sz="4" w:space="0" w:color="auto"/>
              <w:bottom w:val="single" w:sz="4" w:space="0" w:color="auto"/>
              <w:right w:val="single" w:sz="4" w:space="0" w:color="auto"/>
            </w:tcBorders>
          </w:tcPr>
          <w:p w14:paraId="551E161A" w14:textId="77777777" w:rsidR="00E65600" w:rsidRPr="007D111E" w:rsidRDefault="007D111E" w:rsidP="007D111E">
            <w:pPr>
              <w:pStyle w:val="In-texttable"/>
              <w:tabs>
                <w:tab w:val="decimal" w:pos="144"/>
              </w:tabs>
              <w:spacing w:line="240" w:lineRule="auto"/>
              <w:jc w:val="center"/>
              <w:rPr>
                <w:rFonts w:ascii="Times New Roman" w:hAnsi="Times New Roman"/>
                <w:sz w:val="22"/>
                <w:lang w:val="sl-SI"/>
              </w:rPr>
            </w:pPr>
            <w:r w:rsidRPr="007D111E">
              <w:rPr>
                <w:rFonts w:ascii="Times New Roman" w:hAnsi="Times New Roman"/>
                <w:sz w:val="22"/>
                <w:lang w:val="sl-SI"/>
              </w:rPr>
              <w:t>24,0 %</w:t>
            </w:r>
          </w:p>
        </w:tc>
        <w:tc>
          <w:tcPr>
            <w:tcW w:w="1559" w:type="dxa"/>
            <w:tcBorders>
              <w:top w:val="single" w:sz="4" w:space="0" w:color="auto"/>
              <w:left w:val="single" w:sz="4" w:space="0" w:color="auto"/>
              <w:bottom w:val="single" w:sz="4" w:space="0" w:color="auto"/>
              <w:right w:val="single" w:sz="4" w:space="0" w:color="auto"/>
            </w:tcBorders>
          </w:tcPr>
          <w:p w14:paraId="7E42B3C4" w14:textId="77777777" w:rsidR="00E65600" w:rsidRPr="007D111E" w:rsidRDefault="007D111E" w:rsidP="007D111E">
            <w:pPr>
              <w:pStyle w:val="In-texttable"/>
              <w:tabs>
                <w:tab w:val="decimal" w:pos="95"/>
              </w:tabs>
              <w:spacing w:line="240" w:lineRule="auto"/>
              <w:jc w:val="center"/>
              <w:rPr>
                <w:rFonts w:ascii="Times New Roman" w:hAnsi="Times New Roman"/>
                <w:sz w:val="22"/>
                <w:lang w:val="sl-SI"/>
              </w:rPr>
            </w:pPr>
            <w:r w:rsidRPr="007D111E">
              <w:rPr>
                <w:rFonts w:ascii="Times New Roman" w:hAnsi="Times New Roman"/>
                <w:sz w:val="22"/>
                <w:lang w:val="sl-SI"/>
              </w:rPr>
              <w:t>58,9 %</w:t>
            </w:r>
          </w:p>
        </w:tc>
      </w:tr>
      <w:tr w:rsidR="00E65600" w:rsidRPr="007D111E" w14:paraId="500055DE" w14:textId="77777777">
        <w:trPr>
          <w:cantSplit/>
        </w:trPr>
        <w:tc>
          <w:tcPr>
            <w:tcW w:w="1268" w:type="dxa"/>
            <w:tcBorders>
              <w:top w:val="single" w:sz="4" w:space="0" w:color="auto"/>
              <w:left w:val="single" w:sz="4" w:space="0" w:color="auto"/>
              <w:bottom w:val="single" w:sz="4" w:space="0" w:color="auto"/>
              <w:right w:val="single" w:sz="4" w:space="0" w:color="auto"/>
            </w:tcBorders>
          </w:tcPr>
          <w:p w14:paraId="2F828827" w14:textId="77777777" w:rsidR="00E65600" w:rsidRPr="007D111E" w:rsidRDefault="007D111E" w:rsidP="007D111E">
            <w:pPr>
              <w:pStyle w:val="In-texttable"/>
              <w:tabs>
                <w:tab w:val="right" w:pos="1044"/>
              </w:tabs>
              <w:spacing w:line="240" w:lineRule="auto"/>
              <w:rPr>
                <w:rFonts w:ascii="Times New Roman" w:hAnsi="Times New Roman"/>
                <w:sz w:val="22"/>
                <w:lang w:val="sl-SI"/>
              </w:rPr>
            </w:pPr>
            <w:r w:rsidRPr="007D111E">
              <w:rPr>
                <w:rFonts w:ascii="Times New Roman" w:hAnsi="Times New Roman"/>
                <w:sz w:val="22"/>
                <w:lang w:val="sl-SI"/>
              </w:rPr>
              <w:t>ACR 50</w:t>
            </w:r>
          </w:p>
        </w:tc>
        <w:tc>
          <w:tcPr>
            <w:tcW w:w="1440" w:type="dxa"/>
            <w:tcBorders>
              <w:top w:val="single" w:sz="4" w:space="0" w:color="auto"/>
              <w:left w:val="single" w:sz="4" w:space="0" w:color="auto"/>
              <w:bottom w:val="single" w:sz="4" w:space="0" w:color="auto"/>
              <w:right w:val="single" w:sz="4" w:space="0" w:color="auto"/>
            </w:tcBorders>
          </w:tcPr>
          <w:p w14:paraId="3DAE0C25" w14:textId="77777777" w:rsidR="00E65600" w:rsidRPr="007D111E" w:rsidRDefault="00E65600" w:rsidP="007D111E">
            <w:pPr>
              <w:pStyle w:val="In-texttable"/>
              <w:tabs>
                <w:tab w:val="decimal" w:pos="259"/>
              </w:tabs>
              <w:spacing w:line="240" w:lineRule="auto"/>
              <w:jc w:val="center"/>
              <w:rPr>
                <w:rFonts w:ascii="Times New Roman" w:hAnsi="Times New Roman"/>
                <w:sz w:val="22"/>
                <w:lang w:val="sl-SI"/>
              </w:rPr>
            </w:pPr>
          </w:p>
        </w:tc>
        <w:tc>
          <w:tcPr>
            <w:tcW w:w="1440" w:type="dxa"/>
            <w:tcBorders>
              <w:top w:val="single" w:sz="4" w:space="0" w:color="auto"/>
              <w:left w:val="single" w:sz="4" w:space="0" w:color="auto"/>
              <w:bottom w:val="single" w:sz="4" w:space="0" w:color="auto"/>
              <w:right w:val="single" w:sz="4" w:space="0" w:color="auto"/>
            </w:tcBorders>
          </w:tcPr>
          <w:p w14:paraId="5914C853" w14:textId="77777777" w:rsidR="00E65600" w:rsidRPr="007D111E" w:rsidRDefault="00E65600" w:rsidP="007D111E">
            <w:pPr>
              <w:pStyle w:val="In-texttable"/>
              <w:tabs>
                <w:tab w:val="decimal" w:pos="250"/>
              </w:tabs>
              <w:spacing w:line="240" w:lineRule="auto"/>
              <w:jc w:val="center"/>
              <w:rPr>
                <w:rFonts w:ascii="Times New Roman" w:hAnsi="Times New Roman"/>
                <w:sz w:val="22"/>
                <w:lang w:val="sl-SI"/>
              </w:rPr>
            </w:pPr>
          </w:p>
        </w:tc>
        <w:tc>
          <w:tcPr>
            <w:tcW w:w="990" w:type="dxa"/>
            <w:tcBorders>
              <w:top w:val="single" w:sz="4" w:space="0" w:color="auto"/>
              <w:left w:val="single" w:sz="4" w:space="0" w:color="auto"/>
              <w:bottom w:val="single" w:sz="4" w:space="0" w:color="auto"/>
              <w:right w:val="single" w:sz="4" w:space="0" w:color="auto"/>
            </w:tcBorders>
          </w:tcPr>
          <w:p w14:paraId="0D55ECAD" w14:textId="77777777" w:rsidR="00E65600" w:rsidRPr="007D111E" w:rsidRDefault="00E65600" w:rsidP="007D111E">
            <w:pPr>
              <w:pStyle w:val="In-texttable"/>
              <w:spacing w:line="240" w:lineRule="auto"/>
              <w:jc w:val="center"/>
              <w:rPr>
                <w:rFonts w:ascii="Times New Roman" w:hAnsi="Times New Roman"/>
                <w:sz w:val="22"/>
                <w:lang w:val="sl-SI"/>
              </w:rPr>
            </w:pPr>
          </w:p>
        </w:tc>
        <w:tc>
          <w:tcPr>
            <w:tcW w:w="1293" w:type="dxa"/>
            <w:tcBorders>
              <w:top w:val="single" w:sz="4" w:space="0" w:color="auto"/>
              <w:left w:val="single" w:sz="4" w:space="0" w:color="auto"/>
              <w:bottom w:val="single" w:sz="4" w:space="0" w:color="auto"/>
              <w:right w:val="single" w:sz="4" w:space="0" w:color="auto"/>
            </w:tcBorders>
          </w:tcPr>
          <w:p w14:paraId="34655821" w14:textId="77777777" w:rsidR="00E65600" w:rsidRPr="007D111E" w:rsidRDefault="00E65600" w:rsidP="007D111E">
            <w:pPr>
              <w:pStyle w:val="In-texttable"/>
              <w:tabs>
                <w:tab w:val="decimal" w:pos="205"/>
              </w:tabs>
              <w:spacing w:line="240" w:lineRule="auto"/>
              <w:jc w:val="center"/>
              <w:rPr>
                <w:rFonts w:ascii="Times New Roman" w:hAnsi="Times New Roman"/>
                <w:sz w:val="22"/>
                <w:lang w:val="sl-SI"/>
              </w:rPr>
            </w:pPr>
          </w:p>
        </w:tc>
        <w:tc>
          <w:tcPr>
            <w:tcW w:w="1134" w:type="dxa"/>
            <w:tcBorders>
              <w:top w:val="single" w:sz="4" w:space="0" w:color="auto"/>
              <w:left w:val="single" w:sz="4" w:space="0" w:color="auto"/>
              <w:bottom w:val="single" w:sz="4" w:space="0" w:color="auto"/>
              <w:right w:val="single" w:sz="4" w:space="0" w:color="auto"/>
            </w:tcBorders>
          </w:tcPr>
          <w:p w14:paraId="2EF2B511" w14:textId="77777777" w:rsidR="00E65600" w:rsidRPr="007D111E" w:rsidRDefault="00E65600" w:rsidP="007D111E">
            <w:pPr>
              <w:pStyle w:val="In-texttable"/>
              <w:tabs>
                <w:tab w:val="decimal" w:pos="144"/>
              </w:tabs>
              <w:spacing w:line="240" w:lineRule="auto"/>
              <w:jc w:val="center"/>
              <w:rPr>
                <w:rFonts w:ascii="Times New Roman" w:hAnsi="Times New Roman"/>
                <w:sz w:val="22"/>
                <w:lang w:val="sl-SI"/>
              </w:rPr>
            </w:pPr>
          </w:p>
        </w:tc>
        <w:tc>
          <w:tcPr>
            <w:tcW w:w="1559" w:type="dxa"/>
            <w:tcBorders>
              <w:top w:val="single" w:sz="4" w:space="0" w:color="auto"/>
              <w:left w:val="single" w:sz="4" w:space="0" w:color="auto"/>
              <w:bottom w:val="single" w:sz="4" w:space="0" w:color="auto"/>
              <w:right w:val="single" w:sz="4" w:space="0" w:color="auto"/>
            </w:tcBorders>
          </w:tcPr>
          <w:p w14:paraId="3019272A" w14:textId="77777777" w:rsidR="00E65600" w:rsidRPr="007D111E" w:rsidRDefault="00E65600" w:rsidP="007D111E">
            <w:pPr>
              <w:pStyle w:val="In-texttable"/>
              <w:tabs>
                <w:tab w:val="decimal" w:pos="95"/>
              </w:tabs>
              <w:spacing w:line="240" w:lineRule="auto"/>
              <w:jc w:val="center"/>
              <w:rPr>
                <w:rFonts w:ascii="Times New Roman" w:hAnsi="Times New Roman"/>
                <w:sz w:val="22"/>
                <w:lang w:val="sl-SI"/>
              </w:rPr>
            </w:pPr>
          </w:p>
        </w:tc>
      </w:tr>
      <w:tr w:rsidR="00E65600" w:rsidRPr="007D111E" w14:paraId="23BAC479" w14:textId="77777777">
        <w:trPr>
          <w:cantSplit/>
        </w:trPr>
        <w:tc>
          <w:tcPr>
            <w:tcW w:w="1268" w:type="dxa"/>
            <w:tcBorders>
              <w:top w:val="single" w:sz="4" w:space="0" w:color="auto"/>
              <w:left w:val="single" w:sz="4" w:space="0" w:color="auto"/>
              <w:bottom w:val="single" w:sz="4" w:space="0" w:color="auto"/>
              <w:right w:val="single" w:sz="4" w:space="0" w:color="auto"/>
            </w:tcBorders>
          </w:tcPr>
          <w:p w14:paraId="37EAF6CC" w14:textId="77777777" w:rsidR="00E65600" w:rsidRPr="007D111E" w:rsidRDefault="007D111E" w:rsidP="007D111E">
            <w:pPr>
              <w:pStyle w:val="In-texttable"/>
              <w:tabs>
                <w:tab w:val="right" w:pos="1044"/>
              </w:tabs>
              <w:spacing w:line="240" w:lineRule="auto"/>
              <w:rPr>
                <w:rFonts w:ascii="Times New Roman" w:hAnsi="Times New Roman"/>
                <w:sz w:val="22"/>
                <w:lang w:val="sl-SI"/>
              </w:rPr>
            </w:pPr>
            <w:r w:rsidRPr="007D111E">
              <w:rPr>
                <w:rFonts w:ascii="Times New Roman" w:hAnsi="Times New Roman"/>
                <w:sz w:val="22"/>
                <w:lang w:val="sl-SI"/>
              </w:rPr>
              <w:tab/>
              <w:t xml:space="preserve">   6 mesecev</w:t>
            </w:r>
          </w:p>
        </w:tc>
        <w:tc>
          <w:tcPr>
            <w:tcW w:w="1440" w:type="dxa"/>
            <w:tcBorders>
              <w:top w:val="single" w:sz="4" w:space="0" w:color="auto"/>
              <w:left w:val="single" w:sz="4" w:space="0" w:color="auto"/>
              <w:bottom w:val="single" w:sz="4" w:space="0" w:color="auto"/>
              <w:right w:val="single" w:sz="4" w:space="0" w:color="auto"/>
            </w:tcBorders>
          </w:tcPr>
          <w:p w14:paraId="4C0ABF15" w14:textId="77777777" w:rsidR="00E65600" w:rsidRPr="007D111E" w:rsidRDefault="007D111E" w:rsidP="007D111E">
            <w:pPr>
              <w:pStyle w:val="In-texttable"/>
              <w:tabs>
                <w:tab w:val="decimal" w:pos="259"/>
              </w:tabs>
              <w:spacing w:line="240" w:lineRule="auto"/>
              <w:jc w:val="center"/>
              <w:rPr>
                <w:rFonts w:ascii="Times New Roman" w:hAnsi="Times New Roman"/>
                <w:sz w:val="22"/>
                <w:lang w:val="sl-SI"/>
              </w:rPr>
            </w:pPr>
            <w:r w:rsidRPr="007D111E">
              <w:rPr>
                <w:rFonts w:ascii="Times New Roman" w:hAnsi="Times New Roman"/>
                <w:sz w:val="22"/>
                <w:lang w:val="sl-SI"/>
              </w:rPr>
              <w:t>6,7 %</w:t>
            </w:r>
          </w:p>
        </w:tc>
        <w:tc>
          <w:tcPr>
            <w:tcW w:w="1440" w:type="dxa"/>
            <w:tcBorders>
              <w:top w:val="single" w:sz="4" w:space="0" w:color="auto"/>
              <w:left w:val="single" w:sz="4" w:space="0" w:color="auto"/>
              <w:bottom w:val="single" w:sz="4" w:space="0" w:color="auto"/>
              <w:right w:val="single" w:sz="4" w:space="0" w:color="auto"/>
            </w:tcBorders>
          </w:tcPr>
          <w:p w14:paraId="535173B3" w14:textId="77777777" w:rsidR="00E65600" w:rsidRPr="007D111E" w:rsidRDefault="007D111E" w:rsidP="007D111E">
            <w:pPr>
              <w:pStyle w:val="In-texttable"/>
              <w:tabs>
                <w:tab w:val="decimal" w:pos="250"/>
              </w:tabs>
              <w:spacing w:line="240" w:lineRule="auto"/>
              <w:jc w:val="center"/>
              <w:rPr>
                <w:rFonts w:ascii="Times New Roman" w:hAnsi="Times New Roman"/>
                <w:sz w:val="22"/>
                <w:lang w:val="sl-SI"/>
              </w:rPr>
            </w:pPr>
            <w:r w:rsidRPr="007D111E">
              <w:rPr>
                <w:rFonts w:ascii="Times New Roman" w:hAnsi="Times New Roman"/>
                <w:sz w:val="22"/>
                <w:lang w:val="sl-SI"/>
              </w:rPr>
              <w:t>52,4 %</w:t>
            </w:r>
          </w:p>
        </w:tc>
        <w:tc>
          <w:tcPr>
            <w:tcW w:w="990" w:type="dxa"/>
            <w:tcBorders>
              <w:top w:val="single" w:sz="4" w:space="0" w:color="auto"/>
              <w:left w:val="single" w:sz="4" w:space="0" w:color="auto"/>
              <w:bottom w:val="single" w:sz="4" w:space="0" w:color="auto"/>
              <w:right w:val="single" w:sz="4" w:space="0" w:color="auto"/>
            </w:tcBorders>
          </w:tcPr>
          <w:p w14:paraId="76D08985"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8,2 %</w:t>
            </w:r>
          </w:p>
        </w:tc>
        <w:tc>
          <w:tcPr>
            <w:tcW w:w="1293" w:type="dxa"/>
            <w:tcBorders>
              <w:top w:val="single" w:sz="4" w:space="0" w:color="auto"/>
              <w:left w:val="single" w:sz="4" w:space="0" w:color="auto"/>
              <w:bottom w:val="single" w:sz="4" w:space="0" w:color="auto"/>
              <w:right w:val="single" w:sz="4" w:space="0" w:color="auto"/>
            </w:tcBorders>
          </w:tcPr>
          <w:p w14:paraId="393897F2" w14:textId="77777777" w:rsidR="00E65600" w:rsidRPr="007D111E" w:rsidRDefault="007D111E" w:rsidP="007D111E">
            <w:pPr>
              <w:pStyle w:val="In-texttable"/>
              <w:tabs>
                <w:tab w:val="decimal" w:pos="205"/>
              </w:tabs>
              <w:spacing w:line="240" w:lineRule="auto"/>
              <w:jc w:val="center"/>
              <w:rPr>
                <w:rFonts w:ascii="Times New Roman" w:hAnsi="Times New Roman"/>
                <w:sz w:val="22"/>
                <w:lang w:val="sl-SI"/>
              </w:rPr>
            </w:pPr>
            <w:r w:rsidRPr="007D111E">
              <w:rPr>
                <w:rFonts w:ascii="Times New Roman" w:hAnsi="Times New Roman"/>
                <w:sz w:val="22"/>
                <w:lang w:val="sl-SI"/>
              </w:rPr>
              <w:t>22,1 %</w:t>
            </w:r>
          </w:p>
        </w:tc>
        <w:tc>
          <w:tcPr>
            <w:tcW w:w="1134" w:type="dxa"/>
            <w:tcBorders>
              <w:top w:val="single" w:sz="4" w:space="0" w:color="auto"/>
              <w:left w:val="single" w:sz="4" w:space="0" w:color="auto"/>
              <w:bottom w:val="single" w:sz="4" w:space="0" w:color="auto"/>
              <w:right w:val="single" w:sz="4" w:space="0" w:color="auto"/>
            </w:tcBorders>
          </w:tcPr>
          <w:p w14:paraId="4B29F6A8" w14:textId="77777777" w:rsidR="00E65600" w:rsidRPr="007D111E" w:rsidRDefault="007D111E" w:rsidP="007D111E">
            <w:pPr>
              <w:pStyle w:val="In-texttable"/>
              <w:tabs>
                <w:tab w:val="decimal" w:pos="144"/>
              </w:tabs>
              <w:spacing w:line="240" w:lineRule="auto"/>
              <w:jc w:val="center"/>
              <w:rPr>
                <w:rFonts w:ascii="Times New Roman" w:hAnsi="Times New Roman"/>
                <w:sz w:val="22"/>
                <w:lang w:val="sl-SI"/>
              </w:rPr>
            </w:pPr>
            <w:r w:rsidRPr="007D111E">
              <w:rPr>
                <w:rFonts w:ascii="Times New Roman" w:hAnsi="Times New Roman"/>
                <w:sz w:val="22"/>
                <w:lang w:val="sl-SI"/>
              </w:rPr>
              <w:t>9,5 %</w:t>
            </w:r>
          </w:p>
        </w:tc>
        <w:tc>
          <w:tcPr>
            <w:tcW w:w="1559" w:type="dxa"/>
            <w:tcBorders>
              <w:top w:val="single" w:sz="4" w:space="0" w:color="auto"/>
              <w:left w:val="single" w:sz="4" w:space="0" w:color="auto"/>
              <w:bottom w:val="single" w:sz="4" w:space="0" w:color="auto"/>
              <w:right w:val="single" w:sz="4" w:space="0" w:color="auto"/>
            </w:tcBorders>
          </w:tcPr>
          <w:p w14:paraId="23E85969" w14:textId="77777777" w:rsidR="00E65600" w:rsidRPr="007D111E" w:rsidRDefault="007D111E" w:rsidP="007D111E">
            <w:pPr>
              <w:pStyle w:val="In-texttable"/>
              <w:tabs>
                <w:tab w:val="decimal" w:pos="95"/>
              </w:tabs>
              <w:spacing w:line="240" w:lineRule="auto"/>
              <w:jc w:val="center"/>
              <w:rPr>
                <w:rFonts w:ascii="Times New Roman" w:hAnsi="Times New Roman"/>
                <w:sz w:val="22"/>
                <w:lang w:val="sl-SI"/>
              </w:rPr>
            </w:pPr>
            <w:r w:rsidRPr="007D111E">
              <w:rPr>
                <w:rFonts w:ascii="Times New Roman" w:hAnsi="Times New Roman"/>
                <w:sz w:val="22"/>
                <w:lang w:val="sl-SI"/>
              </w:rPr>
              <w:t>39,1 %</w:t>
            </w:r>
          </w:p>
        </w:tc>
      </w:tr>
      <w:tr w:rsidR="00E65600" w:rsidRPr="007D111E" w14:paraId="6B401906" w14:textId="77777777">
        <w:trPr>
          <w:cantSplit/>
        </w:trPr>
        <w:tc>
          <w:tcPr>
            <w:tcW w:w="1268" w:type="dxa"/>
            <w:tcBorders>
              <w:top w:val="single" w:sz="4" w:space="0" w:color="auto"/>
              <w:left w:val="single" w:sz="4" w:space="0" w:color="auto"/>
              <w:bottom w:val="single" w:sz="4" w:space="0" w:color="auto"/>
              <w:right w:val="single" w:sz="4" w:space="0" w:color="auto"/>
            </w:tcBorders>
          </w:tcPr>
          <w:p w14:paraId="4F1019B1" w14:textId="77777777" w:rsidR="00E65600" w:rsidRPr="007D111E" w:rsidRDefault="007D111E" w:rsidP="007D111E">
            <w:pPr>
              <w:pStyle w:val="In-texttable"/>
              <w:tabs>
                <w:tab w:val="right" w:pos="1044"/>
              </w:tabs>
              <w:spacing w:line="240" w:lineRule="auto"/>
              <w:rPr>
                <w:rFonts w:ascii="Times New Roman" w:hAnsi="Times New Roman"/>
                <w:sz w:val="22"/>
                <w:lang w:val="sl-SI"/>
              </w:rPr>
            </w:pPr>
            <w:r w:rsidRPr="007D111E">
              <w:rPr>
                <w:rFonts w:ascii="Times New Roman" w:hAnsi="Times New Roman"/>
                <w:sz w:val="22"/>
                <w:lang w:val="sl-SI"/>
              </w:rPr>
              <w:tab/>
              <w:t xml:space="preserve">  12 mesecev</w:t>
            </w:r>
          </w:p>
        </w:tc>
        <w:tc>
          <w:tcPr>
            <w:tcW w:w="1440" w:type="dxa"/>
            <w:tcBorders>
              <w:top w:val="single" w:sz="4" w:space="0" w:color="auto"/>
              <w:left w:val="single" w:sz="4" w:space="0" w:color="auto"/>
              <w:bottom w:val="single" w:sz="4" w:space="0" w:color="auto"/>
              <w:right w:val="single" w:sz="4" w:space="0" w:color="auto"/>
            </w:tcBorders>
          </w:tcPr>
          <w:p w14:paraId="37B67CEF" w14:textId="77777777" w:rsidR="00E65600" w:rsidRPr="007D111E" w:rsidRDefault="007D111E" w:rsidP="007D111E">
            <w:pPr>
              <w:pStyle w:val="In-texttable"/>
              <w:tabs>
                <w:tab w:val="decimal" w:pos="259"/>
              </w:tabs>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1440" w:type="dxa"/>
            <w:tcBorders>
              <w:top w:val="single" w:sz="4" w:space="0" w:color="auto"/>
              <w:left w:val="single" w:sz="4" w:space="0" w:color="auto"/>
              <w:bottom w:val="single" w:sz="4" w:space="0" w:color="auto"/>
              <w:right w:val="single" w:sz="4" w:space="0" w:color="auto"/>
            </w:tcBorders>
          </w:tcPr>
          <w:p w14:paraId="6EE3AA4C" w14:textId="77777777" w:rsidR="00E65600" w:rsidRPr="007D111E" w:rsidRDefault="007D111E" w:rsidP="007D111E">
            <w:pPr>
              <w:pStyle w:val="In-texttable"/>
              <w:tabs>
                <w:tab w:val="decimal" w:pos="250"/>
              </w:tabs>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990" w:type="dxa"/>
            <w:tcBorders>
              <w:top w:val="single" w:sz="4" w:space="0" w:color="auto"/>
              <w:left w:val="single" w:sz="4" w:space="0" w:color="auto"/>
              <w:bottom w:val="single" w:sz="4" w:space="0" w:color="auto"/>
              <w:right w:val="single" w:sz="4" w:space="0" w:color="auto"/>
            </w:tcBorders>
          </w:tcPr>
          <w:p w14:paraId="2F091EC5"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1293" w:type="dxa"/>
            <w:tcBorders>
              <w:top w:val="single" w:sz="4" w:space="0" w:color="auto"/>
              <w:left w:val="single" w:sz="4" w:space="0" w:color="auto"/>
              <w:bottom w:val="single" w:sz="4" w:space="0" w:color="auto"/>
              <w:right w:val="single" w:sz="4" w:space="0" w:color="auto"/>
            </w:tcBorders>
          </w:tcPr>
          <w:p w14:paraId="0BEE3A78" w14:textId="77777777" w:rsidR="00E65600" w:rsidRPr="007D111E" w:rsidRDefault="007D111E" w:rsidP="007D111E">
            <w:pPr>
              <w:pStyle w:val="In-texttable"/>
              <w:tabs>
                <w:tab w:val="decimal" w:pos="205"/>
              </w:tabs>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1134" w:type="dxa"/>
            <w:tcBorders>
              <w:top w:val="single" w:sz="4" w:space="0" w:color="auto"/>
              <w:left w:val="single" w:sz="4" w:space="0" w:color="auto"/>
              <w:bottom w:val="single" w:sz="4" w:space="0" w:color="auto"/>
              <w:right w:val="single" w:sz="4" w:space="0" w:color="auto"/>
            </w:tcBorders>
          </w:tcPr>
          <w:p w14:paraId="4D45CB56" w14:textId="77777777" w:rsidR="00E65600" w:rsidRPr="007D111E" w:rsidRDefault="007D111E" w:rsidP="007D111E">
            <w:pPr>
              <w:pStyle w:val="In-texttable"/>
              <w:tabs>
                <w:tab w:val="decimal" w:pos="144"/>
              </w:tabs>
              <w:spacing w:line="240" w:lineRule="auto"/>
              <w:jc w:val="center"/>
              <w:rPr>
                <w:rFonts w:ascii="Times New Roman" w:hAnsi="Times New Roman"/>
                <w:sz w:val="22"/>
                <w:lang w:val="sl-SI"/>
              </w:rPr>
            </w:pPr>
            <w:r w:rsidRPr="007D111E">
              <w:rPr>
                <w:rFonts w:ascii="Times New Roman" w:hAnsi="Times New Roman"/>
                <w:sz w:val="22"/>
                <w:lang w:val="sl-SI"/>
              </w:rPr>
              <w:t>9,5 %</w:t>
            </w:r>
          </w:p>
        </w:tc>
        <w:tc>
          <w:tcPr>
            <w:tcW w:w="1559" w:type="dxa"/>
            <w:tcBorders>
              <w:top w:val="single" w:sz="4" w:space="0" w:color="auto"/>
              <w:left w:val="single" w:sz="4" w:space="0" w:color="auto"/>
              <w:bottom w:val="single" w:sz="4" w:space="0" w:color="auto"/>
              <w:right w:val="single" w:sz="4" w:space="0" w:color="auto"/>
            </w:tcBorders>
          </w:tcPr>
          <w:p w14:paraId="09966F7F" w14:textId="77777777" w:rsidR="00E65600" w:rsidRPr="007D111E" w:rsidRDefault="007D111E" w:rsidP="007D111E">
            <w:pPr>
              <w:pStyle w:val="In-texttable"/>
              <w:tabs>
                <w:tab w:val="decimal" w:pos="95"/>
              </w:tabs>
              <w:spacing w:line="240" w:lineRule="auto"/>
              <w:jc w:val="center"/>
              <w:rPr>
                <w:rFonts w:ascii="Times New Roman" w:hAnsi="Times New Roman"/>
                <w:sz w:val="22"/>
                <w:lang w:val="sl-SI"/>
              </w:rPr>
            </w:pPr>
            <w:r w:rsidRPr="007D111E">
              <w:rPr>
                <w:rFonts w:ascii="Times New Roman" w:hAnsi="Times New Roman"/>
                <w:sz w:val="22"/>
                <w:lang w:val="sl-SI"/>
              </w:rPr>
              <w:t>41,5 %</w:t>
            </w:r>
          </w:p>
        </w:tc>
      </w:tr>
      <w:tr w:rsidR="00E65600" w:rsidRPr="007D111E" w14:paraId="3AC2F337" w14:textId="77777777">
        <w:trPr>
          <w:cantSplit/>
        </w:trPr>
        <w:tc>
          <w:tcPr>
            <w:tcW w:w="1268" w:type="dxa"/>
            <w:tcBorders>
              <w:top w:val="single" w:sz="4" w:space="0" w:color="auto"/>
              <w:left w:val="single" w:sz="4" w:space="0" w:color="auto"/>
              <w:bottom w:val="single" w:sz="4" w:space="0" w:color="auto"/>
              <w:right w:val="single" w:sz="4" w:space="0" w:color="auto"/>
            </w:tcBorders>
          </w:tcPr>
          <w:p w14:paraId="150CFCBC" w14:textId="77777777" w:rsidR="00E65600" w:rsidRPr="007D111E" w:rsidRDefault="007D111E" w:rsidP="007D111E">
            <w:pPr>
              <w:pStyle w:val="In-texttable"/>
              <w:tabs>
                <w:tab w:val="right" w:pos="1044"/>
              </w:tabs>
              <w:spacing w:line="240" w:lineRule="auto"/>
              <w:rPr>
                <w:rFonts w:ascii="Times New Roman" w:hAnsi="Times New Roman"/>
                <w:sz w:val="22"/>
                <w:lang w:val="sl-SI"/>
              </w:rPr>
            </w:pPr>
            <w:r w:rsidRPr="007D111E">
              <w:rPr>
                <w:rFonts w:ascii="Times New Roman" w:hAnsi="Times New Roman"/>
                <w:noProof/>
                <w:sz w:val="22"/>
                <w:lang w:val="sl-SI" w:eastAsia="zh-CN"/>
              </w:rPr>
              <mc:AlternateContent>
                <mc:Choice Requires="wps">
                  <w:drawing>
                    <wp:anchor distT="0" distB="0" distL="114300" distR="114300" simplePos="0" relativeHeight="251665920" behindDoc="0" locked="0" layoutInCell="0" allowOverlap="1" wp14:anchorId="5BB2F774" wp14:editId="7BCC0EF4">
                      <wp:simplePos x="0" y="0"/>
                      <wp:positionH relativeFrom="column">
                        <wp:posOffset>-4972050</wp:posOffset>
                      </wp:positionH>
                      <wp:positionV relativeFrom="paragraph">
                        <wp:posOffset>38735</wp:posOffset>
                      </wp:positionV>
                      <wp:extent cx="3543300" cy="342900"/>
                      <wp:effectExtent l="0" t="0" r="0" b="0"/>
                      <wp:wrapNone/>
                      <wp:docPr id="11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9950F" w14:textId="77777777" w:rsidR="007D111E" w:rsidRDefault="007D111E">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2F774" id="Text Box 166" o:spid="_x0000_s1027" type="#_x0000_t202" style="position:absolute;margin-left:-391.5pt;margin-top:3.05pt;width:279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" o:allowincell="f" stroked="f">
                      <v:textbox>
                        <w:txbxContent>
                          <w:p w14:paraId="4A89950F" w14:textId="77777777" w:rsidR="007D111E" w:rsidRDefault="007D111E">
                            <w:pPr>
                              <w:rPr>
                                <w:sz w:val="20"/>
                              </w:rPr>
                            </w:pPr>
                          </w:p>
                        </w:txbxContent>
                      </v:textbox>
                    </v:shape>
                  </w:pict>
                </mc:Fallback>
              </mc:AlternateContent>
            </w:r>
            <w:r w:rsidRPr="007D111E">
              <w:rPr>
                <w:rFonts w:ascii="Times New Roman" w:hAnsi="Times New Roman"/>
                <w:sz w:val="22"/>
                <w:lang w:val="sl-SI"/>
              </w:rPr>
              <w:t>ACR 70</w:t>
            </w:r>
          </w:p>
        </w:tc>
        <w:tc>
          <w:tcPr>
            <w:tcW w:w="1440" w:type="dxa"/>
            <w:tcBorders>
              <w:top w:val="single" w:sz="4" w:space="0" w:color="auto"/>
              <w:left w:val="single" w:sz="4" w:space="0" w:color="auto"/>
              <w:bottom w:val="single" w:sz="4" w:space="0" w:color="auto"/>
              <w:right w:val="single" w:sz="4" w:space="0" w:color="auto"/>
            </w:tcBorders>
          </w:tcPr>
          <w:p w14:paraId="2E486E06" w14:textId="77777777" w:rsidR="00E65600" w:rsidRPr="007D111E" w:rsidRDefault="00E65600" w:rsidP="007D111E">
            <w:pPr>
              <w:pStyle w:val="In-texttable"/>
              <w:tabs>
                <w:tab w:val="decimal" w:pos="259"/>
              </w:tabs>
              <w:spacing w:line="240" w:lineRule="auto"/>
              <w:jc w:val="center"/>
              <w:rPr>
                <w:rFonts w:ascii="Times New Roman" w:hAnsi="Times New Roman"/>
                <w:sz w:val="22"/>
                <w:lang w:val="sl-SI"/>
              </w:rPr>
            </w:pPr>
          </w:p>
        </w:tc>
        <w:tc>
          <w:tcPr>
            <w:tcW w:w="1440" w:type="dxa"/>
            <w:tcBorders>
              <w:top w:val="single" w:sz="4" w:space="0" w:color="auto"/>
              <w:left w:val="single" w:sz="4" w:space="0" w:color="auto"/>
              <w:bottom w:val="single" w:sz="4" w:space="0" w:color="auto"/>
              <w:right w:val="single" w:sz="4" w:space="0" w:color="auto"/>
            </w:tcBorders>
          </w:tcPr>
          <w:p w14:paraId="2BB198B9" w14:textId="77777777" w:rsidR="00E65600" w:rsidRPr="007D111E" w:rsidRDefault="00E65600" w:rsidP="007D111E">
            <w:pPr>
              <w:pStyle w:val="In-texttable"/>
              <w:tabs>
                <w:tab w:val="decimal" w:pos="250"/>
              </w:tabs>
              <w:spacing w:line="240" w:lineRule="auto"/>
              <w:jc w:val="center"/>
              <w:rPr>
                <w:rFonts w:ascii="Times New Roman" w:hAnsi="Times New Roman"/>
                <w:sz w:val="22"/>
                <w:lang w:val="sl-SI"/>
              </w:rPr>
            </w:pPr>
          </w:p>
        </w:tc>
        <w:tc>
          <w:tcPr>
            <w:tcW w:w="990" w:type="dxa"/>
            <w:tcBorders>
              <w:top w:val="single" w:sz="4" w:space="0" w:color="auto"/>
              <w:left w:val="single" w:sz="4" w:space="0" w:color="auto"/>
              <w:bottom w:val="single" w:sz="4" w:space="0" w:color="auto"/>
              <w:right w:val="single" w:sz="4" w:space="0" w:color="auto"/>
            </w:tcBorders>
          </w:tcPr>
          <w:p w14:paraId="573CC20E" w14:textId="77777777" w:rsidR="00E65600" w:rsidRPr="007D111E" w:rsidRDefault="00E65600" w:rsidP="007D111E">
            <w:pPr>
              <w:pStyle w:val="In-texttable"/>
              <w:spacing w:line="240" w:lineRule="auto"/>
              <w:jc w:val="center"/>
              <w:rPr>
                <w:rFonts w:ascii="Times New Roman" w:hAnsi="Times New Roman"/>
                <w:sz w:val="22"/>
                <w:lang w:val="sl-SI"/>
              </w:rPr>
            </w:pPr>
          </w:p>
        </w:tc>
        <w:tc>
          <w:tcPr>
            <w:tcW w:w="1293" w:type="dxa"/>
            <w:tcBorders>
              <w:top w:val="single" w:sz="4" w:space="0" w:color="auto"/>
              <w:left w:val="single" w:sz="4" w:space="0" w:color="auto"/>
              <w:bottom w:val="single" w:sz="4" w:space="0" w:color="auto"/>
              <w:right w:val="single" w:sz="4" w:space="0" w:color="auto"/>
            </w:tcBorders>
          </w:tcPr>
          <w:p w14:paraId="50ED6C8D" w14:textId="77777777" w:rsidR="00E65600" w:rsidRPr="007D111E" w:rsidRDefault="00E65600" w:rsidP="007D111E">
            <w:pPr>
              <w:pStyle w:val="In-texttable"/>
              <w:tabs>
                <w:tab w:val="decimal" w:pos="205"/>
              </w:tabs>
              <w:spacing w:line="240" w:lineRule="auto"/>
              <w:jc w:val="center"/>
              <w:rPr>
                <w:rFonts w:ascii="Times New Roman" w:hAnsi="Times New Roman"/>
                <w:sz w:val="22"/>
                <w:lang w:val="sl-SI"/>
              </w:rPr>
            </w:pPr>
          </w:p>
        </w:tc>
        <w:tc>
          <w:tcPr>
            <w:tcW w:w="1134" w:type="dxa"/>
            <w:tcBorders>
              <w:top w:val="single" w:sz="4" w:space="0" w:color="auto"/>
              <w:left w:val="single" w:sz="4" w:space="0" w:color="auto"/>
              <w:bottom w:val="single" w:sz="4" w:space="0" w:color="auto"/>
              <w:right w:val="single" w:sz="4" w:space="0" w:color="auto"/>
            </w:tcBorders>
          </w:tcPr>
          <w:p w14:paraId="3F6A326B" w14:textId="77777777" w:rsidR="00E65600" w:rsidRPr="007D111E" w:rsidRDefault="00E65600" w:rsidP="007D111E">
            <w:pPr>
              <w:pStyle w:val="In-texttable"/>
              <w:tabs>
                <w:tab w:val="decimal" w:pos="144"/>
              </w:tabs>
              <w:spacing w:line="240" w:lineRule="auto"/>
              <w:jc w:val="center"/>
              <w:rPr>
                <w:rFonts w:ascii="Times New Roman" w:hAnsi="Times New Roman"/>
                <w:sz w:val="22"/>
                <w:lang w:val="sl-SI"/>
              </w:rPr>
            </w:pPr>
          </w:p>
        </w:tc>
        <w:tc>
          <w:tcPr>
            <w:tcW w:w="1559" w:type="dxa"/>
            <w:tcBorders>
              <w:top w:val="single" w:sz="4" w:space="0" w:color="auto"/>
              <w:left w:val="single" w:sz="4" w:space="0" w:color="auto"/>
              <w:bottom w:val="single" w:sz="4" w:space="0" w:color="auto"/>
              <w:right w:val="single" w:sz="4" w:space="0" w:color="auto"/>
            </w:tcBorders>
          </w:tcPr>
          <w:p w14:paraId="681CFA80" w14:textId="77777777" w:rsidR="00E65600" w:rsidRPr="007D111E" w:rsidRDefault="00E65600" w:rsidP="007D111E">
            <w:pPr>
              <w:pStyle w:val="In-texttable"/>
              <w:tabs>
                <w:tab w:val="decimal" w:pos="95"/>
              </w:tabs>
              <w:spacing w:line="240" w:lineRule="auto"/>
              <w:jc w:val="center"/>
              <w:rPr>
                <w:rFonts w:ascii="Times New Roman" w:hAnsi="Times New Roman"/>
                <w:sz w:val="22"/>
                <w:lang w:val="sl-SI"/>
              </w:rPr>
            </w:pPr>
          </w:p>
        </w:tc>
      </w:tr>
      <w:tr w:rsidR="00E65600" w:rsidRPr="007D111E" w14:paraId="54888204" w14:textId="77777777">
        <w:trPr>
          <w:cantSplit/>
        </w:trPr>
        <w:tc>
          <w:tcPr>
            <w:tcW w:w="1268" w:type="dxa"/>
            <w:tcBorders>
              <w:top w:val="single" w:sz="4" w:space="0" w:color="auto"/>
              <w:left w:val="single" w:sz="4" w:space="0" w:color="auto"/>
              <w:bottom w:val="single" w:sz="4" w:space="0" w:color="auto"/>
              <w:right w:val="single" w:sz="4" w:space="0" w:color="auto"/>
            </w:tcBorders>
          </w:tcPr>
          <w:p w14:paraId="63F96257" w14:textId="77777777" w:rsidR="00E65600" w:rsidRPr="007D111E" w:rsidRDefault="007D111E" w:rsidP="007D111E">
            <w:pPr>
              <w:pStyle w:val="In-texttable"/>
              <w:tabs>
                <w:tab w:val="right" w:pos="1044"/>
              </w:tabs>
              <w:spacing w:line="240" w:lineRule="auto"/>
              <w:rPr>
                <w:rFonts w:ascii="Times New Roman" w:hAnsi="Times New Roman"/>
                <w:sz w:val="22"/>
                <w:lang w:val="sl-SI"/>
              </w:rPr>
            </w:pPr>
            <w:r w:rsidRPr="007D111E">
              <w:rPr>
                <w:rFonts w:ascii="Times New Roman" w:hAnsi="Times New Roman"/>
                <w:sz w:val="22"/>
                <w:lang w:val="sl-SI"/>
              </w:rPr>
              <w:tab/>
              <w:t xml:space="preserve">   6 mesecev</w:t>
            </w:r>
          </w:p>
        </w:tc>
        <w:tc>
          <w:tcPr>
            <w:tcW w:w="1440" w:type="dxa"/>
            <w:tcBorders>
              <w:top w:val="single" w:sz="4" w:space="0" w:color="auto"/>
              <w:left w:val="single" w:sz="4" w:space="0" w:color="auto"/>
              <w:bottom w:val="single" w:sz="4" w:space="0" w:color="auto"/>
              <w:right w:val="single" w:sz="4" w:space="0" w:color="auto"/>
            </w:tcBorders>
          </w:tcPr>
          <w:p w14:paraId="713E89E1" w14:textId="77777777" w:rsidR="00E65600" w:rsidRPr="007D111E" w:rsidRDefault="007D111E" w:rsidP="007D111E">
            <w:pPr>
              <w:pStyle w:val="In-texttable"/>
              <w:tabs>
                <w:tab w:val="decimal" w:pos="259"/>
              </w:tabs>
              <w:spacing w:line="240" w:lineRule="auto"/>
              <w:jc w:val="center"/>
              <w:rPr>
                <w:rFonts w:ascii="Times New Roman" w:hAnsi="Times New Roman"/>
                <w:sz w:val="22"/>
                <w:lang w:val="sl-SI"/>
              </w:rPr>
            </w:pPr>
            <w:r w:rsidRPr="007D111E">
              <w:rPr>
                <w:rFonts w:ascii="Times New Roman" w:hAnsi="Times New Roman"/>
                <w:sz w:val="22"/>
                <w:lang w:val="sl-SI"/>
              </w:rPr>
              <w:t>3,3 %</w:t>
            </w:r>
          </w:p>
        </w:tc>
        <w:tc>
          <w:tcPr>
            <w:tcW w:w="1440" w:type="dxa"/>
            <w:tcBorders>
              <w:top w:val="single" w:sz="4" w:space="0" w:color="auto"/>
              <w:left w:val="single" w:sz="4" w:space="0" w:color="auto"/>
              <w:bottom w:val="single" w:sz="4" w:space="0" w:color="auto"/>
              <w:right w:val="single" w:sz="4" w:space="0" w:color="auto"/>
            </w:tcBorders>
          </w:tcPr>
          <w:p w14:paraId="073C7A9F" w14:textId="77777777" w:rsidR="00E65600" w:rsidRPr="007D111E" w:rsidRDefault="007D111E" w:rsidP="007D111E">
            <w:pPr>
              <w:pStyle w:val="In-texttable"/>
              <w:tabs>
                <w:tab w:val="decimal" w:pos="250"/>
              </w:tabs>
              <w:spacing w:line="240" w:lineRule="auto"/>
              <w:jc w:val="center"/>
              <w:rPr>
                <w:rFonts w:ascii="Times New Roman" w:hAnsi="Times New Roman"/>
                <w:sz w:val="22"/>
                <w:lang w:val="sl-SI"/>
              </w:rPr>
            </w:pPr>
            <w:r w:rsidRPr="007D111E">
              <w:rPr>
                <w:rFonts w:ascii="Times New Roman" w:hAnsi="Times New Roman"/>
                <w:sz w:val="22"/>
                <w:lang w:val="sl-SI"/>
              </w:rPr>
              <w:t>23,8 %</w:t>
            </w:r>
          </w:p>
        </w:tc>
        <w:tc>
          <w:tcPr>
            <w:tcW w:w="990" w:type="dxa"/>
            <w:tcBorders>
              <w:top w:val="single" w:sz="4" w:space="0" w:color="auto"/>
              <w:left w:val="single" w:sz="4" w:space="0" w:color="auto"/>
              <w:bottom w:val="single" w:sz="4" w:space="0" w:color="auto"/>
              <w:right w:val="single" w:sz="4" w:space="0" w:color="auto"/>
            </w:tcBorders>
          </w:tcPr>
          <w:p w14:paraId="3638DF3C"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1,8 %</w:t>
            </w:r>
          </w:p>
        </w:tc>
        <w:tc>
          <w:tcPr>
            <w:tcW w:w="1293" w:type="dxa"/>
            <w:tcBorders>
              <w:top w:val="single" w:sz="4" w:space="0" w:color="auto"/>
              <w:left w:val="single" w:sz="4" w:space="0" w:color="auto"/>
              <w:bottom w:val="single" w:sz="4" w:space="0" w:color="auto"/>
              <w:right w:val="single" w:sz="4" w:space="0" w:color="auto"/>
            </w:tcBorders>
          </w:tcPr>
          <w:p w14:paraId="3ED8C07C" w14:textId="77777777" w:rsidR="00E65600" w:rsidRPr="007D111E" w:rsidRDefault="007D111E" w:rsidP="007D111E">
            <w:pPr>
              <w:pStyle w:val="In-texttable"/>
              <w:tabs>
                <w:tab w:val="decimal" w:pos="205"/>
              </w:tabs>
              <w:spacing w:line="240" w:lineRule="auto"/>
              <w:jc w:val="center"/>
              <w:rPr>
                <w:rFonts w:ascii="Times New Roman" w:hAnsi="Times New Roman"/>
                <w:sz w:val="22"/>
                <w:lang w:val="sl-SI"/>
              </w:rPr>
            </w:pPr>
            <w:r w:rsidRPr="007D111E">
              <w:rPr>
                <w:rFonts w:ascii="Times New Roman" w:hAnsi="Times New Roman"/>
                <w:sz w:val="22"/>
                <w:lang w:val="sl-SI"/>
              </w:rPr>
              <w:t>12,4 %</w:t>
            </w:r>
          </w:p>
        </w:tc>
        <w:tc>
          <w:tcPr>
            <w:tcW w:w="1134" w:type="dxa"/>
            <w:tcBorders>
              <w:top w:val="single" w:sz="4" w:space="0" w:color="auto"/>
              <w:left w:val="single" w:sz="4" w:space="0" w:color="auto"/>
              <w:bottom w:val="single" w:sz="4" w:space="0" w:color="auto"/>
              <w:right w:val="single" w:sz="4" w:space="0" w:color="auto"/>
            </w:tcBorders>
          </w:tcPr>
          <w:p w14:paraId="1C5D3E06" w14:textId="77777777" w:rsidR="00E65600" w:rsidRPr="007D111E" w:rsidRDefault="007D111E" w:rsidP="007D111E">
            <w:pPr>
              <w:pStyle w:val="In-texttable"/>
              <w:tabs>
                <w:tab w:val="decimal" w:pos="144"/>
              </w:tabs>
              <w:spacing w:line="240" w:lineRule="auto"/>
              <w:jc w:val="center"/>
              <w:rPr>
                <w:rFonts w:ascii="Times New Roman" w:hAnsi="Times New Roman"/>
                <w:sz w:val="22"/>
                <w:lang w:val="sl-SI"/>
              </w:rPr>
            </w:pPr>
            <w:r w:rsidRPr="007D111E">
              <w:rPr>
                <w:rFonts w:ascii="Times New Roman" w:hAnsi="Times New Roman"/>
                <w:sz w:val="22"/>
                <w:lang w:val="sl-SI"/>
              </w:rPr>
              <w:t>2,5 %</w:t>
            </w:r>
          </w:p>
        </w:tc>
        <w:tc>
          <w:tcPr>
            <w:tcW w:w="1559" w:type="dxa"/>
            <w:tcBorders>
              <w:top w:val="single" w:sz="4" w:space="0" w:color="auto"/>
              <w:left w:val="single" w:sz="4" w:space="0" w:color="auto"/>
              <w:bottom w:val="single" w:sz="4" w:space="0" w:color="auto"/>
              <w:right w:val="single" w:sz="4" w:space="0" w:color="auto"/>
            </w:tcBorders>
          </w:tcPr>
          <w:p w14:paraId="40213203" w14:textId="77777777" w:rsidR="00E65600" w:rsidRPr="007D111E" w:rsidRDefault="007D111E" w:rsidP="007D111E">
            <w:pPr>
              <w:pStyle w:val="In-texttable"/>
              <w:tabs>
                <w:tab w:val="decimal" w:pos="95"/>
              </w:tabs>
              <w:spacing w:line="240" w:lineRule="auto"/>
              <w:jc w:val="center"/>
              <w:rPr>
                <w:rFonts w:ascii="Times New Roman" w:hAnsi="Times New Roman"/>
                <w:sz w:val="22"/>
                <w:lang w:val="sl-SI"/>
              </w:rPr>
            </w:pPr>
            <w:r w:rsidRPr="007D111E">
              <w:rPr>
                <w:rFonts w:ascii="Times New Roman" w:hAnsi="Times New Roman"/>
                <w:sz w:val="22"/>
                <w:lang w:val="sl-SI"/>
              </w:rPr>
              <w:t>20,8 %</w:t>
            </w:r>
          </w:p>
        </w:tc>
      </w:tr>
      <w:tr w:rsidR="00E65600" w:rsidRPr="007D111E" w14:paraId="7CAC1A0D" w14:textId="77777777">
        <w:trPr>
          <w:cantSplit/>
        </w:trPr>
        <w:tc>
          <w:tcPr>
            <w:tcW w:w="1268" w:type="dxa"/>
            <w:tcBorders>
              <w:top w:val="single" w:sz="4" w:space="0" w:color="auto"/>
              <w:left w:val="single" w:sz="4" w:space="0" w:color="auto"/>
              <w:bottom w:val="single" w:sz="4" w:space="0" w:color="auto"/>
              <w:right w:val="single" w:sz="4" w:space="0" w:color="auto"/>
            </w:tcBorders>
          </w:tcPr>
          <w:p w14:paraId="13F0C6FF" w14:textId="77777777" w:rsidR="00E65600" w:rsidRPr="007D111E" w:rsidRDefault="007D111E" w:rsidP="007D111E">
            <w:pPr>
              <w:pStyle w:val="In-texttable"/>
              <w:tabs>
                <w:tab w:val="right" w:pos="1044"/>
              </w:tabs>
              <w:spacing w:line="240" w:lineRule="auto"/>
              <w:rPr>
                <w:rFonts w:ascii="Times New Roman" w:hAnsi="Times New Roman"/>
                <w:sz w:val="22"/>
                <w:lang w:val="sl-SI"/>
              </w:rPr>
            </w:pPr>
            <w:r w:rsidRPr="007D111E">
              <w:rPr>
                <w:rFonts w:ascii="Times New Roman" w:hAnsi="Times New Roman"/>
                <w:sz w:val="22"/>
                <w:lang w:val="sl-SI"/>
              </w:rPr>
              <w:tab/>
              <w:t xml:space="preserve">  12 mesecev</w:t>
            </w:r>
          </w:p>
        </w:tc>
        <w:tc>
          <w:tcPr>
            <w:tcW w:w="1440" w:type="dxa"/>
            <w:tcBorders>
              <w:top w:val="single" w:sz="4" w:space="0" w:color="auto"/>
              <w:left w:val="single" w:sz="4" w:space="0" w:color="auto"/>
              <w:bottom w:val="single" w:sz="4" w:space="0" w:color="auto"/>
              <w:right w:val="single" w:sz="4" w:space="0" w:color="auto"/>
            </w:tcBorders>
          </w:tcPr>
          <w:p w14:paraId="170EDB90" w14:textId="77777777" w:rsidR="00E65600" w:rsidRPr="007D111E" w:rsidRDefault="007D111E" w:rsidP="007D111E">
            <w:pPr>
              <w:pStyle w:val="In-texttable"/>
              <w:tabs>
                <w:tab w:val="decimal" w:pos="259"/>
              </w:tabs>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1440" w:type="dxa"/>
            <w:tcBorders>
              <w:top w:val="single" w:sz="4" w:space="0" w:color="auto"/>
              <w:left w:val="single" w:sz="4" w:space="0" w:color="auto"/>
              <w:bottom w:val="single" w:sz="4" w:space="0" w:color="auto"/>
              <w:right w:val="single" w:sz="4" w:space="0" w:color="auto"/>
            </w:tcBorders>
          </w:tcPr>
          <w:p w14:paraId="3009DC42" w14:textId="77777777" w:rsidR="00E65600" w:rsidRPr="007D111E" w:rsidRDefault="007D111E" w:rsidP="007D111E">
            <w:pPr>
              <w:pStyle w:val="In-texttable"/>
              <w:tabs>
                <w:tab w:val="decimal" w:pos="250"/>
              </w:tabs>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990" w:type="dxa"/>
            <w:tcBorders>
              <w:top w:val="single" w:sz="4" w:space="0" w:color="auto"/>
              <w:left w:val="single" w:sz="4" w:space="0" w:color="auto"/>
              <w:bottom w:val="single" w:sz="4" w:space="0" w:color="auto"/>
              <w:right w:val="single" w:sz="4" w:space="0" w:color="auto"/>
            </w:tcBorders>
          </w:tcPr>
          <w:p w14:paraId="0553AB9E" w14:textId="77777777" w:rsidR="00E65600" w:rsidRPr="007D111E" w:rsidRDefault="007D111E" w:rsidP="007D111E">
            <w:pPr>
              <w:pStyle w:val="In-texttable"/>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1293" w:type="dxa"/>
            <w:tcBorders>
              <w:top w:val="single" w:sz="4" w:space="0" w:color="auto"/>
              <w:left w:val="single" w:sz="4" w:space="0" w:color="auto"/>
              <w:bottom w:val="single" w:sz="4" w:space="0" w:color="auto"/>
              <w:right w:val="single" w:sz="4" w:space="0" w:color="auto"/>
            </w:tcBorders>
          </w:tcPr>
          <w:p w14:paraId="75EB857E" w14:textId="77777777" w:rsidR="00E65600" w:rsidRPr="007D111E" w:rsidRDefault="007D111E" w:rsidP="007D111E">
            <w:pPr>
              <w:pStyle w:val="In-texttable"/>
              <w:tabs>
                <w:tab w:val="decimal" w:pos="205"/>
              </w:tabs>
              <w:spacing w:line="240" w:lineRule="auto"/>
              <w:jc w:val="center"/>
              <w:rPr>
                <w:rFonts w:ascii="Times New Roman" w:hAnsi="Times New Roman"/>
                <w:sz w:val="22"/>
                <w:lang w:val="sl-SI"/>
              </w:rPr>
            </w:pPr>
            <w:r w:rsidRPr="007D111E">
              <w:rPr>
                <w:rFonts w:ascii="Times New Roman" w:hAnsi="Times New Roman"/>
                <w:sz w:val="22"/>
                <w:lang w:val="sl-SI"/>
              </w:rPr>
              <w:t>NP</w:t>
            </w:r>
          </w:p>
        </w:tc>
        <w:tc>
          <w:tcPr>
            <w:tcW w:w="1134" w:type="dxa"/>
            <w:tcBorders>
              <w:top w:val="single" w:sz="4" w:space="0" w:color="auto"/>
              <w:left w:val="single" w:sz="4" w:space="0" w:color="auto"/>
              <w:bottom w:val="single" w:sz="4" w:space="0" w:color="auto"/>
              <w:right w:val="single" w:sz="4" w:space="0" w:color="auto"/>
            </w:tcBorders>
          </w:tcPr>
          <w:p w14:paraId="676D1C58" w14:textId="77777777" w:rsidR="00E65600" w:rsidRPr="007D111E" w:rsidRDefault="007D111E" w:rsidP="007D111E">
            <w:pPr>
              <w:pStyle w:val="In-texttable"/>
              <w:tabs>
                <w:tab w:val="decimal" w:pos="144"/>
              </w:tabs>
              <w:spacing w:line="240" w:lineRule="auto"/>
              <w:jc w:val="center"/>
              <w:rPr>
                <w:rFonts w:ascii="Times New Roman" w:hAnsi="Times New Roman"/>
                <w:sz w:val="22"/>
                <w:lang w:val="sl-SI"/>
              </w:rPr>
            </w:pPr>
            <w:r w:rsidRPr="007D111E">
              <w:rPr>
                <w:rFonts w:ascii="Times New Roman" w:hAnsi="Times New Roman"/>
                <w:sz w:val="22"/>
                <w:lang w:val="sl-SI"/>
              </w:rPr>
              <w:t>4,5 %</w:t>
            </w:r>
          </w:p>
        </w:tc>
        <w:tc>
          <w:tcPr>
            <w:tcW w:w="1559" w:type="dxa"/>
            <w:tcBorders>
              <w:top w:val="single" w:sz="4" w:space="0" w:color="auto"/>
              <w:left w:val="single" w:sz="4" w:space="0" w:color="auto"/>
              <w:bottom w:val="single" w:sz="4" w:space="0" w:color="auto"/>
              <w:right w:val="single" w:sz="4" w:space="0" w:color="auto"/>
            </w:tcBorders>
          </w:tcPr>
          <w:p w14:paraId="5FE5599F" w14:textId="77777777" w:rsidR="00E65600" w:rsidRPr="007D111E" w:rsidRDefault="007D111E" w:rsidP="007D111E">
            <w:pPr>
              <w:pStyle w:val="In-texttable"/>
              <w:tabs>
                <w:tab w:val="decimal" w:pos="95"/>
              </w:tabs>
              <w:spacing w:line="240" w:lineRule="auto"/>
              <w:jc w:val="center"/>
              <w:rPr>
                <w:rFonts w:ascii="Times New Roman" w:hAnsi="Times New Roman"/>
                <w:sz w:val="22"/>
                <w:lang w:val="sl-SI"/>
              </w:rPr>
            </w:pPr>
            <w:r w:rsidRPr="007D111E">
              <w:rPr>
                <w:rFonts w:ascii="Times New Roman" w:hAnsi="Times New Roman"/>
                <w:sz w:val="22"/>
                <w:lang w:val="sl-SI"/>
              </w:rPr>
              <w:t>23,2 %</w:t>
            </w:r>
          </w:p>
        </w:tc>
      </w:tr>
      <w:tr w:rsidR="00E65600" w:rsidRPr="00F10BA6" w14:paraId="6FCCDD41" w14:textId="77777777">
        <w:trPr>
          <w:cantSplit/>
        </w:trPr>
        <w:tc>
          <w:tcPr>
            <w:tcW w:w="9124" w:type="dxa"/>
            <w:gridSpan w:val="7"/>
            <w:tcBorders>
              <w:top w:val="single" w:sz="4" w:space="0" w:color="auto"/>
            </w:tcBorders>
          </w:tcPr>
          <w:p w14:paraId="71705723" w14:textId="77777777" w:rsidR="00E65600" w:rsidRPr="007D111E" w:rsidRDefault="007D111E" w:rsidP="007D111E">
            <w:pPr>
              <w:pStyle w:val="In-textfootnote"/>
              <w:keepNext w:val="0"/>
              <w:spacing w:before="0" w:line="240" w:lineRule="auto"/>
              <w:ind w:left="144" w:hanging="144"/>
              <w:rPr>
                <w:rFonts w:ascii="Times New Roman" w:hAnsi="Times New Roman"/>
                <w:sz w:val="22"/>
                <w:lang w:val="sl-SI"/>
              </w:rPr>
            </w:pPr>
            <w:r w:rsidRPr="007D111E">
              <w:rPr>
                <w:rFonts w:ascii="Times New Roman" w:hAnsi="Times New Roman"/>
                <w:sz w:val="22"/>
                <w:vertAlign w:val="superscript"/>
                <w:lang w:val="sl-SI"/>
              </w:rPr>
              <w:t>a</w:t>
            </w:r>
            <w:r w:rsidRPr="007D111E">
              <w:rPr>
                <w:rFonts w:ascii="Times New Roman" w:hAnsi="Times New Roman"/>
                <w:sz w:val="22"/>
                <w:lang w:val="sl-SI"/>
              </w:rPr>
              <w:tab/>
              <w:t>Študija revmatoidnega artritisa I po 24 tednih, študija revmatoidnega artritisa II po 26 tednih in študija revmatoidnega artritisa III po 24 in 52 tednih</w:t>
            </w:r>
          </w:p>
          <w:p w14:paraId="7DCBC1A3" w14:textId="77777777" w:rsidR="00E65600" w:rsidRPr="007D111E" w:rsidRDefault="007D111E" w:rsidP="007D111E">
            <w:pPr>
              <w:pStyle w:val="In-textfootnote"/>
              <w:keepNext w:val="0"/>
              <w:spacing w:before="0" w:line="240" w:lineRule="auto"/>
              <w:ind w:left="144" w:hanging="144"/>
              <w:rPr>
                <w:rFonts w:ascii="Times New Roman" w:hAnsi="Times New Roman"/>
                <w:sz w:val="22"/>
                <w:lang w:val="sl-SI"/>
              </w:rPr>
            </w:pPr>
            <w:r w:rsidRPr="007D111E">
              <w:rPr>
                <w:rFonts w:ascii="Times New Roman" w:hAnsi="Times New Roman"/>
                <w:sz w:val="22"/>
                <w:vertAlign w:val="superscript"/>
                <w:lang w:val="sl-SI"/>
              </w:rPr>
              <w:t>b</w:t>
            </w:r>
            <w:r w:rsidRPr="007D111E">
              <w:rPr>
                <w:rFonts w:ascii="Times New Roman" w:hAnsi="Times New Roman"/>
                <w:sz w:val="22"/>
                <w:lang w:val="sl-SI"/>
              </w:rPr>
              <w:tab/>
              <w:t>adalimumab 40 mg vsak drugi teden</w:t>
            </w:r>
          </w:p>
          <w:p w14:paraId="0CD08806" w14:textId="77777777" w:rsidR="00E65600" w:rsidRPr="007D111E" w:rsidRDefault="007D111E" w:rsidP="007D111E">
            <w:pPr>
              <w:pStyle w:val="In-textfootnote"/>
              <w:keepNext w:val="0"/>
              <w:spacing w:before="0" w:line="240" w:lineRule="auto"/>
              <w:ind w:left="144" w:hanging="144"/>
              <w:rPr>
                <w:rFonts w:ascii="Times New Roman" w:hAnsi="Times New Roman"/>
                <w:sz w:val="22"/>
                <w:lang w:val="sl-SI"/>
              </w:rPr>
            </w:pPr>
            <w:r w:rsidRPr="007D111E">
              <w:rPr>
                <w:rFonts w:ascii="Times New Roman" w:hAnsi="Times New Roman"/>
                <w:sz w:val="22"/>
                <w:vertAlign w:val="superscript"/>
                <w:lang w:val="sl-SI"/>
              </w:rPr>
              <w:t>c</w:t>
            </w:r>
            <w:r w:rsidRPr="007D111E">
              <w:rPr>
                <w:rFonts w:ascii="Times New Roman" w:hAnsi="Times New Roman"/>
                <w:sz w:val="22"/>
                <w:lang w:val="sl-SI"/>
              </w:rPr>
              <w:t xml:space="preserve"> MTX = metotreksat</w:t>
            </w:r>
          </w:p>
          <w:p w14:paraId="36FF00C2" w14:textId="77777777" w:rsidR="00E65600" w:rsidRPr="007D111E" w:rsidRDefault="007D111E" w:rsidP="007D111E">
            <w:pPr>
              <w:pStyle w:val="In-textfootnote"/>
              <w:keepNext w:val="0"/>
              <w:spacing w:before="0" w:line="240" w:lineRule="auto"/>
              <w:ind w:left="144" w:hanging="144"/>
              <w:rPr>
                <w:rFonts w:ascii="Times New Roman" w:hAnsi="Times New Roman"/>
                <w:sz w:val="22"/>
                <w:lang w:val="sl-SI"/>
              </w:rPr>
            </w:pPr>
            <w:r w:rsidRPr="007D111E">
              <w:rPr>
                <w:rFonts w:ascii="Times New Roman" w:hAnsi="Times New Roman"/>
                <w:sz w:val="22"/>
                <w:lang w:val="sl-SI"/>
              </w:rPr>
              <w:t>**p &lt; 0,01, adalimumab v primerjavi s placebom</w:t>
            </w:r>
          </w:p>
        </w:tc>
      </w:tr>
    </w:tbl>
    <w:p w14:paraId="2150EB18" w14:textId="77777777" w:rsidR="00E65600" w:rsidRPr="007D111E" w:rsidRDefault="00E65600" w:rsidP="007D111E">
      <w:pPr>
        <w:rPr>
          <w:lang w:val="sl-SI"/>
        </w:rPr>
      </w:pPr>
    </w:p>
    <w:p w14:paraId="3857C186" w14:textId="77777777" w:rsidR="00E65600" w:rsidRPr="007D111E" w:rsidRDefault="007D111E" w:rsidP="007D111E">
      <w:pPr>
        <w:rPr>
          <w:lang w:val="sl-SI"/>
        </w:rPr>
      </w:pPr>
      <w:r w:rsidRPr="007D111E">
        <w:rPr>
          <w:lang w:val="sl-SI"/>
        </w:rPr>
        <w:t xml:space="preserve">V študijah revmatoidnega artritisa I–IV so se v primerjavi s placebom po 24 oz. 26 tednih izboljšali vsi posamezni elementi meril odziva po ACR (število bolečih in oteklih sklepov, zdravnikova in bolnikova ocena aktivnosti bolezni in bolečin, vrednost indeksa invalidnosti (HAQ) in vrednost CRP (mg/dl)). V študiji revmatoidnega artritisa III so se ta izboljšanja ohranila 52 tednov. </w:t>
      </w:r>
    </w:p>
    <w:p w14:paraId="19A8084D" w14:textId="77777777" w:rsidR="00E65600" w:rsidRPr="007D111E" w:rsidRDefault="00E65600" w:rsidP="007D111E">
      <w:pPr>
        <w:rPr>
          <w:lang w:val="sl-SI"/>
        </w:rPr>
      </w:pPr>
    </w:p>
    <w:p w14:paraId="5E53248C" w14:textId="77777777" w:rsidR="00E65600" w:rsidRPr="007D111E" w:rsidRDefault="007D111E" w:rsidP="007D111E">
      <w:pPr>
        <w:rPr>
          <w:lang w:val="sl-SI"/>
        </w:rPr>
      </w:pPr>
      <w:r w:rsidRPr="007D111E">
        <w:rPr>
          <w:lang w:val="sl-SI"/>
        </w:rPr>
        <w:t>V odprtem podaljšanju študije revmatoidnega artritisa III se je večina bolnikov, ki so se odzvali na ACR, odzivala še naprej v času sledenja do 10 let. Od 207 bolnikov, ki so bili randomizirani na adalimumab 40 mg vsak drugi teden, jih je 114 nadaljevalo zdravljenje z adalimumabom 40 mg vsak drugi teden še 5 let. Med temi je 86 bolnikov (75,4 %) imelo odziv 20 po ACR; 72 bolnikov (63,2 %) je imelo odziv 50 po ACR; in 41 bolnikov (36 %) je imelo odziv 70 po ACR. Od 207 bolnikov jih je 81 nadaljevalo zdravljenje z adalimumabom 40 mg vsak drugi teden še 10 let. Med temi je 64 bolnikov (79,0 %) imelo odziv 20 po ACR; 56 bolnikov (69,1 %) je imelo odziv 50 po ACR; in 43 bolnikov (53,1 %) je imelo odziv 70 po ACR.</w:t>
      </w:r>
    </w:p>
    <w:p w14:paraId="36AE0001" w14:textId="77777777" w:rsidR="00E65600" w:rsidRPr="007D111E" w:rsidRDefault="00E65600" w:rsidP="007D111E">
      <w:pPr>
        <w:rPr>
          <w:lang w:val="sl-SI"/>
        </w:rPr>
      </w:pPr>
    </w:p>
    <w:p w14:paraId="4C42E47A" w14:textId="77777777" w:rsidR="00E65600" w:rsidRPr="007D111E" w:rsidRDefault="007D111E" w:rsidP="007D111E">
      <w:pPr>
        <w:rPr>
          <w:lang w:val="sl-SI"/>
        </w:rPr>
      </w:pPr>
      <w:r w:rsidRPr="007D111E">
        <w:rPr>
          <w:lang w:val="sl-SI"/>
        </w:rPr>
        <w:t>V študiji revmatoidnega artritisa IV je bil odziv 20 po ACR pri bolnikih, zdravljenih z adalimumabom in standardno oskrbo, statistično značilno boljši kot pri bolnikih, zdravljenih s placebom in standardno oskrbo (p &lt; 0,001).</w:t>
      </w:r>
    </w:p>
    <w:p w14:paraId="3D440C6A" w14:textId="77777777" w:rsidR="00E65600" w:rsidRPr="007D111E" w:rsidRDefault="00E65600" w:rsidP="007D111E">
      <w:pPr>
        <w:pStyle w:val="BodyText1"/>
        <w:tabs>
          <w:tab w:val="clear" w:pos="1152"/>
          <w:tab w:val="clear" w:pos="1872"/>
        </w:tabs>
        <w:spacing w:after="0" w:line="240" w:lineRule="auto"/>
        <w:ind w:left="0"/>
        <w:jc w:val="left"/>
        <w:rPr>
          <w:sz w:val="22"/>
          <w:lang w:val="sl-SI"/>
        </w:rPr>
      </w:pPr>
    </w:p>
    <w:p w14:paraId="769D0E27" w14:textId="77777777" w:rsidR="00E65600" w:rsidRPr="007D111E" w:rsidRDefault="007D111E" w:rsidP="007D111E">
      <w:pPr>
        <w:rPr>
          <w:lang w:val="sl-SI"/>
        </w:rPr>
      </w:pPr>
      <w:r w:rsidRPr="007D111E">
        <w:rPr>
          <w:lang w:val="sl-SI"/>
        </w:rPr>
        <w:t xml:space="preserve">V študijah revmatoidnega artritisa I </w:t>
      </w:r>
      <w:r w:rsidRPr="007D111E">
        <w:rPr>
          <w:lang w:val="sl-SI"/>
        </w:rPr>
        <w:noBreakHyphen/>
        <w:t xml:space="preserve"> IV so z adalimumabom zdravljeni bolniki v primerjavi s prejemniki placeba dosegli statistično značilen odziv 20 in 50 po ACR že en do dva tedna po začetku zdravljenja.</w:t>
      </w:r>
    </w:p>
    <w:p w14:paraId="0234F199" w14:textId="77777777" w:rsidR="00E65600" w:rsidRPr="007D111E" w:rsidRDefault="00E65600" w:rsidP="007D111E">
      <w:pPr>
        <w:rPr>
          <w:lang w:val="sl-SI"/>
        </w:rPr>
      </w:pPr>
    </w:p>
    <w:p w14:paraId="44251EC6" w14:textId="77777777" w:rsidR="00E65600" w:rsidRPr="007D111E" w:rsidRDefault="007D111E" w:rsidP="007D111E">
      <w:pPr>
        <w:rPr>
          <w:lang w:val="sl-SI"/>
        </w:rPr>
      </w:pPr>
      <w:r w:rsidRPr="007D111E">
        <w:rPr>
          <w:lang w:val="sl-SI"/>
        </w:rPr>
        <w:t>V študiji revmatoidnega artritisa V pri bolnikih z zgodnjim revmatoidnim artritisom, ki še niso prejemali metotreksata, je kombinirana terapija z adalimumabom in metotreksatom po 52 tednih prinesla hitrejše in značilno večje odzive ACR kakor monoterapija z metotreksatom ali monoterapija z adalimumabom, odzivi pa so se ohranili do 104. tedna (glejte preglednico 6).</w:t>
      </w:r>
    </w:p>
    <w:p w14:paraId="5F1A6181" w14:textId="77777777" w:rsidR="00E65600" w:rsidRPr="007D111E" w:rsidRDefault="00E65600" w:rsidP="007D111E">
      <w:pPr>
        <w:keepNext/>
        <w:rPr>
          <w:lang w:val="sl-SI"/>
        </w:rPr>
      </w:pPr>
    </w:p>
    <w:tbl>
      <w:tblPr>
        <w:tblW w:w="8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994"/>
        <w:gridCol w:w="1535"/>
        <w:gridCol w:w="1559"/>
        <w:gridCol w:w="776"/>
        <w:gridCol w:w="1170"/>
        <w:gridCol w:w="1094"/>
      </w:tblGrid>
      <w:tr w:rsidR="00E65600" w:rsidRPr="00F10BA6" w14:paraId="21D37A3B" w14:textId="77777777">
        <w:trPr>
          <w:cantSplit/>
        </w:trPr>
        <w:tc>
          <w:tcPr>
            <w:tcW w:w="8852" w:type="dxa"/>
            <w:gridSpan w:val="7"/>
            <w:tcBorders>
              <w:top w:val="nil"/>
              <w:left w:val="nil"/>
              <w:bottom w:val="single" w:sz="4" w:space="0" w:color="auto"/>
              <w:right w:val="nil"/>
            </w:tcBorders>
          </w:tcPr>
          <w:p w14:paraId="121B7EF6" w14:textId="77777777" w:rsidR="00E65600" w:rsidRPr="007D111E" w:rsidRDefault="00E65600" w:rsidP="007D111E">
            <w:pPr>
              <w:pStyle w:val="EMEANormal"/>
              <w:keepNext/>
              <w:jc w:val="center"/>
              <w:rPr>
                <w:b/>
                <w:bCs/>
                <w:lang w:val="sl-SI"/>
              </w:rPr>
            </w:pPr>
          </w:p>
          <w:p w14:paraId="43E268D3" w14:textId="77777777" w:rsidR="00E65600" w:rsidRPr="007D111E" w:rsidRDefault="007D111E" w:rsidP="007D111E">
            <w:pPr>
              <w:pStyle w:val="EMEANormal"/>
              <w:keepNext/>
              <w:rPr>
                <w:b/>
                <w:bCs/>
                <w:lang w:val="sl-SI"/>
              </w:rPr>
            </w:pPr>
            <w:r w:rsidRPr="007D111E">
              <w:rPr>
                <w:b/>
                <w:bCs/>
                <w:lang w:val="sl-SI"/>
              </w:rPr>
              <w:t>Preglednica 6: Odzivi ACR v študiji revmatoidnega artritisa V (odstotek bolnikov)</w:t>
            </w:r>
          </w:p>
          <w:p w14:paraId="5FDC4F1A" w14:textId="77777777" w:rsidR="00E65600" w:rsidRPr="007D111E" w:rsidRDefault="00E65600" w:rsidP="007D111E">
            <w:pPr>
              <w:pStyle w:val="EMEANormal"/>
              <w:keepNext/>
              <w:jc w:val="center"/>
              <w:rPr>
                <w:lang w:val="sl-SI"/>
              </w:rPr>
            </w:pPr>
          </w:p>
        </w:tc>
      </w:tr>
      <w:tr w:rsidR="00E65600" w:rsidRPr="007D111E" w14:paraId="0A754D24" w14:textId="77777777">
        <w:tc>
          <w:tcPr>
            <w:tcW w:w="1724" w:type="dxa"/>
            <w:tcBorders>
              <w:top w:val="single" w:sz="4" w:space="0" w:color="auto"/>
            </w:tcBorders>
            <w:vAlign w:val="center"/>
          </w:tcPr>
          <w:p w14:paraId="4904DE7C" w14:textId="77777777" w:rsidR="00E65600" w:rsidRPr="007D111E" w:rsidRDefault="007D111E" w:rsidP="007D111E">
            <w:pPr>
              <w:pStyle w:val="EMEANormal"/>
              <w:keepNext/>
              <w:rPr>
                <w:b/>
                <w:bCs/>
                <w:lang w:val="sl-SI"/>
              </w:rPr>
            </w:pPr>
            <w:r w:rsidRPr="007D111E">
              <w:rPr>
                <w:b/>
                <w:bCs/>
                <w:lang w:val="sl-SI"/>
              </w:rPr>
              <w:t>Odziv</w:t>
            </w:r>
          </w:p>
        </w:tc>
        <w:tc>
          <w:tcPr>
            <w:tcW w:w="994" w:type="dxa"/>
            <w:tcBorders>
              <w:top w:val="single" w:sz="4" w:space="0" w:color="auto"/>
            </w:tcBorders>
            <w:vAlign w:val="center"/>
          </w:tcPr>
          <w:p w14:paraId="5AD80599" w14:textId="77777777" w:rsidR="00E65600" w:rsidRPr="007D111E" w:rsidRDefault="007D111E" w:rsidP="007D111E">
            <w:pPr>
              <w:pStyle w:val="EMEANormal"/>
              <w:keepNext/>
              <w:jc w:val="center"/>
              <w:rPr>
                <w:b/>
                <w:bCs/>
                <w:lang w:val="sl-SI"/>
              </w:rPr>
            </w:pPr>
            <w:r w:rsidRPr="007D111E">
              <w:rPr>
                <w:b/>
                <w:bCs/>
                <w:lang w:val="sl-SI"/>
              </w:rPr>
              <w:t>MTX</w:t>
            </w:r>
          </w:p>
          <w:p w14:paraId="2C5BB485" w14:textId="77777777" w:rsidR="00E65600" w:rsidRPr="007D111E" w:rsidRDefault="007D111E" w:rsidP="007D111E">
            <w:pPr>
              <w:pStyle w:val="EMEANormal"/>
              <w:keepNext/>
              <w:jc w:val="center"/>
              <w:rPr>
                <w:b/>
                <w:bCs/>
                <w:lang w:val="sl-SI"/>
              </w:rPr>
            </w:pPr>
            <w:r w:rsidRPr="007D111E">
              <w:rPr>
                <w:b/>
                <w:bCs/>
                <w:lang w:val="sl-SI"/>
              </w:rPr>
              <w:t>N = 257</w:t>
            </w:r>
          </w:p>
        </w:tc>
        <w:tc>
          <w:tcPr>
            <w:tcW w:w="1535" w:type="dxa"/>
            <w:tcBorders>
              <w:top w:val="single" w:sz="4" w:space="0" w:color="auto"/>
            </w:tcBorders>
            <w:vAlign w:val="center"/>
          </w:tcPr>
          <w:p w14:paraId="55292868" w14:textId="77777777" w:rsidR="00E65600" w:rsidRPr="007D111E" w:rsidRDefault="007D111E" w:rsidP="007D111E">
            <w:pPr>
              <w:pStyle w:val="EMEANormal"/>
              <w:keepNext/>
              <w:jc w:val="center"/>
              <w:rPr>
                <w:b/>
                <w:bCs/>
                <w:lang w:val="sl-SI"/>
              </w:rPr>
            </w:pPr>
            <w:r w:rsidRPr="007D111E">
              <w:rPr>
                <w:b/>
                <w:bCs/>
                <w:lang w:val="sl-SI"/>
              </w:rPr>
              <w:t>Adalimumab</w:t>
            </w:r>
          </w:p>
          <w:p w14:paraId="270012AC" w14:textId="77777777" w:rsidR="00E65600" w:rsidRPr="007D111E" w:rsidRDefault="007D111E" w:rsidP="007D111E">
            <w:pPr>
              <w:pStyle w:val="EMEANormal"/>
              <w:keepNext/>
              <w:jc w:val="center"/>
              <w:rPr>
                <w:b/>
                <w:bCs/>
                <w:lang w:val="sl-SI"/>
              </w:rPr>
            </w:pPr>
            <w:r w:rsidRPr="007D111E">
              <w:rPr>
                <w:b/>
                <w:bCs/>
                <w:lang w:val="sl-SI"/>
              </w:rPr>
              <w:t>N = 274</w:t>
            </w:r>
          </w:p>
        </w:tc>
        <w:tc>
          <w:tcPr>
            <w:tcW w:w="1559" w:type="dxa"/>
            <w:tcBorders>
              <w:top w:val="single" w:sz="4" w:space="0" w:color="auto"/>
            </w:tcBorders>
            <w:vAlign w:val="center"/>
          </w:tcPr>
          <w:p w14:paraId="48D911BF" w14:textId="77777777" w:rsidR="00E65600" w:rsidRPr="007D111E" w:rsidRDefault="007D111E" w:rsidP="007D111E">
            <w:pPr>
              <w:pStyle w:val="EMEANormal"/>
              <w:keepNext/>
              <w:jc w:val="center"/>
              <w:rPr>
                <w:b/>
                <w:bCs/>
                <w:lang w:val="sl-SI"/>
              </w:rPr>
            </w:pPr>
            <w:r w:rsidRPr="007D111E">
              <w:rPr>
                <w:b/>
                <w:bCs/>
                <w:lang w:val="sl-SI"/>
              </w:rPr>
              <w:t>Adalimumab/MTX</w:t>
            </w:r>
          </w:p>
          <w:p w14:paraId="4A8AAE3E" w14:textId="77777777" w:rsidR="00E65600" w:rsidRPr="007D111E" w:rsidRDefault="007D111E" w:rsidP="007D111E">
            <w:pPr>
              <w:pStyle w:val="EMEANormal"/>
              <w:keepNext/>
              <w:jc w:val="center"/>
              <w:rPr>
                <w:b/>
                <w:bCs/>
                <w:lang w:val="sl-SI"/>
              </w:rPr>
            </w:pPr>
            <w:r w:rsidRPr="007D111E">
              <w:rPr>
                <w:b/>
                <w:bCs/>
                <w:lang w:val="sl-SI"/>
              </w:rPr>
              <w:t>N = 268</w:t>
            </w:r>
          </w:p>
        </w:tc>
        <w:tc>
          <w:tcPr>
            <w:tcW w:w="776" w:type="dxa"/>
            <w:tcBorders>
              <w:top w:val="single" w:sz="4" w:space="0" w:color="auto"/>
            </w:tcBorders>
            <w:vAlign w:val="center"/>
          </w:tcPr>
          <w:p w14:paraId="454B62E7" w14:textId="77777777" w:rsidR="00E65600" w:rsidRPr="007D111E" w:rsidRDefault="007D111E" w:rsidP="007D111E">
            <w:pPr>
              <w:pStyle w:val="EMEANormal"/>
              <w:keepNext/>
              <w:jc w:val="center"/>
              <w:rPr>
                <w:b/>
                <w:bCs/>
                <w:lang w:val="sl-SI"/>
              </w:rPr>
            </w:pPr>
            <w:r w:rsidRPr="007D111E">
              <w:rPr>
                <w:b/>
                <w:bCs/>
                <w:lang w:val="sl-SI"/>
              </w:rPr>
              <w:t>Vrednost</w:t>
            </w:r>
          </w:p>
          <w:p w14:paraId="781E24B6" w14:textId="77777777" w:rsidR="00E65600" w:rsidRPr="007D111E" w:rsidRDefault="007D111E" w:rsidP="007D111E">
            <w:pPr>
              <w:pStyle w:val="EMEANormal"/>
              <w:keepNext/>
              <w:jc w:val="center"/>
              <w:rPr>
                <w:b/>
                <w:bCs/>
                <w:lang w:val="sl-SI"/>
              </w:rPr>
            </w:pPr>
            <w:r w:rsidRPr="007D111E">
              <w:rPr>
                <w:b/>
                <w:bCs/>
                <w:lang w:val="sl-SI"/>
              </w:rPr>
              <w:t>p</w:t>
            </w:r>
            <w:r w:rsidRPr="007D111E">
              <w:rPr>
                <w:b/>
                <w:bCs/>
                <w:vertAlign w:val="superscript"/>
                <w:lang w:val="sl-SI"/>
              </w:rPr>
              <w:t>a</w:t>
            </w:r>
          </w:p>
        </w:tc>
        <w:tc>
          <w:tcPr>
            <w:tcW w:w="1170" w:type="dxa"/>
            <w:tcBorders>
              <w:top w:val="single" w:sz="4" w:space="0" w:color="auto"/>
            </w:tcBorders>
            <w:vAlign w:val="center"/>
          </w:tcPr>
          <w:p w14:paraId="3773506E" w14:textId="77777777" w:rsidR="00E65600" w:rsidRPr="007D111E" w:rsidRDefault="007D111E" w:rsidP="007D111E">
            <w:pPr>
              <w:pStyle w:val="EMEANormal"/>
              <w:keepNext/>
              <w:jc w:val="center"/>
              <w:rPr>
                <w:b/>
                <w:bCs/>
                <w:lang w:val="sl-SI"/>
              </w:rPr>
            </w:pPr>
            <w:r w:rsidRPr="007D111E">
              <w:rPr>
                <w:b/>
                <w:bCs/>
                <w:lang w:val="sl-SI"/>
              </w:rPr>
              <w:t>Vrednost</w:t>
            </w:r>
          </w:p>
          <w:p w14:paraId="5DE15E9B" w14:textId="77777777" w:rsidR="00E65600" w:rsidRPr="007D111E" w:rsidRDefault="007D111E" w:rsidP="007D111E">
            <w:pPr>
              <w:pStyle w:val="EMEANormal"/>
              <w:keepNext/>
              <w:jc w:val="center"/>
              <w:rPr>
                <w:b/>
                <w:bCs/>
                <w:lang w:val="sl-SI"/>
              </w:rPr>
            </w:pPr>
            <w:r w:rsidRPr="007D111E">
              <w:rPr>
                <w:b/>
                <w:bCs/>
                <w:lang w:val="sl-SI"/>
              </w:rPr>
              <w:t>P</w:t>
            </w:r>
            <w:r w:rsidRPr="007D111E">
              <w:rPr>
                <w:b/>
                <w:bCs/>
                <w:vertAlign w:val="superscript"/>
                <w:lang w:val="sl-SI"/>
              </w:rPr>
              <w:t>b</w:t>
            </w:r>
          </w:p>
        </w:tc>
        <w:tc>
          <w:tcPr>
            <w:tcW w:w="1094" w:type="dxa"/>
            <w:tcBorders>
              <w:top w:val="single" w:sz="4" w:space="0" w:color="auto"/>
            </w:tcBorders>
            <w:vAlign w:val="center"/>
          </w:tcPr>
          <w:p w14:paraId="29F74790" w14:textId="77777777" w:rsidR="00E65600" w:rsidRPr="007D111E" w:rsidRDefault="007D111E" w:rsidP="007D111E">
            <w:pPr>
              <w:pStyle w:val="EMEANormal"/>
              <w:keepNext/>
              <w:jc w:val="center"/>
              <w:rPr>
                <w:b/>
                <w:bCs/>
                <w:lang w:val="sl-SI"/>
              </w:rPr>
            </w:pPr>
            <w:r w:rsidRPr="007D111E">
              <w:rPr>
                <w:b/>
                <w:bCs/>
                <w:lang w:val="sl-SI"/>
              </w:rPr>
              <w:t>Vrednost</w:t>
            </w:r>
          </w:p>
          <w:p w14:paraId="0E811E55" w14:textId="77777777" w:rsidR="00E65600" w:rsidRPr="007D111E" w:rsidRDefault="007D111E" w:rsidP="007D111E">
            <w:pPr>
              <w:pStyle w:val="EMEANormal"/>
              <w:keepNext/>
              <w:jc w:val="center"/>
              <w:rPr>
                <w:b/>
                <w:bCs/>
                <w:lang w:val="sl-SI"/>
              </w:rPr>
            </w:pPr>
            <w:r w:rsidRPr="007D111E">
              <w:rPr>
                <w:b/>
                <w:bCs/>
                <w:lang w:val="sl-SI"/>
              </w:rPr>
              <w:t>P</w:t>
            </w:r>
            <w:r w:rsidRPr="007D111E">
              <w:rPr>
                <w:b/>
                <w:bCs/>
                <w:vertAlign w:val="superscript"/>
                <w:lang w:val="sl-SI"/>
              </w:rPr>
              <w:t>c</w:t>
            </w:r>
          </w:p>
        </w:tc>
      </w:tr>
      <w:tr w:rsidR="00E65600" w:rsidRPr="007D111E" w14:paraId="58B37285" w14:textId="77777777">
        <w:tc>
          <w:tcPr>
            <w:tcW w:w="1724" w:type="dxa"/>
          </w:tcPr>
          <w:p w14:paraId="511D22A3" w14:textId="77777777" w:rsidR="00E65600" w:rsidRPr="007D111E" w:rsidRDefault="007D111E" w:rsidP="007D111E">
            <w:pPr>
              <w:pStyle w:val="EMEANormal"/>
              <w:keepNext/>
              <w:rPr>
                <w:lang w:val="sl-SI"/>
              </w:rPr>
            </w:pPr>
            <w:r w:rsidRPr="007D111E">
              <w:rPr>
                <w:lang w:val="sl-SI"/>
              </w:rPr>
              <w:t>ACR 20</w:t>
            </w:r>
          </w:p>
        </w:tc>
        <w:tc>
          <w:tcPr>
            <w:tcW w:w="994" w:type="dxa"/>
          </w:tcPr>
          <w:p w14:paraId="65C6A8C5" w14:textId="77777777" w:rsidR="00E65600" w:rsidRPr="007D111E" w:rsidRDefault="00E65600" w:rsidP="007D111E">
            <w:pPr>
              <w:pStyle w:val="EMEANormal"/>
              <w:keepNext/>
              <w:rPr>
                <w:lang w:val="sl-SI"/>
              </w:rPr>
            </w:pPr>
          </w:p>
        </w:tc>
        <w:tc>
          <w:tcPr>
            <w:tcW w:w="1535" w:type="dxa"/>
          </w:tcPr>
          <w:p w14:paraId="11457A71" w14:textId="77777777" w:rsidR="00E65600" w:rsidRPr="007D111E" w:rsidRDefault="00E65600" w:rsidP="007D111E">
            <w:pPr>
              <w:pStyle w:val="EMEANormal"/>
              <w:keepNext/>
              <w:rPr>
                <w:lang w:val="sl-SI"/>
              </w:rPr>
            </w:pPr>
          </w:p>
        </w:tc>
        <w:tc>
          <w:tcPr>
            <w:tcW w:w="1559" w:type="dxa"/>
          </w:tcPr>
          <w:p w14:paraId="3176F19B" w14:textId="77777777" w:rsidR="00E65600" w:rsidRPr="007D111E" w:rsidRDefault="00E65600" w:rsidP="007D111E">
            <w:pPr>
              <w:pStyle w:val="EMEANormal"/>
              <w:keepNext/>
              <w:rPr>
                <w:lang w:val="sl-SI"/>
              </w:rPr>
            </w:pPr>
          </w:p>
        </w:tc>
        <w:tc>
          <w:tcPr>
            <w:tcW w:w="776" w:type="dxa"/>
          </w:tcPr>
          <w:p w14:paraId="3B1F95C2" w14:textId="77777777" w:rsidR="00E65600" w:rsidRPr="007D111E" w:rsidRDefault="00E65600" w:rsidP="007D111E">
            <w:pPr>
              <w:pStyle w:val="EMEANormal"/>
              <w:keepNext/>
              <w:rPr>
                <w:lang w:val="sl-SI"/>
              </w:rPr>
            </w:pPr>
          </w:p>
        </w:tc>
        <w:tc>
          <w:tcPr>
            <w:tcW w:w="1170" w:type="dxa"/>
          </w:tcPr>
          <w:p w14:paraId="45C11422" w14:textId="77777777" w:rsidR="00E65600" w:rsidRPr="007D111E" w:rsidRDefault="00E65600" w:rsidP="007D111E">
            <w:pPr>
              <w:pStyle w:val="EMEANormal"/>
              <w:keepNext/>
              <w:rPr>
                <w:lang w:val="sl-SI"/>
              </w:rPr>
            </w:pPr>
          </w:p>
        </w:tc>
        <w:tc>
          <w:tcPr>
            <w:tcW w:w="1094" w:type="dxa"/>
          </w:tcPr>
          <w:p w14:paraId="1B2E4255" w14:textId="77777777" w:rsidR="00E65600" w:rsidRPr="007D111E" w:rsidRDefault="00E65600" w:rsidP="007D111E">
            <w:pPr>
              <w:pStyle w:val="EMEANormal"/>
              <w:keepNext/>
              <w:rPr>
                <w:lang w:val="sl-SI"/>
              </w:rPr>
            </w:pPr>
          </w:p>
        </w:tc>
      </w:tr>
      <w:tr w:rsidR="00E65600" w:rsidRPr="007D111E" w14:paraId="079ACD6F" w14:textId="77777777">
        <w:tc>
          <w:tcPr>
            <w:tcW w:w="1724" w:type="dxa"/>
          </w:tcPr>
          <w:p w14:paraId="773D48A2" w14:textId="77777777" w:rsidR="00E65600" w:rsidRPr="007D111E" w:rsidRDefault="007D111E" w:rsidP="007D111E">
            <w:pPr>
              <w:pStyle w:val="EMEANormal"/>
              <w:keepNext/>
              <w:rPr>
                <w:lang w:val="sl-SI"/>
              </w:rPr>
            </w:pPr>
            <w:r w:rsidRPr="007D111E">
              <w:rPr>
                <w:lang w:val="sl-SI"/>
              </w:rPr>
              <w:t xml:space="preserve">      52. teden</w:t>
            </w:r>
          </w:p>
        </w:tc>
        <w:tc>
          <w:tcPr>
            <w:tcW w:w="994" w:type="dxa"/>
          </w:tcPr>
          <w:p w14:paraId="05185369" w14:textId="77777777" w:rsidR="00E65600" w:rsidRPr="007D111E" w:rsidRDefault="007D111E" w:rsidP="007D111E">
            <w:pPr>
              <w:pStyle w:val="EMEANormal"/>
              <w:keepNext/>
              <w:jc w:val="center"/>
              <w:rPr>
                <w:lang w:val="sl-SI"/>
              </w:rPr>
            </w:pPr>
            <w:r w:rsidRPr="007D111E">
              <w:rPr>
                <w:lang w:val="sl-SI"/>
              </w:rPr>
              <w:t>62,6 %</w:t>
            </w:r>
          </w:p>
        </w:tc>
        <w:tc>
          <w:tcPr>
            <w:tcW w:w="1535" w:type="dxa"/>
          </w:tcPr>
          <w:p w14:paraId="11448DA2" w14:textId="77777777" w:rsidR="00E65600" w:rsidRPr="007D111E" w:rsidRDefault="007D111E" w:rsidP="007D111E">
            <w:pPr>
              <w:pStyle w:val="EMEANormal"/>
              <w:keepNext/>
              <w:jc w:val="center"/>
              <w:rPr>
                <w:lang w:val="sl-SI"/>
              </w:rPr>
            </w:pPr>
            <w:r w:rsidRPr="007D111E">
              <w:rPr>
                <w:lang w:val="sl-SI"/>
              </w:rPr>
              <w:t>54,4 %</w:t>
            </w:r>
          </w:p>
        </w:tc>
        <w:tc>
          <w:tcPr>
            <w:tcW w:w="1559" w:type="dxa"/>
          </w:tcPr>
          <w:p w14:paraId="0DFA32F5" w14:textId="77777777" w:rsidR="00E65600" w:rsidRPr="007D111E" w:rsidRDefault="007D111E" w:rsidP="007D111E">
            <w:pPr>
              <w:pStyle w:val="EMEANormal"/>
              <w:keepNext/>
              <w:jc w:val="center"/>
              <w:rPr>
                <w:lang w:val="sl-SI"/>
              </w:rPr>
            </w:pPr>
            <w:r w:rsidRPr="007D111E">
              <w:rPr>
                <w:lang w:val="sl-SI"/>
              </w:rPr>
              <w:t>72,8 %</w:t>
            </w:r>
          </w:p>
        </w:tc>
        <w:tc>
          <w:tcPr>
            <w:tcW w:w="776" w:type="dxa"/>
          </w:tcPr>
          <w:p w14:paraId="52818FD5" w14:textId="77777777" w:rsidR="00E65600" w:rsidRPr="007D111E" w:rsidRDefault="007D111E" w:rsidP="007D111E">
            <w:pPr>
              <w:pStyle w:val="EMEANormal"/>
              <w:keepNext/>
              <w:jc w:val="center"/>
              <w:rPr>
                <w:lang w:val="sl-SI"/>
              </w:rPr>
            </w:pPr>
            <w:r w:rsidRPr="007D111E">
              <w:rPr>
                <w:lang w:val="sl-SI"/>
              </w:rPr>
              <w:t>0,013</w:t>
            </w:r>
          </w:p>
        </w:tc>
        <w:tc>
          <w:tcPr>
            <w:tcW w:w="1170" w:type="dxa"/>
          </w:tcPr>
          <w:p w14:paraId="4F77CC5F" w14:textId="77777777" w:rsidR="00E65600" w:rsidRPr="007D111E" w:rsidRDefault="007D111E" w:rsidP="007D111E">
            <w:pPr>
              <w:pStyle w:val="EMEANormal"/>
              <w:keepNext/>
              <w:jc w:val="center"/>
              <w:rPr>
                <w:lang w:val="sl-SI"/>
              </w:rPr>
            </w:pPr>
            <w:r w:rsidRPr="007D111E">
              <w:rPr>
                <w:lang w:val="sl-SI"/>
              </w:rPr>
              <w:t>&lt; 0,001</w:t>
            </w:r>
          </w:p>
        </w:tc>
        <w:tc>
          <w:tcPr>
            <w:tcW w:w="1094" w:type="dxa"/>
          </w:tcPr>
          <w:p w14:paraId="41E84B3A" w14:textId="77777777" w:rsidR="00E65600" w:rsidRPr="007D111E" w:rsidRDefault="007D111E" w:rsidP="007D111E">
            <w:pPr>
              <w:pStyle w:val="EMEANormal"/>
              <w:keepNext/>
              <w:jc w:val="center"/>
              <w:rPr>
                <w:lang w:val="sl-SI"/>
              </w:rPr>
            </w:pPr>
            <w:r w:rsidRPr="007D111E">
              <w:rPr>
                <w:lang w:val="sl-SI"/>
              </w:rPr>
              <w:t>0,043</w:t>
            </w:r>
          </w:p>
        </w:tc>
      </w:tr>
      <w:tr w:rsidR="00E65600" w:rsidRPr="007D111E" w14:paraId="0C8D9DB2" w14:textId="77777777">
        <w:tc>
          <w:tcPr>
            <w:tcW w:w="1724" w:type="dxa"/>
          </w:tcPr>
          <w:p w14:paraId="58C7DB3D" w14:textId="77777777" w:rsidR="00E65600" w:rsidRPr="007D111E" w:rsidRDefault="007D111E" w:rsidP="007D111E">
            <w:pPr>
              <w:pStyle w:val="EMEANormal"/>
              <w:keepNext/>
              <w:rPr>
                <w:lang w:val="sl-SI"/>
              </w:rPr>
            </w:pPr>
            <w:r w:rsidRPr="007D111E">
              <w:rPr>
                <w:lang w:val="sl-SI"/>
              </w:rPr>
              <w:t xml:space="preserve">     104. teden</w:t>
            </w:r>
          </w:p>
        </w:tc>
        <w:tc>
          <w:tcPr>
            <w:tcW w:w="994" w:type="dxa"/>
          </w:tcPr>
          <w:p w14:paraId="06328AAE" w14:textId="77777777" w:rsidR="00E65600" w:rsidRPr="007D111E" w:rsidRDefault="007D111E" w:rsidP="007D111E">
            <w:pPr>
              <w:pStyle w:val="EMEANormal"/>
              <w:keepNext/>
              <w:jc w:val="center"/>
              <w:rPr>
                <w:lang w:val="sl-SI"/>
              </w:rPr>
            </w:pPr>
            <w:r w:rsidRPr="007D111E">
              <w:rPr>
                <w:lang w:val="sl-SI"/>
              </w:rPr>
              <w:t>56,0 %</w:t>
            </w:r>
          </w:p>
        </w:tc>
        <w:tc>
          <w:tcPr>
            <w:tcW w:w="1535" w:type="dxa"/>
          </w:tcPr>
          <w:p w14:paraId="5BFEEEAE" w14:textId="77777777" w:rsidR="00E65600" w:rsidRPr="007D111E" w:rsidRDefault="007D111E" w:rsidP="007D111E">
            <w:pPr>
              <w:pStyle w:val="EMEANormal"/>
              <w:keepNext/>
              <w:jc w:val="center"/>
              <w:rPr>
                <w:lang w:val="sl-SI"/>
              </w:rPr>
            </w:pPr>
            <w:r w:rsidRPr="007D111E">
              <w:rPr>
                <w:lang w:val="sl-SI"/>
              </w:rPr>
              <w:t>49,3 %</w:t>
            </w:r>
          </w:p>
        </w:tc>
        <w:tc>
          <w:tcPr>
            <w:tcW w:w="1559" w:type="dxa"/>
          </w:tcPr>
          <w:p w14:paraId="5E176F43" w14:textId="77777777" w:rsidR="00E65600" w:rsidRPr="007D111E" w:rsidRDefault="007D111E" w:rsidP="007D111E">
            <w:pPr>
              <w:pStyle w:val="EMEANormal"/>
              <w:keepNext/>
              <w:jc w:val="center"/>
              <w:rPr>
                <w:lang w:val="sl-SI"/>
              </w:rPr>
            </w:pPr>
            <w:r w:rsidRPr="007D111E">
              <w:rPr>
                <w:lang w:val="sl-SI"/>
              </w:rPr>
              <w:t>69,4 %</w:t>
            </w:r>
          </w:p>
        </w:tc>
        <w:tc>
          <w:tcPr>
            <w:tcW w:w="776" w:type="dxa"/>
          </w:tcPr>
          <w:p w14:paraId="44144651" w14:textId="77777777" w:rsidR="00E65600" w:rsidRPr="007D111E" w:rsidRDefault="007D111E" w:rsidP="007D111E">
            <w:pPr>
              <w:pStyle w:val="EMEANormal"/>
              <w:keepNext/>
              <w:jc w:val="center"/>
              <w:rPr>
                <w:lang w:val="sl-SI"/>
              </w:rPr>
            </w:pPr>
            <w:r w:rsidRPr="007D111E">
              <w:rPr>
                <w:lang w:val="sl-SI"/>
              </w:rPr>
              <w:t>0,002</w:t>
            </w:r>
          </w:p>
        </w:tc>
        <w:tc>
          <w:tcPr>
            <w:tcW w:w="1170" w:type="dxa"/>
          </w:tcPr>
          <w:p w14:paraId="58DA5742" w14:textId="77777777" w:rsidR="00E65600" w:rsidRPr="007D111E" w:rsidRDefault="007D111E" w:rsidP="007D111E">
            <w:pPr>
              <w:pStyle w:val="EMEANormal"/>
              <w:keepNext/>
              <w:jc w:val="center"/>
              <w:rPr>
                <w:lang w:val="sl-SI"/>
              </w:rPr>
            </w:pPr>
            <w:r w:rsidRPr="007D111E">
              <w:rPr>
                <w:lang w:val="sl-SI"/>
              </w:rPr>
              <w:t>&lt; 0,001</w:t>
            </w:r>
          </w:p>
        </w:tc>
        <w:tc>
          <w:tcPr>
            <w:tcW w:w="1094" w:type="dxa"/>
          </w:tcPr>
          <w:p w14:paraId="4B5263E8" w14:textId="77777777" w:rsidR="00E65600" w:rsidRPr="007D111E" w:rsidRDefault="007D111E" w:rsidP="007D111E">
            <w:pPr>
              <w:pStyle w:val="EMEANormal"/>
              <w:keepNext/>
              <w:jc w:val="center"/>
              <w:rPr>
                <w:lang w:val="sl-SI"/>
              </w:rPr>
            </w:pPr>
            <w:r w:rsidRPr="007D111E">
              <w:rPr>
                <w:lang w:val="sl-SI"/>
              </w:rPr>
              <w:t>0,140</w:t>
            </w:r>
          </w:p>
          <w:p w14:paraId="32CF8875" w14:textId="77777777" w:rsidR="00E65600" w:rsidRPr="007D111E" w:rsidRDefault="00E65600" w:rsidP="007D111E">
            <w:pPr>
              <w:pStyle w:val="EMEANormal"/>
              <w:keepNext/>
              <w:jc w:val="center"/>
              <w:rPr>
                <w:lang w:val="sl-SI"/>
              </w:rPr>
            </w:pPr>
          </w:p>
          <w:p w14:paraId="5EB2CDCA" w14:textId="77777777" w:rsidR="00E65600" w:rsidRPr="007D111E" w:rsidRDefault="00E65600" w:rsidP="007D111E">
            <w:pPr>
              <w:pStyle w:val="EMEANormal"/>
              <w:keepNext/>
              <w:jc w:val="center"/>
              <w:rPr>
                <w:lang w:val="sl-SI"/>
              </w:rPr>
            </w:pPr>
          </w:p>
        </w:tc>
      </w:tr>
      <w:tr w:rsidR="00E65600" w:rsidRPr="007D111E" w14:paraId="10D61F84" w14:textId="77777777">
        <w:tc>
          <w:tcPr>
            <w:tcW w:w="1724" w:type="dxa"/>
          </w:tcPr>
          <w:p w14:paraId="2FE76AF0" w14:textId="77777777" w:rsidR="00E65600" w:rsidRPr="007D111E" w:rsidRDefault="007D111E" w:rsidP="007D111E">
            <w:pPr>
              <w:pStyle w:val="EMEANormal"/>
              <w:keepNext/>
              <w:rPr>
                <w:lang w:val="sl-SI"/>
              </w:rPr>
            </w:pPr>
            <w:r w:rsidRPr="007D111E">
              <w:rPr>
                <w:lang w:val="sl-SI"/>
              </w:rPr>
              <w:t>ACR 50</w:t>
            </w:r>
          </w:p>
        </w:tc>
        <w:tc>
          <w:tcPr>
            <w:tcW w:w="994" w:type="dxa"/>
          </w:tcPr>
          <w:p w14:paraId="5BFE58A5" w14:textId="77777777" w:rsidR="00E65600" w:rsidRPr="007D111E" w:rsidRDefault="00E65600" w:rsidP="007D111E">
            <w:pPr>
              <w:pStyle w:val="EMEANormal"/>
              <w:keepNext/>
              <w:jc w:val="center"/>
              <w:rPr>
                <w:lang w:val="sl-SI"/>
              </w:rPr>
            </w:pPr>
          </w:p>
        </w:tc>
        <w:tc>
          <w:tcPr>
            <w:tcW w:w="1535" w:type="dxa"/>
          </w:tcPr>
          <w:p w14:paraId="479B9B84" w14:textId="77777777" w:rsidR="00E65600" w:rsidRPr="007D111E" w:rsidRDefault="00E65600" w:rsidP="007D111E">
            <w:pPr>
              <w:pStyle w:val="EMEANormal"/>
              <w:keepNext/>
              <w:jc w:val="center"/>
              <w:rPr>
                <w:lang w:val="sl-SI"/>
              </w:rPr>
            </w:pPr>
          </w:p>
        </w:tc>
        <w:tc>
          <w:tcPr>
            <w:tcW w:w="1559" w:type="dxa"/>
          </w:tcPr>
          <w:p w14:paraId="37A9EE2C" w14:textId="77777777" w:rsidR="00E65600" w:rsidRPr="007D111E" w:rsidRDefault="00E65600" w:rsidP="007D111E">
            <w:pPr>
              <w:pStyle w:val="EMEANormal"/>
              <w:keepNext/>
              <w:jc w:val="center"/>
              <w:rPr>
                <w:lang w:val="sl-SI"/>
              </w:rPr>
            </w:pPr>
          </w:p>
        </w:tc>
        <w:tc>
          <w:tcPr>
            <w:tcW w:w="776" w:type="dxa"/>
          </w:tcPr>
          <w:p w14:paraId="0D22D1F3" w14:textId="77777777" w:rsidR="00E65600" w:rsidRPr="007D111E" w:rsidRDefault="00E65600" w:rsidP="007D111E">
            <w:pPr>
              <w:pStyle w:val="EMEANormal"/>
              <w:keepNext/>
              <w:jc w:val="center"/>
              <w:rPr>
                <w:lang w:val="sl-SI"/>
              </w:rPr>
            </w:pPr>
          </w:p>
        </w:tc>
        <w:tc>
          <w:tcPr>
            <w:tcW w:w="1170" w:type="dxa"/>
          </w:tcPr>
          <w:p w14:paraId="0BDD0117" w14:textId="77777777" w:rsidR="00E65600" w:rsidRPr="007D111E" w:rsidRDefault="00E65600" w:rsidP="007D111E">
            <w:pPr>
              <w:pStyle w:val="EMEANormal"/>
              <w:keepNext/>
              <w:jc w:val="center"/>
              <w:rPr>
                <w:lang w:val="sl-SI"/>
              </w:rPr>
            </w:pPr>
          </w:p>
        </w:tc>
        <w:tc>
          <w:tcPr>
            <w:tcW w:w="1094" w:type="dxa"/>
          </w:tcPr>
          <w:p w14:paraId="387F9078" w14:textId="77777777" w:rsidR="00E65600" w:rsidRPr="007D111E" w:rsidRDefault="00E65600" w:rsidP="007D111E">
            <w:pPr>
              <w:pStyle w:val="EMEANormal"/>
              <w:keepNext/>
              <w:jc w:val="center"/>
              <w:rPr>
                <w:lang w:val="sl-SI"/>
              </w:rPr>
            </w:pPr>
          </w:p>
        </w:tc>
      </w:tr>
      <w:tr w:rsidR="00E65600" w:rsidRPr="007D111E" w14:paraId="027024F0" w14:textId="77777777">
        <w:tc>
          <w:tcPr>
            <w:tcW w:w="1724" w:type="dxa"/>
          </w:tcPr>
          <w:p w14:paraId="0183CF38" w14:textId="77777777" w:rsidR="00E65600" w:rsidRPr="007D111E" w:rsidRDefault="007D111E" w:rsidP="007D111E">
            <w:pPr>
              <w:pStyle w:val="EMEANormal"/>
              <w:keepNext/>
              <w:rPr>
                <w:lang w:val="sl-SI"/>
              </w:rPr>
            </w:pPr>
            <w:r w:rsidRPr="007D111E">
              <w:rPr>
                <w:lang w:val="sl-SI"/>
              </w:rPr>
              <w:t xml:space="preserve">      52. teden</w:t>
            </w:r>
          </w:p>
        </w:tc>
        <w:tc>
          <w:tcPr>
            <w:tcW w:w="994" w:type="dxa"/>
          </w:tcPr>
          <w:p w14:paraId="38B136AA" w14:textId="77777777" w:rsidR="00E65600" w:rsidRPr="007D111E" w:rsidRDefault="007D111E" w:rsidP="007D111E">
            <w:pPr>
              <w:pStyle w:val="EMEANormal"/>
              <w:keepNext/>
              <w:jc w:val="center"/>
              <w:rPr>
                <w:lang w:val="sl-SI"/>
              </w:rPr>
            </w:pPr>
            <w:r w:rsidRPr="007D111E">
              <w:rPr>
                <w:lang w:val="sl-SI"/>
              </w:rPr>
              <w:t>45,9 %</w:t>
            </w:r>
          </w:p>
        </w:tc>
        <w:tc>
          <w:tcPr>
            <w:tcW w:w="1535" w:type="dxa"/>
          </w:tcPr>
          <w:p w14:paraId="018AEEC1" w14:textId="77777777" w:rsidR="00E65600" w:rsidRPr="007D111E" w:rsidRDefault="007D111E" w:rsidP="007D111E">
            <w:pPr>
              <w:pStyle w:val="EMEANormal"/>
              <w:keepNext/>
              <w:jc w:val="center"/>
              <w:rPr>
                <w:lang w:val="sl-SI"/>
              </w:rPr>
            </w:pPr>
            <w:r w:rsidRPr="007D111E">
              <w:rPr>
                <w:lang w:val="sl-SI"/>
              </w:rPr>
              <w:t>41,2 %</w:t>
            </w:r>
          </w:p>
        </w:tc>
        <w:tc>
          <w:tcPr>
            <w:tcW w:w="1559" w:type="dxa"/>
          </w:tcPr>
          <w:p w14:paraId="49F61CA2" w14:textId="77777777" w:rsidR="00E65600" w:rsidRPr="007D111E" w:rsidRDefault="007D111E" w:rsidP="007D111E">
            <w:pPr>
              <w:pStyle w:val="EMEANormal"/>
              <w:keepNext/>
              <w:jc w:val="center"/>
              <w:rPr>
                <w:lang w:val="sl-SI"/>
              </w:rPr>
            </w:pPr>
            <w:r w:rsidRPr="007D111E">
              <w:rPr>
                <w:lang w:val="sl-SI"/>
              </w:rPr>
              <w:t>61,6 %</w:t>
            </w:r>
          </w:p>
        </w:tc>
        <w:tc>
          <w:tcPr>
            <w:tcW w:w="776" w:type="dxa"/>
          </w:tcPr>
          <w:p w14:paraId="01B54760" w14:textId="77777777" w:rsidR="00E65600" w:rsidRPr="007D111E" w:rsidRDefault="007D111E" w:rsidP="007D111E">
            <w:pPr>
              <w:pStyle w:val="EMEANormal"/>
              <w:keepNext/>
              <w:jc w:val="center"/>
              <w:rPr>
                <w:lang w:val="sl-SI"/>
              </w:rPr>
            </w:pPr>
            <w:r w:rsidRPr="007D111E">
              <w:rPr>
                <w:lang w:val="sl-SI"/>
              </w:rPr>
              <w:t>&lt; 0,001</w:t>
            </w:r>
          </w:p>
        </w:tc>
        <w:tc>
          <w:tcPr>
            <w:tcW w:w="1170" w:type="dxa"/>
          </w:tcPr>
          <w:p w14:paraId="227FE89F" w14:textId="77777777" w:rsidR="00E65600" w:rsidRPr="007D111E" w:rsidRDefault="007D111E" w:rsidP="007D111E">
            <w:pPr>
              <w:pStyle w:val="EMEANormal"/>
              <w:keepNext/>
              <w:jc w:val="center"/>
              <w:rPr>
                <w:lang w:val="sl-SI"/>
              </w:rPr>
            </w:pPr>
            <w:r w:rsidRPr="007D111E">
              <w:rPr>
                <w:lang w:val="sl-SI"/>
              </w:rPr>
              <w:t>&lt; 0,001</w:t>
            </w:r>
          </w:p>
        </w:tc>
        <w:tc>
          <w:tcPr>
            <w:tcW w:w="1094" w:type="dxa"/>
          </w:tcPr>
          <w:p w14:paraId="200BDED4" w14:textId="77777777" w:rsidR="00E65600" w:rsidRPr="007D111E" w:rsidRDefault="007D111E" w:rsidP="007D111E">
            <w:pPr>
              <w:pStyle w:val="EMEANormal"/>
              <w:keepNext/>
              <w:jc w:val="center"/>
              <w:rPr>
                <w:lang w:val="sl-SI"/>
              </w:rPr>
            </w:pPr>
            <w:r w:rsidRPr="007D111E">
              <w:rPr>
                <w:lang w:val="sl-SI"/>
              </w:rPr>
              <w:t>0,317</w:t>
            </w:r>
          </w:p>
        </w:tc>
      </w:tr>
      <w:tr w:rsidR="00E65600" w:rsidRPr="007D111E" w14:paraId="6DEDB08E" w14:textId="77777777">
        <w:tc>
          <w:tcPr>
            <w:tcW w:w="1724" w:type="dxa"/>
          </w:tcPr>
          <w:p w14:paraId="2345CE53" w14:textId="77777777" w:rsidR="00E65600" w:rsidRPr="007D111E" w:rsidRDefault="007D111E" w:rsidP="007D111E">
            <w:pPr>
              <w:pStyle w:val="EMEANormal"/>
              <w:keepNext/>
              <w:rPr>
                <w:lang w:val="sl-SI"/>
              </w:rPr>
            </w:pPr>
            <w:r w:rsidRPr="007D111E">
              <w:rPr>
                <w:lang w:val="sl-SI"/>
              </w:rPr>
              <w:t xml:space="preserve">     104. teden</w:t>
            </w:r>
          </w:p>
        </w:tc>
        <w:tc>
          <w:tcPr>
            <w:tcW w:w="994" w:type="dxa"/>
          </w:tcPr>
          <w:p w14:paraId="48091667" w14:textId="77777777" w:rsidR="00E65600" w:rsidRPr="007D111E" w:rsidRDefault="007D111E" w:rsidP="007D111E">
            <w:pPr>
              <w:pStyle w:val="EMEANormal"/>
              <w:keepNext/>
              <w:jc w:val="center"/>
              <w:rPr>
                <w:lang w:val="sl-SI"/>
              </w:rPr>
            </w:pPr>
            <w:r w:rsidRPr="007D111E">
              <w:rPr>
                <w:lang w:val="sl-SI"/>
              </w:rPr>
              <w:t>42,8 %</w:t>
            </w:r>
          </w:p>
        </w:tc>
        <w:tc>
          <w:tcPr>
            <w:tcW w:w="1535" w:type="dxa"/>
          </w:tcPr>
          <w:p w14:paraId="1FAD4C81" w14:textId="77777777" w:rsidR="00E65600" w:rsidRPr="007D111E" w:rsidRDefault="007D111E" w:rsidP="007D111E">
            <w:pPr>
              <w:pStyle w:val="EMEANormal"/>
              <w:keepNext/>
              <w:jc w:val="center"/>
              <w:rPr>
                <w:lang w:val="sl-SI"/>
              </w:rPr>
            </w:pPr>
            <w:r w:rsidRPr="007D111E">
              <w:rPr>
                <w:lang w:val="sl-SI"/>
              </w:rPr>
              <w:t>36,9 %</w:t>
            </w:r>
          </w:p>
        </w:tc>
        <w:tc>
          <w:tcPr>
            <w:tcW w:w="1559" w:type="dxa"/>
          </w:tcPr>
          <w:p w14:paraId="565CB798" w14:textId="77777777" w:rsidR="00E65600" w:rsidRPr="007D111E" w:rsidRDefault="007D111E" w:rsidP="007D111E">
            <w:pPr>
              <w:pStyle w:val="EMEANormal"/>
              <w:keepNext/>
              <w:jc w:val="center"/>
              <w:rPr>
                <w:lang w:val="sl-SI"/>
              </w:rPr>
            </w:pPr>
            <w:r w:rsidRPr="007D111E">
              <w:rPr>
                <w:lang w:val="sl-SI"/>
              </w:rPr>
              <w:t>59,0 %</w:t>
            </w:r>
          </w:p>
        </w:tc>
        <w:tc>
          <w:tcPr>
            <w:tcW w:w="776" w:type="dxa"/>
          </w:tcPr>
          <w:p w14:paraId="3DFC2E0A" w14:textId="77777777" w:rsidR="00E65600" w:rsidRPr="007D111E" w:rsidRDefault="007D111E" w:rsidP="007D111E">
            <w:pPr>
              <w:pStyle w:val="EMEANormal"/>
              <w:keepNext/>
              <w:jc w:val="center"/>
              <w:rPr>
                <w:lang w:val="sl-SI"/>
              </w:rPr>
            </w:pPr>
            <w:r w:rsidRPr="007D111E">
              <w:rPr>
                <w:lang w:val="sl-SI"/>
              </w:rPr>
              <w:t>&lt; 0,001</w:t>
            </w:r>
          </w:p>
        </w:tc>
        <w:tc>
          <w:tcPr>
            <w:tcW w:w="1170" w:type="dxa"/>
          </w:tcPr>
          <w:p w14:paraId="0E7F1E16" w14:textId="77777777" w:rsidR="00E65600" w:rsidRPr="007D111E" w:rsidRDefault="007D111E" w:rsidP="007D111E">
            <w:pPr>
              <w:pStyle w:val="EMEANormal"/>
              <w:keepNext/>
              <w:jc w:val="center"/>
              <w:rPr>
                <w:lang w:val="sl-SI"/>
              </w:rPr>
            </w:pPr>
            <w:r w:rsidRPr="007D111E">
              <w:rPr>
                <w:lang w:val="sl-SI"/>
              </w:rPr>
              <w:t>&lt; 0,001</w:t>
            </w:r>
          </w:p>
        </w:tc>
        <w:tc>
          <w:tcPr>
            <w:tcW w:w="1094" w:type="dxa"/>
          </w:tcPr>
          <w:p w14:paraId="3DB1ED69" w14:textId="77777777" w:rsidR="00E65600" w:rsidRPr="007D111E" w:rsidRDefault="007D111E" w:rsidP="007D111E">
            <w:pPr>
              <w:pStyle w:val="EMEANormal"/>
              <w:keepNext/>
              <w:jc w:val="center"/>
              <w:rPr>
                <w:lang w:val="sl-SI"/>
              </w:rPr>
            </w:pPr>
            <w:r w:rsidRPr="007D111E">
              <w:rPr>
                <w:lang w:val="sl-SI"/>
              </w:rPr>
              <w:t>0,162</w:t>
            </w:r>
          </w:p>
        </w:tc>
      </w:tr>
      <w:tr w:rsidR="00E65600" w:rsidRPr="007D111E" w14:paraId="620CC4E9" w14:textId="77777777">
        <w:tc>
          <w:tcPr>
            <w:tcW w:w="1724" w:type="dxa"/>
          </w:tcPr>
          <w:p w14:paraId="529B2881" w14:textId="77777777" w:rsidR="00E65600" w:rsidRPr="007D111E" w:rsidRDefault="007D111E" w:rsidP="007D111E">
            <w:pPr>
              <w:pStyle w:val="EMEANormal"/>
              <w:keepNext/>
              <w:rPr>
                <w:lang w:val="sl-SI"/>
              </w:rPr>
            </w:pPr>
            <w:r w:rsidRPr="007D111E">
              <w:rPr>
                <w:lang w:val="sl-SI"/>
              </w:rPr>
              <w:t>ACR 70</w:t>
            </w:r>
          </w:p>
        </w:tc>
        <w:tc>
          <w:tcPr>
            <w:tcW w:w="994" w:type="dxa"/>
          </w:tcPr>
          <w:p w14:paraId="256DAC84" w14:textId="77777777" w:rsidR="00E65600" w:rsidRPr="007D111E" w:rsidRDefault="00E65600" w:rsidP="007D111E">
            <w:pPr>
              <w:pStyle w:val="EMEANormal"/>
              <w:keepNext/>
              <w:jc w:val="center"/>
              <w:rPr>
                <w:lang w:val="sl-SI"/>
              </w:rPr>
            </w:pPr>
          </w:p>
        </w:tc>
        <w:tc>
          <w:tcPr>
            <w:tcW w:w="1535" w:type="dxa"/>
          </w:tcPr>
          <w:p w14:paraId="7B7FFAA6" w14:textId="77777777" w:rsidR="00E65600" w:rsidRPr="007D111E" w:rsidRDefault="00E65600" w:rsidP="007D111E">
            <w:pPr>
              <w:pStyle w:val="EMEANormal"/>
              <w:keepNext/>
              <w:jc w:val="center"/>
              <w:rPr>
                <w:lang w:val="sl-SI"/>
              </w:rPr>
            </w:pPr>
          </w:p>
        </w:tc>
        <w:tc>
          <w:tcPr>
            <w:tcW w:w="1559" w:type="dxa"/>
          </w:tcPr>
          <w:p w14:paraId="77BFA312" w14:textId="77777777" w:rsidR="00E65600" w:rsidRPr="007D111E" w:rsidRDefault="00E65600" w:rsidP="007D111E">
            <w:pPr>
              <w:pStyle w:val="EMEANormal"/>
              <w:keepNext/>
              <w:jc w:val="center"/>
              <w:rPr>
                <w:lang w:val="sl-SI"/>
              </w:rPr>
            </w:pPr>
          </w:p>
        </w:tc>
        <w:tc>
          <w:tcPr>
            <w:tcW w:w="776" w:type="dxa"/>
          </w:tcPr>
          <w:p w14:paraId="0DDFD19E" w14:textId="77777777" w:rsidR="00E65600" w:rsidRPr="007D111E" w:rsidRDefault="00E65600" w:rsidP="007D111E">
            <w:pPr>
              <w:pStyle w:val="EMEANormal"/>
              <w:keepNext/>
              <w:jc w:val="center"/>
              <w:rPr>
                <w:lang w:val="sl-SI"/>
              </w:rPr>
            </w:pPr>
          </w:p>
        </w:tc>
        <w:tc>
          <w:tcPr>
            <w:tcW w:w="1170" w:type="dxa"/>
          </w:tcPr>
          <w:p w14:paraId="5E795969" w14:textId="77777777" w:rsidR="00E65600" w:rsidRPr="007D111E" w:rsidRDefault="00E65600" w:rsidP="007D111E">
            <w:pPr>
              <w:pStyle w:val="EMEANormal"/>
              <w:keepNext/>
              <w:jc w:val="center"/>
              <w:rPr>
                <w:lang w:val="sl-SI"/>
              </w:rPr>
            </w:pPr>
          </w:p>
        </w:tc>
        <w:tc>
          <w:tcPr>
            <w:tcW w:w="1094" w:type="dxa"/>
          </w:tcPr>
          <w:p w14:paraId="70680821" w14:textId="77777777" w:rsidR="00E65600" w:rsidRPr="007D111E" w:rsidRDefault="00E65600" w:rsidP="007D111E">
            <w:pPr>
              <w:pStyle w:val="EMEANormal"/>
              <w:keepNext/>
              <w:jc w:val="center"/>
              <w:rPr>
                <w:lang w:val="sl-SI"/>
              </w:rPr>
            </w:pPr>
          </w:p>
        </w:tc>
      </w:tr>
      <w:tr w:rsidR="00E65600" w:rsidRPr="007D111E" w14:paraId="6C897D78" w14:textId="77777777">
        <w:tc>
          <w:tcPr>
            <w:tcW w:w="1724" w:type="dxa"/>
          </w:tcPr>
          <w:p w14:paraId="1EEB0047" w14:textId="77777777" w:rsidR="00E65600" w:rsidRPr="007D111E" w:rsidRDefault="007D111E" w:rsidP="007D111E">
            <w:pPr>
              <w:pStyle w:val="EMEANormal"/>
              <w:keepNext/>
              <w:rPr>
                <w:lang w:val="sl-SI"/>
              </w:rPr>
            </w:pPr>
            <w:r w:rsidRPr="007D111E">
              <w:rPr>
                <w:lang w:val="sl-SI"/>
              </w:rPr>
              <w:t xml:space="preserve">      52. teden</w:t>
            </w:r>
          </w:p>
        </w:tc>
        <w:tc>
          <w:tcPr>
            <w:tcW w:w="994" w:type="dxa"/>
          </w:tcPr>
          <w:p w14:paraId="38767145" w14:textId="77777777" w:rsidR="00E65600" w:rsidRPr="007D111E" w:rsidRDefault="007D111E" w:rsidP="007D111E">
            <w:pPr>
              <w:pStyle w:val="EMEANormal"/>
              <w:keepNext/>
              <w:jc w:val="center"/>
              <w:rPr>
                <w:lang w:val="sl-SI"/>
              </w:rPr>
            </w:pPr>
            <w:r w:rsidRPr="007D111E">
              <w:rPr>
                <w:lang w:val="sl-SI"/>
              </w:rPr>
              <w:t>27,2 %</w:t>
            </w:r>
          </w:p>
        </w:tc>
        <w:tc>
          <w:tcPr>
            <w:tcW w:w="1535" w:type="dxa"/>
          </w:tcPr>
          <w:p w14:paraId="32E436DD" w14:textId="77777777" w:rsidR="00E65600" w:rsidRPr="007D111E" w:rsidRDefault="007D111E" w:rsidP="007D111E">
            <w:pPr>
              <w:pStyle w:val="EMEANormal"/>
              <w:keepNext/>
              <w:jc w:val="center"/>
              <w:rPr>
                <w:lang w:val="sl-SI"/>
              </w:rPr>
            </w:pPr>
            <w:r w:rsidRPr="007D111E">
              <w:rPr>
                <w:lang w:val="sl-SI"/>
              </w:rPr>
              <w:t>25,9 %</w:t>
            </w:r>
          </w:p>
        </w:tc>
        <w:tc>
          <w:tcPr>
            <w:tcW w:w="1559" w:type="dxa"/>
          </w:tcPr>
          <w:p w14:paraId="78198B1B" w14:textId="77777777" w:rsidR="00E65600" w:rsidRPr="007D111E" w:rsidRDefault="007D111E" w:rsidP="007D111E">
            <w:pPr>
              <w:pStyle w:val="EMEANormal"/>
              <w:keepNext/>
              <w:jc w:val="center"/>
              <w:rPr>
                <w:lang w:val="sl-SI"/>
              </w:rPr>
            </w:pPr>
            <w:r w:rsidRPr="007D111E">
              <w:rPr>
                <w:lang w:val="sl-SI"/>
              </w:rPr>
              <w:t>45,5 %</w:t>
            </w:r>
          </w:p>
        </w:tc>
        <w:tc>
          <w:tcPr>
            <w:tcW w:w="776" w:type="dxa"/>
          </w:tcPr>
          <w:p w14:paraId="06FA8E50" w14:textId="77777777" w:rsidR="00E65600" w:rsidRPr="007D111E" w:rsidRDefault="007D111E" w:rsidP="007D111E">
            <w:pPr>
              <w:pStyle w:val="EMEANormal"/>
              <w:keepNext/>
              <w:jc w:val="center"/>
              <w:rPr>
                <w:lang w:val="sl-SI"/>
              </w:rPr>
            </w:pPr>
            <w:r w:rsidRPr="007D111E">
              <w:rPr>
                <w:lang w:val="sl-SI"/>
              </w:rPr>
              <w:t>&lt; 0,001</w:t>
            </w:r>
          </w:p>
        </w:tc>
        <w:tc>
          <w:tcPr>
            <w:tcW w:w="1170" w:type="dxa"/>
          </w:tcPr>
          <w:p w14:paraId="55323E25" w14:textId="77777777" w:rsidR="00E65600" w:rsidRPr="007D111E" w:rsidRDefault="007D111E" w:rsidP="007D111E">
            <w:pPr>
              <w:pStyle w:val="EMEANormal"/>
              <w:keepNext/>
              <w:jc w:val="center"/>
              <w:rPr>
                <w:lang w:val="sl-SI"/>
              </w:rPr>
            </w:pPr>
            <w:r w:rsidRPr="007D111E">
              <w:rPr>
                <w:lang w:val="sl-SI"/>
              </w:rPr>
              <w:t>&lt; 0,001</w:t>
            </w:r>
          </w:p>
        </w:tc>
        <w:tc>
          <w:tcPr>
            <w:tcW w:w="1094" w:type="dxa"/>
          </w:tcPr>
          <w:p w14:paraId="0386FC4B" w14:textId="77777777" w:rsidR="00E65600" w:rsidRPr="007D111E" w:rsidRDefault="007D111E" w:rsidP="007D111E">
            <w:pPr>
              <w:pStyle w:val="EMEANormal"/>
              <w:keepNext/>
              <w:jc w:val="center"/>
              <w:rPr>
                <w:lang w:val="sl-SI"/>
              </w:rPr>
            </w:pPr>
            <w:r w:rsidRPr="007D111E">
              <w:rPr>
                <w:lang w:val="sl-SI"/>
              </w:rPr>
              <w:t>0,656</w:t>
            </w:r>
          </w:p>
        </w:tc>
      </w:tr>
      <w:tr w:rsidR="00E65600" w:rsidRPr="007D111E" w14:paraId="37AF2A10" w14:textId="77777777">
        <w:tc>
          <w:tcPr>
            <w:tcW w:w="1724" w:type="dxa"/>
          </w:tcPr>
          <w:p w14:paraId="719F5595" w14:textId="77777777" w:rsidR="00E65600" w:rsidRPr="007D111E" w:rsidRDefault="007D111E" w:rsidP="007D111E">
            <w:pPr>
              <w:pStyle w:val="EMEANormal"/>
              <w:keepNext/>
              <w:rPr>
                <w:lang w:val="sl-SI"/>
              </w:rPr>
            </w:pPr>
            <w:r w:rsidRPr="007D111E">
              <w:rPr>
                <w:lang w:val="sl-SI"/>
              </w:rPr>
              <w:t xml:space="preserve">     104. teden</w:t>
            </w:r>
          </w:p>
        </w:tc>
        <w:tc>
          <w:tcPr>
            <w:tcW w:w="994" w:type="dxa"/>
          </w:tcPr>
          <w:p w14:paraId="08A3320A" w14:textId="77777777" w:rsidR="00E65600" w:rsidRPr="007D111E" w:rsidRDefault="007D111E" w:rsidP="007D111E">
            <w:pPr>
              <w:pStyle w:val="EMEANormal"/>
              <w:keepNext/>
              <w:jc w:val="center"/>
              <w:rPr>
                <w:lang w:val="sl-SI"/>
              </w:rPr>
            </w:pPr>
            <w:r w:rsidRPr="007D111E">
              <w:rPr>
                <w:lang w:val="sl-SI"/>
              </w:rPr>
              <w:t>28,4 %</w:t>
            </w:r>
          </w:p>
        </w:tc>
        <w:tc>
          <w:tcPr>
            <w:tcW w:w="1535" w:type="dxa"/>
          </w:tcPr>
          <w:p w14:paraId="77C35550" w14:textId="77777777" w:rsidR="00E65600" w:rsidRPr="007D111E" w:rsidRDefault="007D111E" w:rsidP="007D111E">
            <w:pPr>
              <w:pStyle w:val="EMEANormal"/>
              <w:keepNext/>
              <w:jc w:val="center"/>
              <w:rPr>
                <w:lang w:val="sl-SI"/>
              </w:rPr>
            </w:pPr>
            <w:r w:rsidRPr="007D111E">
              <w:rPr>
                <w:lang w:val="sl-SI"/>
              </w:rPr>
              <w:t>28,1 %</w:t>
            </w:r>
          </w:p>
        </w:tc>
        <w:tc>
          <w:tcPr>
            <w:tcW w:w="1559" w:type="dxa"/>
          </w:tcPr>
          <w:p w14:paraId="1BACDA4C" w14:textId="77777777" w:rsidR="00E65600" w:rsidRPr="007D111E" w:rsidRDefault="007D111E" w:rsidP="007D111E">
            <w:pPr>
              <w:pStyle w:val="EMEANormal"/>
              <w:keepNext/>
              <w:jc w:val="center"/>
              <w:rPr>
                <w:lang w:val="sl-SI"/>
              </w:rPr>
            </w:pPr>
            <w:r w:rsidRPr="007D111E">
              <w:rPr>
                <w:lang w:val="sl-SI"/>
              </w:rPr>
              <w:t>46,6 %</w:t>
            </w:r>
          </w:p>
        </w:tc>
        <w:tc>
          <w:tcPr>
            <w:tcW w:w="776" w:type="dxa"/>
          </w:tcPr>
          <w:p w14:paraId="513F4F61" w14:textId="77777777" w:rsidR="00E65600" w:rsidRPr="007D111E" w:rsidRDefault="007D111E" w:rsidP="007D111E">
            <w:pPr>
              <w:pStyle w:val="EMEANormal"/>
              <w:keepNext/>
              <w:jc w:val="center"/>
              <w:rPr>
                <w:lang w:val="sl-SI"/>
              </w:rPr>
            </w:pPr>
            <w:r w:rsidRPr="007D111E">
              <w:rPr>
                <w:lang w:val="sl-SI"/>
              </w:rPr>
              <w:t>&lt; 0,001</w:t>
            </w:r>
          </w:p>
        </w:tc>
        <w:tc>
          <w:tcPr>
            <w:tcW w:w="1170" w:type="dxa"/>
          </w:tcPr>
          <w:p w14:paraId="04D517CE" w14:textId="77777777" w:rsidR="00E65600" w:rsidRPr="007D111E" w:rsidRDefault="007D111E" w:rsidP="007D111E">
            <w:pPr>
              <w:pStyle w:val="EMEANormal"/>
              <w:keepNext/>
              <w:jc w:val="center"/>
              <w:rPr>
                <w:lang w:val="sl-SI"/>
              </w:rPr>
            </w:pPr>
            <w:r w:rsidRPr="007D111E">
              <w:rPr>
                <w:lang w:val="sl-SI"/>
              </w:rPr>
              <w:t>&lt; 0,001</w:t>
            </w:r>
          </w:p>
        </w:tc>
        <w:tc>
          <w:tcPr>
            <w:tcW w:w="1094" w:type="dxa"/>
          </w:tcPr>
          <w:p w14:paraId="7DFEEBF6" w14:textId="77777777" w:rsidR="00E65600" w:rsidRPr="007D111E" w:rsidRDefault="007D111E" w:rsidP="007D111E">
            <w:pPr>
              <w:pStyle w:val="EMEANormal"/>
              <w:keepNext/>
              <w:jc w:val="center"/>
              <w:rPr>
                <w:lang w:val="sl-SI"/>
              </w:rPr>
            </w:pPr>
            <w:r w:rsidRPr="007D111E">
              <w:rPr>
                <w:lang w:val="sl-SI"/>
              </w:rPr>
              <w:t>0,864</w:t>
            </w:r>
          </w:p>
        </w:tc>
      </w:tr>
    </w:tbl>
    <w:p w14:paraId="55ED7EA7" w14:textId="77777777" w:rsidR="00E65600" w:rsidRPr="007D111E" w:rsidRDefault="007D111E" w:rsidP="007D111E">
      <w:pPr>
        <w:pStyle w:val="EMEANormal"/>
        <w:keepNext/>
        <w:ind w:left="360"/>
        <w:rPr>
          <w:lang w:val="sl-SI"/>
        </w:rPr>
      </w:pPr>
      <w:r w:rsidRPr="007D111E">
        <w:rPr>
          <w:vertAlign w:val="superscript"/>
          <w:lang w:val="sl-SI"/>
        </w:rPr>
        <w:t>a</w:t>
      </w:r>
      <w:r w:rsidRPr="007D111E">
        <w:rPr>
          <w:lang w:val="sl-SI"/>
        </w:rPr>
        <w:t xml:space="preserve"> Vrednost p se nanaša na parno primerjavo monoterapije z metotreksatom in kombinirane terapije adalimumab/metotreksat z Mann-Whitneyevim testom U.</w:t>
      </w:r>
    </w:p>
    <w:p w14:paraId="1320BA84" w14:textId="77777777" w:rsidR="00E65600" w:rsidRPr="007D111E" w:rsidRDefault="007D111E" w:rsidP="007D111E">
      <w:pPr>
        <w:pStyle w:val="EMEANormal"/>
        <w:keepNext/>
        <w:ind w:left="360"/>
        <w:rPr>
          <w:lang w:val="sl-SI"/>
        </w:rPr>
      </w:pPr>
      <w:r w:rsidRPr="007D111E">
        <w:rPr>
          <w:vertAlign w:val="superscript"/>
          <w:lang w:val="sl-SI"/>
        </w:rPr>
        <w:t>b</w:t>
      </w:r>
      <w:r w:rsidRPr="007D111E">
        <w:rPr>
          <w:lang w:val="sl-SI"/>
        </w:rPr>
        <w:t xml:space="preserve"> Vrednost p se nanaša na parno primerjavo monoterapije z adalimumabom in kombinirane terapije adalimumab/metotreksat z Mann-Whitneyevim testom U.</w:t>
      </w:r>
    </w:p>
    <w:p w14:paraId="69A0185E" w14:textId="77777777" w:rsidR="00E65600" w:rsidRPr="007D111E" w:rsidRDefault="007D111E" w:rsidP="007D111E">
      <w:pPr>
        <w:pStyle w:val="EMEANormal"/>
        <w:keepNext/>
        <w:ind w:left="360"/>
        <w:rPr>
          <w:lang w:val="sl-SI"/>
        </w:rPr>
      </w:pPr>
      <w:r w:rsidRPr="007D111E">
        <w:rPr>
          <w:vertAlign w:val="superscript"/>
          <w:lang w:val="sl-SI"/>
        </w:rPr>
        <w:t>c</w:t>
      </w:r>
      <w:r w:rsidRPr="007D111E">
        <w:rPr>
          <w:lang w:val="sl-SI"/>
        </w:rPr>
        <w:t xml:space="preserve"> Vrednost p se nanaša na parno primerjavo monoterapije z adalimumabom in monoterapije z metotreksat z Mann-Whitneyevim testom U.</w:t>
      </w:r>
    </w:p>
    <w:p w14:paraId="3DD3B3C0" w14:textId="77777777" w:rsidR="00E65600" w:rsidRPr="007D111E" w:rsidRDefault="00E65600" w:rsidP="007D111E">
      <w:pPr>
        <w:rPr>
          <w:lang w:val="sl-SI"/>
        </w:rPr>
      </w:pPr>
    </w:p>
    <w:p w14:paraId="7DA3B246" w14:textId="77777777" w:rsidR="00E65600" w:rsidRPr="007D111E" w:rsidRDefault="007D111E" w:rsidP="007D111E">
      <w:pPr>
        <w:pStyle w:val="EMEANormal"/>
        <w:keepNext/>
        <w:rPr>
          <w:lang w:val="sl-SI"/>
        </w:rPr>
      </w:pPr>
      <w:r w:rsidRPr="007D111E">
        <w:rPr>
          <w:lang w:val="sl-SI"/>
        </w:rPr>
        <w:t xml:space="preserve">V odprtem podaljšanju študije revmatoidnega artritisa V so se stopnje odzivov po ACR ohranile tudi do 10 let. Od 542 bolnikov, ki so bili randomizirani na adalimumab 40 mg vsak drugi teden, jih je 170 nadaljevalo zdravljenje z adalimumabom 40 mg vsak drugi teden še 10 let. Med temi je 154 bolnikov (90,6 %) imelo odziv 20 po ACR; 127 bolnikov (74,7 %) je imelo odziv 50 po ACR; in 102 bolnika (60,0 %) sta imela odziv 70 po ACR. </w:t>
      </w:r>
    </w:p>
    <w:p w14:paraId="0BFB2C5B" w14:textId="77777777" w:rsidR="00E65600" w:rsidRPr="007D111E" w:rsidRDefault="00E65600" w:rsidP="007D111E">
      <w:pPr>
        <w:rPr>
          <w:lang w:val="sl-SI"/>
        </w:rPr>
      </w:pPr>
    </w:p>
    <w:p w14:paraId="3DE15B87" w14:textId="77777777" w:rsidR="00E65600" w:rsidRPr="007D111E" w:rsidRDefault="007D111E" w:rsidP="007D111E">
      <w:pPr>
        <w:rPr>
          <w:lang w:val="sl-SI"/>
        </w:rPr>
      </w:pPr>
      <w:r w:rsidRPr="007D111E">
        <w:rPr>
          <w:lang w:val="sl-SI"/>
        </w:rPr>
        <w:t>Po 52. tednih je klinično remisijo (DAS28 (CRP)&lt; 2,6) doseglo 42,9 % bolnikov, ki so prejemali kombinirano terapijo z adalimumabom/metotreksatom, 20,6 % bolnikov, ki so prejemali metotreksat v monoterapiji, in 23,4 % bolnikov, ki so prejemali adalimumab v monoterapiji. Za doseganje nizkega stanja bolezni pri bolnikih z nedavno diagnosticiranim zmernim do hudim revmatoidnim artritisom je bila kombinirana terapija z adalimumabom in metotreksatom klinično in statistično boljša od monoterapije z metotreksatom (p &lt; 0,001) in monoterapije z adalimumabom (p &lt; 0,001). V obeh krakih z monoterapijo je bil odziv podoben (p = 0,447). Od 342 oseb, ki so bile od začetka randomizirane na monoterapijo z adalimumabom ali kombinirano zdravljenje adalimumab/metotreksat in so bile vključene v odprto podaljšanje študije, je 171 bolnikov zaključilo 10-letno zdravljenje z adalimumabom. Med temi je bilo 109 oseb (63,7 %) po 10 letih v stanju remisije.</w:t>
      </w:r>
    </w:p>
    <w:p w14:paraId="098113ED" w14:textId="77777777" w:rsidR="00E65600" w:rsidRPr="007D111E" w:rsidRDefault="00E65600" w:rsidP="007D111E">
      <w:pPr>
        <w:rPr>
          <w:lang w:val="sl-SI"/>
        </w:rPr>
      </w:pPr>
    </w:p>
    <w:p w14:paraId="37E62252" w14:textId="77777777" w:rsidR="00E65600" w:rsidRPr="007D111E" w:rsidRDefault="007D111E" w:rsidP="007D111E">
      <w:pPr>
        <w:pStyle w:val="EMEAHeadingUnderline"/>
        <w:suppressAutoHyphens w:val="0"/>
        <w:spacing w:beforeLines="0" w:afterLines="0"/>
        <w:rPr>
          <w:i/>
          <w:lang w:val="sl-SI" w:eastAsia="sl-SI"/>
        </w:rPr>
      </w:pPr>
      <w:r w:rsidRPr="007D111E">
        <w:rPr>
          <w:i/>
          <w:lang w:val="sl-SI" w:eastAsia="sl-SI"/>
        </w:rPr>
        <w:t>Radiografski odziv</w:t>
      </w:r>
    </w:p>
    <w:p w14:paraId="12BF789C" w14:textId="77777777" w:rsidR="00E65600" w:rsidRPr="007D111E" w:rsidRDefault="007D111E" w:rsidP="007D111E">
      <w:pPr>
        <w:rPr>
          <w:lang w:val="sl-SI"/>
        </w:rPr>
      </w:pPr>
      <w:r w:rsidRPr="007D111E">
        <w:rPr>
          <w:lang w:val="sl-SI"/>
        </w:rPr>
        <w:t xml:space="preserve">Bolniki, ki so v študiji revmatoidnega artritisa III prejemali adalimumab, so imeli revmatoidni artritis v povprečju približno 11 let. V študiji so strukturno prizadetost sklepov ocenjevali radiografsko. Okvaro so izrazili kot spremembo modificirane celotne Sharpove ocene (“Total Sharp Score (TSS)”) in njenih komponent, ocene erozij in ocene zožitve sklepne špranje. Pri bolnikih, ki so prejemali </w:t>
      </w:r>
      <w:r w:rsidRPr="007D111E">
        <w:rPr>
          <w:lang w:val="sl-SI"/>
        </w:rPr>
        <w:lastRenderedPageBreak/>
        <w:t xml:space="preserve">adalimumab in metotreksat, je bilo po 6 in 12 mesecih (glejte preglednico 7) statistično značilno manj radiografskih znakov napredovanja kot pri bolnikih, ki so prejemali samo metotreksat. </w:t>
      </w:r>
    </w:p>
    <w:p w14:paraId="5682C3D3" w14:textId="77777777" w:rsidR="00E65600" w:rsidRPr="007D111E" w:rsidRDefault="00E65600" w:rsidP="007D111E">
      <w:pPr>
        <w:rPr>
          <w:lang w:val="sl-SI"/>
        </w:rPr>
      </w:pPr>
    </w:p>
    <w:p w14:paraId="719F569B" w14:textId="77777777" w:rsidR="00E65600" w:rsidRPr="007D111E" w:rsidRDefault="007D111E" w:rsidP="007D111E">
      <w:pPr>
        <w:rPr>
          <w:lang w:val="sl-SI"/>
        </w:rPr>
      </w:pPr>
      <w:r w:rsidRPr="007D111E">
        <w:rPr>
          <w:lang w:val="sl-SI"/>
        </w:rPr>
        <w:t>V odprtem podaljšanju študije revmatoidnega artritisa III se upočasnitev napredovanja strukturne prizadetosti sklepov ohrani vseskozi 8 in 10 let v tej podskupini bolnikov. 81 od 207 bolnikov, ki so bili zdravljeni s 40 mg adalimumaba vsak drugi teden, so radiografsko ocenili po 8 letih. Med temi bolniki jih 48 ni kazalo napredovanja strukturne prizadetosti izražene s spremembo srednje celotne Sharpove ocene 0,5 ali manj od začetka študije. Po 10 letih so radiografsko ocenili 79 od 207 bolnikov, ki so bili od začetka zdravljeni s 40 mg adalimumaba vsak drugi teden. Med njimi 40 bolnikov ni pokazalo napredovanja strukturne prizadetosti izražene s spremembo srednje Sharpove ocene 0,5 ali manj od začetka študije.</w:t>
      </w:r>
    </w:p>
    <w:p w14:paraId="08CA7A2A"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658"/>
        <w:gridCol w:w="1461"/>
        <w:gridCol w:w="2139"/>
        <w:gridCol w:w="1188"/>
      </w:tblGrid>
      <w:tr w:rsidR="00E65600" w:rsidRPr="00F10BA6" w14:paraId="5F163C82" w14:textId="77777777">
        <w:trPr>
          <w:cantSplit/>
        </w:trPr>
        <w:tc>
          <w:tcPr>
            <w:tcW w:w="8856" w:type="dxa"/>
            <w:gridSpan w:val="5"/>
            <w:tcBorders>
              <w:top w:val="nil"/>
              <w:left w:val="nil"/>
              <w:bottom w:val="single" w:sz="4" w:space="0" w:color="auto"/>
              <w:right w:val="nil"/>
            </w:tcBorders>
          </w:tcPr>
          <w:p w14:paraId="5ABD487D" w14:textId="77777777" w:rsidR="00E65600" w:rsidRPr="009E347E" w:rsidRDefault="007D111E" w:rsidP="00C65941">
            <w:pPr>
              <w:pStyle w:val="EMEANormal"/>
              <w:rPr>
                <w:b/>
                <w:bCs/>
                <w:lang w:val="sl-SI"/>
              </w:rPr>
            </w:pPr>
            <w:r w:rsidRPr="009E347E">
              <w:rPr>
                <w:b/>
                <w:bCs/>
                <w:lang w:val="sl-SI"/>
              </w:rPr>
              <w:t>Preglednica 7: Povprečne radioografske spremembe v 12. mesecih študije revmatoidnega artritisa III</w:t>
            </w:r>
          </w:p>
          <w:p w14:paraId="2A92DC32" w14:textId="77777777" w:rsidR="00E65600" w:rsidRPr="007D111E" w:rsidRDefault="00E65600" w:rsidP="007D111E">
            <w:pPr>
              <w:jc w:val="center"/>
              <w:rPr>
                <w:lang w:val="sl-SI"/>
              </w:rPr>
            </w:pPr>
          </w:p>
        </w:tc>
      </w:tr>
      <w:tr w:rsidR="00E65600" w:rsidRPr="007D111E" w14:paraId="0BE1E02E" w14:textId="77777777">
        <w:trPr>
          <w:trHeight w:val="1133"/>
        </w:trPr>
        <w:tc>
          <w:tcPr>
            <w:tcW w:w="2410" w:type="dxa"/>
            <w:tcBorders>
              <w:top w:val="single" w:sz="4" w:space="0" w:color="auto"/>
            </w:tcBorders>
          </w:tcPr>
          <w:p w14:paraId="731C38F7" w14:textId="77777777" w:rsidR="00E65600" w:rsidRPr="007D111E" w:rsidRDefault="00E65600" w:rsidP="007D111E">
            <w:pPr>
              <w:jc w:val="center"/>
              <w:rPr>
                <w:b/>
                <w:bCs/>
                <w:lang w:val="sl-SI"/>
              </w:rPr>
            </w:pPr>
          </w:p>
        </w:tc>
        <w:tc>
          <w:tcPr>
            <w:tcW w:w="1658" w:type="dxa"/>
            <w:tcBorders>
              <w:top w:val="single" w:sz="4" w:space="0" w:color="auto"/>
            </w:tcBorders>
          </w:tcPr>
          <w:p w14:paraId="1CC25198" w14:textId="77777777" w:rsidR="00E65600" w:rsidRPr="007D111E" w:rsidRDefault="007D111E" w:rsidP="007D111E">
            <w:pPr>
              <w:rPr>
                <w:b/>
                <w:bCs/>
                <w:lang w:val="sl-SI"/>
              </w:rPr>
            </w:pPr>
            <w:r w:rsidRPr="007D111E">
              <w:rPr>
                <w:b/>
                <w:bCs/>
                <w:lang w:val="sl-SI"/>
              </w:rPr>
              <w:t>placebo/MTX</w:t>
            </w:r>
            <w:r w:rsidRPr="007D111E">
              <w:rPr>
                <w:b/>
                <w:bCs/>
                <w:vertAlign w:val="superscript"/>
                <w:lang w:val="sl-SI"/>
              </w:rPr>
              <w:t>a</w:t>
            </w:r>
          </w:p>
        </w:tc>
        <w:tc>
          <w:tcPr>
            <w:tcW w:w="1461" w:type="dxa"/>
            <w:tcBorders>
              <w:top w:val="single" w:sz="4" w:space="0" w:color="auto"/>
            </w:tcBorders>
          </w:tcPr>
          <w:p w14:paraId="65C1036A" w14:textId="77777777" w:rsidR="00E65600" w:rsidRPr="007D111E" w:rsidRDefault="007D111E" w:rsidP="007D111E">
            <w:pPr>
              <w:jc w:val="center"/>
              <w:rPr>
                <w:b/>
                <w:bCs/>
                <w:lang w:val="sl-SI"/>
              </w:rPr>
            </w:pPr>
            <w:r w:rsidRPr="007D111E">
              <w:rPr>
                <w:b/>
                <w:bCs/>
                <w:lang w:val="sl-SI"/>
              </w:rPr>
              <w:t>Adalimumab/MTX</w:t>
            </w:r>
          </w:p>
          <w:p w14:paraId="38ACF97C" w14:textId="77777777" w:rsidR="00E65600" w:rsidRPr="007D111E" w:rsidRDefault="007D111E" w:rsidP="007D111E">
            <w:pPr>
              <w:jc w:val="center"/>
              <w:rPr>
                <w:b/>
                <w:bCs/>
                <w:lang w:val="sl-SI"/>
              </w:rPr>
            </w:pPr>
            <w:r w:rsidRPr="007D111E">
              <w:rPr>
                <w:b/>
                <w:bCs/>
                <w:lang w:val="sl-SI"/>
              </w:rPr>
              <w:t>40 mg vsak drugi teden</w:t>
            </w:r>
          </w:p>
        </w:tc>
        <w:tc>
          <w:tcPr>
            <w:tcW w:w="2139" w:type="dxa"/>
            <w:tcBorders>
              <w:top w:val="single" w:sz="4" w:space="0" w:color="auto"/>
            </w:tcBorders>
          </w:tcPr>
          <w:p w14:paraId="5EEBED2D" w14:textId="77777777" w:rsidR="00E65600" w:rsidRPr="007D111E" w:rsidRDefault="007D111E" w:rsidP="007D111E">
            <w:pPr>
              <w:jc w:val="center"/>
              <w:rPr>
                <w:b/>
                <w:bCs/>
                <w:lang w:val="sl-SI"/>
              </w:rPr>
            </w:pPr>
            <w:r w:rsidRPr="007D111E">
              <w:rPr>
                <w:b/>
                <w:bCs/>
                <w:lang w:val="sl-SI"/>
              </w:rPr>
              <w:t xml:space="preserve">placebo/MTX- adalimumab/MTX </w:t>
            </w:r>
          </w:p>
          <w:p w14:paraId="1BF6BD1A" w14:textId="77777777" w:rsidR="00E65600" w:rsidRPr="007D111E" w:rsidRDefault="007D111E" w:rsidP="007D111E">
            <w:pPr>
              <w:jc w:val="center"/>
              <w:rPr>
                <w:b/>
                <w:bCs/>
                <w:lang w:val="sl-SI"/>
              </w:rPr>
            </w:pPr>
            <w:r w:rsidRPr="007D111E">
              <w:rPr>
                <w:b/>
                <w:bCs/>
                <w:lang w:val="sl-SI"/>
              </w:rPr>
              <w:t>(95 % interval zaupanja</w:t>
            </w:r>
            <w:r w:rsidRPr="007D111E">
              <w:rPr>
                <w:b/>
                <w:bCs/>
                <w:vertAlign w:val="superscript"/>
                <w:lang w:val="sl-SI"/>
              </w:rPr>
              <w:t>b</w:t>
            </w:r>
            <w:r w:rsidRPr="007D111E">
              <w:rPr>
                <w:b/>
                <w:bCs/>
                <w:lang w:val="sl-SI"/>
              </w:rPr>
              <w:t>)</w:t>
            </w:r>
          </w:p>
        </w:tc>
        <w:tc>
          <w:tcPr>
            <w:tcW w:w="1188" w:type="dxa"/>
            <w:tcBorders>
              <w:top w:val="single" w:sz="4" w:space="0" w:color="auto"/>
            </w:tcBorders>
          </w:tcPr>
          <w:p w14:paraId="63C15B8B" w14:textId="77777777" w:rsidR="00E65600" w:rsidRPr="007D111E" w:rsidRDefault="007D111E" w:rsidP="007D111E">
            <w:pPr>
              <w:jc w:val="center"/>
              <w:rPr>
                <w:b/>
                <w:bCs/>
                <w:lang w:val="sl-SI"/>
              </w:rPr>
            </w:pPr>
            <w:r w:rsidRPr="007D111E">
              <w:rPr>
                <w:b/>
                <w:bCs/>
                <w:lang w:val="sl-SI"/>
              </w:rPr>
              <w:t>vrednost p</w:t>
            </w:r>
          </w:p>
        </w:tc>
      </w:tr>
      <w:tr w:rsidR="00E65600" w:rsidRPr="007D111E" w14:paraId="3BAC1960" w14:textId="77777777">
        <w:tc>
          <w:tcPr>
            <w:tcW w:w="2410" w:type="dxa"/>
          </w:tcPr>
          <w:p w14:paraId="736201C6" w14:textId="77777777" w:rsidR="00E65600" w:rsidRPr="007D111E" w:rsidRDefault="007D111E" w:rsidP="007D111E">
            <w:pPr>
              <w:rPr>
                <w:lang w:val="sl-SI"/>
              </w:rPr>
            </w:pPr>
            <w:r w:rsidRPr="007D111E">
              <w:rPr>
                <w:lang w:val="sl-SI"/>
              </w:rPr>
              <w:t>Celotna Sharpova ocena</w:t>
            </w:r>
          </w:p>
        </w:tc>
        <w:tc>
          <w:tcPr>
            <w:tcW w:w="1658" w:type="dxa"/>
          </w:tcPr>
          <w:p w14:paraId="11EB0A8F" w14:textId="77777777" w:rsidR="00E65600" w:rsidRPr="007D111E" w:rsidRDefault="007D111E" w:rsidP="007D111E">
            <w:pPr>
              <w:jc w:val="center"/>
              <w:rPr>
                <w:lang w:val="sl-SI"/>
              </w:rPr>
            </w:pPr>
            <w:r w:rsidRPr="007D111E">
              <w:rPr>
                <w:lang w:val="sl-SI"/>
              </w:rPr>
              <w:t>2,7</w:t>
            </w:r>
          </w:p>
        </w:tc>
        <w:tc>
          <w:tcPr>
            <w:tcW w:w="1461" w:type="dxa"/>
          </w:tcPr>
          <w:p w14:paraId="0100CCB8" w14:textId="77777777" w:rsidR="00E65600" w:rsidRPr="007D111E" w:rsidRDefault="007D111E" w:rsidP="007D111E">
            <w:pPr>
              <w:jc w:val="center"/>
              <w:rPr>
                <w:lang w:val="sl-SI"/>
              </w:rPr>
            </w:pPr>
            <w:r w:rsidRPr="007D111E">
              <w:rPr>
                <w:lang w:val="sl-SI"/>
              </w:rPr>
              <w:t>0,1</w:t>
            </w:r>
          </w:p>
        </w:tc>
        <w:tc>
          <w:tcPr>
            <w:tcW w:w="2139" w:type="dxa"/>
          </w:tcPr>
          <w:p w14:paraId="16BA6E3C" w14:textId="77777777" w:rsidR="00E65600" w:rsidRPr="007D111E" w:rsidRDefault="007D111E" w:rsidP="007D111E">
            <w:pPr>
              <w:jc w:val="center"/>
              <w:rPr>
                <w:lang w:val="sl-SI"/>
              </w:rPr>
            </w:pPr>
            <w:r w:rsidRPr="007D111E">
              <w:rPr>
                <w:lang w:val="sl-SI"/>
              </w:rPr>
              <w:t xml:space="preserve">2,6 (1,4; 3,8) </w:t>
            </w:r>
          </w:p>
        </w:tc>
        <w:tc>
          <w:tcPr>
            <w:tcW w:w="1188" w:type="dxa"/>
          </w:tcPr>
          <w:p w14:paraId="0923C0E7" w14:textId="77777777" w:rsidR="00E65600" w:rsidRPr="007D111E" w:rsidRDefault="007D111E" w:rsidP="007D111E">
            <w:pPr>
              <w:jc w:val="center"/>
              <w:rPr>
                <w:lang w:val="sl-SI"/>
              </w:rPr>
            </w:pPr>
            <w:r w:rsidRPr="007D111E">
              <w:rPr>
                <w:lang w:val="sl-SI"/>
              </w:rPr>
              <w:t>&lt; 0,001</w:t>
            </w:r>
            <w:r w:rsidRPr="007D111E">
              <w:rPr>
                <w:vertAlign w:val="superscript"/>
                <w:lang w:val="sl-SI"/>
              </w:rPr>
              <w:t>c</w:t>
            </w:r>
          </w:p>
        </w:tc>
      </w:tr>
      <w:tr w:rsidR="00E65600" w:rsidRPr="007D111E" w14:paraId="0AAE273F" w14:textId="77777777">
        <w:tc>
          <w:tcPr>
            <w:tcW w:w="2410" w:type="dxa"/>
          </w:tcPr>
          <w:p w14:paraId="54564397" w14:textId="77777777" w:rsidR="00E65600" w:rsidRPr="007D111E" w:rsidRDefault="007D111E" w:rsidP="007D111E">
            <w:pPr>
              <w:rPr>
                <w:lang w:val="sl-SI"/>
              </w:rPr>
            </w:pPr>
            <w:r w:rsidRPr="007D111E">
              <w:rPr>
                <w:lang w:val="sl-SI"/>
              </w:rPr>
              <w:t>Ocena erozij</w:t>
            </w:r>
          </w:p>
        </w:tc>
        <w:tc>
          <w:tcPr>
            <w:tcW w:w="1658" w:type="dxa"/>
          </w:tcPr>
          <w:p w14:paraId="0C6BD392" w14:textId="77777777" w:rsidR="00E65600" w:rsidRPr="007D111E" w:rsidRDefault="007D111E" w:rsidP="007D111E">
            <w:pPr>
              <w:jc w:val="center"/>
              <w:rPr>
                <w:lang w:val="sl-SI"/>
              </w:rPr>
            </w:pPr>
            <w:r w:rsidRPr="007D111E">
              <w:rPr>
                <w:lang w:val="sl-SI"/>
              </w:rPr>
              <w:t>1,6</w:t>
            </w:r>
          </w:p>
        </w:tc>
        <w:tc>
          <w:tcPr>
            <w:tcW w:w="1461" w:type="dxa"/>
          </w:tcPr>
          <w:p w14:paraId="1FA0481B" w14:textId="77777777" w:rsidR="00E65600" w:rsidRPr="007D111E" w:rsidRDefault="007D111E" w:rsidP="007D111E">
            <w:pPr>
              <w:jc w:val="center"/>
              <w:rPr>
                <w:lang w:val="sl-SI"/>
              </w:rPr>
            </w:pPr>
            <w:r w:rsidRPr="007D111E">
              <w:rPr>
                <w:lang w:val="sl-SI"/>
              </w:rPr>
              <w:t>0,0</w:t>
            </w:r>
          </w:p>
        </w:tc>
        <w:tc>
          <w:tcPr>
            <w:tcW w:w="2139" w:type="dxa"/>
          </w:tcPr>
          <w:p w14:paraId="62FAF2E5" w14:textId="77777777" w:rsidR="00E65600" w:rsidRPr="007D111E" w:rsidRDefault="007D111E" w:rsidP="007D111E">
            <w:pPr>
              <w:jc w:val="center"/>
              <w:rPr>
                <w:lang w:val="sl-SI"/>
              </w:rPr>
            </w:pPr>
            <w:r w:rsidRPr="007D111E">
              <w:rPr>
                <w:lang w:val="sl-SI"/>
              </w:rPr>
              <w:t>1,6 (0,9; 2,2)</w:t>
            </w:r>
          </w:p>
        </w:tc>
        <w:tc>
          <w:tcPr>
            <w:tcW w:w="1188" w:type="dxa"/>
          </w:tcPr>
          <w:p w14:paraId="50453925" w14:textId="77777777" w:rsidR="00E65600" w:rsidRPr="007D111E" w:rsidRDefault="007D111E" w:rsidP="007D111E">
            <w:pPr>
              <w:jc w:val="center"/>
              <w:rPr>
                <w:lang w:val="sl-SI"/>
              </w:rPr>
            </w:pPr>
            <w:r w:rsidRPr="007D111E">
              <w:rPr>
                <w:lang w:val="sl-SI"/>
              </w:rPr>
              <w:t>&lt; 0,001</w:t>
            </w:r>
          </w:p>
        </w:tc>
      </w:tr>
      <w:tr w:rsidR="00E65600" w:rsidRPr="007D111E" w14:paraId="609BF3FF" w14:textId="77777777">
        <w:tc>
          <w:tcPr>
            <w:tcW w:w="2410" w:type="dxa"/>
          </w:tcPr>
          <w:p w14:paraId="56245774" w14:textId="77777777" w:rsidR="00E65600" w:rsidRPr="007D111E" w:rsidRDefault="007D111E" w:rsidP="007D111E">
            <w:pPr>
              <w:rPr>
                <w:lang w:val="sl-SI"/>
              </w:rPr>
            </w:pPr>
            <w:r w:rsidRPr="007D111E">
              <w:rPr>
                <w:lang w:val="sl-SI"/>
              </w:rPr>
              <w:t>Ocena ZSŠ</w:t>
            </w:r>
            <w:r w:rsidRPr="007D111E">
              <w:rPr>
                <w:vertAlign w:val="superscript"/>
                <w:lang w:val="sl-SI"/>
              </w:rPr>
              <w:t>d</w:t>
            </w:r>
          </w:p>
        </w:tc>
        <w:tc>
          <w:tcPr>
            <w:tcW w:w="1658" w:type="dxa"/>
          </w:tcPr>
          <w:p w14:paraId="4B3BE67D" w14:textId="77777777" w:rsidR="00E65600" w:rsidRPr="007D111E" w:rsidRDefault="007D111E" w:rsidP="007D111E">
            <w:pPr>
              <w:jc w:val="center"/>
              <w:rPr>
                <w:lang w:val="sl-SI"/>
              </w:rPr>
            </w:pPr>
            <w:r w:rsidRPr="007D111E">
              <w:rPr>
                <w:lang w:val="sl-SI"/>
              </w:rPr>
              <w:t>1,0</w:t>
            </w:r>
          </w:p>
        </w:tc>
        <w:tc>
          <w:tcPr>
            <w:tcW w:w="1461" w:type="dxa"/>
          </w:tcPr>
          <w:p w14:paraId="54063216" w14:textId="77777777" w:rsidR="00E65600" w:rsidRPr="007D111E" w:rsidRDefault="007D111E" w:rsidP="007D111E">
            <w:pPr>
              <w:jc w:val="center"/>
              <w:rPr>
                <w:lang w:val="sl-SI"/>
              </w:rPr>
            </w:pPr>
            <w:r w:rsidRPr="007D111E">
              <w:rPr>
                <w:lang w:val="sl-SI"/>
              </w:rPr>
              <w:t>0,1</w:t>
            </w:r>
          </w:p>
        </w:tc>
        <w:tc>
          <w:tcPr>
            <w:tcW w:w="2139" w:type="dxa"/>
          </w:tcPr>
          <w:p w14:paraId="0CBC4652" w14:textId="77777777" w:rsidR="00E65600" w:rsidRPr="007D111E" w:rsidRDefault="007D111E" w:rsidP="007D111E">
            <w:pPr>
              <w:jc w:val="center"/>
              <w:rPr>
                <w:lang w:val="sl-SI"/>
              </w:rPr>
            </w:pPr>
            <w:r w:rsidRPr="007D111E">
              <w:rPr>
                <w:lang w:val="sl-SI"/>
              </w:rPr>
              <w:t>0,9 (0,3; 1,4)</w:t>
            </w:r>
          </w:p>
        </w:tc>
        <w:tc>
          <w:tcPr>
            <w:tcW w:w="1188" w:type="dxa"/>
          </w:tcPr>
          <w:p w14:paraId="2DE2607A" w14:textId="77777777" w:rsidR="00E65600" w:rsidRPr="007D111E" w:rsidRDefault="007D111E" w:rsidP="007D111E">
            <w:pPr>
              <w:jc w:val="center"/>
              <w:rPr>
                <w:lang w:val="sl-SI"/>
              </w:rPr>
            </w:pPr>
            <w:r w:rsidRPr="007D111E">
              <w:rPr>
                <w:lang w:val="sl-SI"/>
              </w:rPr>
              <w:t xml:space="preserve"> 0,002</w:t>
            </w:r>
          </w:p>
        </w:tc>
      </w:tr>
    </w:tbl>
    <w:p w14:paraId="59EC6902" w14:textId="77777777" w:rsidR="00E65600" w:rsidRPr="007D111E" w:rsidRDefault="007D111E" w:rsidP="007D111E">
      <w:pPr>
        <w:pStyle w:val="EMEANormal"/>
        <w:rPr>
          <w:lang w:val="sl-SI"/>
        </w:rPr>
      </w:pPr>
      <w:r w:rsidRPr="007D111E">
        <w:rPr>
          <w:vertAlign w:val="superscript"/>
          <w:lang w:val="sl-SI"/>
        </w:rPr>
        <w:t>a</w:t>
      </w:r>
      <w:r w:rsidRPr="007D111E">
        <w:rPr>
          <w:lang w:val="sl-SI"/>
        </w:rPr>
        <w:t>metotreksat</w:t>
      </w:r>
    </w:p>
    <w:p w14:paraId="5D8556BA" w14:textId="77777777" w:rsidR="00E65600" w:rsidRPr="007D111E" w:rsidRDefault="007D111E" w:rsidP="007D111E">
      <w:pPr>
        <w:pStyle w:val="EMEANormal"/>
        <w:rPr>
          <w:lang w:val="sl-SI"/>
        </w:rPr>
      </w:pPr>
      <w:r w:rsidRPr="007D111E">
        <w:rPr>
          <w:vertAlign w:val="superscript"/>
          <w:lang w:val="sl-SI"/>
        </w:rPr>
        <w:t>b</w:t>
      </w:r>
      <w:r w:rsidRPr="007D111E">
        <w:rPr>
          <w:lang w:val="sl-SI"/>
        </w:rPr>
        <w:t xml:space="preserve">95 % intervali zaupanja za razlike v spremembi ocen med metotreksatom in adalimumab </w:t>
      </w:r>
    </w:p>
    <w:p w14:paraId="5F5D1814" w14:textId="77777777" w:rsidR="00E65600" w:rsidRPr="007D111E" w:rsidRDefault="007D111E" w:rsidP="007D111E">
      <w:pPr>
        <w:pStyle w:val="EMEANormal"/>
        <w:rPr>
          <w:lang w:val="sl-SI"/>
        </w:rPr>
      </w:pPr>
      <w:r w:rsidRPr="007D111E">
        <w:rPr>
          <w:vertAlign w:val="superscript"/>
          <w:lang w:val="sl-SI"/>
        </w:rPr>
        <w:t>c</w:t>
      </w:r>
      <w:r w:rsidRPr="007D111E">
        <w:rPr>
          <w:lang w:val="sl-SI"/>
        </w:rPr>
        <w:t xml:space="preserve">na podlagi analize rangov </w:t>
      </w:r>
    </w:p>
    <w:p w14:paraId="1171906F" w14:textId="77777777" w:rsidR="00E65600" w:rsidRPr="007D111E" w:rsidRDefault="007D111E" w:rsidP="007D111E">
      <w:pPr>
        <w:pStyle w:val="EMEANormal"/>
        <w:rPr>
          <w:lang w:val="sl-SI"/>
        </w:rPr>
      </w:pPr>
      <w:r w:rsidRPr="007D111E">
        <w:rPr>
          <w:vertAlign w:val="superscript"/>
          <w:lang w:val="sl-SI"/>
        </w:rPr>
        <w:t>d</w:t>
      </w:r>
      <w:r w:rsidRPr="007D111E">
        <w:rPr>
          <w:lang w:val="sl-SI"/>
        </w:rPr>
        <w:t>zožitev sklepne špranje</w:t>
      </w:r>
    </w:p>
    <w:p w14:paraId="4CBEABA5" w14:textId="77777777" w:rsidR="00E65600" w:rsidRPr="007D111E" w:rsidRDefault="00E65600" w:rsidP="007D111E">
      <w:pPr>
        <w:pStyle w:val="In-textfootnote"/>
        <w:spacing w:before="0" w:line="240" w:lineRule="auto"/>
        <w:rPr>
          <w:rFonts w:ascii="Times New Roman" w:hAnsi="Times New Roman"/>
          <w:sz w:val="22"/>
          <w:lang w:val="sl-SI"/>
        </w:rPr>
      </w:pPr>
    </w:p>
    <w:p w14:paraId="49CBB10F" w14:textId="77777777" w:rsidR="00E65600" w:rsidRPr="007D111E" w:rsidRDefault="007D111E" w:rsidP="007D111E">
      <w:pPr>
        <w:pStyle w:val="EMEANormal"/>
        <w:rPr>
          <w:lang w:val="sl-SI"/>
        </w:rPr>
      </w:pPr>
      <w:r w:rsidRPr="007D111E">
        <w:rPr>
          <w:lang w:val="sl-SI"/>
        </w:rPr>
        <w:t>V študiji revmatoidnega artritisa V so strukturno okvaro sklepov ocenili radiografsko in jo izrazili kot razliko v modificirani celotni Sharpovi oceni (glejte preglednico 8).</w:t>
      </w:r>
    </w:p>
    <w:p w14:paraId="2654574E" w14:textId="77777777" w:rsidR="00E65600" w:rsidRPr="007D111E" w:rsidRDefault="00E65600" w:rsidP="007D111E">
      <w:pPr>
        <w:rPr>
          <w:lang w:val="sl-SI"/>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390"/>
        <w:gridCol w:w="1620"/>
        <w:gridCol w:w="1668"/>
        <w:gridCol w:w="1122"/>
        <w:gridCol w:w="1146"/>
        <w:gridCol w:w="1134"/>
      </w:tblGrid>
      <w:tr w:rsidR="00E65600" w:rsidRPr="002D77BF" w14:paraId="391C627E" w14:textId="77777777">
        <w:trPr>
          <w:cantSplit/>
        </w:trPr>
        <w:tc>
          <w:tcPr>
            <w:tcW w:w="9498" w:type="dxa"/>
            <w:gridSpan w:val="7"/>
            <w:tcBorders>
              <w:top w:val="nil"/>
              <w:left w:val="nil"/>
              <w:bottom w:val="single" w:sz="4" w:space="0" w:color="auto"/>
              <w:right w:val="nil"/>
            </w:tcBorders>
          </w:tcPr>
          <w:p w14:paraId="0CA6106C" w14:textId="77777777" w:rsidR="00E65600" w:rsidRPr="007D111E" w:rsidRDefault="007D111E" w:rsidP="007D111E">
            <w:pPr>
              <w:pStyle w:val="EMEANormal"/>
              <w:jc w:val="center"/>
              <w:rPr>
                <w:b/>
                <w:bCs/>
                <w:lang w:val="sl-SI"/>
              </w:rPr>
            </w:pPr>
            <w:r w:rsidRPr="007D111E">
              <w:rPr>
                <w:b/>
                <w:bCs/>
                <w:lang w:val="sl-SI"/>
              </w:rPr>
              <w:t>Preglednica 8: Povprečne radiografske spremembe po 52. tednih študije revmatoidnega artritisa V</w:t>
            </w:r>
          </w:p>
          <w:p w14:paraId="59D0C4D7" w14:textId="77777777" w:rsidR="00E65600" w:rsidRPr="007D111E" w:rsidRDefault="00E65600" w:rsidP="007D111E">
            <w:pPr>
              <w:pStyle w:val="EMEANormal"/>
              <w:jc w:val="center"/>
              <w:rPr>
                <w:lang w:val="sl-SI"/>
              </w:rPr>
            </w:pPr>
          </w:p>
        </w:tc>
      </w:tr>
      <w:tr w:rsidR="00E65600" w:rsidRPr="007D111E" w14:paraId="229A99A6" w14:textId="77777777">
        <w:tc>
          <w:tcPr>
            <w:tcW w:w="1418" w:type="dxa"/>
            <w:tcBorders>
              <w:top w:val="single" w:sz="4" w:space="0" w:color="auto"/>
            </w:tcBorders>
            <w:vAlign w:val="center"/>
          </w:tcPr>
          <w:p w14:paraId="10FB5551" w14:textId="77777777" w:rsidR="00E65600" w:rsidRPr="007D111E" w:rsidRDefault="007D111E" w:rsidP="007D111E">
            <w:pPr>
              <w:pStyle w:val="EMEANormal"/>
              <w:jc w:val="center"/>
              <w:rPr>
                <w:b/>
                <w:bCs/>
                <w:lang w:val="sl-SI"/>
              </w:rPr>
            </w:pPr>
            <w:r w:rsidRPr="007D111E">
              <w:rPr>
                <w:b/>
                <w:bCs/>
                <w:lang w:val="sl-SI"/>
              </w:rPr>
              <w:t>Odziv</w:t>
            </w:r>
          </w:p>
        </w:tc>
        <w:tc>
          <w:tcPr>
            <w:tcW w:w="1390" w:type="dxa"/>
            <w:tcBorders>
              <w:top w:val="single" w:sz="4" w:space="0" w:color="auto"/>
            </w:tcBorders>
            <w:vAlign w:val="center"/>
          </w:tcPr>
          <w:p w14:paraId="1504BA3A" w14:textId="77777777" w:rsidR="00E65600" w:rsidRPr="007D111E" w:rsidRDefault="007D111E" w:rsidP="007D111E">
            <w:pPr>
              <w:pStyle w:val="EMEANormal"/>
              <w:jc w:val="center"/>
              <w:rPr>
                <w:b/>
                <w:bCs/>
                <w:lang w:val="sl-SI"/>
              </w:rPr>
            </w:pPr>
            <w:r w:rsidRPr="007D111E">
              <w:rPr>
                <w:b/>
                <w:bCs/>
                <w:lang w:val="sl-SI"/>
              </w:rPr>
              <w:t>MTX</w:t>
            </w:r>
          </w:p>
          <w:p w14:paraId="71690694" w14:textId="77777777" w:rsidR="00E65600" w:rsidRPr="007D111E" w:rsidRDefault="007D111E" w:rsidP="007D111E">
            <w:pPr>
              <w:pStyle w:val="EMEANormal"/>
              <w:jc w:val="center"/>
              <w:rPr>
                <w:b/>
                <w:bCs/>
                <w:lang w:val="sl-SI"/>
              </w:rPr>
            </w:pPr>
            <w:r w:rsidRPr="007D111E">
              <w:rPr>
                <w:b/>
                <w:bCs/>
                <w:lang w:val="sl-SI"/>
              </w:rPr>
              <w:t>N = 257</w:t>
            </w:r>
          </w:p>
          <w:p w14:paraId="652E4EDB" w14:textId="77777777" w:rsidR="00E65600" w:rsidRPr="007D111E" w:rsidRDefault="007D111E" w:rsidP="007D111E">
            <w:pPr>
              <w:pStyle w:val="EMEANormal"/>
              <w:jc w:val="center"/>
              <w:rPr>
                <w:b/>
                <w:bCs/>
                <w:sz w:val="16"/>
                <w:lang w:val="sl-SI"/>
              </w:rPr>
            </w:pPr>
            <w:r w:rsidRPr="007D111E">
              <w:rPr>
                <w:b/>
                <w:bCs/>
                <w:sz w:val="16"/>
                <w:lang w:val="sl-SI"/>
              </w:rPr>
              <w:t>(95 % interval</w:t>
            </w:r>
          </w:p>
          <w:p w14:paraId="3C940166" w14:textId="77777777" w:rsidR="00E65600" w:rsidRPr="007D111E" w:rsidRDefault="007D111E" w:rsidP="007D111E">
            <w:pPr>
              <w:pStyle w:val="EMEANormal"/>
              <w:jc w:val="center"/>
              <w:rPr>
                <w:b/>
                <w:bCs/>
                <w:sz w:val="16"/>
                <w:lang w:val="sl-SI"/>
              </w:rPr>
            </w:pPr>
            <w:r w:rsidRPr="007D111E">
              <w:rPr>
                <w:b/>
                <w:bCs/>
                <w:sz w:val="16"/>
                <w:lang w:val="sl-SI"/>
              </w:rPr>
              <w:t>zaupanja)</w:t>
            </w:r>
          </w:p>
        </w:tc>
        <w:tc>
          <w:tcPr>
            <w:tcW w:w="1620" w:type="dxa"/>
            <w:tcBorders>
              <w:top w:val="single" w:sz="4" w:space="0" w:color="auto"/>
            </w:tcBorders>
            <w:vAlign w:val="center"/>
          </w:tcPr>
          <w:p w14:paraId="150677BB" w14:textId="77777777" w:rsidR="00E65600" w:rsidRPr="007D111E" w:rsidRDefault="007D111E" w:rsidP="007D111E">
            <w:pPr>
              <w:pStyle w:val="EMEANormal"/>
              <w:jc w:val="center"/>
              <w:rPr>
                <w:b/>
                <w:bCs/>
                <w:lang w:val="sl-SI"/>
              </w:rPr>
            </w:pPr>
            <w:r w:rsidRPr="007D111E">
              <w:rPr>
                <w:b/>
                <w:bCs/>
                <w:lang w:val="sl-SI"/>
              </w:rPr>
              <w:t>Adalimumab</w:t>
            </w:r>
          </w:p>
          <w:p w14:paraId="342BF3F6" w14:textId="77777777" w:rsidR="00E65600" w:rsidRPr="007D111E" w:rsidRDefault="007D111E" w:rsidP="007D111E">
            <w:pPr>
              <w:pStyle w:val="EMEANormal"/>
              <w:jc w:val="center"/>
              <w:rPr>
                <w:b/>
                <w:bCs/>
                <w:lang w:val="sl-SI"/>
              </w:rPr>
            </w:pPr>
            <w:r w:rsidRPr="007D111E">
              <w:rPr>
                <w:b/>
                <w:bCs/>
                <w:lang w:val="sl-SI"/>
              </w:rPr>
              <w:t>N = 274</w:t>
            </w:r>
          </w:p>
          <w:p w14:paraId="153AF298" w14:textId="77777777" w:rsidR="00E65600" w:rsidRPr="007D111E" w:rsidRDefault="007D111E" w:rsidP="007D111E">
            <w:pPr>
              <w:pStyle w:val="EMEANormal"/>
              <w:jc w:val="center"/>
              <w:rPr>
                <w:b/>
                <w:bCs/>
                <w:sz w:val="16"/>
                <w:lang w:val="sl-SI"/>
              </w:rPr>
            </w:pPr>
            <w:r w:rsidRPr="007D111E">
              <w:rPr>
                <w:b/>
                <w:bCs/>
                <w:sz w:val="16"/>
                <w:lang w:val="sl-SI"/>
              </w:rPr>
              <w:t xml:space="preserve">(95 % interval </w:t>
            </w:r>
          </w:p>
          <w:p w14:paraId="11797CF9" w14:textId="77777777" w:rsidR="00E65600" w:rsidRPr="007D111E" w:rsidRDefault="007D111E" w:rsidP="007D111E">
            <w:pPr>
              <w:pStyle w:val="EMEANormal"/>
              <w:jc w:val="center"/>
              <w:rPr>
                <w:b/>
                <w:bCs/>
                <w:lang w:val="sl-SI"/>
              </w:rPr>
            </w:pPr>
            <w:r w:rsidRPr="007D111E">
              <w:rPr>
                <w:b/>
                <w:bCs/>
                <w:sz w:val="16"/>
                <w:lang w:val="sl-SI"/>
              </w:rPr>
              <w:t>zaupanja)</w:t>
            </w:r>
          </w:p>
        </w:tc>
        <w:tc>
          <w:tcPr>
            <w:tcW w:w="1668" w:type="dxa"/>
            <w:tcBorders>
              <w:top w:val="single" w:sz="4" w:space="0" w:color="auto"/>
            </w:tcBorders>
            <w:vAlign w:val="center"/>
          </w:tcPr>
          <w:p w14:paraId="7CBC286E" w14:textId="77777777" w:rsidR="00E65600" w:rsidRPr="007D111E" w:rsidRDefault="007D111E" w:rsidP="007D111E">
            <w:pPr>
              <w:pStyle w:val="EMEANormal"/>
              <w:jc w:val="center"/>
              <w:rPr>
                <w:b/>
                <w:bCs/>
                <w:lang w:val="sl-SI"/>
              </w:rPr>
            </w:pPr>
            <w:r w:rsidRPr="007D111E">
              <w:rPr>
                <w:b/>
                <w:bCs/>
                <w:lang w:val="sl-SI"/>
              </w:rPr>
              <w:t>Adalimumab/MTX</w:t>
            </w:r>
          </w:p>
          <w:p w14:paraId="59680B35" w14:textId="77777777" w:rsidR="00E65600" w:rsidRPr="007D111E" w:rsidRDefault="007D111E" w:rsidP="007D111E">
            <w:pPr>
              <w:pStyle w:val="EMEANormal"/>
              <w:jc w:val="center"/>
              <w:rPr>
                <w:b/>
                <w:bCs/>
                <w:lang w:val="sl-SI"/>
              </w:rPr>
            </w:pPr>
            <w:r w:rsidRPr="007D111E">
              <w:rPr>
                <w:b/>
                <w:bCs/>
                <w:lang w:val="sl-SI"/>
              </w:rPr>
              <w:t>N = 268</w:t>
            </w:r>
          </w:p>
          <w:p w14:paraId="0782C4DA" w14:textId="77777777" w:rsidR="00E65600" w:rsidRPr="007D111E" w:rsidRDefault="007D111E" w:rsidP="007D111E">
            <w:pPr>
              <w:pStyle w:val="EMEANormal"/>
              <w:jc w:val="center"/>
              <w:rPr>
                <w:b/>
                <w:bCs/>
                <w:lang w:val="sl-SI"/>
              </w:rPr>
            </w:pPr>
            <w:r w:rsidRPr="007D111E">
              <w:rPr>
                <w:b/>
                <w:bCs/>
                <w:sz w:val="16"/>
                <w:lang w:val="sl-SI"/>
              </w:rPr>
              <w:t>(95 % interval zaupanja)</w:t>
            </w:r>
          </w:p>
        </w:tc>
        <w:tc>
          <w:tcPr>
            <w:tcW w:w="1122" w:type="dxa"/>
            <w:tcBorders>
              <w:top w:val="single" w:sz="4" w:space="0" w:color="auto"/>
            </w:tcBorders>
            <w:vAlign w:val="center"/>
          </w:tcPr>
          <w:p w14:paraId="3EC69572" w14:textId="77777777" w:rsidR="00E65600" w:rsidRPr="007D111E" w:rsidRDefault="007D111E" w:rsidP="007D111E">
            <w:pPr>
              <w:pStyle w:val="EMEANormal"/>
              <w:jc w:val="center"/>
              <w:rPr>
                <w:b/>
                <w:bCs/>
                <w:lang w:val="sl-SI"/>
              </w:rPr>
            </w:pPr>
            <w:r w:rsidRPr="007D111E">
              <w:rPr>
                <w:b/>
                <w:bCs/>
                <w:lang w:val="sl-SI"/>
              </w:rPr>
              <w:t>vrednost</w:t>
            </w:r>
          </w:p>
          <w:p w14:paraId="635FFD5F" w14:textId="77777777" w:rsidR="00E65600" w:rsidRPr="007D111E" w:rsidRDefault="007D111E" w:rsidP="007D111E">
            <w:pPr>
              <w:pStyle w:val="EMEANormal"/>
              <w:jc w:val="center"/>
              <w:rPr>
                <w:b/>
                <w:bCs/>
                <w:lang w:val="sl-SI"/>
              </w:rPr>
            </w:pPr>
            <w:r w:rsidRPr="007D111E">
              <w:rPr>
                <w:b/>
                <w:bCs/>
                <w:lang w:val="sl-SI"/>
              </w:rPr>
              <w:t>p</w:t>
            </w:r>
            <w:r w:rsidRPr="007D111E">
              <w:rPr>
                <w:b/>
                <w:bCs/>
                <w:vertAlign w:val="superscript"/>
                <w:lang w:val="sl-SI"/>
              </w:rPr>
              <w:t>a</w:t>
            </w:r>
          </w:p>
        </w:tc>
        <w:tc>
          <w:tcPr>
            <w:tcW w:w="1146" w:type="dxa"/>
            <w:tcBorders>
              <w:top w:val="single" w:sz="4" w:space="0" w:color="auto"/>
            </w:tcBorders>
            <w:vAlign w:val="center"/>
          </w:tcPr>
          <w:p w14:paraId="7487FFDF" w14:textId="77777777" w:rsidR="00E65600" w:rsidRPr="007D111E" w:rsidRDefault="007D111E" w:rsidP="007D111E">
            <w:pPr>
              <w:pStyle w:val="EMEANormal"/>
              <w:jc w:val="center"/>
              <w:rPr>
                <w:b/>
                <w:bCs/>
                <w:lang w:val="sl-SI"/>
              </w:rPr>
            </w:pPr>
            <w:r w:rsidRPr="007D111E">
              <w:rPr>
                <w:b/>
                <w:bCs/>
                <w:lang w:val="sl-SI"/>
              </w:rPr>
              <w:t>vrednost</w:t>
            </w:r>
          </w:p>
          <w:p w14:paraId="20701077" w14:textId="77777777" w:rsidR="00E65600" w:rsidRPr="007D111E" w:rsidRDefault="007D111E" w:rsidP="007D111E">
            <w:pPr>
              <w:pStyle w:val="EMEANormal"/>
              <w:jc w:val="center"/>
              <w:rPr>
                <w:b/>
                <w:bCs/>
                <w:lang w:val="sl-SI"/>
              </w:rPr>
            </w:pPr>
            <w:r w:rsidRPr="007D111E">
              <w:rPr>
                <w:b/>
                <w:bCs/>
                <w:lang w:val="sl-SI"/>
              </w:rPr>
              <w:t>P</w:t>
            </w:r>
            <w:r w:rsidRPr="007D111E">
              <w:rPr>
                <w:b/>
                <w:bCs/>
                <w:vertAlign w:val="superscript"/>
                <w:lang w:val="sl-SI"/>
              </w:rPr>
              <w:t>b</w:t>
            </w:r>
          </w:p>
        </w:tc>
        <w:tc>
          <w:tcPr>
            <w:tcW w:w="1134" w:type="dxa"/>
            <w:tcBorders>
              <w:top w:val="single" w:sz="4" w:space="0" w:color="auto"/>
            </w:tcBorders>
            <w:vAlign w:val="center"/>
          </w:tcPr>
          <w:p w14:paraId="063461DA" w14:textId="77777777" w:rsidR="00E65600" w:rsidRPr="007D111E" w:rsidRDefault="007D111E" w:rsidP="007D111E">
            <w:pPr>
              <w:pStyle w:val="EMEANormal"/>
              <w:jc w:val="center"/>
              <w:rPr>
                <w:b/>
                <w:bCs/>
                <w:lang w:val="sl-SI"/>
              </w:rPr>
            </w:pPr>
            <w:r w:rsidRPr="007D111E">
              <w:rPr>
                <w:b/>
                <w:bCs/>
                <w:lang w:val="sl-SI"/>
              </w:rPr>
              <w:t>vrednost P</w:t>
            </w:r>
            <w:r w:rsidRPr="007D111E">
              <w:rPr>
                <w:b/>
                <w:bCs/>
                <w:vertAlign w:val="superscript"/>
                <w:lang w:val="sl-SI"/>
              </w:rPr>
              <w:t>c</w:t>
            </w:r>
          </w:p>
        </w:tc>
      </w:tr>
      <w:tr w:rsidR="00E65600" w:rsidRPr="007D111E" w14:paraId="059F8F0F" w14:textId="77777777">
        <w:tc>
          <w:tcPr>
            <w:tcW w:w="1418" w:type="dxa"/>
          </w:tcPr>
          <w:p w14:paraId="20054AA6" w14:textId="77777777" w:rsidR="00E65600" w:rsidRPr="007D111E" w:rsidRDefault="007D111E" w:rsidP="007D111E">
            <w:pPr>
              <w:pStyle w:val="EMEANormal"/>
              <w:jc w:val="center"/>
              <w:rPr>
                <w:lang w:val="sl-SI"/>
              </w:rPr>
            </w:pPr>
            <w:r w:rsidRPr="007D111E">
              <w:rPr>
                <w:lang w:val="sl-SI"/>
              </w:rPr>
              <w:t>Celotna Sharpova ocena</w:t>
            </w:r>
          </w:p>
        </w:tc>
        <w:tc>
          <w:tcPr>
            <w:tcW w:w="1390" w:type="dxa"/>
          </w:tcPr>
          <w:p w14:paraId="060D97E0" w14:textId="77777777" w:rsidR="00E65600" w:rsidRPr="007D111E" w:rsidRDefault="007D111E" w:rsidP="007D111E">
            <w:pPr>
              <w:pStyle w:val="EMEANormal"/>
              <w:jc w:val="center"/>
              <w:rPr>
                <w:lang w:val="sl-SI"/>
              </w:rPr>
            </w:pPr>
            <w:r w:rsidRPr="007D111E">
              <w:rPr>
                <w:lang w:val="sl-SI"/>
              </w:rPr>
              <w:t>5,7 (4,2</w:t>
            </w:r>
            <w:r w:rsidRPr="007D111E">
              <w:rPr>
                <w:lang w:val="sl-SI"/>
              </w:rPr>
              <w:noBreakHyphen/>
              <w:t>7,3)</w:t>
            </w:r>
          </w:p>
        </w:tc>
        <w:tc>
          <w:tcPr>
            <w:tcW w:w="1620" w:type="dxa"/>
          </w:tcPr>
          <w:p w14:paraId="5288307C" w14:textId="77777777" w:rsidR="00E65600" w:rsidRPr="007D111E" w:rsidRDefault="007D111E" w:rsidP="007D111E">
            <w:pPr>
              <w:pStyle w:val="EMEANormal"/>
              <w:jc w:val="center"/>
              <w:rPr>
                <w:lang w:val="sl-SI"/>
              </w:rPr>
            </w:pPr>
            <w:r w:rsidRPr="007D111E">
              <w:rPr>
                <w:lang w:val="sl-SI"/>
              </w:rPr>
              <w:t>3,0 (1,7</w:t>
            </w:r>
            <w:r w:rsidRPr="007D111E">
              <w:rPr>
                <w:lang w:val="sl-SI"/>
              </w:rPr>
              <w:noBreakHyphen/>
              <w:t>4,3)</w:t>
            </w:r>
          </w:p>
        </w:tc>
        <w:tc>
          <w:tcPr>
            <w:tcW w:w="1668" w:type="dxa"/>
          </w:tcPr>
          <w:p w14:paraId="4DB8E328" w14:textId="77777777" w:rsidR="00E65600" w:rsidRPr="007D111E" w:rsidRDefault="007D111E" w:rsidP="007D111E">
            <w:pPr>
              <w:pStyle w:val="EMEANormal"/>
              <w:jc w:val="center"/>
              <w:rPr>
                <w:lang w:val="sl-SI"/>
              </w:rPr>
            </w:pPr>
            <w:r w:rsidRPr="007D111E">
              <w:rPr>
                <w:lang w:val="sl-SI"/>
              </w:rPr>
              <w:t>1,3 (0,5</w:t>
            </w:r>
            <w:r w:rsidRPr="007D111E">
              <w:rPr>
                <w:lang w:val="sl-SI"/>
              </w:rPr>
              <w:noBreakHyphen/>
              <w:t>2,1)</w:t>
            </w:r>
          </w:p>
        </w:tc>
        <w:tc>
          <w:tcPr>
            <w:tcW w:w="1122" w:type="dxa"/>
          </w:tcPr>
          <w:p w14:paraId="48EF54C4" w14:textId="77777777" w:rsidR="00E65600" w:rsidRPr="007D111E" w:rsidRDefault="007D111E" w:rsidP="007D111E">
            <w:pPr>
              <w:pStyle w:val="EMEANormal"/>
              <w:jc w:val="center"/>
              <w:rPr>
                <w:lang w:val="sl-SI"/>
              </w:rPr>
            </w:pPr>
            <w:r w:rsidRPr="007D111E">
              <w:rPr>
                <w:lang w:val="sl-SI"/>
              </w:rPr>
              <w:t>&lt; 0,001</w:t>
            </w:r>
          </w:p>
        </w:tc>
        <w:tc>
          <w:tcPr>
            <w:tcW w:w="1146" w:type="dxa"/>
          </w:tcPr>
          <w:p w14:paraId="2093B7E0" w14:textId="77777777" w:rsidR="00E65600" w:rsidRPr="007D111E" w:rsidRDefault="007D111E" w:rsidP="007D111E">
            <w:pPr>
              <w:pStyle w:val="EMEANormal"/>
              <w:jc w:val="center"/>
              <w:rPr>
                <w:lang w:val="sl-SI"/>
              </w:rPr>
            </w:pPr>
            <w:r w:rsidRPr="007D111E">
              <w:rPr>
                <w:lang w:val="sl-SI"/>
              </w:rPr>
              <w:t>0,0020</w:t>
            </w:r>
          </w:p>
        </w:tc>
        <w:tc>
          <w:tcPr>
            <w:tcW w:w="1134" w:type="dxa"/>
          </w:tcPr>
          <w:p w14:paraId="5E01C997" w14:textId="77777777" w:rsidR="00E65600" w:rsidRPr="007D111E" w:rsidRDefault="007D111E" w:rsidP="007D111E">
            <w:pPr>
              <w:pStyle w:val="EMEANormal"/>
              <w:jc w:val="center"/>
              <w:rPr>
                <w:lang w:val="sl-SI"/>
              </w:rPr>
            </w:pPr>
            <w:r w:rsidRPr="007D111E">
              <w:rPr>
                <w:lang w:val="sl-SI"/>
              </w:rPr>
              <w:t>&lt; 0,001</w:t>
            </w:r>
          </w:p>
        </w:tc>
      </w:tr>
      <w:tr w:rsidR="00E65600" w:rsidRPr="007D111E" w14:paraId="005E47EE" w14:textId="77777777">
        <w:tc>
          <w:tcPr>
            <w:tcW w:w="1418" w:type="dxa"/>
          </w:tcPr>
          <w:p w14:paraId="553FE6D3" w14:textId="77777777" w:rsidR="00E65600" w:rsidRPr="007D111E" w:rsidRDefault="007D111E" w:rsidP="007D111E">
            <w:pPr>
              <w:pStyle w:val="EMEANormal"/>
              <w:jc w:val="center"/>
              <w:rPr>
                <w:lang w:val="sl-SI"/>
              </w:rPr>
            </w:pPr>
            <w:r w:rsidRPr="007D111E">
              <w:rPr>
                <w:lang w:val="sl-SI"/>
              </w:rPr>
              <w:t>Ocena erozij</w:t>
            </w:r>
          </w:p>
        </w:tc>
        <w:tc>
          <w:tcPr>
            <w:tcW w:w="1390" w:type="dxa"/>
          </w:tcPr>
          <w:p w14:paraId="0F870539" w14:textId="77777777" w:rsidR="00E65600" w:rsidRPr="007D111E" w:rsidRDefault="007D111E" w:rsidP="007D111E">
            <w:pPr>
              <w:pStyle w:val="EMEANormal"/>
              <w:jc w:val="center"/>
              <w:rPr>
                <w:lang w:val="sl-SI"/>
              </w:rPr>
            </w:pPr>
            <w:r w:rsidRPr="007D111E">
              <w:rPr>
                <w:lang w:val="sl-SI"/>
              </w:rPr>
              <w:t>3,7 (2,7</w:t>
            </w:r>
            <w:r w:rsidRPr="007D111E">
              <w:rPr>
                <w:lang w:val="sl-SI"/>
              </w:rPr>
              <w:noBreakHyphen/>
              <w:t>4,7)</w:t>
            </w:r>
          </w:p>
        </w:tc>
        <w:tc>
          <w:tcPr>
            <w:tcW w:w="1620" w:type="dxa"/>
          </w:tcPr>
          <w:p w14:paraId="49E003A5" w14:textId="77777777" w:rsidR="00E65600" w:rsidRPr="007D111E" w:rsidRDefault="007D111E" w:rsidP="007D111E">
            <w:pPr>
              <w:pStyle w:val="EMEANormal"/>
              <w:jc w:val="center"/>
              <w:rPr>
                <w:lang w:val="sl-SI"/>
              </w:rPr>
            </w:pPr>
            <w:r w:rsidRPr="007D111E">
              <w:rPr>
                <w:lang w:val="sl-SI"/>
              </w:rPr>
              <w:t>1,7 (1,0</w:t>
            </w:r>
            <w:r w:rsidRPr="007D111E">
              <w:rPr>
                <w:lang w:val="sl-SI"/>
              </w:rPr>
              <w:noBreakHyphen/>
              <w:t>2,4)</w:t>
            </w:r>
          </w:p>
        </w:tc>
        <w:tc>
          <w:tcPr>
            <w:tcW w:w="1668" w:type="dxa"/>
          </w:tcPr>
          <w:p w14:paraId="31F8A3AA" w14:textId="77777777" w:rsidR="00E65600" w:rsidRPr="007D111E" w:rsidRDefault="007D111E" w:rsidP="007D111E">
            <w:pPr>
              <w:pStyle w:val="EMEANormal"/>
              <w:jc w:val="center"/>
              <w:rPr>
                <w:lang w:val="sl-SI"/>
              </w:rPr>
            </w:pPr>
            <w:r w:rsidRPr="007D111E">
              <w:rPr>
                <w:lang w:val="sl-SI"/>
              </w:rPr>
              <w:t>0,8 (0,4</w:t>
            </w:r>
            <w:r w:rsidRPr="007D111E">
              <w:rPr>
                <w:lang w:val="sl-SI"/>
              </w:rPr>
              <w:noBreakHyphen/>
              <w:t>1,2)</w:t>
            </w:r>
          </w:p>
        </w:tc>
        <w:tc>
          <w:tcPr>
            <w:tcW w:w="1122" w:type="dxa"/>
          </w:tcPr>
          <w:p w14:paraId="2AAB789E" w14:textId="77777777" w:rsidR="00E65600" w:rsidRPr="007D111E" w:rsidRDefault="007D111E" w:rsidP="007D111E">
            <w:pPr>
              <w:pStyle w:val="EMEANormal"/>
              <w:jc w:val="center"/>
              <w:rPr>
                <w:lang w:val="sl-SI"/>
              </w:rPr>
            </w:pPr>
            <w:r w:rsidRPr="007D111E">
              <w:rPr>
                <w:lang w:val="sl-SI"/>
              </w:rPr>
              <w:t>&lt; 0,001</w:t>
            </w:r>
          </w:p>
        </w:tc>
        <w:tc>
          <w:tcPr>
            <w:tcW w:w="1146" w:type="dxa"/>
          </w:tcPr>
          <w:p w14:paraId="0F3F004C" w14:textId="77777777" w:rsidR="00E65600" w:rsidRPr="007D111E" w:rsidRDefault="007D111E" w:rsidP="007D111E">
            <w:pPr>
              <w:pStyle w:val="EMEANormal"/>
              <w:jc w:val="center"/>
              <w:rPr>
                <w:lang w:val="sl-SI"/>
              </w:rPr>
            </w:pPr>
            <w:r w:rsidRPr="007D111E">
              <w:rPr>
                <w:lang w:val="sl-SI"/>
              </w:rPr>
              <w:t>0,0082</w:t>
            </w:r>
          </w:p>
        </w:tc>
        <w:tc>
          <w:tcPr>
            <w:tcW w:w="1134" w:type="dxa"/>
          </w:tcPr>
          <w:p w14:paraId="7EFB0E3D" w14:textId="77777777" w:rsidR="00E65600" w:rsidRPr="007D111E" w:rsidRDefault="007D111E" w:rsidP="007D111E">
            <w:pPr>
              <w:pStyle w:val="EMEANormal"/>
              <w:jc w:val="center"/>
              <w:rPr>
                <w:lang w:val="sl-SI"/>
              </w:rPr>
            </w:pPr>
            <w:r w:rsidRPr="007D111E">
              <w:rPr>
                <w:lang w:val="sl-SI"/>
              </w:rPr>
              <w:t>&lt; 0,001</w:t>
            </w:r>
          </w:p>
        </w:tc>
      </w:tr>
      <w:tr w:rsidR="00E65600" w:rsidRPr="007D111E" w14:paraId="3E41985B" w14:textId="77777777">
        <w:tc>
          <w:tcPr>
            <w:tcW w:w="1418" w:type="dxa"/>
          </w:tcPr>
          <w:p w14:paraId="3BFA1C0D" w14:textId="77777777" w:rsidR="00E65600" w:rsidRPr="007D111E" w:rsidRDefault="007D111E" w:rsidP="007D111E">
            <w:pPr>
              <w:pStyle w:val="EMEANormal"/>
              <w:jc w:val="center"/>
              <w:rPr>
                <w:lang w:val="sl-SI"/>
              </w:rPr>
            </w:pPr>
            <w:r w:rsidRPr="007D111E">
              <w:rPr>
                <w:lang w:val="sl-SI"/>
              </w:rPr>
              <w:t>Seštevek JSN</w:t>
            </w:r>
          </w:p>
        </w:tc>
        <w:tc>
          <w:tcPr>
            <w:tcW w:w="1390" w:type="dxa"/>
          </w:tcPr>
          <w:p w14:paraId="0512E71C" w14:textId="77777777" w:rsidR="00E65600" w:rsidRPr="007D111E" w:rsidRDefault="007D111E" w:rsidP="007D111E">
            <w:pPr>
              <w:pStyle w:val="EMEANormal"/>
              <w:jc w:val="center"/>
              <w:rPr>
                <w:lang w:val="sl-SI"/>
              </w:rPr>
            </w:pPr>
            <w:r w:rsidRPr="007D111E">
              <w:rPr>
                <w:lang w:val="sl-SI"/>
              </w:rPr>
              <w:t>2,0 (1,2</w:t>
            </w:r>
            <w:r w:rsidRPr="007D111E">
              <w:rPr>
                <w:lang w:val="sl-SI"/>
              </w:rPr>
              <w:noBreakHyphen/>
              <w:t>2,8)</w:t>
            </w:r>
          </w:p>
        </w:tc>
        <w:tc>
          <w:tcPr>
            <w:tcW w:w="1620" w:type="dxa"/>
          </w:tcPr>
          <w:p w14:paraId="4138CA81" w14:textId="77777777" w:rsidR="00E65600" w:rsidRPr="007D111E" w:rsidRDefault="007D111E" w:rsidP="007D111E">
            <w:pPr>
              <w:pStyle w:val="EMEANormal"/>
              <w:jc w:val="center"/>
              <w:rPr>
                <w:lang w:val="sl-SI"/>
              </w:rPr>
            </w:pPr>
            <w:r w:rsidRPr="007D111E">
              <w:rPr>
                <w:lang w:val="sl-SI"/>
              </w:rPr>
              <w:t>1,3 (0,5</w:t>
            </w:r>
            <w:r w:rsidRPr="007D111E">
              <w:rPr>
                <w:lang w:val="sl-SI"/>
              </w:rPr>
              <w:noBreakHyphen/>
              <w:t>2,1)</w:t>
            </w:r>
          </w:p>
        </w:tc>
        <w:tc>
          <w:tcPr>
            <w:tcW w:w="1668" w:type="dxa"/>
          </w:tcPr>
          <w:p w14:paraId="3ABD8C95" w14:textId="77777777" w:rsidR="00E65600" w:rsidRPr="007D111E" w:rsidRDefault="007D111E" w:rsidP="007D111E">
            <w:pPr>
              <w:pStyle w:val="EMEANormal"/>
              <w:jc w:val="center"/>
              <w:rPr>
                <w:lang w:val="sl-SI"/>
              </w:rPr>
            </w:pPr>
            <w:r w:rsidRPr="007D111E">
              <w:rPr>
                <w:lang w:val="sl-SI"/>
              </w:rPr>
              <w:t>0,5 (0</w:t>
            </w:r>
            <w:r w:rsidRPr="007D111E">
              <w:rPr>
                <w:lang w:val="sl-SI"/>
              </w:rPr>
              <w:noBreakHyphen/>
              <w:t>1,0)</w:t>
            </w:r>
          </w:p>
        </w:tc>
        <w:tc>
          <w:tcPr>
            <w:tcW w:w="1122" w:type="dxa"/>
          </w:tcPr>
          <w:p w14:paraId="14C7022E" w14:textId="77777777" w:rsidR="00E65600" w:rsidRPr="007D111E" w:rsidRDefault="007D111E" w:rsidP="007D111E">
            <w:pPr>
              <w:pStyle w:val="EMEANormal"/>
              <w:jc w:val="center"/>
              <w:rPr>
                <w:lang w:val="sl-SI"/>
              </w:rPr>
            </w:pPr>
            <w:r w:rsidRPr="007D111E">
              <w:rPr>
                <w:lang w:val="sl-SI"/>
              </w:rPr>
              <w:t>&lt; 0,001</w:t>
            </w:r>
          </w:p>
        </w:tc>
        <w:tc>
          <w:tcPr>
            <w:tcW w:w="1146" w:type="dxa"/>
          </w:tcPr>
          <w:p w14:paraId="31AB4E37" w14:textId="77777777" w:rsidR="00E65600" w:rsidRPr="007D111E" w:rsidRDefault="007D111E" w:rsidP="007D111E">
            <w:pPr>
              <w:pStyle w:val="EMEANormal"/>
              <w:jc w:val="center"/>
              <w:rPr>
                <w:lang w:val="sl-SI"/>
              </w:rPr>
            </w:pPr>
            <w:r w:rsidRPr="007D111E">
              <w:rPr>
                <w:lang w:val="sl-SI"/>
              </w:rPr>
              <w:t>0,0037</w:t>
            </w:r>
          </w:p>
        </w:tc>
        <w:tc>
          <w:tcPr>
            <w:tcW w:w="1134" w:type="dxa"/>
          </w:tcPr>
          <w:p w14:paraId="13E473F7" w14:textId="77777777" w:rsidR="00E65600" w:rsidRPr="007D111E" w:rsidRDefault="007D111E" w:rsidP="007D111E">
            <w:pPr>
              <w:pStyle w:val="EMEANormal"/>
              <w:jc w:val="center"/>
              <w:rPr>
                <w:lang w:val="sl-SI"/>
              </w:rPr>
            </w:pPr>
            <w:r w:rsidRPr="007D111E">
              <w:rPr>
                <w:lang w:val="sl-SI"/>
              </w:rPr>
              <w:t>0,151</w:t>
            </w:r>
          </w:p>
        </w:tc>
      </w:tr>
    </w:tbl>
    <w:p w14:paraId="757EBBCA" w14:textId="77777777" w:rsidR="00E65600" w:rsidRPr="007D111E" w:rsidRDefault="007D111E" w:rsidP="007D111E">
      <w:pPr>
        <w:pStyle w:val="EMEANormal"/>
        <w:tabs>
          <w:tab w:val="clear" w:pos="562"/>
        </w:tabs>
        <w:rPr>
          <w:lang w:val="sl-SI"/>
        </w:rPr>
      </w:pPr>
      <w:r w:rsidRPr="007D111E">
        <w:rPr>
          <w:vertAlign w:val="superscript"/>
          <w:lang w:val="sl-SI"/>
        </w:rPr>
        <w:t>a</w:t>
      </w:r>
      <w:r w:rsidRPr="007D111E">
        <w:rPr>
          <w:lang w:val="sl-SI"/>
        </w:rPr>
        <w:t xml:space="preserve"> Vrednost p se nanaša na parno primerjavo monoterapije z metotreksatom in kombinirane terapije adalimumab/metotreksat z Mann-Whitneyevim testom U</w:t>
      </w:r>
    </w:p>
    <w:p w14:paraId="19F72155" w14:textId="77777777" w:rsidR="00E65600" w:rsidRPr="007D111E" w:rsidRDefault="007D111E" w:rsidP="007D111E">
      <w:pPr>
        <w:pStyle w:val="EMEANormal"/>
        <w:tabs>
          <w:tab w:val="clear" w:pos="562"/>
        </w:tabs>
        <w:rPr>
          <w:lang w:val="sl-SI"/>
        </w:rPr>
      </w:pPr>
      <w:r w:rsidRPr="007D111E">
        <w:rPr>
          <w:vertAlign w:val="superscript"/>
          <w:lang w:val="sl-SI"/>
        </w:rPr>
        <w:t xml:space="preserve">b </w:t>
      </w:r>
      <w:r w:rsidRPr="007D111E">
        <w:rPr>
          <w:lang w:val="sl-SI"/>
        </w:rPr>
        <w:t>Vrednost p se nanaša na parno primerjavo monoterapije z adalimumabom in kombinirane terapije adalimumab/metotreksat z Mann-Whitneyevim testom U</w:t>
      </w:r>
    </w:p>
    <w:p w14:paraId="38C6718D" w14:textId="77777777" w:rsidR="00E65600" w:rsidRPr="007D111E" w:rsidRDefault="007D111E" w:rsidP="007D111E">
      <w:pPr>
        <w:pStyle w:val="EMEANormal"/>
        <w:tabs>
          <w:tab w:val="clear" w:pos="562"/>
        </w:tabs>
        <w:rPr>
          <w:lang w:val="sl-SI"/>
        </w:rPr>
      </w:pPr>
      <w:r w:rsidRPr="007D111E">
        <w:rPr>
          <w:vertAlign w:val="superscript"/>
          <w:lang w:val="sl-SI"/>
        </w:rPr>
        <w:t>c</w:t>
      </w:r>
      <w:r w:rsidRPr="007D111E">
        <w:rPr>
          <w:lang w:val="sl-SI"/>
        </w:rPr>
        <w:t xml:space="preserve"> Vrednost p se nanaša na parno primerjavo monoterapije z adalimumabom in monoterapije z metotreksatom z Mann-Whitneyevim testom U.</w:t>
      </w:r>
    </w:p>
    <w:p w14:paraId="2FFF067D" w14:textId="77777777" w:rsidR="00E65600" w:rsidRPr="007D111E" w:rsidRDefault="00E65600" w:rsidP="007D111E">
      <w:pPr>
        <w:rPr>
          <w:lang w:val="sl-SI"/>
        </w:rPr>
      </w:pPr>
    </w:p>
    <w:p w14:paraId="65A8C233" w14:textId="77777777" w:rsidR="00E65600" w:rsidRPr="007D111E" w:rsidRDefault="007D111E" w:rsidP="007D111E">
      <w:pPr>
        <w:pStyle w:val="EMEANormal"/>
        <w:rPr>
          <w:lang w:val="sl-SI"/>
        </w:rPr>
      </w:pPr>
      <w:r w:rsidRPr="007D111E">
        <w:rPr>
          <w:lang w:val="sl-SI"/>
        </w:rPr>
        <w:t xml:space="preserve">Po 52 oz. 104 tednih zdravljenja je bil v skupini s kombinirano terapijo z adalimumabom in metotreksatom odstotek bolnikov brez napredovanja bolezni (sprememba prilagojene Sharpove ocene od izhodišča </w:t>
      </w:r>
      <w:r w:rsidRPr="007D111E">
        <w:rPr>
          <w:lang w:val="sl-SI"/>
        </w:rPr>
        <w:sym w:font="Symbol" w:char="F0A3"/>
      </w:r>
      <w:r w:rsidRPr="007D111E">
        <w:rPr>
          <w:lang w:val="sl-SI"/>
        </w:rPr>
        <w:t> 0,5) značilno večji (63,8 % oz. 61,2 %) kot v skupinah, ki sta prejemali monoterapijo z metotreksatom (37,4 % in 33,5 %, p &lt; 0,001) ali monoterapijo z adalimumabom (50,7 %, p &lt; 0,002, oz. 44,5 %, p &lt; 0,001).</w:t>
      </w:r>
    </w:p>
    <w:p w14:paraId="162F01BC" w14:textId="77777777" w:rsidR="00E65600" w:rsidRPr="007D111E" w:rsidRDefault="00E65600" w:rsidP="007D111E">
      <w:pPr>
        <w:rPr>
          <w:lang w:val="sl-SI"/>
        </w:rPr>
      </w:pPr>
    </w:p>
    <w:p w14:paraId="24624FA8" w14:textId="77777777" w:rsidR="00E65600" w:rsidRPr="007D111E" w:rsidRDefault="007D111E" w:rsidP="007D111E">
      <w:pPr>
        <w:rPr>
          <w:lang w:val="sl-SI"/>
        </w:rPr>
      </w:pPr>
      <w:r w:rsidRPr="007D111E">
        <w:rPr>
          <w:lang w:val="sl-SI"/>
        </w:rPr>
        <w:lastRenderedPageBreak/>
        <w:t>V odprtem podaljšanju študije revmatoidnega artritisa V je bila povprečna sprememba celotne Sharpove ocene v 10. letu pri bolnikih, ki so jih na začetku randomizirali na monoterapijo z metotreksatom, monoterapijo z adalimumabom in kombinacijo adalimumab/metotreksat, glede na izhodišče 10,8, 9,2 oz. 3,9. Ustrezni deleži bolnikov, ki niso imeli radiografskih znakov napredovanja, so bili 31.3 %, 23,7 % oz. 36,7 %.</w:t>
      </w:r>
    </w:p>
    <w:p w14:paraId="6A96A902" w14:textId="77777777" w:rsidR="00E65600" w:rsidRPr="007D111E" w:rsidRDefault="00E65600" w:rsidP="007D111E">
      <w:pPr>
        <w:rPr>
          <w:lang w:val="sl-SI"/>
        </w:rPr>
      </w:pPr>
    </w:p>
    <w:p w14:paraId="30DEAEC8" w14:textId="77777777" w:rsidR="00E65600" w:rsidRPr="007D111E" w:rsidRDefault="007D111E" w:rsidP="007D111E">
      <w:pPr>
        <w:pStyle w:val="EMEANormal"/>
        <w:rPr>
          <w:i/>
          <w:u w:val="single"/>
          <w:lang w:val="sl-SI"/>
        </w:rPr>
      </w:pPr>
      <w:r w:rsidRPr="007D111E">
        <w:rPr>
          <w:i/>
          <w:u w:val="single"/>
          <w:lang w:val="sl-SI"/>
        </w:rPr>
        <w:t xml:space="preserve">Kakovost življenja in telesna funkcija </w:t>
      </w:r>
    </w:p>
    <w:p w14:paraId="69E40E90" w14:textId="77777777" w:rsidR="00E65600" w:rsidRPr="007D111E" w:rsidRDefault="007D111E" w:rsidP="007D111E">
      <w:pPr>
        <w:rPr>
          <w:lang w:val="sl-SI"/>
        </w:rPr>
      </w:pPr>
      <w:r w:rsidRPr="007D111E">
        <w:rPr>
          <w:lang w:val="sl-SI"/>
        </w:rPr>
        <w:t xml:space="preserve">Z zdravjem povezano kakovost življenja in telesno funkcijo so v štirih originalnih ustreznih in dobro </w:t>
      </w:r>
      <w:r w:rsidRPr="007D111E">
        <w:rPr>
          <w:szCs w:val="22"/>
          <w:lang w:val="sl-SI"/>
        </w:rPr>
        <w:t>nadzorovanih</w:t>
      </w:r>
      <w:r w:rsidRPr="007D111E">
        <w:rPr>
          <w:lang w:val="sl-SI"/>
        </w:rPr>
        <w:t xml:space="preserve"> študijah ocenjevali z indeksom invalidnosti z vprašalnikom HAQ (</w:t>
      </w:r>
      <w:r w:rsidRPr="007D111E">
        <w:rPr>
          <w:i/>
          <w:lang w:val="sl-SI"/>
        </w:rPr>
        <w:t>Health Assessment Questionnaire</w:t>
      </w:r>
      <w:r w:rsidRPr="007D111E">
        <w:rPr>
          <w:lang w:val="sl-SI"/>
        </w:rPr>
        <w:t>), ki je bila v študiji revmatoidnega artritisa III vnaprej določena primarna končna točka po 52 tednih. V vseh štirih študijah se je indeks invalidnosti po vprašalniku HAQ od izhodišča do 6. meseca z vsemi odmerki/shemami adalimumaba izboljšal statistično značilno bolj kot s placebom; v študiji revmatoidnega artritisa III so isto ugotovili po 52 tednih. Te izsledke podpirajo rezultati SF 36 (</w:t>
      </w:r>
      <w:r w:rsidRPr="007D111E">
        <w:rPr>
          <w:i/>
          <w:lang w:val="sl-SI"/>
        </w:rPr>
        <w:t>Short Form Health Survey</w:t>
      </w:r>
      <w:r w:rsidRPr="007D111E">
        <w:rPr>
          <w:lang w:val="sl-SI"/>
        </w:rPr>
        <w:t>) za vse odmerke/sheme adalimumaba v vseh štirih študijah, s statistično značilnim seštevkom PCS (</w:t>
      </w:r>
      <w:r w:rsidRPr="007D111E">
        <w:rPr>
          <w:i/>
          <w:lang w:val="sl-SI"/>
        </w:rPr>
        <w:t>Physical Component Summary</w:t>
      </w:r>
      <w:r w:rsidRPr="007D111E">
        <w:rPr>
          <w:lang w:val="sl-SI"/>
        </w:rPr>
        <w:t>) in statistično značilnima seštevkoma za področje bolečin in vitalnosti za odmerek 40 mg vsak drugi teden. V vseh treh študijah (študije revmatoidnega artritisa I, III in IV), v katerih so ocenjevali utrujenost s funkcijsko oceno terapije kronične bolezni (</w:t>
      </w:r>
      <w:r w:rsidRPr="007D111E">
        <w:rPr>
          <w:i/>
          <w:lang w:val="sl-SI"/>
        </w:rPr>
        <w:t>functional assessment of chronic illness therapy</w:t>
      </w:r>
      <w:r w:rsidRPr="007D111E">
        <w:rPr>
          <w:lang w:val="sl-SI"/>
        </w:rPr>
        <w:t xml:space="preserve"> (FACIT)), so ugotovili statistično značilno zmanjšanje utrujenosti.</w:t>
      </w:r>
    </w:p>
    <w:p w14:paraId="6D0F9755" w14:textId="77777777" w:rsidR="00E65600" w:rsidRPr="007D111E" w:rsidRDefault="00E65600" w:rsidP="007D111E">
      <w:pPr>
        <w:rPr>
          <w:lang w:val="sl-SI"/>
        </w:rPr>
      </w:pPr>
    </w:p>
    <w:p w14:paraId="0A2D7CBC" w14:textId="77777777" w:rsidR="00E65600" w:rsidRPr="007D111E" w:rsidRDefault="007D111E" w:rsidP="007D111E">
      <w:pPr>
        <w:rPr>
          <w:lang w:val="sl-SI"/>
        </w:rPr>
      </w:pPr>
      <w:r w:rsidRPr="007D111E">
        <w:rPr>
          <w:lang w:val="sl-SI"/>
        </w:rPr>
        <w:t>V študiji revmatoidnega artritisa III se je pri večini bolnikov, ki so dosegli izboljšanje telesne funkcije in so nadaljevali zdravljenje, to izboljšanje ohranilo vseskozi do 520. tedna (120. meseca) odprte faze zdravljenja. Do 156. tedna (36. meseca) se je ocenjevalo izboljšanje kakovosti življenja, ki se je v tem času tudi ohranilo.</w:t>
      </w:r>
    </w:p>
    <w:p w14:paraId="0E16FEA8" w14:textId="77777777" w:rsidR="00E65600" w:rsidRPr="007D111E" w:rsidRDefault="00E65600" w:rsidP="007D111E">
      <w:pPr>
        <w:tabs>
          <w:tab w:val="left" w:pos="1294"/>
        </w:tabs>
        <w:rPr>
          <w:lang w:val="sl-SI"/>
        </w:rPr>
      </w:pPr>
    </w:p>
    <w:p w14:paraId="23343C03" w14:textId="77777777" w:rsidR="00E65600" w:rsidRPr="007D111E" w:rsidRDefault="007D111E" w:rsidP="007D111E">
      <w:pPr>
        <w:rPr>
          <w:lang w:val="sl-SI"/>
        </w:rPr>
      </w:pPr>
      <w:r w:rsidRPr="007D111E">
        <w:rPr>
          <w:lang w:val="sl-SI"/>
        </w:rPr>
        <w:t>V študiji revmatoidnega artritisa V sta se indeks invalidnosti HAQ in telesna komponenta SF 36 ob kombinirani terapiji z adalimumabom in metotreksatom po 52 tednih izboljšala bolj (p &lt; 0,001) kot ob monoterapiji z metotreksatom ali ob monoterapiji z adalimumabom; to se je ohranilo do 104. tedna. Med 250 osebami, ki so zaključile podaljšano odprto študijo, se je izboljšanje telesne funkcije ohranilo skozi 10 let zdravljenja.</w:t>
      </w:r>
    </w:p>
    <w:p w14:paraId="25EF15C9" w14:textId="77777777" w:rsidR="00E65600" w:rsidRPr="007D111E" w:rsidRDefault="00E65600" w:rsidP="007D111E">
      <w:pPr>
        <w:pStyle w:val="EMEANormal"/>
        <w:rPr>
          <w:lang w:val="sl-SI"/>
        </w:rPr>
      </w:pPr>
    </w:p>
    <w:p w14:paraId="60237990" w14:textId="77777777" w:rsidR="00E65600" w:rsidRPr="007D111E" w:rsidRDefault="007D111E" w:rsidP="007D111E">
      <w:pPr>
        <w:pStyle w:val="EMEANormal"/>
        <w:rPr>
          <w:i/>
          <w:u w:val="single"/>
          <w:lang w:val="sl-SI"/>
        </w:rPr>
      </w:pPr>
      <w:r w:rsidRPr="007D111E">
        <w:rPr>
          <w:i/>
          <w:u w:val="single"/>
          <w:lang w:val="sl-SI"/>
        </w:rPr>
        <w:t>Bolečine na mestu injiciranja</w:t>
      </w:r>
    </w:p>
    <w:p w14:paraId="4BFB7655" w14:textId="77777777" w:rsidR="00E65600" w:rsidRPr="007D111E" w:rsidRDefault="007D111E" w:rsidP="007D111E">
      <w:pPr>
        <w:pStyle w:val="EMEANormal"/>
        <w:rPr>
          <w:lang w:val="sl-SI"/>
        </w:rPr>
      </w:pPr>
      <w:r w:rsidRPr="007D111E">
        <w:rPr>
          <w:lang w:val="sl-SI"/>
        </w:rPr>
        <w:t>Pri združenih navzkrižnih študijah revmatoidnega artritisa VI in VII, so opazili statistično pomembne razlike pri bolečini na mestu injiciranja takoj po injiciranju med adalimumabom 40 mg/0,8 ml in adalimumabom 40 mg/0,4 ml (povprečna vrednost na vizualni analogni lestvici 3,7 cm, v primerjavi z 1,2 cm, na lestvici od 0 do10 cm, p &lt;0,001). To je predstavljalo 84 % srednjega zmanjšanja bolečine na mestu injiciranja.</w:t>
      </w:r>
    </w:p>
    <w:p w14:paraId="08F77FBC" w14:textId="77777777" w:rsidR="00E65600" w:rsidRPr="007D111E" w:rsidRDefault="00E65600" w:rsidP="007D111E">
      <w:pPr>
        <w:keepNext/>
        <w:rPr>
          <w:szCs w:val="22"/>
          <w:u w:val="single"/>
          <w:lang w:val="sl-SI"/>
        </w:rPr>
      </w:pPr>
    </w:p>
    <w:p w14:paraId="19EC1582" w14:textId="77777777" w:rsidR="00E65600" w:rsidRPr="007D111E" w:rsidRDefault="007D111E" w:rsidP="007D111E">
      <w:pPr>
        <w:keepNext/>
        <w:rPr>
          <w:i/>
          <w:szCs w:val="22"/>
          <w:lang w:val="sl-SI"/>
        </w:rPr>
      </w:pPr>
      <w:r w:rsidRPr="007D111E">
        <w:rPr>
          <w:i/>
          <w:szCs w:val="22"/>
          <w:lang w:val="sl-SI"/>
        </w:rPr>
        <w:t>Psoriaza</w:t>
      </w:r>
    </w:p>
    <w:p w14:paraId="1101D746" w14:textId="77777777" w:rsidR="00E65600" w:rsidRPr="007D111E" w:rsidRDefault="007D111E" w:rsidP="007D111E">
      <w:pPr>
        <w:keepNext/>
        <w:rPr>
          <w:szCs w:val="22"/>
          <w:lang w:val="sl-SI"/>
        </w:rPr>
      </w:pPr>
      <w:r w:rsidRPr="007D111E">
        <w:rPr>
          <w:szCs w:val="22"/>
          <w:lang w:val="sl-SI"/>
        </w:rPr>
        <w:t xml:space="preserve">Varnost in učinkovitost </w:t>
      </w:r>
      <w:r w:rsidRPr="007D111E">
        <w:rPr>
          <w:lang w:val="sl-SI"/>
        </w:rPr>
        <w:t>adalimumab</w:t>
      </w:r>
      <w:r w:rsidRPr="007D111E">
        <w:rPr>
          <w:szCs w:val="22"/>
          <w:lang w:val="sl-SI"/>
        </w:rPr>
        <w:t xml:space="preserve">a so v randomiziranih, dvojno slepih študijah raziskali pri odraslih s kronično psoriazo v plakih (zajete </w:t>
      </w:r>
      <w:r w:rsidRPr="007D111E">
        <w:rPr>
          <w:szCs w:val="22"/>
          <w:lang w:val="sl-SI"/>
        </w:rPr>
        <w:sym w:font="Symbol" w:char="F0B3"/>
      </w:r>
      <w:r w:rsidRPr="007D111E">
        <w:rPr>
          <w:szCs w:val="22"/>
          <w:lang w:val="sl-SI"/>
        </w:rPr>
        <w:t xml:space="preserve"> 10% telesne površine ter indeksom obsežnosti in izrazitosti psoriaze (PASI – </w:t>
      </w:r>
      <w:r w:rsidRPr="007D111E">
        <w:rPr>
          <w:i/>
          <w:iCs/>
          <w:szCs w:val="22"/>
          <w:lang w:val="sl-SI"/>
        </w:rPr>
        <w:t>Psoriasis Area and Severity Index</w:t>
      </w:r>
      <w:r w:rsidRPr="007D111E">
        <w:rPr>
          <w:szCs w:val="22"/>
          <w:lang w:val="sl-SI"/>
        </w:rPr>
        <w:t xml:space="preserve">) </w:t>
      </w:r>
      <w:r w:rsidRPr="007D111E">
        <w:rPr>
          <w:szCs w:val="22"/>
          <w:lang w:val="sl-SI"/>
        </w:rPr>
        <w:sym w:font="Symbol" w:char="F0B3"/>
      </w:r>
      <w:r w:rsidRPr="007D111E">
        <w:rPr>
          <w:szCs w:val="22"/>
          <w:lang w:val="sl-SI"/>
        </w:rPr>
        <w:t xml:space="preserve"> 12 ali </w:t>
      </w:r>
      <w:r w:rsidRPr="007D111E">
        <w:rPr>
          <w:szCs w:val="22"/>
          <w:lang w:val="sl-SI"/>
        </w:rPr>
        <w:sym w:font="Symbol" w:char="F0B3"/>
      </w:r>
      <w:r w:rsidRPr="007D111E">
        <w:rPr>
          <w:szCs w:val="22"/>
          <w:lang w:val="sl-SI"/>
        </w:rPr>
        <w:t xml:space="preserve"> 10), ki so bili kandidati za sistemsko zdravljenje ali fototerapijo. 73 % bolnikov, vključenih v študiji pri psoriazi I in II, je predhodno prejemalo sistemsko zdravljenje ali fototerapijo. Varnost in učinkovitost </w:t>
      </w:r>
      <w:r w:rsidRPr="007D111E">
        <w:rPr>
          <w:lang w:val="sl-SI"/>
        </w:rPr>
        <w:t>adalimumab</w:t>
      </w:r>
      <w:r w:rsidRPr="007D111E">
        <w:rPr>
          <w:szCs w:val="22"/>
          <w:lang w:val="sl-SI"/>
        </w:rPr>
        <w:t>a so raziskali tudi v randomizirani dvojno slepi študiji pri odraslih z zmerno do hudo kronično psoriazo v plakih s sočasno psoriazo na dlaneh in/ali stopalih, ki so bili kandidati za sistemsko zdravljenje (Študija pri psoriazi III).</w:t>
      </w:r>
    </w:p>
    <w:p w14:paraId="0EAC5101" w14:textId="77777777" w:rsidR="00E65600" w:rsidRPr="007D111E" w:rsidRDefault="00E65600" w:rsidP="007D111E">
      <w:pPr>
        <w:rPr>
          <w:lang w:val="sl-SI"/>
        </w:rPr>
      </w:pPr>
    </w:p>
    <w:p w14:paraId="03AC4C2A" w14:textId="77777777" w:rsidR="00E65600" w:rsidRPr="007D111E" w:rsidRDefault="007D111E" w:rsidP="007D111E">
      <w:pPr>
        <w:rPr>
          <w:szCs w:val="22"/>
          <w:lang w:val="sl-SI"/>
        </w:rPr>
      </w:pPr>
      <w:r w:rsidRPr="007D111E">
        <w:rPr>
          <w:szCs w:val="22"/>
          <w:lang w:val="sl-SI"/>
        </w:rPr>
        <w:t xml:space="preserve">Študija pri psoriazi I (REVEAL) je ocenila 1212 bolnikov v treh obdobjih zdravljenja. V obdobju A so bolniki prejemali placebo ali </w:t>
      </w:r>
      <w:r w:rsidRPr="007D111E">
        <w:rPr>
          <w:lang w:val="sl-SI"/>
        </w:rPr>
        <w:t>adalimumab</w:t>
      </w:r>
      <w:r w:rsidRPr="007D111E">
        <w:rPr>
          <w:szCs w:val="22"/>
          <w:lang w:val="sl-SI"/>
        </w:rPr>
        <w:t xml:space="preserve"> v začetnem odmerku 80 mg in potem 40 mg vsak drugi teden, začenši en teden po začetnem odmerku. Po 16 tednih zdravljenja so bolniki, ki so dosegli odziv PASI vsaj 75 (izboljšanje ocene PASI za vsaj 75 % glede na izhodišče), vstopili v obdobje B, med katerim so v odprti študiji prejemali 40 mg </w:t>
      </w:r>
      <w:r w:rsidRPr="007D111E">
        <w:rPr>
          <w:lang w:val="sl-SI"/>
        </w:rPr>
        <w:t>adalimumab</w:t>
      </w:r>
      <w:r w:rsidRPr="007D111E">
        <w:rPr>
          <w:szCs w:val="22"/>
          <w:lang w:val="sl-SI"/>
        </w:rPr>
        <w:t>a vsak drugi teden. Bolnike, ki so imeli 33. teden ohranjen odziv PASI </w:t>
      </w:r>
      <w:r w:rsidRPr="007D111E">
        <w:rPr>
          <w:szCs w:val="22"/>
          <w:lang w:val="sl-SI"/>
        </w:rPr>
        <w:sym w:font="Symbol" w:char="F0B3"/>
      </w:r>
      <w:r w:rsidRPr="007D111E">
        <w:rPr>
          <w:szCs w:val="22"/>
          <w:lang w:val="sl-SI"/>
        </w:rPr>
        <w:t xml:space="preserve"> 75 in so bili v obdobju A randomizirani na aktivno terapijo, so med obdobjem C ponovno randomizirali tako, da so dodatnih 19 tednov prejemali 40 mg </w:t>
      </w:r>
      <w:r w:rsidRPr="007D111E">
        <w:rPr>
          <w:lang w:val="sl-SI"/>
        </w:rPr>
        <w:t>adalimumab</w:t>
      </w:r>
      <w:r w:rsidRPr="007D111E">
        <w:rPr>
          <w:szCs w:val="22"/>
          <w:lang w:val="sl-SI"/>
        </w:rPr>
        <w:t xml:space="preserve">a vsak drugi teden ali placebo. V vseh terapevtskih skupinah je bila povprečna izhodiščna </w:t>
      </w:r>
      <w:r w:rsidRPr="007D111E">
        <w:rPr>
          <w:szCs w:val="22"/>
          <w:lang w:val="sl-SI"/>
        </w:rPr>
        <w:lastRenderedPageBreak/>
        <w:t xml:space="preserve">ocena PASI 18,9, izhodiščna zdravnikova globalna ocena (PGA – </w:t>
      </w:r>
      <w:r w:rsidRPr="007D111E">
        <w:rPr>
          <w:i/>
          <w:iCs/>
          <w:szCs w:val="22"/>
          <w:lang w:val="sl-SI"/>
        </w:rPr>
        <w:t>Physician's Global Assessment</w:t>
      </w:r>
      <w:r w:rsidRPr="007D111E">
        <w:rPr>
          <w:szCs w:val="22"/>
          <w:lang w:val="sl-SI"/>
        </w:rPr>
        <w:t>) pa je segala od "zmerne" (53 % vključenih preiskovancev) do "hude" (41 %) in "zelo hude" (6 %).</w:t>
      </w:r>
    </w:p>
    <w:p w14:paraId="03F28E99" w14:textId="77777777" w:rsidR="00E65600" w:rsidRPr="007D111E" w:rsidRDefault="00E65600" w:rsidP="007D111E">
      <w:pPr>
        <w:rPr>
          <w:szCs w:val="22"/>
          <w:lang w:val="sl-SI"/>
        </w:rPr>
      </w:pPr>
    </w:p>
    <w:p w14:paraId="0B5544EC" w14:textId="77777777" w:rsidR="00E65600" w:rsidRPr="007D111E" w:rsidRDefault="007D111E" w:rsidP="007D111E">
      <w:pPr>
        <w:rPr>
          <w:szCs w:val="22"/>
          <w:lang w:val="sl-SI"/>
        </w:rPr>
      </w:pPr>
      <w:r w:rsidRPr="007D111E">
        <w:rPr>
          <w:szCs w:val="22"/>
          <w:lang w:val="sl-SI"/>
        </w:rPr>
        <w:t xml:space="preserve">Študija pri psoriazi II (CHAMPION) je primerjala učinkovitost in varnost </w:t>
      </w:r>
      <w:r w:rsidRPr="007D111E">
        <w:rPr>
          <w:lang w:val="sl-SI"/>
        </w:rPr>
        <w:t>adalimumab</w:t>
      </w:r>
      <w:r w:rsidRPr="007D111E">
        <w:rPr>
          <w:szCs w:val="22"/>
          <w:lang w:val="sl-SI"/>
        </w:rPr>
        <w:t xml:space="preserve">a z metotreksatom in placebom pri 271 bolnikih. Bolniki so prejemali placebo, začetni odmerek 7,5 mg metotreksata z nadaljnjim povečevanjem odmerka do 12. tedna; do največjega odmerka 25 mg, ali začetni odmerek 80 mg </w:t>
      </w:r>
      <w:r w:rsidRPr="007D111E">
        <w:rPr>
          <w:lang w:val="sl-SI"/>
        </w:rPr>
        <w:t>adalimumab</w:t>
      </w:r>
      <w:r w:rsidRPr="007D111E">
        <w:rPr>
          <w:szCs w:val="22"/>
          <w:lang w:val="sl-SI"/>
        </w:rPr>
        <w:t xml:space="preserve">a in potem 40 mg vsak drugi teden (začenši en teden po začetnem odmerku) 16 tednov. Podatkov za primerjavo </w:t>
      </w:r>
      <w:r w:rsidRPr="007D111E">
        <w:rPr>
          <w:lang w:val="sl-SI"/>
        </w:rPr>
        <w:t>adalimumab</w:t>
      </w:r>
      <w:r w:rsidRPr="007D111E">
        <w:rPr>
          <w:szCs w:val="22"/>
          <w:lang w:val="sl-SI"/>
        </w:rPr>
        <w:t>a in metotreksata med več kot 16</w:t>
      </w:r>
      <w:r w:rsidRPr="007D111E">
        <w:rPr>
          <w:szCs w:val="22"/>
          <w:lang w:val="sl-SI"/>
        </w:rPr>
        <w:noBreakHyphen/>
        <w:t xml:space="preserve">tedenskim zdravljenjem ni. Bolnikom, ki so prejemali metotreksat in so 8. in/ali 12. teden dosegli odziv </w:t>
      </w:r>
      <w:r w:rsidRPr="007D111E">
        <w:rPr>
          <w:lang w:val="sl-SI"/>
        </w:rPr>
        <w:t>PASI </w:t>
      </w:r>
      <w:r w:rsidRPr="007D111E">
        <w:rPr>
          <w:szCs w:val="22"/>
          <w:lang w:val="sl-SI"/>
        </w:rPr>
        <w:sym w:font="Symbol" w:char="F0B3"/>
      </w:r>
      <w:r w:rsidRPr="007D111E">
        <w:rPr>
          <w:lang w:val="sl-SI"/>
        </w:rPr>
        <w:t> </w:t>
      </w:r>
      <w:r w:rsidRPr="007D111E">
        <w:rPr>
          <w:szCs w:val="22"/>
          <w:lang w:val="sl-SI"/>
        </w:rPr>
        <w:t xml:space="preserve">50, odmerka niso več povečevali. V vseh terapevtskih skupinah je bila povprečna izhodiščna ocena </w:t>
      </w:r>
      <w:r w:rsidRPr="007D111E">
        <w:rPr>
          <w:caps/>
          <w:szCs w:val="22"/>
          <w:lang w:val="sl-SI"/>
        </w:rPr>
        <w:t>PASI</w:t>
      </w:r>
      <w:r w:rsidRPr="007D111E">
        <w:rPr>
          <w:szCs w:val="22"/>
          <w:lang w:val="sl-SI"/>
        </w:rPr>
        <w:t> 19,7, izhodiščna PGA pa je segala od "blage" (&lt; 1 %), "zmerne" (48 %) in "hude" (46 %) do "zelo hude" (6</w:t>
      </w:r>
      <w:r w:rsidRPr="007D111E">
        <w:rPr>
          <w:lang w:val="sl-SI"/>
        </w:rPr>
        <w:t> %</w:t>
      </w:r>
      <w:r w:rsidRPr="007D111E">
        <w:rPr>
          <w:szCs w:val="22"/>
          <w:lang w:val="sl-SI"/>
        </w:rPr>
        <w:t>).</w:t>
      </w:r>
    </w:p>
    <w:p w14:paraId="6141D432" w14:textId="77777777" w:rsidR="00E65600" w:rsidRPr="007D111E" w:rsidRDefault="00E65600" w:rsidP="007D111E">
      <w:pPr>
        <w:rPr>
          <w:szCs w:val="22"/>
          <w:lang w:val="sl-SI"/>
        </w:rPr>
      </w:pPr>
    </w:p>
    <w:p w14:paraId="3576606D" w14:textId="77777777" w:rsidR="00E65600" w:rsidRPr="007D111E" w:rsidRDefault="007D111E" w:rsidP="007D111E">
      <w:pPr>
        <w:rPr>
          <w:szCs w:val="22"/>
          <w:lang w:val="sl-SI"/>
        </w:rPr>
      </w:pPr>
      <w:r w:rsidRPr="007D111E">
        <w:rPr>
          <w:bCs/>
          <w:lang w:val="sl-SI"/>
        </w:rPr>
        <w:t xml:space="preserve">Bolniki, ki so sodelovali v študijah psoriaze 2. in 3. faze, so bili lahko vključeni v odprto podaljšano preskušanje, v katerem so </w:t>
      </w:r>
      <w:r w:rsidRPr="007D111E">
        <w:rPr>
          <w:lang w:val="sl-SI"/>
        </w:rPr>
        <w:t>adalimumab</w:t>
      </w:r>
      <w:r w:rsidRPr="007D111E">
        <w:rPr>
          <w:bCs/>
          <w:lang w:val="sl-SI"/>
        </w:rPr>
        <w:t xml:space="preserve"> prejemali vsaj še dodatnih 108 tednov.</w:t>
      </w:r>
      <w:r w:rsidRPr="007D111E">
        <w:rPr>
          <w:bCs/>
          <w:lang w:val="sl-SI"/>
        </w:rPr>
        <w:br/>
      </w:r>
    </w:p>
    <w:p w14:paraId="195DFC68" w14:textId="77777777" w:rsidR="00E65600" w:rsidRPr="007D111E" w:rsidRDefault="007D111E" w:rsidP="007D111E">
      <w:pPr>
        <w:rPr>
          <w:szCs w:val="22"/>
          <w:lang w:val="sl-SI"/>
        </w:rPr>
      </w:pPr>
      <w:r w:rsidRPr="007D111E">
        <w:rPr>
          <w:szCs w:val="22"/>
          <w:lang w:val="sl-SI"/>
        </w:rPr>
        <w:t>V študijah pri psoriazi I in II je bil primarna končna točka delež bolnikov, ki so od izhodišča do 16. tedna dosegli PASI 75 (glejte preglednici 9 in 10).</w:t>
      </w:r>
    </w:p>
    <w:p w14:paraId="45A8EE35" w14:textId="77777777" w:rsidR="00E65600" w:rsidRPr="007D111E" w:rsidRDefault="00E65600" w:rsidP="007D111E">
      <w:pPr>
        <w:tabs>
          <w:tab w:val="left" w:pos="708"/>
        </w:tabs>
        <w:rPr>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6"/>
        <w:gridCol w:w="1620"/>
        <w:gridCol w:w="2632"/>
      </w:tblGrid>
      <w:tr w:rsidR="00E65600" w:rsidRPr="00F10BA6" w14:paraId="04AB754A" w14:textId="77777777">
        <w:trPr>
          <w:cantSplit/>
          <w:jc w:val="center"/>
        </w:trPr>
        <w:tc>
          <w:tcPr>
            <w:tcW w:w="8648" w:type="dxa"/>
            <w:gridSpan w:val="3"/>
            <w:tcBorders>
              <w:top w:val="nil"/>
              <w:left w:val="nil"/>
              <w:bottom w:val="single" w:sz="4" w:space="0" w:color="auto"/>
              <w:right w:val="nil"/>
            </w:tcBorders>
            <w:hideMark/>
          </w:tcPr>
          <w:p w14:paraId="7CC74B94" w14:textId="77777777" w:rsidR="00E65600" w:rsidRPr="007D111E" w:rsidRDefault="007D111E" w:rsidP="007D111E">
            <w:pPr>
              <w:keepNext/>
              <w:tabs>
                <w:tab w:val="left" w:pos="708"/>
              </w:tabs>
              <w:rPr>
                <w:b/>
                <w:bCs/>
                <w:u w:val="single"/>
                <w:lang w:val="sl-SI"/>
              </w:rPr>
            </w:pPr>
            <w:r w:rsidRPr="007D111E">
              <w:rPr>
                <w:b/>
                <w:bCs/>
                <w:lang w:val="sl-SI"/>
              </w:rPr>
              <w:t xml:space="preserve">Preglednica 9: Študija pri psoriazi I (REVEAL) - Rezultati učinkovitosti po 16. tednih </w:t>
            </w:r>
          </w:p>
        </w:tc>
      </w:tr>
      <w:tr w:rsidR="00E65600" w:rsidRPr="002D77BF" w14:paraId="1C353E23" w14:textId="77777777">
        <w:trPr>
          <w:cantSplit/>
          <w:jc w:val="center"/>
        </w:trPr>
        <w:tc>
          <w:tcPr>
            <w:tcW w:w="4396" w:type="dxa"/>
            <w:tcBorders>
              <w:top w:val="single" w:sz="4" w:space="0" w:color="auto"/>
              <w:left w:val="single" w:sz="4" w:space="0" w:color="auto"/>
              <w:bottom w:val="single" w:sz="4" w:space="0" w:color="auto"/>
              <w:right w:val="single" w:sz="4" w:space="0" w:color="auto"/>
            </w:tcBorders>
            <w:vAlign w:val="center"/>
          </w:tcPr>
          <w:p w14:paraId="40BF4990" w14:textId="77777777" w:rsidR="00E65600" w:rsidRPr="007D111E" w:rsidRDefault="00E65600" w:rsidP="007D111E">
            <w:pPr>
              <w:keepNext/>
              <w:tabs>
                <w:tab w:val="left" w:pos="708"/>
              </w:tabs>
              <w:rPr>
                <w:b/>
                <w:bCs/>
                <w:lang w:val="sl-SI"/>
              </w:rPr>
            </w:pPr>
          </w:p>
        </w:tc>
        <w:tc>
          <w:tcPr>
            <w:tcW w:w="1620" w:type="dxa"/>
            <w:tcBorders>
              <w:top w:val="single" w:sz="4" w:space="0" w:color="auto"/>
              <w:left w:val="single" w:sz="4" w:space="0" w:color="auto"/>
              <w:bottom w:val="single" w:sz="4" w:space="0" w:color="auto"/>
              <w:right w:val="single" w:sz="4" w:space="0" w:color="auto"/>
            </w:tcBorders>
            <w:vAlign w:val="center"/>
            <w:hideMark/>
          </w:tcPr>
          <w:p w14:paraId="0575DD34" w14:textId="77777777" w:rsidR="00E65600" w:rsidRPr="007D111E" w:rsidRDefault="007D111E" w:rsidP="007D111E">
            <w:pPr>
              <w:keepNext/>
              <w:tabs>
                <w:tab w:val="left" w:pos="708"/>
              </w:tabs>
              <w:jc w:val="center"/>
              <w:rPr>
                <w:b/>
                <w:bCs/>
                <w:lang w:val="sl-SI"/>
              </w:rPr>
            </w:pPr>
            <w:r w:rsidRPr="007D111E">
              <w:rPr>
                <w:b/>
                <w:bCs/>
                <w:lang w:val="sl-SI"/>
              </w:rPr>
              <w:t>placebo</w:t>
            </w:r>
          </w:p>
          <w:p w14:paraId="15B3B6BC" w14:textId="77777777" w:rsidR="00E65600" w:rsidRPr="007D111E" w:rsidRDefault="007D111E" w:rsidP="007D111E">
            <w:pPr>
              <w:keepNext/>
              <w:tabs>
                <w:tab w:val="left" w:pos="708"/>
              </w:tabs>
              <w:jc w:val="center"/>
              <w:rPr>
                <w:b/>
                <w:bCs/>
                <w:lang w:val="sl-SI"/>
              </w:rPr>
            </w:pPr>
            <w:r w:rsidRPr="007D111E">
              <w:rPr>
                <w:b/>
                <w:bCs/>
                <w:lang w:val="sl-SI"/>
              </w:rPr>
              <w:t>N = 398</w:t>
            </w:r>
          </w:p>
          <w:p w14:paraId="2A760F88" w14:textId="77777777" w:rsidR="00E65600" w:rsidRPr="007D111E" w:rsidRDefault="007D111E" w:rsidP="007D111E">
            <w:pPr>
              <w:keepNext/>
              <w:tabs>
                <w:tab w:val="left" w:pos="708"/>
              </w:tabs>
              <w:jc w:val="center"/>
              <w:rPr>
                <w:b/>
                <w:bCs/>
                <w:lang w:val="sl-SI"/>
              </w:rPr>
            </w:pPr>
            <w:r w:rsidRPr="007D111E">
              <w:rPr>
                <w:b/>
                <w:bCs/>
                <w:lang w:val="sl-SI"/>
              </w:rPr>
              <w:t>n (%)</w:t>
            </w:r>
          </w:p>
        </w:tc>
        <w:tc>
          <w:tcPr>
            <w:tcW w:w="2632" w:type="dxa"/>
            <w:tcBorders>
              <w:top w:val="single" w:sz="4" w:space="0" w:color="auto"/>
              <w:left w:val="single" w:sz="4" w:space="0" w:color="auto"/>
              <w:bottom w:val="single" w:sz="4" w:space="0" w:color="auto"/>
              <w:right w:val="single" w:sz="4" w:space="0" w:color="auto"/>
            </w:tcBorders>
            <w:vAlign w:val="center"/>
            <w:hideMark/>
          </w:tcPr>
          <w:p w14:paraId="0E3EA7F4" w14:textId="77777777" w:rsidR="00E65600" w:rsidRPr="007D111E" w:rsidRDefault="007D111E" w:rsidP="007D111E">
            <w:pPr>
              <w:keepNext/>
              <w:tabs>
                <w:tab w:val="left" w:pos="708"/>
              </w:tabs>
              <w:jc w:val="center"/>
              <w:rPr>
                <w:b/>
                <w:bCs/>
                <w:lang w:val="sl-SI"/>
              </w:rPr>
            </w:pPr>
            <w:r w:rsidRPr="007D111E">
              <w:rPr>
                <w:b/>
                <w:bCs/>
                <w:lang w:val="sl-SI"/>
              </w:rPr>
              <w:t xml:space="preserve">adalimumab 40 mg </w:t>
            </w:r>
          </w:p>
          <w:p w14:paraId="14BE036D" w14:textId="77777777" w:rsidR="00E65600" w:rsidRPr="007D111E" w:rsidRDefault="007D111E" w:rsidP="007D111E">
            <w:pPr>
              <w:keepNext/>
              <w:tabs>
                <w:tab w:val="left" w:pos="708"/>
              </w:tabs>
              <w:jc w:val="center"/>
              <w:rPr>
                <w:b/>
                <w:bCs/>
                <w:lang w:val="sl-SI"/>
              </w:rPr>
            </w:pPr>
            <w:r w:rsidRPr="007D111E">
              <w:rPr>
                <w:b/>
                <w:bCs/>
                <w:lang w:val="sl-SI"/>
              </w:rPr>
              <w:t>vsak 2. teden</w:t>
            </w:r>
          </w:p>
          <w:p w14:paraId="58962086" w14:textId="77777777" w:rsidR="00E65600" w:rsidRPr="007D111E" w:rsidRDefault="007D111E" w:rsidP="007D111E">
            <w:pPr>
              <w:keepNext/>
              <w:tabs>
                <w:tab w:val="left" w:pos="708"/>
              </w:tabs>
              <w:jc w:val="center"/>
              <w:rPr>
                <w:b/>
                <w:bCs/>
                <w:lang w:val="sl-SI"/>
              </w:rPr>
            </w:pPr>
            <w:r w:rsidRPr="007D111E">
              <w:rPr>
                <w:b/>
                <w:bCs/>
                <w:lang w:val="sl-SI"/>
              </w:rPr>
              <w:t>N = 814</w:t>
            </w:r>
          </w:p>
          <w:p w14:paraId="126A89CD" w14:textId="77777777" w:rsidR="00E65600" w:rsidRPr="007D111E" w:rsidRDefault="007D111E" w:rsidP="007D111E">
            <w:pPr>
              <w:keepNext/>
              <w:tabs>
                <w:tab w:val="left" w:pos="708"/>
              </w:tabs>
              <w:jc w:val="center"/>
              <w:rPr>
                <w:b/>
                <w:bCs/>
                <w:lang w:val="sl-SI"/>
              </w:rPr>
            </w:pPr>
            <w:r w:rsidRPr="007D111E">
              <w:rPr>
                <w:b/>
                <w:bCs/>
                <w:lang w:val="sl-SI"/>
              </w:rPr>
              <w:t>n (%)</w:t>
            </w:r>
          </w:p>
        </w:tc>
      </w:tr>
      <w:tr w:rsidR="00E65600" w:rsidRPr="007D111E" w14:paraId="7CE71B06" w14:textId="77777777">
        <w:trPr>
          <w:cantSplit/>
          <w:jc w:val="center"/>
        </w:trPr>
        <w:tc>
          <w:tcPr>
            <w:tcW w:w="4396" w:type="dxa"/>
            <w:tcBorders>
              <w:top w:val="single" w:sz="4" w:space="0" w:color="auto"/>
              <w:left w:val="single" w:sz="4" w:space="0" w:color="auto"/>
              <w:bottom w:val="single" w:sz="4" w:space="0" w:color="auto"/>
              <w:right w:val="single" w:sz="4" w:space="0" w:color="auto"/>
            </w:tcBorders>
            <w:hideMark/>
          </w:tcPr>
          <w:p w14:paraId="419D9530" w14:textId="77777777" w:rsidR="00E65600" w:rsidRPr="007D111E" w:rsidRDefault="007D111E" w:rsidP="007D111E">
            <w:pPr>
              <w:keepNext/>
              <w:tabs>
                <w:tab w:val="left" w:pos="708"/>
              </w:tabs>
              <w:rPr>
                <w:b/>
                <w:bCs/>
                <w:lang w:val="sl-SI"/>
              </w:rPr>
            </w:pPr>
            <w:r w:rsidRPr="007D111E">
              <w:rPr>
                <w:b/>
                <w:bCs/>
                <w:lang w:val="sl-SI"/>
              </w:rPr>
              <w:t>PASI </w:t>
            </w:r>
            <w:r w:rsidRPr="007D111E">
              <w:rPr>
                <w:b/>
                <w:bCs/>
                <w:lang w:val="sl-SI"/>
              </w:rPr>
              <w:sym w:font="Symbol" w:char="F0B3"/>
            </w:r>
            <w:r w:rsidRPr="007D111E">
              <w:rPr>
                <w:b/>
                <w:bCs/>
                <w:lang w:val="sl-SI"/>
              </w:rPr>
              <w:t> 75</w:t>
            </w:r>
            <w:r w:rsidRPr="007D111E">
              <w:rPr>
                <w:b/>
                <w:bCs/>
                <w:vertAlign w:val="superscript"/>
                <w:lang w:val="sl-SI"/>
              </w:rPr>
              <w:t>a</w:t>
            </w:r>
          </w:p>
        </w:tc>
        <w:tc>
          <w:tcPr>
            <w:tcW w:w="1620" w:type="dxa"/>
            <w:tcBorders>
              <w:top w:val="single" w:sz="4" w:space="0" w:color="auto"/>
              <w:left w:val="single" w:sz="4" w:space="0" w:color="auto"/>
              <w:bottom w:val="single" w:sz="4" w:space="0" w:color="auto"/>
              <w:right w:val="single" w:sz="4" w:space="0" w:color="auto"/>
            </w:tcBorders>
            <w:hideMark/>
          </w:tcPr>
          <w:p w14:paraId="55712F6C" w14:textId="77777777" w:rsidR="00E65600" w:rsidRPr="007D111E" w:rsidRDefault="007D111E" w:rsidP="007D111E">
            <w:pPr>
              <w:keepNext/>
              <w:tabs>
                <w:tab w:val="left" w:pos="708"/>
              </w:tabs>
              <w:jc w:val="center"/>
              <w:rPr>
                <w:lang w:val="sl-SI"/>
              </w:rPr>
            </w:pPr>
            <w:r w:rsidRPr="007D111E">
              <w:rPr>
                <w:lang w:val="sl-SI"/>
              </w:rPr>
              <w:t>26 (6,5)</w:t>
            </w:r>
          </w:p>
        </w:tc>
        <w:tc>
          <w:tcPr>
            <w:tcW w:w="2632" w:type="dxa"/>
            <w:tcBorders>
              <w:top w:val="single" w:sz="4" w:space="0" w:color="auto"/>
              <w:left w:val="single" w:sz="4" w:space="0" w:color="auto"/>
              <w:bottom w:val="single" w:sz="4" w:space="0" w:color="auto"/>
              <w:right w:val="single" w:sz="4" w:space="0" w:color="auto"/>
            </w:tcBorders>
            <w:hideMark/>
          </w:tcPr>
          <w:p w14:paraId="72352C08" w14:textId="77777777" w:rsidR="00E65600" w:rsidRPr="007D111E" w:rsidRDefault="007D111E" w:rsidP="007D111E">
            <w:pPr>
              <w:keepNext/>
              <w:tabs>
                <w:tab w:val="left" w:pos="708"/>
              </w:tabs>
              <w:jc w:val="center"/>
              <w:rPr>
                <w:lang w:val="sl-SI"/>
              </w:rPr>
            </w:pPr>
            <w:r w:rsidRPr="007D111E">
              <w:rPr>
                <w:lang w:val="sl-SI"/>
              </w:rPr>
              <w:t>578 (70,9)</w:t>
            </w:r>
            <w:r w:rsidRPr="007D111E">
              <w:rPr>
                <w:vertAlign w:val="superscript"/>
                <w:lang w:val="sl-SI"/>
              </w:rPr>
              <w:t>b</w:t>
            </w:r>
          </w:p>
        </w:tc>
      </w:tr>
      <w:tr w:rsidR="00E65600" w:rsidRPr="007D111E" w14:paraId="2FB74BC3" w14:textId="77777777">
        <w:trPr>
          <w:cantSplit/>
          <w:trHeight w:val="70"/>
          <w:jc w:val="center"/>
        </w:trPr>
        <w:tc>
          <w:tcPr>
            <w:tcW w:w="4396" w:type="dxa"/>
            <w:tcBorders>
              <w:top w:val="single" w:sz="4" w:space="0" w:color="auto"/>
              <w:left w:val="single" w:sz="4" w:space="0" w:color="auto"/>
              <w:bottom w:val="single" w:sz="4" w:space="0" w:color="auto"/>
              <w:right w:val="single" w:sz="4" w:space="0" w:color="auto"/>
            </w:tcBorders>
            <w:hideMark/>
          </w:tcPr>
          <w:p w14:paraId="4904B994" w14:textId="77777777" w:rsidR="00E65600" w:rsidRPr="007D111E" w:rsidRDefault="007D111E" w:rsidP="007D111E">
            <w:pPr>
              <w:keepNext/>
              <w:tabs>
                <w:tab w:val="left" w:pos="708"/>
              </w:tabs>
              <w:rPr>
                <w:b/>
                <w:bCs/>
                <w:lang w:val="sl-SI"/>
              </w:rPr>
            </w:pPr>
            <w:r w:rsidRPr="007D111E">
              <w:rPr>
                <w:b/>
                <w:bCs/>
                <w:lang w:val="sl-SI"/>
              </w:rPr>
              <w:t>PASI 100</w:t>
            </w:r>
          </w:p>
        </w:tc>
        <w:tc>
          <w:tcPr>
            <w:tcW w:w="1620" w:type="dxa"/>
            <w:tcBorders>
              <w:top w:val="single" w:sz="4" w:space="0" w:color="auto"/>
              <w:left w:val="single" w:sz="4" w:space="0" w:color="auto"/>
              <w:bottom w:val="single" w:sz="4" w:space="0" w:color="auto"/>
              <w:right w:val="single" w:sz="4" w:space="0" w:color="auto"/>
            </w:tcBorders>
            <w:hideMark/>
          </w:tcPr>
          <w:p w14:paraId="55503B1B" w14:textId="77777777" w:rsidR="00E65600" w:rsidRPr="007D111E" w:rsidRDefault="007D111E" w:rsidP="007D111E">
            <w:pPr>
              <w:keepNext/>
              <w:tabs>
                <w:tab w:val="left" w:pos="708"/>
              </w:tabs>
              <w:jc w:val="center"/>
              <w:rPr>
                <w:lang w:val="sl-SI"/>
              </w:rPr>
            </w:pPr>
            <w:r w:rsidRPr="007D111E">
              <w:rPr>
                <w:lang w:val="sl-SI"/>
              </w:rPr>
              <w:t>3 (0,8)</w:t>
            </w:r>
          </w:p>
        </w:tc>
        <w:tc>
          <w:tcPr>
            <w:tcW w:w="2632" w:type="dxa"/>
            <w:tcBorders>
              <w:top w:val="single" w:sz="4" w:space="0" w:color="auto"/>
              <w:left w:val="single" w:sz="4" w:space="0" w:color="auto"/>
              <w:bottom w:val="single" w:sz="4" w:space="0" w:color="auto"/>
              <w:right w:val="single" w:sz="4" w:space="0" w:color="auto"/>
            </w:tcBorders>
            <w:hideMark/>
          </w:tcPr>
          <w:p w14:paraId="01F85A92" w14:textId="77777777" w:rsidR="00E65600" w:rsidRPr="007D111E" w:rsidRDefault="007D111E" w:rsidP="007D111E">
            <w:pPr>
              <w:keepNext/>
              <w:tabs>
                <w:tab w:val="left" w:pos="708"/>
              </w:tabs>
              <w:jc w:val="center"/>
              <w:rPr>
                <w:lang w:val="sl-SI"/>
              </w:rPr>
            </w:pPr>
            <w:r w:rsidRPr="007D111E">
              <w:rPr>
                <w:lang w:val="sl-SI"/>
              </w:rPr>
              <w:t>163 (20,0)</w:t>
            </w:r>
            <w:r w:rsidRPr="007D111E">
              <w:rPr>
                <w:vertAlign w:val="superscript"/>
                <w:lang w:val="sl-SI"/>
              </w:rPr>
              <w:t>b</w:t>
            </w:r>
          </w:p>
        </w:tc>
      </w:tr>
      <w:tr w:rsidR="00E65600" w:rsidRPr="007D111E" w14:paraId="533FDCCD" w14:textId="77777777">
        <w:trPr>
          <w:cantSplit/>
          <w:jc w:val="center"/>
        </w:trPr>
        <w:tc>
          <w:tcPr>
            <w:tcW w:w="4396" w:type="dxa"/>
            <w:tcBorders>
              <w:top w:val="single" w:sz="4" w:space="0" w:color="auto"/>
              <w:left w:val="single" w:sz="4" w:space="0" w:color="auto"/>
              <w:bottom w:val="single" w:sz="4" w:space="0" w:color="auto"/>
              <w:right w:val="single" w:sz="4" w:space="0" w:color="auto"/>
            </w:tcBorders>
            <w:hideMark/>
          </w:tcPr>
          <w:p w14:paraId="25E23E94" w14:textId="77777777" w:rsidR="00E65600" w:rsidRPr="007D111E" w:rsidRDefault="007D111E" w:rsidP="007D111E">
            <w:pPr>
              <w:keepNext/>
              <w:tabs>
                <w:tab w:val="left" w:pos="708"/>
              </w:tabs>
              <w:rPr>
                <w:b/>
                <w:bCs/>
                <w:lang w:val="sl-SI"/>
              </w:rPr>
            </w:pPr>
            <w:r w:rsidRPr="007D111E">
              <w:rPr>
                <w:b/>
                <w:bCs/>
                <w:lang w:val="sl-SI"/>
              </w:rPr>
              <w:t>PGA: čisto/minimalno</w:t>
            </w:r>
          </w:p>
        </w:tc>
        <w:tc>
          <w:tcPr>
            <w:tcW w:w="1620" w:type="dxa"/>
            <w:tcBorders>
              <w:top w:val="single" w:sz="4" w:space="0" w:color="auto"/>
              <w:left w:val="single" w:sz="4" w:space="0" w:color="auto"/>
              <w:bottom w:val="single" w:sz="4" w:space="0" w:color="auto"/>
              <w:right w:val="single" w:sz="4" w:space="0" w:color="auto"/>
            </w:tcBorders>
            <w:hideMark/>
          </w:tcPr>
          <w:p w14:paraId="738769DC" w14:textId="77777777" w:rsidR="00E65600" w:rsidRPr="007D111E" w:rsidRDefault="007D111E" w:rsidP="007D111E">
            <w:pPr>
              <w:keepNext/>
              <w:tabs>
                <w:tab w:val="left" w:pos="708"/>
              </w:tabs>
              <w:jc w:val="center"/>
              <w:rPr>
                <w:lang w:val="sl-SI"/>
              </w:rPr>
            </w:pPr>
            <w:r w:rsidRPr="007D111E">
              <w:rPr>
                <w:lang w:val="sl-SI"/>
              </w:rPr>
              <w:t>17 (4,3)</w:t>
            </w:r>
          </w:p>
        </w:tc>
        <w:tc>
          <w:tcPr>
            <w:tcW w:w="2632" w:type="dxa"/>
            <w:tcBorders>
              <w:top w:val="single" w:sz="4" w:space="0" w:color="auto"/>
              <w:left w:val="single" w:sz="4" w:space="0" w:color="auto"/>
              <w:bottom w:val="single" w:sz="4" w:space="0" w:color="auto"/>
              <w:right w:val="single" w:sz="4" w:space="0" w:color="auto"/>
            </w:tcBorders>
            <w:hideMark/>
          </w:tcPr>
          <w:p w14:paraId="2CF522AC" w14:textId="77777777" w:rsidR="00E65600" w:rsidRPr="007D111E" w:rsidRDefault="007D111E" w:rsidP="007D111E">
            <w:pPr>
              <w:keepNext/>
              <w:tabs>
                <w:tab w:val="left" w:pos="708"/>
              </w:tabs>
              <w:jc w:val="center"/>
              <w:rPr>
                <w:lang w:val="sl-SI"/>
              </w:rPr>
            </w:pPr>
            <w:r w:rsidRPr="007D111E">
              <w:rPr>
                <w:lang w:val="sl-SI"/>
              </w:rPr>
              <w:t>506 (62,2)</w:t>
            </w:r>
            <w:r w:rsidRPr="007D111E">
              <w:rPr>
                <w:vertAlign w:val="superscript"/>
                <w:lang w:val="sl-SI"/>
              </w:rPr>
              <w:t>b</w:t>
            </w:r>
          </w:p>
        </w:tc>
      </w:tr>
      <w:tr w:rsidR="00E65600" w:rsidRPr="00F10BA6" w14:paraId="14F38756" w14:textId="77777777">
        <w:trPr>
          <w:cantSplit/>
          <w:jc w:val="center"/>
        </w:trPr>
        <w:tc>
          <w:tcPr>
            <w:tcW w:w="8648" w:type="dxa"/>
            <w:gridSpan w:val="3"/>
            <w:tcBorders>
              <w:top w:val="single" w:sz="4" w:space="0" w:color="auto"/>
              <w:left w:val="single" w:sz="4" w:space="0" w:color="auto"/>
              <w:bottom w:val="single" w:sz="4" w:space="0" w:color="auto"/>
              <w:right w:val="single" w:sz="4" w:space="0" w:color="auto"/>
            </w:tcBorders>
            <w:hideMark/>
          </w:tcPr>
          <w:p w14:paraId="540686C7" w14:textId="77777777" w:rsidR="00E65600" w:rsidRPr="007D111E" w:rsidRDefault="007D111E" w:rsidP="007D111E">
            <w:pPr>
              <w:keepNext/>
              <w:tabs>
                <w:tab w:val="left" w:pos="708"/>
              </w:tabs>
              <w:rPr>
                <w:lang w:val="sl-SI"/>
              </w:rPr>
            </w:pPr>
            <w:r w:rsidRPr="007D111E">
              <w:rPr>
                <w:vertAlign w:val="superscript"/>
                <w:lang w:val="sl-SI"/>
              </w:rPr>
              <w:t>a</w:t>
            </w:r>
            <w:r w:rsidRPr="007D111E">
              <w:rPr>
                <w:lang w:val="sl-SI"/>
              </w:rPr>
              <w:t xml:space="preserve"> Odstotek bolnikov, ki so dosegli odziv PASI 75, je bil izračunan kot delež, korigiran za center.</w:t>
            </w:r>
          </w:p>
          <w:p w14:paraId="196D6620" w14:textId="77777777" w:rsidR="00E65600" w:rsidRPr="007D111E" w:rsidRDefault="007D111E" w:rsidP="007D111E">
            <w:pPr>
              <w:keepNext/>
              <w:tabs>
                <w:tab w:val="left" w:pos="708"/>
              </w:tabs>
              <w:rPr>
                <w:lang w:val="sl-SI"/>
              </w:rPr>
            </w:pPr>
            <w:r w:rsidRPr="007D111E">
              <w:rPr>
                <w:vertAlign w:val="superscript"/>
                <w:lang w:val="sl-SI"/>
              </w:rPr>
              <w:t>b</w:t>
            </w:r>
            <w:r w:rsidRPr="007D111E">
              <w:rPr>
                <w:lang w:val="sl-SI"/>
              </w:rPr>
              <w:t xml:space="preserve"> p &lt; 0,001, adalimumab v primerjavi s placebom</w:t>
            </w:r>
          </w:p>
        </w:tc>
      </w:tr>
    </w:tbl>
    <w:p w14:paraId="5D9B9A13" w14:textId="77777777" w:rsidR="00E65600" w:rsidRPr="007D111E" w:rsidRDefault="00E65600" w:rsidP="007D111E">
      <w:pPr>
        <w:keepNext/>
        <w:rPr>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1"/>
        <w:gridCol w:w="1439"/>
        <w:gridCol w:w="1561"/>
        <w:gridCol w:w="2645"/>
      </w:tblGrid>
      <w:tr w:rsidR="00E65600" w:rsidRPr="00F10BA6" w14:paraId="0BA52D80" w14:textId="77777777">
        <w:trPr>
          <w:cantSplit/>
          <w:jc w:val="center"/>
        </w:trPr>
        <w:tc>
          <w:tcPr>
            <w:tcW w:w="8506" w:type="dxa"/>
            <w:gridSpan w:val="4"/>
            <w:tcBorders>
              <w:top w:val="nil"/>
              <w:left w:val="nil"/>
              <w:bottom w:val="single" w:sz="4" w:space="0" w:color="auto"/>
              <w:right w:val="nil"/>
            </w:tcBorders>
            <w:hideMark/>
          </w:tcPr>
          <w:p w14:paraId="3572AEB5" w14:textId="77777777" w:rsidR="00E65600" w:rsidRPr="007D111E" w:rsidRDefault="007D111E" w:rsidP="007D111E">
            <w:pPr>
              <w:keepNext/>
              <w:tabs>
                <w:tab w:val="left" w:pos="708"/>
              </w:tabs>
              <w:rPr>
                <w:u w:val="single"/>
                <w:lang w:val="sl-SI"/>
              </w:rPr>
            </w:pPr>
            <w:r w:rsidRPr="007D111E">
              <w:rPr>
                <w:b/>
                <w:bCs/>
                <w:lang w:val="sl-SI"/>
              </w:rPr>
              <w:t xml:space="preserve">Preglednica 10: Študija pri psoriazi II (CHAMPION) - Rezultati učinkovitosti po 16. tednih </w:t>
            </w:r>
          </w:p>
        </w:tc>
      </w:tr>
      <w:tr w:rsidR="00E65600" w:rsidRPr="002D77BF" w14:paraId="61341ABD" w14:textId="77777777">
        <w:trPr>
          <w:cantSplit/>
          <w:jc w:val="center"/>
        </w:trPr>
        <w:tc>
          <w:tcPr>
            <w:tcW w:w="2861" w:type="dxa"/>
            <w:tcBorders>
              <w:top w:val="single" w:sz="4" w:space="0" w:color="auto"/>
              <w:left w:val="single" w:sz="4" w:space="0" w:color="auto"/>
              <w:bottom w:val="single" w:sz="4" w:space="0" w:color="auto"/>
              <w:right w:val="single" w:sz="4" w:space="0" w:color="auto"/>
            </w:tcBorders>
          </w:tcPr>
          <w:p w14:paraId="5ACF2F83" w14:textId="77777777" w:rsidR="00E65600" w:rsidRPr="007D111E" w:rsidRDefault="00E65600" w:rsidP="007D111E">
            <w:pPr>
              <w:keepNext/>
              <w:tabs>
                <w:tab w:val="left" w:pos="708"/>
              </w:tabs>
              <w:jc w:val="center"/>
              <w:rPr>
                <w:b/>
                <w:bCs/>
                <w:lang w:val="sl-SI"/>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595E8E47" w14:textId="77777777" w:rsidR="00E65600" w:rsidRPr="007D111E" w:rsidRDefault="007D111E" w:rsidP="007D111E">
            <w:pPr>
              <w:keepNext/>
              <w:tabs>
                <w:tab w:val="left" w:pos="708"/>
              </w:tabs>
              <w:jc w:val="center"/>
              <w:rPr>
                <w:b/>
                <w:bCs/>
                <w:lang w:val="sl-SI"/>
              </w:rPr>
            </w:pPr>
            <w:r w:rsidRPr="007D111E">
              <w:rPr>
                <w:b/>
                <w:bCs/>
                <w:lang w:val="sl-SI"/>
              </w:rPr>
              <w:t>placebo</w:t>
            </w:r>
          </w:p>
          <w:p w14:paraId="1B8523E5" w14:textId="77777777" w:rsidR="00E65600" w:rsidRPr="007D111E" w:rsidRDefault="007D111E" w:rsidP="007D111E">
            <w:pPr>
              <w:keepNext/>
              <w:tabs>
                <w:tab w:val="left" w:pos="708"/>
              </w:tabs>
              <w:jc w:val="center"/>
              <w:rPr>
                <w:b/>
                <w:bCs/>
                <w:lang w:val="sl-SI"/>
              </w:rPr>
            </w:pPr>
            <w:r w:rsidRPr="007D111E">
              <w:rPr>
                <w:b/>
                <w:bCs/>
                <w:lang w:val="sl-SI"/>
              </w:rPr>
              <w:t>N = 53</w:t>
            </w:r>
          </w:p>
          <w:p w14:paraId="5DBEC375" w14:textId="77777777" w:rsidR="00E65600" w:rsidRPr="007D111E" w:rsidRDefault="007D111E" w:rsidP="007D111E">
            <w:pPr>
              <w:keepNext/>
              <w:tabs>
                <w:tab w:val="left" w:pos="708"/>
              </w:tabs>
              <w:jc w:val="center"/>
              <w:rPr>
                <w:b/>
                <w:bCs/>
                <w:lang w:val="sl-SI"/>
              </w:rPr>
            </w:pPr>
            <w:r w:rsidRPr="007D111E">
              <w:rPr>
                <w:b/>
                <w:bCs/>
                <w:lang w:val="sl-SI"/>
              </w:rPr>
              <w:t>n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7A5D5357" w14:textId="77777777" w:rsidR="00E65600" w:rsidRPr="007D111E" w:rsidRDefault="007D111E" w:rsidP="007D111E">
            <w:pPr>
              <w:keepNext/>
              <w:tabs>
                <w:tab w:val="left" w:pos="708"/>
              </w:tabs>
              <w:jc w:val="center"/>
              <w:rPr>
                <w:b/>
                <w:bCs/>
                <w:lang w:val="sl-SI"/>
              </w:rPr>
            </w:pPr>
            <w:r w:rsidRPr="007D111E">
              <w:rPr>
                <w:b/>
                <w:bCs/>
                <w:lang w:val="sl-SI"/>
              </w:rPr>
              <w:t>metotreksat</w:t>
            </w:r>
          </w:p>
          <w:p w14:paraId="695329C3" w14:textId="77777777" w:rsidR="00E65600" w:rsidRPr="007D111E" w:rsidRDefault="007D111E" w:rsidP="007D111E">
            <w:pPr>
              <w:keepNext/>
              <w:tabs>
                <w:tab w:val="left" w:pos="708"/>
              </w:tabs>
              <w:jc w:val="center"/>
              <w:rPr>
                <w:b/>
                <w:bCs/>
                <w:lang w:val="sl-SI"/>
              </w:rPr>
            </w:pPr>
            <w:r w:rsidRPr="007D111E">
              <w:rPr>
                <w:b/>
                <w:bCs/>
                <w:lang w:val="sl-SI"/>
              </w:rPr>
              <w:t>N = 110</w:t>
            </w:r>
          </w:p>
          <w:p w14:paraId="3676131B" w14:textId="77777777" w:rsidR="00E65600" w:rsidRPr="007D111E" w:rsidRDefault="007D111E" w:rsidP="007D111E">
            <w:pPr>
              <w:keepNext/>
              <w:tabs>
                <w:tab w:val="left" w:pos="708"/>
              </w:tabs>
              <w:jc w:val="center"/>
              <w:rPr>
                <w:b/>
                <w:bCs/>
                <w:lang w:val="sl-SI"/>
              </w:rPr>
            </w:pPr>
            <w:r w:rsidRPr="007D111E">
              <w:rPr>
                <w:b/>
                <w:bCs/>
                <w:lang w:val="sl-SI"/>
              </w:rPr>
              <w:t>n (%)</w:t>
            </w:r>
          </w:p>
        </w:tc>
        <w:tc>
          <w:tcPr>
            <w:tcW w:w="2645" w:type="dxa"/>
            <w:tcBorders>
              <w:top w:val="single" w:sz="4" w:space="0" w:color="auto"/>
              <w:left w:val="single" w:sz="4" w:space="0" w:color="auto"/>
              <w:bottom w:val="single" w:sz="4" w:space="0" w:color="auto"/>
              <w:right w:val="single" w:sz="4" w:space="0" w:color="auto"/>
            </w:tcBorders>
            <w:vAlign w:val="center"/>
            <w:hideMark/>
          </w:tcPr>
          <w:p w14:paraId="6AC7B08C" w14:textId="77777777" w:rsidR="00E65600" w:rsidRPr="007D111E" w:rsidRDefault="007D111E" w:rsidP="007D111E">
            <w:pPr>
              <w:keepNext/>
              <w:tabs>
                <w:tab w:val="left" w:pos="708"/>
              </w:tabs>
              <w:jc w:val="center"/>
              <w:rPr>
                <w:b/>
                <w:bCs/>
                <w:lang w:val="sl-SI"/>
              </w:rPr>
            </w:pPr>
            <w:r w:rsidRPr="007D111E">
              <w:rPr>
                <w:b/>
                <w:bCs/>
                <w:lang w:val="sl-SI"/>
              </w:rPr>
              <w:t xml:space="preserve">adalimumab 40 mg </w:t>
            </w:r>
          </w:p>
          <w:p w14:paraId="09CCDE7A" w14:textId="77777777" w:rsidR="00E65600" w:rsidRPr="007D111E" w:rsidRDefault="007D111E" w:rsidP="007D111E">
            <w:pPr>
              <w:keepNext/>
              <w:tabs>
                <w:tab w:val="left" w:pos="708"/>
              </w:tabs>
              <w:jc w:val="center"/>
              <w:rPr>
                <w:b/>
                <w:bCs/>
                <w:lang w:val="sl-SI"/>
              </w:rPr>
            </w:pPr>
            <w:r w:rsidRPr="007D111E">
              <w:rPr>
                <w:b/>
                <w:bCs/>
                <w:lang w:val="sl-SI"/>
              </w:rPr>
              <w:t>vsak 2. teden</w:t>
            </w:r>
          </w:p>
          <w:p w14:paraId="137FAC4A" w14:textId="77777777" w:rsidR="00E65600" w:rsidRPr="007D111E" w:rsidRDefault="007D111E" w:rsidP="007D111E">
            <w:pPr>
              <w:keepNext/>
              <w:tabs>
                <w:tab w:val="left" w:pos="708"/>
              </w:tabs>
              <w:jc w:val="center"/>
              <w:rPr>
                <w:b/>
                <w:bCs/>
                <w:lang w:val="sl-SI"/>
              </w:rPr>
            </w:pPr>
            <w:r w:rsidRPr="007D111E">
              <w:rPr>
                <w:b/>
                <w:bCs/>
                <w:lang w:val="sl-SI"/>
              </w:rPr>
              <w:t>N = 108</w:t>
            </w:r>
          </w:p>
          <w:p w14:paraId="24014EAD" w14:textId="77777777" w:rsidR="00E65600" w:rsidRPr="007D111E" w:rsidRDefault="007D111E" w:rsidP="007D111E">
            <w:pPr>
              <w:keepNext/>
              <w:tabs>
                <w:tab w:val="left" w:pos="708"/>
              </w:tabs>
              <w:jc w:val="center"/>
              <w:rPr>
                <w:b/>
                <w:bCs/>
                <w:lang w:val="sl-SI"/>
              </w:rPr>
            </w:pPr>
            <w:r w:rsidRPr="007D111E">
              <w:rPr>
                <w:b/>
                <w:bCs/>
                <w:lang w:val="sl-SI"/>
              </w:rPr>
              <w:t>n (%)</w:t>
            </w:r>
          </w:p>
        </w:tc>
      </w:tr>
      <w:tr w:rsidR="00E65600" w:rsidRPr="007D111E" w14:paraId="74E8F860" w14:textId="77777777">
        <w:trPr>
          <w:cantSplit/>
          <w:jc w:val="center"/>
        </w:trPr>
        <w:tc>
          <w:tcPr>
            <w:tcW w:w="2861" w:type="dxa"/>
            <w:tcBorders>
              <w:top w:val="single" w:sz="4" w:space="0" w:color="auto"/>
              <w:left w:val="single" w:sz="4" w:space="0" w:color="auto"/>
              <w:bottom w:val="single" w:sz="4" w:space="0" w:color="auto"/>
              <w:right w:val="single" w:sz="4" w:space="0" w:color="auto"/>
            </w:tcBorders>
            <w:hideMark/>
          </w:tcPr>
          <w:p w14:paraId="26F2A0F9" w14:textId="77777777" w:rsidR="00E65600" w:rsidRPr="007D111E" w:rsidRDefault="007D111E" w:rsidP="007D111E">
            <w:pPr>
              <w:keepNext/>
              <w:tabs>
                <w:tab w:val="left" w:pos="708"/>
              </w:tabs>
              <w:rPr>
                <w:b/>
                <w:bCs/>
                <w:lang w:val="sl-SI"/>
              </w:rPr>
            </w:pPr>
            <w:r w:rsidRPr="007D111E">
              <w:rPr>
                <w:b/>
                <w:bCs/>
                <w:lang w:val="sl-SI"/>
              </w:rPr>
              <w:t>PASI </w:t>
            </w:r>
            <w:r w:rsidRPr="007D111E">
              <w:rPr>
                <w:b/>
                <w:bCs/>
                <w:lang w:val="sl-SI"/>
              </w:rPr>
              <w:sym w:font="Symbol" w:char="F0B3"/>
            </w:r>
            <w:r w:rsidRPr="007D111E">
              <w:rPr>
                <w:b/>
                <w:bCs/>
                <w:lang w:val="sl-SI"/>
              </w:rPr>
              <w:t> 75</w:t>
            </w:r>
          </w:p>
        </w:tc>
        <w:tc>
          <w:tcPr>
            <w:tcW w:w="1439" w:type="dxa"/>
            <w:tcBorders>
              <w:top w:val="single" w:sz="4" w:space="0" w:color="auto"/>
              <w:left w:val="single" w:sz="4" w:space="0" w:color="auto"/>
              <w:bottom w:val="single" w:sz="4" w:space="0" w:color="auto"/>
              <w:right w:val="single" w:sz="4" w:space="0" w:color="auto"/>
            </w:tcBorders>
            <w:hideMark/>
          </w:tcPr>
          <w:p w14:paraId="451641E7" w14:textId="77777777" w:rsidR="00E65600" w:rsidRPr="007D111E" w:rsidRDefault="007D111E" w:rsidP="007D111E">
            <w:pPr>
              <w:keepNext/>
              <w:tabs>
                <w:tab w:val="left" w:pos="708"/>
              </w:tabs>
              <w:jc w:val="center"/>
              <w:rPr>
                <w:lang w:val="sl-SI"/>
              </w:rPr>
            </w:pPr>
            <w:r w:rsidRPr="007D111E">
              <w:rPr>
                <w:lang w:val="sl-SI"/>
              </w:rPr>
              <w:t>10 (18,9)</w:t>
            </w:r>
          </w:p>
        </w:tc>
        <w:tc>
          <w:tcPr>
            <w:tcW w:w="1561" w:type="dxa"/>
            <w:tcBorders>
              <w:top w:val="single" w:sz="4" w:space="0" w:color="auto"/>
              <w:left w:val="single" w:sz="4" w:space="0" w:color="auto"/>
              <w:bottom w:val="single" w:sz="4" w:space="0" w:color="auto"/>
              <w:right w:val="single" w:sz="4" w:space="0" w:color="auto"/>
            </w:tcBorders>
            <w:hideMark/>
          </w:tcPr>
          <w:p w14:paraId="01EB25C5" w14:textId="77777777" w:rsidR="00E65600" w:rsidRPr="007D111E" w:rsidRDefault="007D111E" w:rsidP="007D111E">
            <w:pPr>
              <w:keepNext/>
              <w:tabs>
                <w:tab w:val="left" w:pos="708"/>
              </w:tabs>
              <w:jc w:val="center"/>
              <w:rPr>
                <w:lang w:val="sl-SI"/>
              </w:rPr>
            </w:pPr>
            <w:r w:rsidRPr="007D111E">
              <w:rPr>
                <w:lang w:val="sl-SI"/>
              </w:rPr>
              <w:t>39 (35,5)</w:t>
            </w:r>
          </w:p>
        </w:tc>
        <w:tc>
          <w:tcPr>
            <w:tcW w:w="2645" w:type="dxa"/>
            <w:tcBorders>
              <w:top w:val="single" w:sz="4" w:space="0" w:color="auto"/>
              <w:left w:val="single" w:sz="4" w:space="0" w:color="auto"/>
              <w:bottom w:val="single" w:sz="4" w:space="0" w:color="auto"/>
              <w:right w:val="single" w:sz="4" w:space="0" w:color="auto"/>
            </w:tcBorders>
            <w:hideMark/>
          </w:tcPr>
          <w:p w14:paraId="3514AACB" w14:textId="77777777" w:rsidR="00E65600" w:rsidRPr="007D111E" w:rsidRDefault="007D111E" w:rsidP="007D111E">
            <w:pPr>
              <w:keepNext/>
              <w:tabs>
                <w:tab w:val="left" w:pos="708"/>
              </w:tabs>
              <w:jc w:val="center"/>
              <w:rPr>
                <w:lang w:val="sl-SI"/>
              </w:rPr>
            </w:pPr>
            <w:r w:rsidRPr="007D111E">
              <w:rPr>
                <w:lang w:val="sl-SI"/>
              </w:rPr>
              <w:t>86 (79,6)</w:t>
            </w:r>
            <w:r w:rsidRPr="007D111E">
              <w:rPr>
                <w:vertAlign w:val="superscript"/>
                <w:lang w:val="sl-SI"/>
              </w:rPr>
              <w:t xml:space="preserve"> a, b</w:t>
            </w:r>
          </w:p>
        </w:tc>
      </w:tr>
      <w:tr w:rsidR="00E65600" w:rsidRPr="007D111E" w14:paraId="0901FB8E" w14:textId="77777777">
        <w:trPr>
          <w:cantSplit/>
          <w:jc w:val="center"/>
        </w:trPr>
        <w:tc>
          <w:tcPr>
            <w:tcW w:w="2861" w:type="dxa"/>
            <w:tcBorders>
              <w:top w:val="single" w:sz="4" w:space="0" w:color="auto"/>
              <w:left w:val="single" w:sz="4" w:space="0" w:color="auto"/>
              <w:bottom w:val="single" w:sz="4" w:space="0" w:color="auto"/>
              <w:right w:val="single" w:sz="4" w:space="0" w:color="auto"/>
            </w:tcBorders>
            <w:hideMark/>
          </w:tcPr>
          <w:p w14:paraId="288D686C" w14:textId="77777777" w:rsidR="00E65600" w:rsidRPr="007D111E" w:rsidRDefault="007D111E" w:rsidP="007D111E">
            <w:pPr>
              <w:keepNext/>
              <w:tabs>
                <w:tab w:val="left" w:pos="708"/>
              </w:tabs>
              <w:rPr>
                <w:b/>
                <w:bCs/>
                <w:lang w:val="sl-SI"/>
              </w:rPr>
            </w:pPr>
            <w:r w:rsidRPr="007D111E">
              <w:rPr>
                <w:b/>
                <w:bCs/>
                <w:lang w:val="sl-SI"/>
              </w:rPr>
              <w:t>PASI 100</w:t>
            </w:r>
          </w:p>
        </w:tc>
        <w:tc>
          <w:tcPr>
            <w:tcW w:w="1439" w:type="dxa"/>
            <w:tcBorders>
              <w:top w:val="single" w:sz="4" w:space="0" w:color="auto"/>
              <w:left w:val="single" w:sz="4" w:space="0" w:color="auto"/>
              <w:bottom w:val="single" w:sz="4" w:space="0" w:color="auto"/>
              <w:right w:val="single" w:sz="4" w:space="0" w:color="auto"/>
            </w:tcBorders>
            <w:hideMark/>
          </w:tcPr>
          <w:p w14:paraId="53EBC04A" w14:textId="77777777" w:rsidR="00E65600" w:rsidRPr="007D111E" w:rsidRDefault="007D111E" w:rsidP="007D111E">
            <w:pPr>
              <w:keepNext/>
              <w:tabs>
                <w:tab w:val="left" w:pos="708"/>
              </w:tabs>
              <w:jc w:val="center"/>
              <w:rPr>
                <w:lang w:val="sl-SI"/>
              </w:rPr>
            </w:pPr>
            <w:r w:rsidRPr="007D111E">
              <w:rPr>
                <w:lang w:val="sl-SI"/>
              </w:rPr>
              <w:t>1 (1,9)</w:t>
            </w:r>
          </w:p>
        </w:tc>
        <w:tc>
          <w:tcPr>
            <w:tcW w:w="1561" w:type="dxa"/>
            <w:tcBorders>
              <w:top w:val="single" w:sz="4" w:space="0" w:color="auto"/>
              <w:left w:val="single" w:sz="4" w:space="0" w:color="auto"/>
              <w:bottom w:val="single" w:sz="4" w:space="0" w:color="auto"/>
              <w:right w:val="single" w:sz="4" w:space="0" w:color="auto"/>
            </w:tcBorders>
            <w:hideMark/>
          </w:tcPr>
          <w:p w14:paraId="163CB48C" w14:textId="77777777" w:rsidR="00E65600" w:rsidRPr="007D111E" w:rsidRDefault="007D111E" w:rsidP="007D111E">
            <w:pPr>
              <w:keepNext/>
              <w:tabs>
                <w:tab w:val="left" w:pos="708"/>
              </w:tabs>
              <w:jc w:val="center"/>
              <w:rPr>
                <w:lang w:val="sl-SI"/>
              </w:rPr>
            </w:pPr>
            <w:r w:rsidRPr="007D111E">
              <w:rPr>
                <w:lang w:val="sl-SI"/>
              </w:rPr>
              <w:t>8 (7,3)</w:t>
            </w:r>
          </w:p>
        </w:tc>
        <w:tc>
          <w:tcPr>
            <w:tcW w:w="2645" w:type="dxa"/>
            <w:tcBorders>
              <w:top w:val="single" w:sz="4" w:space="0" w:color="auto"/>
              <w:left w:val="single" w:sz="4" w:space="0" w:color="auto"/>
              <w:bottom w:val="single" w:sz="4" w:space="0" w:color="auto"/>
              <w:right w:val="single" w:sz="4" w:space="0" w:color="auto"/>
            </w:tcBorders>
            <w:hideMark/>
          </w:tcPr>
          <w:p w14:paraId="31E71449" w14:textId="77777777" w:rsidR="00E65600" w:rsidRPr="007D111E" w:rsidRDefault="007D111E" w:rsidP="007D111E">
            <w:pPr>
              <w:keepNext/>
              <w:tabs>
                <w:tab w:val="left" w:pos="708"/>
              </w:tabs>
              <w:jc w:val="center"/>
              <w:rPr>
                <w:lang w:val="sl-SI"/>
              </w:rPr>
            </w:pPr>
            <w:r w:rsidRPr="007D111E">
              <w:rPr>
                <w:lang w:val="sl-SI"/>
              </w:rPr>
              <w:t>18 (16,7)</w:t>
            </w:r>
            <w:r w:rsidRPr="007D111E">
              <w:rPr>
                <w:vertAlign w:val="superscript"/>
                <w:lang w:val="sl-SI"/>
              </w:rPr>
              <w:t xml:space="preserve"> c, d</w:t>
            </w:r>
          </w:p>
        </w:tc>
      </w:tr>
      <w:tr w:rsidR="00E65600" w:rsidRPr="007D111E" w14:paraId="5124C876" w14:textId="77777777">
        <w:trPr>
          <w:cantSplit/>
          <w:jc w:val="center"/>
        </w:trPr>
        <w:tc>
          <w:tcPr>
            <w:tcW w:w="2861" w:type="dxa"/>
            <w:tcBorders>
              <w:top w:val="single" w:sz="4" w:space="0" w:color="auto"/>
              <w:left w:val="single" w:sz="4" w:space="0" w:color="auto"/>
              <w:bottom w:val="single" w:sz="4" w:space="0" w:color="auto"/>
              <w:right w:val="single" w:sz="4" w:space="0" w:color="auto"/>
            </w:tcBorders>
            <w:hideMark/>
          </w:tcPr>
          <w:p w14:paraId="2C1C318E" w14:textId="77777777" w:rsidR="00E65600" w:rsidRPr="007D111E" w:rsidRDefault="007D111E" w:rsidP="007D111E">
            <w:pPr>
              <w:keepNext/>
              <w:tabs>
                <w:tab w:val="left" w:pos="708"/>
              </w:tabs>
              <w:rPr>
                <w:b/>
                <w:bCs/>
                <w:lang w:val="sl-SI"/>
              </w:rPr>
            </w:pPr>
            <w:r w:rsidRPr="007D111E">
              <w:rPr>
                <w:b/>
                <w:bCs/>
                <w:lang w:val="sl-SI"/>
              </w:rPr>
              <w:t xml:space="preserve">PGA: </w:t>
            </w:r>
          </w:p>
          <w:p w14:paraId="50A5EC8D" w14:textId="77777777" w:rsidR="00E65600" w:rsidRPr="007D111E" w:rsidRDefault="007D111E" w:rsidP="007D111E">
            <w:pPr>
              <w:keepNext/>
              <w:tabs>
                <w:tab w:val="left" w:pos="708"/>
              </w:tabs>
              <w:rPr>
                <w:b/>
                <w:bCs/>
                <w:lang w:val="sl-SI"/>
              </w:rPr>
            </w:pPr>
            <w:r w:rsidRPr="007D111E">
              <w:rPr>
                <w:b/>
                <w:bCs/>
                <w:lang w:val="sl-SI"/>
              </w:rPr>
              <w:t>čisto/minimalno</w:t>
            </w:r>
          </w:p>
        </w:tc>
        <w:tc>
          <w:tcPr>
            <w:tcW w:w="1439" w:type="dxa"/>
            <w:tcBorders>
              <w:top w:val="single" w:sz="4" w:space="0" w:color="auto"/>
              <w:left w:val="single" w:sz="4" w:space="0" w:color="auto"/>
              <w:bottom w:val="single" w:sz="4" w:space="0" w:color="auto"/>
              <w:right w:val="single" w:sz="4" w:space="0" w:color="auto"/>
            </w:tcBorders>
            <w:hideMark/>
          </w:tcPr>
          <w:p w14:paraId="0870C082" w14:textId="77777777" w:rsidR="00E65600" w:rsidRPr="007D111E" w:rsidRDefault="007D111E" w:rsidP="007D111E">
            <w:pPr>
              <w:keepNext/>
              <w:tabs>
                <w:tab w:val="left" w:pos="708"/>
              </w:tabs>
              <w:jc w:val="center"/>
              <w:rPr>
                <w:lang w:val="sl-SI"/>
              </w:rPr>
            </w:pPr>
            <w:r w:rsidRPr="007D111E">
              <w:rPr>
                <w:lang w:val="sl-SI"/>
              </w:rPr>
              <w:t>6 (11,3)</w:t>
            </w:r>
          </w:p>
        </w:tc>
        <w:tc>
          <w:tcPr>
            <w:tcW w:w="1561" w:type="dxa"/>
            <w:tcBorders>
              <w:top w:val="single" w:sz="4" w:space="0" w:color="auto"/>
              <w:left w:val="single" w:sz="4" w:space="0" w:color="auto"/>
              <w:bottom w:val="single" w:sz="4" w:space="0" w:color="auto"/>
              <w:right w:val="single" w:sz="4" w:space="0" w:color="auto"/>
            </w:tcBorders>
            <w:hideMark/>
          </w:tcPr>
          <w:p w14:paraId="6895E230" w14:textId="77777777" w:rsidR="00E65600" w:rsidRPr="007D111E" w:rsidRDefault="007D111E" w:rsidP="007D111E">
            <w:pPr>
              <w:keepNext/>
              <w:tabs>
                <w:tab w:val="left" w:pos="708"/>
              </w:tabs>
              <w:jc w:val="center"/>
              <w:rPr>
                <w:lang w:val="sl-SI"/>
              </w:rPr>
            </w:pPr>
            <w:r w:rsidRPr="007D111E">
              <w:rPr>
                <w:lang w:val="sl-SI"/>
              </w:rPr>
              <w:t>33 (30,0)</w:t>
            </w:r>
          </w:p>
        </w:tc>
        <w:tc>
          <w:tcPr>
            <w:tcW w:w="2645" w:type="dxa"/>
            <w:tcBorders>
              <w:top w:val="single" w:sz="4" w:space="0" w:color="auto"/>
              <w:left w:val="single" w:sz="4" w:space="0" w:color="auto"/>
              <w:bottom w:val="single" w:sz="4" w:space="0" w:color="auto"/>
              <w:right w:val="single" w:sz="4" w:space="0" w:color="auto"/>
            </w:tcBorders>
            <w:hideMark/>
          </w:tcPr>
          <w:p w14:paraId="591336A9" w14:textId="77777777" w:rsidR="00E65600" w:rsidRPr="007D111E" w:rsidRDefault="007D111E" w:rsidP="007D111E">
            <w:pPr>
              <w:keepNext/>
              <w:tabs>
                <w:tab w:val="left" w:pos="708"/>
              </w:tabs>
              <w:jc w:val="center"/>
              <w:rPr>
                <w:lang w:val="sl-SI"/>
              </w:rPr>
            </w:pPr>
            <w:r w:rsidRPr="007D111E">
              <w:rPr>
                <w:lang w:val="sl-SI"/>
              </w:rPr>
              <w:t>79 (73,1)</w:t>
            </w:r>
            <w:r w:rsidRPr="007D111E">
              <w:rPr>
                <w:vertAlign w:val="superscript"/>
                <w:lang w:val="sl-SI"/>
              </w:rPr>
              <w:t xml:space="preserve"> a, b</w:t>
            </w:r>
          </w:p>
        </w:tc>
      </w:tr>
      <w:tr w:rsidR="00E65600" w:rsidRPr="00F10BA6" w14:paraId="69AC8003" w14:textId="77777777">
        <w:trPr>
          <w:cantSplit/>
          <w:jc w:val="center"/>
        </w:trPr>
        <w:tc>
          <w:tcPr>
            <w:tcW w:w="8506" w:type="dxa"/>
            <w:gridSpan w:val="4"/>
            <w:tcBorders>
              <w:top w:val="single" w:sz="4" w:space="0" w:color="auto"/>
              <w:left w:val="single" w:sz="4" w:space="0" w:color="auto"/>
              <w:bottom w:val="single" w:sz="4" w:space="0" w:color="auto"/>
              <w:right w:val="single" w:sz="4" w:space="0" w:color="auto"/>
            </w:tcBorders>
            <w:hideMark/>
          </w:tcPr>
          <w:p w14:paraId="0B2B3342" w14:textId="77777777" w:rsidR="00E65600" w:rsidRPr="007D111E" w:rsidRDefault="007D111E" w:rsidP="007D111E">
            <w:pPr>
              <w:keepNext/>
              <w:tabs>
                <w:tab w:val="left" w:pos="708"/>
              </w:tabs>
              <w:rPr>
                <w:lang w:val="sl-SI"/>
              </w:rPr>
            </w:pPr>
            <w:r w:rsidRPr="007D111E">
              <w:rPr>
                <w:vertAlign w:val="superscript"/>
                <w:lang w:val="sl-SI"/>
              </w:rPr>
              <w:t>a</w:t>
            </w:r>
            <w:r w:rsidRPr="007D111E">
              <w:rPr>
                <w:lang w:val="sl-SI"/>
              </w:rPr>
              <w:t xml:space="preserve"> p &lt; 0,001 adalimumab v primerjavi s placebom</w:t>
            </w:r>
          </w:p>
          <w:p w14:paraId="135A1D08" w14:textId="77777777" w:rsidR="00E65600" w:rsidRPr="007D111E" w:rsidRDefault="007D111E" w:rsidP="007D111E">
            <w:pPr>
              <w:keepNext/>
              <w:tabs>
                <w:tab w:val="left" w:pos="708"/>
              </w:tabs>
              <w:rPr>
                <w:lang w:val="sl-SI"/>
              </w:rPr>
            </w:pPr>
            <w:r w:rsidRPr="007D111E">
              <w:rPr>
                <w:vertAlign w:val="superscript"/>
                <w:lang w:val="sl-SI"/>
              </w:rPr>
              <w:t>b</w:t>
            </w:r>
            <w:r w:rsidRPr="007D111E">
              <w:rPr>
                <w:lang w:val="sl-SI"/>
              </w:rPr>
              <w:t xml:space="preserve"> p &lt; 0,001 adalimumab v primerjavi z metotreksatom</w:t>
            </w:r>
          </w:p>
          <w:p w14:paraId="03187C46" w14:textId="77777777" w:rsidR="00E65600" w:rsidRPr="007D111E" w:rsidRDefault="007D111E" w:rsidP="007D111E">
            <w:pPr>
              <w:keepNext/>
              <w:tabs>
                <w:tab w:val="left" w:pos="708"/>
              </w:tabs>
              <w:rPr>
                <w:lang w:val="sl-SI"/>
              </w:rPr>
            </w:pPr>
            <w:r w:rsidRPr="007D111E">
              <w:rPr>
                <w:vertAlign w:val="superscript"/>
                <w:lang w:val="sl-SI"/>
              </w:rPr>
              <w:t>c</w:t>
            </w:r>
            <w:r w:rsidRPr="007D111E">
              <w:rPr>
                <w:lang w:val="sl-SI"/>
              </w:rPr>
              <w:t xml:space="preserve"> p &lt; 0,01 adalimumab v primerjavi s placebom</w:t>
            </w:r>
          </w:p>
          <w:p w14:paraId="5D643E07" w14:textId="77777777" w:rsidR="00E65600" w:rsidRPr="007D111E" w:rsidRDefault="007D111E" w:rsidP="007D111E">
            <w:pPr>
              <w:keepNext/>
              <w:tabs>
                <w:tab w:val="left" w:pos="708"/>
              </w:tabs>
              <w:rPr>
                <w:lang w:val="sl-SI"/>
              </w:rPr>
            </w:pPr>
            <w:r w:rsidRPr="007D111E">
              <w:rPr>
                <w:vertAlign w:val="superscript"/>
                <w:lang w:val="sl-SI"/>
              </w:rPr>
              <w:t>d</w:t>
            </w:r>
            <w:r w:rsidRPr="007D111E">
              <w:rPr>
                <w:lang w:val="sl-SI"/>
              </w:rPr>
              <w:t xml:space="preserve"> p &lt; 0,05 adalimumab v primerjavi z metotreksatom</w:t>
            </w:r>
          </w:p>
        </w:tc>
      </w:tr>
    </w:tbl>
    <w:p w14:paraId="19B7F265" w14:textId="77777777" w:rsidR="00E65600" w:rsidRPr="007D111E" w:rsidRDefault="00E65600" w:rsidP="007D111E">
      <w:pPr>
        <w:rPr>
          <w:b/>
          <w:bCs/>
          <w:szCs w:val="22"/>
          <w:lang w:val="sl-SI"/>
        </w:rPr>
      </w:pPr>
    </w:p>
    <w:p w14:paraId="40DAD778" w14:textId="77777777" w:rsidR="00E65600" w:rsidRPr="007D111E" w:rsidRDefault="007D111E" w:rsidP="007D111E">
      <w:pPr>
        <w:rPr>
          <w:szCs w:val="22"/>
          <w:lang w:val="sl-SI"/>
        </w:rPr>
      </w:pPr>
      <w:r w:rsidRPr="007D111E">
        <w:rPr>
          <w:szCs w:val="22"/>
          <w:lang w:val="sl-SI"/>
        </w:rPr>
        <w:t xml:space="preserve">V študiji pri psoriazi I so 33. teden "izgubo ustreznega odziva" zabeležili pri 28 % bolnikov, ki so dosegli odziv PASI 75 in so bili ob ponovni randomizaciji razvrščeni na placebo, in pri 5 % bolnikov, ki so še naprej prejemali </w:t>
      </w:r>
      <w:r w:rsidRPr="007D111E">
        <w:rPr>
          <w:lang w:val="sl-SI"/>
        </w:rPr>
        <w:t>adalimumab</w:t>
      </w:r>
      <w:r w:rsidRPr="007D111E">
        <w:rPr>
          <w:szCs w:val="22"/>
          <w:lang w:val="sl-SI"/>
        </w:rPr>
        <w:t xml:space="preserve"> (p &lt; 0,001). "Izguba ustreznega odziva" je bila opredeljena kot takšna ocena PASI po 33. tednu in v 52. tednu ali pred njim, da je bil odziv PASI &lt; 50 glede na izhodišče, s porastom PASI vsaj 6 točk v primerjavi s 33. tednom. Med bolniki, ki so izgubili ustrezen odziv ob ponovni randomizaciji na placebo med podaljšanim odprtim preskušanjem, je po 12 tednih ponovne terapije PASI 75 znova doseglo 38 % (25/66), po 24 tednih pa 55 % (36/66) bolnikov.</w:t>
      </w:r>
    </w:p>
    <w:p w14:paraId="2688FB13" w14:textId="77777777" w:rsidR="00E65600" w:rsidRPr="007D111E" w:rsidRDefault="00E65600" w:rsidP="007D111E">
      <w:pPr>
        <w:rPr>
          <w:bCs/>
          <w:szCs w:val="22"/>
          <w:lang w:val="sl-SI"/>
        </w:rPr>
      </w:pPr>
    </w:p>
    <w:p w14:paraId="7014D1A1" w14:textId="77777777" w:rsidR="00E65600" w:rsidRPr="007D111E" w:rsidRDefault="007D111E" w:rsidP="007D111E">
      <w:pPr>
        <w:rPr>
          <w:szCs w:val="22"/>
          <w:lang w:val="sl-SI"/>
        </w:rPr>
      </w:pPr>
      <w:r w:rsidRPr="007D111E">
        <w:rPr>
          <w:bCs/>
          <w:szCs w:val="22"/>
          <w:lang w:val="sl-SI"/>
        </w:rPr>
        <w:t>Skupno je 233 </w:t>
      </w:r>
      <w:r w:rsidRPr="007D111E">
        <w:rPr>
          <w:bCs/>
          <w:lang w:val="sl-SI"/>
        </w:rPr>
        <w:t xml:space="preserve">bolnikov, ki so imeli 16. in 33. teden odziv PASI 75, v študiji psoriaze I prejemalo stalno zdravljenje z </w:t>
      </w:r>
      <w:r w:rsidRPr="007D111E">
        <w:rPr>
          <w:lang w:val="sl-SI"/>
        </w:rPr>
        <w:t>adalimumabom</w:t>
      </w:r>
      <w:r w:rsidRPr="007D111E">
        <w:rPr>
          <w:bCs/>
          <w:lang w:val="sl-SI"/>
        </w:rPr>
        <w:t xml:space="preserve"> 52 tednov ter so zdravljenje z </w:t>
      </w:r>
      <w:r w:rsidRPr="007D111E">
        <w:rPr>
          <w:lang w:val="sl-SI"/>
        </w:rPr>
        <w:t>adalimumabom</w:t>
      </w:r>
      <w:r w:rsidRPr="007D111E">
        <w:rPr>
          <w:bCs/>
          <w:lang w:val="sl-SI"/>
        </w:rPr>
        <w:t xml:space="preserve"> nadaljevali v </w:t>
      </w:r>
      <w:r w:rsidRPr="007D111E">
        <w:rPr>
          <w:bCs/>
          <w:lang w:val="sl-SI"/>
        </w:rPr>
        <w:lastRenderedPageBreak/>
        <w:t>odprtem podaljšanem preskušanju. Po dodatnih 108 tednih nezaslepljenega zdravljenja (skupaj 160 tednov) sta bila pri teh bolnikih delež odziva PASI 75 74,7 % in delež odziva PGA "čisto" ali "minimalno" 59,0 %. Opravljena je bila analiza, v kateri so vse bolnike, ki so izpadli iz študije zaradi neželenih učinkov ali nezadostne učinkovitosti, ali jim je bil povečan odmerek, obravnavali kot neodzivne; pri teh bolnikih sta bila po dodatnih 108 tednih nezaslepljenega zdravljenja (skupaj 160 tednov) delež odziva PASI 75 69,6 % in delež odziva PGA "čisto" ali "minimalno" 55,7 %.</w:t>
      </w:r>
      <w:r w:rsidRPr="007D111E">
        <w:rPr>
          <w:szCs w:val="24"/>
          <w:lang w:val="sl-SI"/>
        </w:rPr>
        <w:t xml:space="preserve"> </w:t>
      </w:r>
      <w:r w:rsidRPr="007D111E">
        <w:rPr>
          <w:szCs w:val="24"/>
          <w:lang w:val="sl-SI"/>
        </w:rPr>
        <w:br/>
      </w:r>
      <w:r w:rsidRPr="007D111E">
        <w:rPr>
          <w:szCs w:val="24"/>
          <w:lang w:val="sl-SI"/>
        </w:rPr>
        <w:br/>
      </w:r>
      <w:r w:rsidRPr="007D111E">
        <w:rPr>
          <w:bCs/>
          <w:lang w:val="sl-SI"/>
        </w:rPr>
        <w:t>V odprti podaljšani študiji je v oceni prenehanja uporabe in ponovnega zdravljenja sodelovalo skupno 347 stabilnih odzivnih bolnikov. Med obdobjem prenehanja uporabe so se simptomi psoriaze sčasoma znova pojavili; mediani čas do ponovitve simptomov psoriaze (relapsa) (poslabšanje na PGA "zmerno" ali slabše) je bil približno 5 mesecev. Nobenemu od teh bolnikov se med obdobjem prenehanja uporabe ni pojavil povratni odziv. Od bolnikov, deležnih ponovnega zdravljenja, jih je skupno 76,5 % (218/285) po 16 tednih ponovnega zdravljenja imelo odziv PGA "čisto" ali "minimalno", ne glede na to, ali je med prenehanjem uporabe prišlo do relapsa (69,1 % [123/178] bolnikov, pri katerih je med prenehanjem uporabe prišlo do relapsa, in 88,8 % [95/107] tistih, pri katerih ni prišlo do relapsa). Varnostne značilnosti so bile po ponovnem zdravljenju podobne kot pred prenehanjem uporabe.</w:t>
      </w:r>
      <w:r w:rsidRPr="007D111E">
        <w:rPr>
          <w:szCs w:val="24"/>
          <w:lang w:val="sl-SI"/>
        </w:rPr>
        <w:t xml:space="preserve"> </w:t>
      </w:r>
      <w:r w:rsidRPr="007D111E">
        <w:rPr>
          <w:szCs w:val="24"/>
          <w:lang w:val="sl-SI"/>
        </w:rPr>
        <w:br/>
      </w:r>
    </w:p>
    <w:p w14:paraId="69BB0380" w14:textId="77777777" w:rsidR="00E65600" w:rsidRPr="007D111E" w:rsidRDefault="007D111E" w:rsidP="007D111E">
      <w:pPr>
        <w:rPr>
          <w:szCs w:val="22"/>
          <w:lang w:val="sl-SI"/>
        </w:rPr>
      </w:pPr>
      <w:r w:rsidRPr="007D111E">
        <w:rPr>
          <w:szCs w:val="22"/>
          <w:lang w:val="sl-SI"/>
        </w:rPr>
        <w:t xml:space="preserve">Značilno izboljšanje od izhodišča do 16. tedna se je v primerjavi s placebom (študiji I in II) in metotreksatom (študija II) izkazalo v dermatološkem indeksu kakovosti življenja (DLQI – </w:t>
      </w:r>
      <w:r w:rsidRPr="007D111E">
        <w:rPr>
          <w:i/>
          <w:iCs/>
          <w:szCs w:val="22"/>
          <w:lang w:val="sl-SI"/>
        </w:rPr>
        <w:t>Dermatology Life Quality Index</w:t>
      </w:r>
      <w:r w:rsidRPr="007D111E">
        <w:rPr>
          <w:szCs w:val="22"/>
          <w:lang w:val="sl-SI"/>
        </w:rPr>
        <w:t>). V študiji I so v primerjavi s placebom ugotovili tudi značilno izboljšanje telesne in duševne komponente ocene SF</w:t>
      </w:r>
      <w:r w:rsidRPr="007D111E">
        <w:rPr>
          <w:szCs w:val="22"/>
          <w:lang w:val="sl-SI"/>
        </w:rPr>
        <w:noBreakHyphen/>
        <w:t>36.</w:t>
      </w:r>
    </w:p>
    <w:p w14:paraId="468222A3" w14:textId="77777777" w:rsidR="00E65600" w:rsidRPr="007D111E" w:rsidRDefault="00E65600" w:rsidP="007D111E">
      <w:pPr>
        <w:suppressAutoHyphens/>
        <w:rPr>
          <w:lang w:val="sl-SI" w:eastAsia="en-US"/>
        </w:rPr>
      </w:pPr>
    </w:p>
    <w:p w14:paraId="09779897" w14:textId="77777777" w:rsidR="00E65600" w:rsidRPr="007D111E" w:rsidRDefault="007D111E" w:rsidP="007D111E">
      <w:pPr>
        <w:tabs>
          <w:tab w:val="left" w:pos="708"/>
        </w:tabs>
        <w:rPr>
          <w:lang w:val="sl-SI"/>
        </w:rPr>
      </w:pPr>
      <w:r w:rsidRPr="007D111E">
        <w:rPr>
          <w:lang w:val="sl-SI"/>
        </w:rPr>
        <w:t>V odprti podaljšani študiji je odziv PASI 75 doseglo 93 od 349 (26,6 %) bolnikov, ki so jim zaradi odziva PASI pod 50 % odmerek povečali s 40 mg vsak drugi teden na 40 mg vsak teden ter so jih ocenili 12 tednov po povečanju odmerka.</w:t>
      </w:r>
    </w:p>
    <w:p w14:paraId="4C25965F" w14:textId="77777777" w:rsidR="00E65600" w:rsidRPr="007D111E" w:rsidRDefault="00E65600" w:rsidP="007D111E">
      <w:pPr>
        <w:tabs>
          <w:tab w:val="left" w:pos="708"/>
        </w:tabs>
        <w:rPr>
          <w:lang w:val="sl-SI"/>
        </w:rPr>
      </w:pPr>
    </w:p>
    <w:p w14:paraId="59069938" w14:textId="77777777" w:rsidR="00E65600" w:rsidRPr="007D111E" w:rsidRDefault="007D111E" w:rsidP="007D111E">
      <w:pPr>
        <w:tabs>
          <w:tab w:val="left" w:pos="708"/>
        </w:tabs>
        <w:rPr>
          <w:lang w:val="sl-SI"/>
        </w:rPr>
      </w:pPr>
      <w:r w:rsidRPr="007D111E">
        <w:rPr>
          <w:lang w:val="sl-SI"/>
        </w:rPr>
        <w:t xml:space="preserve">Študija pri psoriazi III (REACH) je primerjala učinkovitost in varnost adalimumaba v primerjavi s placebom pri 72 bolnikih z zmerno do hudo kronično psoriazo v plakih in psoriazo na dlaneh in/ali stopalih. Bolniki so prejeli začetni odmerek 80 mg adalimumaba, ki mu je sledil 40 mg odmerek ali placebo vsak drugi teden ( z začetkom en teden po začetnem odmerku) naslednjih 16 tednov. V 16. tednu je statistično pomembno večji delež bolnikov, ki so prejemali adalimumab, doseglo PGA "čisto" ali "skoraj čisto" za dlani in/ali stopala, v primerjavi z bolniki, ki so prejemali placebo (30,6 % proti 4,3 %, v tem zaporedju [P = 0,014]). </w:t>
      </w:r>
    </w:p>
    <w:p w14:paraId="6D30E9F5" w14:textId="77777777" w:rsidR="00E65600" w:rsidRPr="007D111E" w:rsidRDefault="00E65600" w:rsidP="007D111E">
      <w:pPr>
        <w:tabs>
          <w:tab w:val="left" w:pos="708"/>
        </w:tabs>
        <w:rPr>
          <w:lang w:val="sl-SI"/>
        </w:rPr>
      </w:pPr>
    </w:p>
    <w:p w14:paraId="088C5C6F" w14:textId="77777777" w:rsidR="00E65600" w:rsidRPr="007D111E" w:rsidRDefault="007D111E" w:rsidP="007D111E">
      <w:pPr>
        <w:rPr>
          <w:szCs w:val="22"/>
          <w:lang w:val="sl-SI"/>
        </w:rPr>
      </w:pPr>
      <w:r w:rsidRPr="007D111E">
        <w:rPr>
          <w:lang w:val="sl-SI"/>
        </w:rPr>
        <w:t xml:space="preserve">Študija pri psoriazi IV je primerjala učinkovitost in varnost adalimumaba v primerjavi s placebom pri 217 odraslih z zmerno do hudo psoriazo nohtov. Bolniki so prejeli začetni odmerek 80 mg adalimumaba, ki mu je sledil 40 mg odmerek vsak drugi teden (z začetkom en teden po začetnem odmerku) ali placebo naslednjih 26 tednov, čemur je sledilo odprto zdravljenje z adalimumabom dodatnih 26 tednov. Ocena psoriaze nohtov je vključevala prilagojeni indeks izrazitosti psoriaze nohtov (mNAPSI – </w:t>
      </w:r>
      <w:r w:rsidRPr="007D111E">
        <w:rPr>
          <w:szCs w:val="22"/>
          <w:lang w:val="sl-SI"/>
        </w:rPr>
        <w:t xml:space="preserve">Modified Nail Psoriasis Severity Index), zdravnikovo globalno oceno psoriaze nohtov (PGA-F – Physician’s Global Assessment of Fingernail Psoriasis) in indeks izrazitosti psoriaze nohtov (NAPSI – Nail Psoriasis Severity Index) (glejte preglednico 11). </w:t>
      </w:r>
      <w:r w:rsidRPr="007D111E">
        <w:rPr>
          <w:lang w:val="sl-SI"/>
        </w:rPr>
        <w:t>Adalimumab</w:t>
      </w:r>
      <w:r w:rsidRPr="007D111E">
        <w:rPr>
          <w:szCs w:val="22"/>
          <w:lang w:val="sl-SI"/>
        </w:rPr>
        <w:t xml:space="preserve"> je pokazal terapevtsko korist pri bolnikih s psoriazo nohtov z različnim obsegom prizadetosti kože (telesna površina ≥ 10 % (60 % bolnikov) in telesna površina &lt; 10 % in ≥ 5 % (40 % bolnikov)).</w:t>
      </w:r>
    </w:p>
    <w:p w14:paraId="0BC2CEB1" w14:textId="77777777" w:rsidR="00E65600" w:rsidRPr="007D111E" w:rsidRDefault="00E65600" w:rsidP="007D111E">
      <w:pPr>
        <w:rPr>
          <w:szCs w:val="22"/>
          <w:lang w:val="sl-SI"/>
        </w:rPr>
      </w:pPr>
    </w:p>
    <w:p w14:paraId="4B8010E6" w14:textId="77777777" w:rsidR="00E65600" w:rsidRPr="007D111E" w:rsidRDefault="007D111E" w:rsidP="007D111E">
      <w:pPr>
        <w:pStyle w:val="gtctabletitleotherwise"/>
        <w:keepNext/>
        <w:spacing w:before="0"/>
        <w:jc w:val="left"/>
        <w:rPr>
          <w:bCs w:val="0"/>
          <w:sz w:val="22"/>
          <w:szCs w:val="22"/>
          <w:lang w:val="sl-SI"/>
        </w:rPr>
      </w:pPr>
      <w:r w:rsidRPr="007D111E">
        <w:rPr>
          <w:bCs w:val="0"/>
          <w:sz w:val="22"/>
          <w:szCs w:val="22"/>
          <w:lang w:val="sl-SI"/>
        </w:rPr>
        <w:lastRenderedPageBreak/>
        <w:t>Preglednica 11: Študija pri psoriazi IV - Rezultati učinkovitosti po 16., 26. in 52. tednih</w:t>
      </w:r>
    </w:p>
    <w:p w14:paraId="0B153507" w14:textId="77777777" w:rsidR="00E65600" w:rsidRPr="007D111E" w:rsidRDefault="00E65600" w:rsidP="007D111E">
      <w:pPr>
        <w:pStyle w:val="gtctabletitleotherwise"/>
        <w:keepNext/>
        <w:spacing w:before="0"/>
        <w:rPr>
          <w:sz w:val="22"/>
          <w:szCs w:val="22"/>
          <w:lang w:val="sl-SI"/>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584"/>
        <w:gridCol w:w="992"/>
        <w:gridCol w:w="1559"/>
        <w:gridCol w:w="1643"/>
      </w:tblGrid>
      <w:tr w:rsidR="00E65600" w:rsidRPr="007D111E" w14:paraId="00B22BFB" w14:textId="77777777">
        <w:tc>
          <w:tcPr>
            <w:tcW w:w="2718" w:type="dxa"/>
            <w:vMerge w:val="restart"/>
          </w:tcPr>
          <w:p w14:paraId="47A00F7B" w14:textId="77777777" w:rsidR="00E65600" w:rsidRPr="007D111E" w:rsidRDefault="007D111E" w:rsidP="007D111E">
            <w:pPr>
              <w:pStyle w:val="gtctablespaceafter"/>
              <w:keepNext/>
              <w:spacing w:after="0"/>
              <w:rPr>
                <w:b/>
                <w:bCs/>
                <w:sz w:val="22"/>
                <w:szCs w:val="22"/>
                <w:lang w:val="sl-SI"/>
              </w:rPr>
            </w:pPr>
            <w:r w:rsidRPr="007D111E">
              <w:rPr>
                <w:b/>
                <w:bCs/>
                <w:sz w:val="22"/>
                <w:szCs w:val="22"/>
                <w:lang w:val="sl-SI"/>
              </w:rPr>
              <w:t>Končna točka</w:t>
            </w:r>
          </w:p>
        </w:tc>
        <w:tc>
          <w:tcPr>
            <w:tcW w:w="2664" w:type="dxa"/>
            <w:gridSpan w:val="2"/>
          </w:tcPr>
          <w:p w14:paraId="627EB587" w14:textId="77777777" w:rsidR="00E65600" w:rsidRPr="007D111E" w:rsidRDefault="007D111E" w:rsidP="007D111E">
            <w:pPr>
              <w:pStyle w:val="gtctablespaceafter"/>
              <w:keepNext/>
              <w:spacing w:after="0"/>
              <w:jc w:val="center"/>
              <w:rPr>
                <w:b/>
                <w:bCs/>
                <w:sz w:val="22"/>
                <w:szCs w:val="22"/>
                <w:lang w:val="sl-SI"/>
              </w:rPr>
            </w:pPr>
            <w:r w:rsidRPr="007D111E">
              <w:rPr>
                <w:b/>
                <w:bCs/>
                <w:sz w:val="22"/>
                <w:szCs w:val="22"/>
                <w:lang w:val="sl-SI"/>
              </w:rPr>
              <w:t>16. teden</w:t>
            </w:r>
          </w:p>
          <w:p w14:paraId="3206DFB3" w14:textId="77777777" w:rsidR="00E65600" w:rsidRPr="007D111E" w:rsidRDefault="007D111E" w:rsidP="007D111E">
            <w:pPr>
              <w:pStyle w:val="gtctablespaceafter"/>
              <w:keepNext/>
              <w:spacing w:after="0"/>
              <w:jc w:val="center"/>
              <w:rPr>
                <w:b/>
                <w:bCs/>
                <w:sz w:val="22"/>
                <w:szCs w:val="22"/>
                <w:lang w:val="sl-SI"/>
              </w:rPr>
            </w:pPr>
            <w:r w:rsidRPr="007D111E">
              <w:rPr>
                <w:b/>
                <w:bCs/>
                <w:sz w:val="22"/>
                <w:szCs w:val="22"/>
                <w:lang w:val="sl-SI"/>
              </w:rPr>
              <w:t>Nadzorovana s placebom</w:t>
            </w:r>
          </w:p>
        </w:tc>
        <w:tc>
          <w:tcPr>
            <w:tcW w:w="2551" w:type="dxa"/>
            <w:gridSpan w:val="2"/>
          </w:tcPr>
          <w:p w14:paraId="4CC09FD5" w14:textId="77777777" w:rsidR="00E65600" w:rsidRPr="007D111E" w:rsidRDefault="007D111E" w:rsidP="007D111E">
            <w:pPr>
              <w:pStyle w:val="gtctablespaceafter"/>
              <w:keepNext/>
              <w:spacing w:after="0"/>
              <w:jc w:val="center"/>
              <w:rPr>
                <w:b/>
                <w:bCs/>
                <w:sz w:val="22"/>
                <w:szCs w:val="22"/>
                <w:lang w:val="sl-SI"/>
              </w:rPr>
            </w:pPr>
            <w:r w:rsidRPr="007D111E">
              <w:rPr>
                <w:b/>
                <w:bCs/>
                <w:sz w:val="22"/>
                <w:szCs w:val="22"/>
                <w:lang w:val="sl-SI"/>
              </w:rPr>
              <w:t>26. teden</w:t>
            </w:r>
          </w:p>
          <w:p w14:paraId="14C08500" w14:textId="77777777" w:rsidR="00E65600" w:rsidRPr="007D111E" w:rsidRDefault="007D111E" w:rsidP="007D111E">
            <w:pPr>
              <w:pStyle w:val="gtctablespaceafter"/>
              <w:keepNext/>
              <w:spacing w:after="0"/>
              <w:jc w:val="center"/>
              <w:rPr>
                <w:b/>
                <w:bCs/>
                <w:sz w:val="22"/>
                <w:szCs w:val="22"/>
                <w:lang w:val="sl-SI"/>
              </w:rPr>
            </w:pPr>
            <w:r w:rsidRPr="007D111E">
              <w:rPr>
                <w:b/>
                <w:bCs/>
                <w:sz w:val="22"/>
                <w:szCs w:val="22"/>
                <w:lang w:val="sl-SI"/>
              </w:rPr>
              <w:t>Nadzorovana s placebom</w:t>
            </w:r>
          </w:p>
        </w:tc>
        <w:tc>
          <w:tcPr>
            <w:tcW w:w="1643" w:type="dxa"/>
          </w:tcPr>
          <w:p w14:paraId="38BB0394" w14:textId="77777777" w:rsidR="00E65600" w:rsidRPr="007D111E" w:rsidRDefault="007D111E" w:rsidP="007D111E">
            <w:pPr>
              <w:pStyle w:val="gtctablespaceafter"/>
              <w:keepNext/>
              <w:spacing w:after="0"/>
              <w:jc w:val="center"/>
              <w:rPr>
                <w:b/>
                <w:bCs/>
                <w:sz w:val="22"/>
                <w:szCs w:val="22"/>
                <w:lang w:val="sl-SI"/>
              </w:rPr>
            </w:pPr>
            <w:r w:rsidRPr="007D111E">
              <w:rPr>
                <w:b/>
                <w:bCs/>
                <w:sz w:val="22"/>
                <w:szCs w:val="22"/>
                <w:lang w:val="sl-SI"/>
              </w:rPr>
              <w:t>52. teden</w:t>
            </w:r>
          </w:p>
          <w:p w14:paraId="79850F8A" w14:textId="77777777" w:rsidR="00E65600" w:rsidRPr="007D111E" w:rsidRDefault="007D111E" w:rsidP="007D111E">
            <w:pPr>
              <w:pStyle w:val="gtctablespaceafter"/>
              <w:keepNext/>
              <w:spacing w:after="0"/>
              <w:jc w:val="center"/>
              <w:rPr>
                <w:b/>
                <w:bCs/>
                <w:sz w:val="22"/>
                <w:szCs w:val="22"/>
                <w:lang w:val="sl-SI"/>
              </w:rPr>
            </w:pPr>
            <w:r w:rsidRPr="007D111E">
              <w:rPr>
                <w:b/>
                <w:bCs/>
                <w:sz w:val="22"/>
                <w:szCs w:val="22"/>
                <w:lang w:val="sl-SI"/>
              </w:rPr>
              <w:t>Odprta</w:t>
            </w:r>
          </w:p>
        </w:tc>
      </w:tr>
      <w:tr w:rsidR="00E65600" w:rsidRPr="00F10BA6" w14:paraId="4C5ECC6E" w14:textId="77777777">
        <w:tc>
          <w:tcPr>
            <w:tcW w:w="2718" w:type="dxa"/>
            <w:vMerge/>
          </w:tcPr>
          <w:p w14:paraId="4E4DDFA0" w14:textId="77777777" w:rsidR="00E65600" w:rsidRPr="007D111E" w:rsidRDefault="00E65600" w:rsidP="007D111E">
            <w:pPr>
              <w:pStyle w:val="gtctablespaceafter"/>
              <w:keepNext/>
              <w:spacing w:after="0"/>
              <w:rPr>
                <w:sz w:val="22"/>
                <w:szCs w:val="22"/>
                <w:lang w:val="sl-SI"/>
              </w:rPr>
            </w:pPr>
          </w:p>
        </w:tc>
        <w:tc>
          <w:tcPr>
            <w:tcW w:w="1080" w:type="dxa"/>
          </w:tcPr>
          <w:p w14:paraId="1C88D3BF" w14:textId="77777777" w:rsidR="00E65600" w:rsidRPr="007D111E" w:rsidRDefault="007D111E" w:rsidP="007D111E">
            <w:pPr>
              <w:pStyle w:val="gtctablespaceafter"/>
              <w:keepNext/>
              <w:spacing w:after="0"/>
              <w:jc w:val="center"/>
              <w:rPr>
                <w:b/>
                <w:bCs/>
                <w:sz w:val="22"/>
                <w:szCs w:val="22"/>
                <w:lang w:val="sl-SI"/>
              </w:rPr>
            </w:pPr>
            <w:r w:rsidRPr="007D111E">
              <w:rPr>
                <w:b/>
                <w:bCs/>
                <w:sz w:val="22"/>
                <w:lang w:val="sl-SI"/>
              </w:rPr>
              <w:t>Placebo</w:t>
            </w:r>
            <w:r w:rsidRPr="007D111E">
              <w:rPr>
                <w:b/>
                <w:bCs/>
                <w:sz w:val="22"/>
                <w:lang w:val="sl-SI"/>
              </w:rPr>
              <w:br/>
              <w:t>N = 108</w:t>
            </w:r>
          </w:p>
        </w:tc>
        <w:tc>
          <w:tcPr>
            <w:tcW w:w="1584" w:type="dxa"/>
          </w:tcPr>
          <w:p w14:paraId="4830046D" w14:textId="77777777" w:rsidR="00E65600" w:rsidRPr="007D111E" w:rsidRDefault="007D111E" w:rsidP="007D111E">
            <w:pPr>
              <w:pStyle w:val="In-texttable"/>
              <w:spacing w:line="240" w:lineRule="auto"/>
              <w:jc w:val="center"/>
              <w:rPr>
                <w:rFonts w:ascii="Times New Roman" w:hAnsi="Times New Roman"/>
                <w:b/>
                <w:bCs/>
                <w:sz w:val="22"/>
                <w:lang w:val="sl-SI"/>
              </w:rPr>
            </w:pPr>
            <w:r w:rsidRPr="007D111E">
              <w:rPr>
                <w:rFonts w:ascii="Times New Roman" w:hAnsi="Times New Roman"/>
                <w:b/>
                <w:bCs/>
                <w:sz w:val="22"/>
                <w:lang w:val="sl-SI"/>
              </w:rPr>
              <w:t>Adalimumab</w:t>
            </w:r>
          </w:p>
          <w:p w14:paraId="7526B2B8" w14:textId="77777777" w:rsidR="00E65600" w:rsidRPr="007D111E" w:rsidRDefault="007D111E" w:rsidP="007D111E">
            <w:pPr>
              <w:pStyle w:val="gtctablespaceafter"/>
              <w:keepNext/>
              <w:spacing w:after="0"/>
              <w:jc w:val="center"/>
              <w:rPr>
                <w:b/>
                <w:bCs/>
                <w:sz w:val="22"/>
                <w:szCs w:val="22"/>
                <w:lang w:val="sl-SI"/>
              </w:rPr>
            </w:pPr>
            <w:r w:rsidRPr="007D111E">
              <w:rPr>
                <w:b/>
                <w:bCs/>
                <w:sz w:val="22"/>
                <w:lang w:val="sl-SI"/>
              </w:rPr>
              <w:t xml:space="preserve">40 mg vsak drugi teden </w:t>
            </w:r>
            <w:r w:rsidRPr="007D111E">
              <w:rPr>
                <w:b/>
                <w:bCs/>
                <w:sz w:val="22"/>
                <w:lang w:val="sl-SI"/>
              </w:rPr>
              <w:br/>
              <w:t>N = 109</w:t>
            </w:r>
          </w:p>
        </w:tc>
        <w:tc>
          <w:tcPr>
            <w:tcW w:w="992" w:type="dxa"/>
          </w:tcPr>
          <w:p w14:paraId="68A336FA" w14:textId="77777777" w:rsidR="00E65600" w:rsidRPr="007D111E" w:rsidRDefault="007D111E" w:rsidP="007D111E">
            <w:pPr>
              <w:pStyle w:val="gtctablespaceafter"/>
              <w:keepNext/>
              <w:spacing w:after="0"/>
              <w:jc w:val="center"/>
              <w:rPr>
                <w:b/>
                <w:bCs/>
                <w:sz w:val="22"/>
                <w:szCs w:val="22"/>
                <w:lang w:val="sl-SI"/>
              </w:rPr>
            </w:pPr>
            <w:r w:rsidRPr="007D111E">
              <w:rPr>
                <w:b/>
                <w:bCs/>
                <w:sz w:val="22"/>
                <w:lang w:val="sl-SI"/>
              </w:rPr>
              <w:t>Placebo</w:t>
            </w:r>
            <w:r w:rsidRPr="007D111E">
              <w:rPr>
                <w:b/>
                <w:bCs/>
                <w:sz w:val="22"/>
                <w:lang w:val="sl-SI"/>
              </w:rPr>
              <w:br/>
              <w:t>N = 108</w:t>
            </w:r>
          </w:p>
        </w:tc>
        <w:tc>
          <w:tcPr>
            <w:tcW w:w="1559" w:type="dxa"/>
          </w:tcPr>
          <w:p w14:paraId="5880F1A8" w14:textId="77777777" w:rsidR="00E65600" w:rsidRPr="007D111E" w:rsidRDefault="007D111E" w:rsidP="007D111E">
            <w:pPr>
              <w:pStyle w:val="In-texttable"/>
              <w:spacing w:line="240" w:lineRule="auto"/>
              <w:jc w:val="center"/>
              <w:rPr>
                <w:rFonts w:ascii="Times New Roman" w:hAnsi="Times New Roman"/>
                <w:b/>
                <w:bCs/>
                <w:sz w:val="22"/>
                <w:lang w:val="sl-SI"/>
              </w:rPr>
            </w:pPr>
            <w:r w:rsidRPr="007D111E">
              <w:rPr>
                <w:rFonts w:ascii="Times New Roman" w:hAnsi="Times New Roman"/>
                <w:b/>
                <w:bCs/>
                <w:sz w:val="22"/>
                <w:lang w:val="sl-SI"/>
              </w:rPr>
              <w:t>Adalimumab</w:t>
            </w:r>
          </w:p>
          <w:p w14:paraId="65C395E4" w14:textId="77777777" w:rsidR="00E65600" w:rsidRPr="007D111E" w:rsidRDefault="007D111E" w:rsidP="007D111E">
            <w:pPr>
              <w:pStyle w:val="gtctablespaceafter"/>
              <w:keepNext/>
              <w:spacing w:after="0"/>
              <w:jc w:val="center"/>
              <w:rPr>
                <w:b/>
                <w:bCs/>
                <w:sz w:val="22"/>
                <w:szCs w:val="22"/>
                <w:lang w:val="sl-SI"/>
              </w:rPr>
            </w:pPr>
            <w:r w:rsidRPr="007D111E">
              <w:rPr>
                <w:b/>
                <w:bCs/>
                <w:sz w:val="22"/>
                <w:lang w:val="sl-SI"/>
              </w:rPr>
              <w:t xml:space="preserve">40 mg vsak drugi teden </w:t>
            </w:r>
            <w:r w:rsidRPr="007D111E">
              <w:rPr>
                <w:b/>
                <w:bCs/>
                <w:sz w:val="22"/>
                <w:lang w:val="sl-SI"/>
              </w:rPr>
              <w:br/>
              <w:t>N = 109</w:t>
            </w:r>
          </w:p>
        </w:tc>
        <w:tc>
          <w:tcPr>
            <w:tcW w:w="1643" w:type="dxa"/>
          </w:tcPr>
          <w:p w14:paraId="1B5A4032" w14:textId="77777777" w:rsidR="00E65600" w:rsidRPr="007D111E" w:rsidRDefault="007D111E" w:rsidP="007D111E">
            <w:pPr>
              <w:pStyle w:val="In-texttable"/>
              <w:spacing w:line="240" w:lineRule="auto"/>
              <w:jc w:val="center"/>
              <w:rPr>
                <w:rFonts w:ascii="Times New Roman" w:hAnsi="Times New Roman"/>
                <w:b/>
                <w:bCs/>
                <w:sz w:val="22"/>
                <w:lang w:val="sl-SI"/>
              </w:rPr>
            </w:pPr>
            <w:r w:rsidRPr="007D111E">
              <w:rPr>
                <w:rFonts w:ascii="Times New Roman" w:hAnsi="Times New Roman"/>
                <w:b/>
                <w:bCs/>
                <w:sz w:val="22"/>
                <w:lang w:val="sl-SI"/>
              </w:rPr>
              <w:t>Adalimumab</w:t>
            </w:r>
          </w:p>
          <w:p w14:paraId="705D7502" w14:textId="77777777" w:rsidR="00E65600" w:rsidRPr="007D111E" w:rsidRDefault="007D111E" w:rsidP="007D111E">
            <w:pPr>
              <w:pStyle w:val="gtctablespaceafter"/>
              <w:keepNext/>
              <w:spacing w:after="0"/>
              <w:jc w:val="center"/>
              <w:rPr>
                <w:b/>
                <w:bCs/>
                <w:sz w:val="22"/>
                <w:szCs w:val="22"/>
                <w:lang w:val="sl-SI"/>
              </w:rPr>
            </w:pPr>
            <w:r w:rsidRPr="007D111E">
              <w:rPr>
                <w:b/>
                <w:bCs/>
                <w:sz w:val="22"/>
                <w:lang w:val="sl-SI"/>
              </w:rPr>
              <w:t>40 mg vsak drugi teden</w:t>
            </w:r>
            <w:r w:rsidRPr="007D111E">
              <w:rPr>
                <w:b/>
                <w:bCs/>
                <w:sz w:val="22"/>
                <w:lang w:val="sl-SI"/>
              </w:rPr>
              <w:br/>
              <w:t>N = 80</w:t>
            </w:r>
          </w:p>
        </w:tc>
      </w:tr>
      <w:tr w:rsidR="00E65600" w:rsidRPr="007D111E" w14:paraId="10F32A75" w14:textId="77777777">
        <w:tc>
          <w:tcPr>
            <w:tcW w:w="2718" w:type="dxa"/>
          </w:tcPr>
          <w:p w14:paraId="6BD577CB" w14:textId="77777777" w:rsidR="00E65600" w:rsidRPr="007D111E" w:rsidRDefault="007D111E" w:rsidP="007D111E">
            <w:pPr>
              <w:pStyle w:val="gtctablespaceafter"/>
              <w:keepNext/>
              <w:spacing w:after="0"/>
              <w:rPr>
                <w:sz w:val="22"/>
                <w:szCs w:val="22"/>
                <w:lang w:val="sl-SI"/>
              </w:rPr>
            </w:pPr>
            <w:r w:rsidRPr="007D111E">
              <w:rPr>
                <w:sz w:val="22"/>
                <w:lang w:val="sl-SI"/>
              </w:rPr>
              <w:t>≥ mNAPSI 75 (%)</w:t>
            </w:r>
          </w:p>
        </w:tc>
        <w:tc>
          <w:tcPr>
            <w:tcW w:w="1080" w:type="dxa"/>
          </w:tcPr>
          <w:p w14:paraId="77618CCC" w14:textId="77777777" w:rsidR="00E65600" w:rsidRPr="007D111E" w:rsidRDefault="007D111E" w:rsidP="007D111E">
            <w:pPr>
              <w:pStyle w:val="gtctablespaceafter"/>
              <w:keepNext/>
              <w:spacing w:after="0"/>
              <w:jc w:val="center"/>
              <w:rPr>
                <w:sz w:val="22"/>
                <w:szCs w:val="22"/>
                <w:lang w:val="sl-SI"/>
              </w:rPr>
            </w:pPr>
            <w:r w:rsidRPr="007D111E">
              <w:rPr>
                <w:sz w:val="22"/>
                <w:szCs w:val="22"/>
                <w:lang w:val="sl-SI"/>
              </w:rPr>
              <w:t>2,9</w:t>
            </w:r>
          </w:p>
        </w:tc>
        <w:tc>
          <w:tcPr>
            <w:tcW w:w="1584" w:type="dxa"/>
          </w:tcPr>
          <w:p w14:paraId="7463573B" w14:textId="77777777" w:rsidR="00E65600" w:rsidRPr="007D111E" w:rsidRDefault="007D111E" w:rsidP="007D111E">
            <w:pPr>
              <w:pStyle w:val="gtctablespaceafter"/>
              <w:keepNext/>
              <w:spacing w:after="0"/>
              <w:jc w:val="center"/>
              <w:rPr>
                <w:sz w:val="22"/>
                <w:szCs w:val="22"/>
                <w:lang w:val="sl-SI"/>
              </w:rPr>
            </w:pPr>
            <w:r w:rsidRPr="007D111E">
              <w:rPr>
                <w:sz w:val="22"/>
                <w:szCs w:val="22"/>
                <w:lang w:val="sl-SI"/>
              </w:rPr>
              <w:t>26,0</w:t>
            </w:r>
            <w:r w:rsidRPr="007D111E">
              <w:rPr>
                <w:sz w:val="22"/>
                <w:szCs w:val="22"/>
                <w:vertAlign w:val="superscript"/>
                <w:lang w:val="sl-SI"/>
              </w:rPr>
              <w:t>a</w:t>
            </w:r>
          </w:p>
        </w:tc>
        <w:tc>
          <w:tcPr>
            <w:tcW w:w="992" w:type="dxa"/>
          </w:tcPr>
          <w:p w14:paraId="22166CA5" w14:textId="77777777" w:rsidR="00E65600" w:rsidRPr="007D111E" w:rsidRDefault="007D111E" w:rsidP="007D111E">
            <w:pPr>
              <w:keepNext/>
              <w:jc w:val="center"/>
              <w:rPr>
                <w:szCs w:val="22"/>
                <w:lang w:val="sl-SI"/>
              </w:rPr>
            </w:pPr>
            <w:r w:rsidRPr="007D111E">
              <w:rPr>
                <w:szCs w:val="22"/>
                <w:lang w:val="sl-SI"/>
              </w:rPr>
              <w:t>3,4</w:t>
            </w:r>
          </w:p>
        </w:tc>
        <w:tc>
          <w:tcPr>
            <w:tcW w:w="1559" w:type="dxa"/>
          </w:tcPr>
          <w:p w14:paraId="5152B34F" w14:textId="77777777" w:rsidR="00E65600" w:rsidRPr="007D111E" w:rsidRDefault="007D111E" w:rsidP="007D111E">
            <w:pPr>
              <w:keepNext/>
              <w:jc w:val="center"/>
              <w:rPr>
                <w:szCs w:val="22"/>
                <w:lang w:val="sl-SI"/>
              </w:rPr>
            </w:pPr>
            <w:r w:rsidRPr="007D111E">
              <w:rPr>
                <w:szCs w:val="22"/>
                <w:lang w:val="sl-SI"/>
              </w:rPr>
              <w:t>46,6</w:t>
            </w:r>
            <w:r w:rsidRPr="007D111E">
              <w:rPr>
                <w:szCs w:val="22"/>
                <w:vertAlign w:val="superscript"/>
                <w:lang w:val="sl-SI"/>
              </w:rPr>
              <w:t>a</w:t>
            </w:r>
          </w:p>
        </w:tc>
        <w:tc>
          <w:tcPr>
            <w:tcW w:w="1643" w:type="dxa"/>
          </w:tcPr>
          <w:p w14:paraId="6CB5AE78" w14:textId="77777777" w:rsidR="00E65600" w:rsidRPr="007D111E" w:rsidRDefault="007D111E" w:rsidP="007D111E">
            <w:pPr>
              <w:pStyle w:val="gtctablespaceafter"/>
              <w:keepNext/>
              <w:spacing w:after="0"/>
              <w:jc w:val="center"/>
              <w:rPr>
                <w:sz w:val="22"/>
                <w:szCs w:val="22"/>
                <w:lang w:val="sl-SI"/>
              </w:rPr>
            </w:pPr>
            <w:r w:rsidRPr="007D111E">
              <w:rPr>
                <w:sz w:val="22"/>
                <w:szCs w:val="22"/>
                <w:lang w:val="sl-SI"/>
              </w:rPr>
              <w:t>65,0</w:t>
            </w:r>
          </w:p>
        </w:tc>
      </w:tr>
      <w:tr w:rsidR="00E65600" w:rsidRPr="007D111E" w14:paraId="77E2989C" w14:textId="77777777">
        <w:tc>
          <w:tcPr>
            <w:tcW w:w="2718" w:type="dxa"/>
          </w:tcPr>
          <w:p w14:paraId="5BB07D87" w14:textId="77777777" w:rsidR="00E65600" w:rsidRPr="007D111E" w:rsidRDefault="007D111E" w:rsidP="007D111E">
            <w:pPr>
              <w:pStyle w:val="gtctablespaceafter"/>
              <w:keepNext/>
              <w:spacing w:after="0"/>
              <w:rPr>
                <w:sz w:val="22"/>
                <w:szCs w:val="22"/>
                <w:lang w:val="sl-SI"/>
              </w:rPr>
            </w:pPr>
            <w:r w:rsidRPr="007D111E">
              <w:rPr>
                <w:sz w:val="22"/>
                <w:szCs w:val="22"/>
                <w:lang w:val="sl-SI"/>
              </w:rPr>
              <w:t>PGA-F čisto/minimalno in ≥ izboljšanje za dve stopnji (%)</w:t>
            </w:r>
          </w:p>
        </w:tc>
        <w:tc>
          <w:tcPr>
            <w:tcW w:w="1080" w:type="dxa"/>
          </w:tcPr>
          <w:p w14:paraId="1CCC98A2" w14:textId="77777777" w:rsidR="00E65600" w:rsidRPr="007D111E" w:rsidRDefault="007D111E" w:rsidP="007D111E">
            <w:pPr>
              <w:pStyle w:val="gtctablespaceafter"/>
              <w:keepNext/>
              <w:spacing w:after="0"/>
              <w:jc w:val="center"/>
              <w:rPr>
                <w:sz w:val="22"/>
                <w:szCs w:val="22"/>
                <w:lang w:val="sl-SI"/>
              </w:rPr>
            </w:pPr>
            <w:r w:rsidRPr="007D111E">
              <w:rPr>
                <w:sz w:val="22"/>
                <w:szCs w:val="22"/>
                <w:lang w:val="sl-SI"/>
              </w:rPr>
              <w:t>2,9</w:t>
            </w:r>
          </w:p>
        </w:tc>
        <w:tc>
          <w:tcPr>
            <w:tcW w:w="1584" w:type="dxa"/>
          </w:tcPr>
          <w:p w14:paraId="70084A9A" w14:textId="77777777" w:rsidR="00E65600" w:rsidRPr="007D111E" w:rsidRDefault="007D111E" w:rsidP="007D111E">
            <w:pPr>
              <w:pStyle w:val="gtctablespaceafter"/>
              <w:keepNext/>
              <w:spacing w:after="0"/>
              <w:jc w:val="center"/>
              <w:rPr>
                <w:sz w:val="22"/>
                <w:szCs w:val="22"/>
                <w:lang w:val="sl-SI"/>
              </w:rPr>
            </w:pPr>
            <w:r w:rsidRPr="007D111E">
              <w:rPr>
                <w:sz w:val="22"/>
                <w:szCs w:val="22"/>
                <w:lang w:val="sl-SI"/>
              </w:rPr>
              <w:t>29,7</w:t>
            </w:r>
            <w:r w:rsidRPr="007D111E">
              <w:rPr>
                <w:sz w:val="22"/>
                <w:szCs w:val="22"/>
                <w:vertAlign w:val="superscript"/>
                <w:lang w:val="sl-SI"/>
              </w:rPr>
              <w:t>a</w:t>
            </w:r>
          </w:p>
        </w:tc>
        <w:tc>
          <w:tcPr>
            <w:tcW w:w="992" w:type="dxa"/>
          </w:tcPr>
          <w:p w14:paraId="0922E84A" w14:textId="77777777" w:rsidR="00E65600" w:rsidRPr="007D111E" w:rsidRDefault="007D111E" w:rsidP="007D111E">
            <w:pPr>
              <w:keepNext/>
              <w:jc w:val="center"/>
              <w:rPr>
                <w:szCs w:val="22"/>
                <w:lang w:val="sl-SI"/>
              </w:rPr>
            </w:pPr>
            <w:r w:rsidRPr="007D111E">
              <w:rPr>
                <w:szCs w:val="22"/>
                <w:lang w:val="sl-SI"/>
              </w:rPr>
              <w:t>6,9</w:t>
            </w:r>
          </w:p>
        </w:tc>
        <w:tc>
          <w:tcPr>
            <w:tcW w:w="1559" w:type="dxa"/>
          </w:tcPr>
          <w:p w14:paraId="1B36198E" w14:textId="77777777" w:rsidR="00E65600" w:rsidRPr="007D111E" w:rsidRDefault="007D111E" w:rsidP="007D111E">
            <w:pPr>
              <w:keepNext/>
              <w:jc w:val="center"/>
              <w:rPr>
                <w:szCs w:val="22"/>
                <w:lang w:val="sl-SI"/>
              </w:rPr>
            </w:pPr>
            <w:r w:rsidRPr="007D111E">
              <w:rPr>
                <w:szCs w:val="22"/>
                <w:lang w:val="sl-SI"/>
              </w:rPr>
              <w:t>48,9</w:t>
            </w:r>
            <w:r w:rsidRPr="007D111E">
              <w:rPr>
                <w:szCs w:val="22"/>
                <w:vertAlign w:val="superscript"/>
                <w:lang w:val="sl-SI"/>
              </w:rPr>
              <w:t>a</w:t>
            </w:r>
          </w:p>
        </w:tc>
        <w:tc>
          <w:tcPr>
            <w:tcW w:w="1643" w:type="dxa"/>
          </w:tcPr>
          <w:p w14:paraId="057F18AF" w14:textId="77777777" w:rsidR="00E65600" w:rsidRPr="007D111E" w:rsidRDefault="007D111E" w:rsidP="007D111E">
            <w:pPr>
              <w:pStyle w:val="gtctablespaceafter"/>
              <w:keepNext/>
              <w:spacing w:after="0"/>
              <w:jc w:val="center"/>
              <w:rPr>
                <w:sz w:val="22"/>
                <w:szCs w:val="22"/>
                <w:lang w:val="sl-SI"/>
              </w:rPr>
            </w:pPr>
            <w:r w:rsidRPr="007D111E">
              <w:rPr>
                <w:sz w:val="22"/>
                <w:szCs w:val="22"/>
                <w:lang w:val="sl-SI"/>
              </w:rPr>
              <w:t>61,3</w:t>
            </w:r>
          </w:p>
        </w:tc>
      </w:tr>
      <w:tr w:rsidR="00E65600" w:rsidRPr="007D111E" w14:paraId="0FCC993E" w14:textId="77777777">
        <w:tc>
          <w:tcPr>
            <w:tcW w:w="2718" w:type="dxa"/>
          </w:tcPr>
          <w:p w14:paraId="4B058ADD" w14:textId="77777777" w:rsidR="00E65600" w:rsidRPr="007D111E" w:rsidRDefault="007D111E" w:rsidP="007D111E">
            <w:pPr>
              <w:pStyle w:val="gtctablespaceafter"/>
              <w:keepNext/>
              <w:spacing w:after="0"/>
              <w:rPr>
                <w:sz w:val="22"/>
                <w:szCs w:val="22"/>
                <w:lang w:val="sl-SI"/>
              </w:rPr>
            </w:pPr>
            <w:r w:rsidRPr="007D111E">
              <w:rPr>
                <w:sz w:val="22"/>
                <w:szCs w:val="22"/>
                <w:lang w:val="sl-SI"/>
              </w:rPr>
              <w:t>Odstotek spremembe v celotnem indeksu NAPSI (%)</w:t>
            </w:r>
          </w:p>
        </w:tc>
        <w:tc>
          <w:tcPr>
            <w:tcW w:w="1080" w:type="dxa"/>
          </w:tcPr>
          <w:p w14:paraId="2EAD133B" w14:textId="77777777" w:rsidR="00E65600" w:rsidRPr="007D111E" w:rsidRDefault="007D111E" w:rsidP="007D111E">
            <w:pPr>
              <w:pStyle w:val="gtctablespaceafter"/>
              <w:keepNext/>
              <w:spacing w:after="0"/>
              <w:jc w:val="center"/>
              <w:rPr>
                <w:sz w:val="22"/>
                <w:szCs w:val="22"/>
                <w:lang w:val="sl-SI"/>
              </w:rPr>
            </w:pPr>
            <w:r w:rsidRPr="007D111E">
              <w:rPr>
                <w:sz w:val="22"/>
                <w:szCs w:val="22"/>
                <w:lang w:val="sl-SI"/>
              </w:rPr>
              <w:t>-7,8</w:t>
            </w:r>
          </w:p>
        </w:tc>
        <w:tc>
          <w:tcPr>
            <w:tcW w:w="1584" w:type="dxa"/>
          </w:tcPr>
          <w:p w14:paraId="40C79B32" w14:textId="77777777" w:rsidR="00E65600" w:rsidRPr="007D111E" w:rsidRDefault="007D111E" w:rsidP="007D111E">
            <w:pPr>
              <w:pStyle w:val="gtctablespaceafter"/>
              <w:keepNext/>
              <w:spacing w:after="0"/>
              <w:jc w:val="center"/>
              <w:rPr>
                <w:sz w:val="22"/>
                <w:szCs w:val="22"/>
                <w:lang w:val="sl-SI"/>
              </w:rPr>
            </w:pPr>
            <w:r w:rsidRPr="007D111E">
              <w:rPr>
                <w:sz w:val="22"/>
                <w:szCs w:val="22"/>
                <w:lang w:val="sl-SI"/>
              </w:rPr>
              <w:t>-44,2 </w:t>
            </w:r>
            <w:r w:rsidRPr="007D111E">
              <w:rPr>
                <w:sz w:val="22"/>
                <w:szCs w:val="22"/>
                <w:vertAlign w:val="superscript"/>
                <w:lang w:val="sl-SI"/>
              </w:rPr>
              <w:t>a</w:t>
            </w:r>
          </w:p>
        </w:tc>
        <w:tc>
          <w:tcPr>
            <w:tcW w:w="992" w:type="dxa"/>
          </w:tcPr>
          <w:p w14:paraId="4499A20F" w14:textId="77777777" w:rsidR="00E65600" w:rsidRPr="007D111E" w:rsidRDefault="007D111E" w:rsidP="007D111E">
            <w:pPr>
              <w:keepNext/>
              <w:jc w:val="center"/>
              <w:rPr>
                <w:szCs w:val="22"/>
                <w:lang w:val="sl-SI"/>
              </w:rPr>
            </w:pPr>
            <w:r w:rsidRPr="007D111E">
              <w:rPr>
                <w:szCs w:val="22"/>
                <w:lang w:val="sl-SI"/>
              </w:rPr>
              <w:t>-11,5</w:t>
            </w:r>
          </w:p>
        </w:tc>
        <w:tc>
          <w:tcPr>
            <w:tcW w:w="1559" w:type="dxa"/>
          </w:tcPr>
          <w:p w14:paraId="54EAEB92" w14:textId="77777777" w:rsidR="00E65600" w:rsidRPr="007D111E" w:rsidRDefault="007D111E" w:rsidP="007D111E">
            <w:pPr>
              <w:keepNext/>
              <w:jc w:val="center"/>
              <w:rPr>
                <w:szCs w:val="22"/>
                <w:lang w:val="sl-SI"/>
              </w:rPr>
            </w:pPr>
            <w:r w:rsidRPr="007D111E">
              <w:rPr>
                <w:szCs w:val="22"/>
                <w:lang w:val="sl-SI"/>
              </w:rPr>
              <w:t>-56,2</w:t>
            </w:r>
            <w:r w:rsidRPr="007D111E">
              <w:rPr>
                <w:szCs w:val="22"/>
                <w:vertAlign w:val="superscript"/>
                <w:lang w:val="sl-SI"/>
              </w:rPr>
              <w:t>a</w:t>
            </w:r>
          </w:p>
        </w:tc>
        <w:tc>
          <w:tcPr>
            <w:tcW w:w="1643" w:type="dxa"/>
          </w:tcPr>
          <w:p w14:paraId="535C1CE0" w14:textId="77777777" w:rsidR="00E65600" w:rsidRPr="007D111E" w:rsidRDefault="007D111E" w:rsidP="007D111E">
            <w:pPr>
              <w:pStyle w:val="gtctablespaceafter"/>
              <w:keepNext/>
              <w:spacing w:after="0"/>
              <w:jc w:val="center"/>
              <w:rPr>
                <w:sz w:val="22"/>
                <w:szCs w:val="22"/>
                <w:lang w:val="sl-SI"/>
              </w:rPr>
            </w:pPr>
            <w:r w:rsidRPr="007D111E">
              <w:rPr>
                <w:sz w:val="22"/>
                <w:szCs w:val="22"/>
                <w:lang w:val="sl-SI"/>
              </w:rPr>
              <w:t>-72,2</w:t>
            </w:r>
          </w:p>
        </w:tc>
      </w:tr>
      <w:tr w:rsidR="00E65600" w:rsidRPr="00F10BA6" w14:paraId="4F910D1B" w14:textId="77777777">
        <w:tc>
          <w:tcPr>
            <w:tcW w:w="9576" w:type="dxa"/>
            <w:gridSpan w:val="6"/>
          </w:tcPr>
          <w:p w14:paraId="371F8729" w14:textId="77777777" w:rsidR="00E65600" w:rsidRPr="007D111E" w:rsidRDefault="007D111E" w:rsidP="007D111E">
            <w:pPr>
              <w:pStyle w:val="gtctablespaceafter"/>
              <w:keepNext/>
              <w:spacing w:after="0"/>
              <w:rPr>
                <w:sz w:val="22"/>
                <w:szCs w:val="22"/>
                <w:lang w:val="sl-SI"/>
              </w:rPr>
            </w:pPr>
            <w:r w:rsidRPr="007D111E">
              <w:rPr>
                <w:sz w:val="22"/>
                <w:szCs w:val="22"/>
                <w:vertAlign w:val="superscript"/>
                <w:lang w:val="sl-SI"/>
              </w:rPr>
              <w:t>a</w:t>
            </w:r>
            <w:r w:rsidRPr="007D111E">
              <w:rPr>
                <w:sz w:val="22"/>
                <w:szCs w:val="22"/>
                <w:lang w:val="sl-SI"/>
              </w:rPr>
              <w:t xml:space="preserve"> p &lt; 0,001, adalimumab v primerjavi s placebom</w:t>
            </w:r>
          </w:p>
        </w:tc>
      </w:tr>
    </w:tbl>
    <w:p w14:paraId="0AB09D27" w14:textId="77777777" w:rsidR="00E65600" w:rsidRPr="007D111E" w:rsidRDefault="00E65600" w:rsidP="007D111E">
      <w:pPr>
        <w:rPr>
          <w:szCs w:val="22"/>
          <w:lang w:val="sl-SI"/>
        </w:rPr>
      </w:pPr>
    </w:p>
    <w:p w14:paraId="34899A90" w14:textId="77777777" w:rsidR="00E65600" w:rsidRPr="007D111E" w:rsidRDefault="007D111E" w:rsidP="007D111E">
      <w:pPr>
        <w:rPr>
          <w:szCs w:val="22"/>
          <w:lang w:val="sl-SI"/>
        </w:rPr>
      </w:pPr>
      <w:r w:rsidRPr="007D111E">
        <w:rPr>
          <w:szCs w:val="22"/>
          <w:lang w:val="sl-SI"/>
        </w:rPr>
        <w:t xml:space="preserve">Pri bolnikih, zdravljenih z </w:t>
      </w:r>
      <w:r w:rsidRPr="007D111E">
        <w:rPr>
          <w:lang w:val="sl-SI"/>
        </w:rPr>
        <w:t>adalimumabom</w:t>
      </w:r>
      <w:r w:rsidRPr="007D111E">
        <w:rPr>
          <w:szCs w:val="22"/>
          <w:lang w:val="sl-SI"/>
        </w:rPr>
        <w:t xml:space="preserve">, je prišlo do statistično značilnega izboljšanja dermatološkega indeksa kakovosti življenja (DLQI) po 26 tednih v primerjavi z placebom. </w:t>
      </w:r>
    </w:p>
    <w:p w14:paraId="1DFB6566" w14:textId="77777777" w:rsidR="00E65600" w:rsidRPr="007D111E" w:rsidRDefault="00E65600" w:rsidP="007D111E">
      <w:pPr>
        <w:rPr>
          <w:szCs w:val="22"/>
          <w:lang w:val="sl-SI"/>
        </w:rPr>
      </w:pPr>
    </w:p>
    <w:p w14:paraId="506DC0C9" w14:textId="77777777" w:rsidR="00E65600" w:rsidRPr="007D111E" w:rsidRDefault="007D111E" w:rsidP="007D111E">
      <w:pPr>
        <w:keepNext/>
        <w:suppressAutoHyphens/>
        <w:rPr>
          <w:i/>
          <w:szCs w:val="22"/>
          <w:lang w:val="sl-SI" w:eastAsia="en-US"/>
        </w:rPr>
      </w:pPr>
      <w:r w:rsidRPr="007D111E">
        <w:rPr>
          <w:i/>
          <w:szCs w:val="22"/>
          <w:lang w:val="sl-SI" w:eastAsia="en-US"/>
        </w:rPr>
        <w:t>Hidradenitis suppurativa</w:t>
      </w:r>
    </w:p>
    <w:p w14:paraId="1D89CAD8" w14:textId="77777777" w:rsidR="00E65600" w:rsidRPr="007D111E" w:rsidRDefault="007D111E" w:rsidP="007D111E">
      <w:pPr>
        <w:keepNext/>
        <w:tabs>
          <w:tab w:val="left" w:pos="720"/>
        </w:tabs>
        <w:rPr>
          <w:rFonts w:eastAsia="MS Mincho"/>
          <w:szCs w:val="22"/>
          <w:lang w:val="sl-SI" w:eastAsia="ja-JP"/>
        </w:rPr>
      </w:pPr>
      <w:r w:rsidRPr="007D111E">
        <w:rPr>
          <w:rFonts w:eastAsia="MS Mincho"/>
          <w:szCs w:val="22"/>
          <w:lang w:val="sl-SI" w:eastAsia="ja-JP"/>
        </w:rPr>
        <w:t xml:space="preserve">Varnost in učinkovitost </w:t>
      </w:r>
      <w:r w:rsidRPr="007D111E">
        <w:rPr>
          <w:lang w:val="sl-SI"/>
        </w:rPr>
        <w:t>adalimumab</w:t>
      </w:r>
      <w:r w:rsidRPr="007D111E">
        <w:rPr>
          <w:rFonts w:eastAsia="MS Mincho"/>
          <w:szCs w:val="22"/>
          <w:lang w:val="sl-SI" w:eastAsia="ja-JP"/>
        </w:rPr>
        <w:t xml:space="preserve">a so raziskali v randomiziranih, dvojno slepih študijah, </w:t>
      </w:r>
      <w:r w:rsidRPr="007D111E">
        <w:rPr>
          <w:szCs w:val="22"/>
          <w:lang w:val="sl-SI"/>
        </w:rPr>
        <w:t>nadzorovanih</w:t>
      </w:r>
      <w:r w:rsidRPr="007D111E">
        <w:rPr>
          <w:rFonts w:eastAsia="MS Mincho"/>
          <w:szCs w:val="22"/>
          <w:lang w:val="sl-SI" w:eastAsia="ja-JP"/>
        </w:rPr>
        <w:t xml:space="preserve"> s placebom in v odprti podaljšani študiji pri odraslih z zmerno do hudo obliko HS, ki imajo intoleranco, kontraindikacijo ali se ne odzovejo zadovoljivo pri vsaj 3-mesečnem preskušanju sistemske antibiotične terapije. Bolniki v študijah HS-I in HS-II imajo po Hurleyevi razvrstitvi bolezen v stadiju II ali III z vsaj tremi abscesi ali inflamatornimi noduli.</w:t>
      </w:r>
    </w:p>
    <w:p w14:paraId="4A37828E" w14:textId="77777777" w:rsidR="00E65600" w:rsidRPr="007D111E" w:rsidRDefault="00E65600" w:rsidP="007D111E">
      <w:pPr>
        <w:tabs>
          <w:tab w:val="left" w:pos="720"/>
        </w:tabs>
        <w:rPr>
          <w:rFonts w:eastAsia="MS Mincho"/>
          <w:szCs w:val="22"/>
          <w:lang w:val="sl-SI" w:eastAsia="ja-JP"/>
        </w:rPr>
      </w:pPr>
    </w:p>
    <w:p w14:paraId="4E98635E" w14:textId="77777777" w:rsidR="00E65600" w:rsidRPr="007D111E" w:rsidRDefault="007D111E" w:rsidP="007D111E">
      <w:pPr>
        <w:tabs>
          <w:tab w:val="left" w:pos="720"/>
        </w:tabs>
        <w:rPr>
          <w:rFonts w:eastAsia="MS Mincho"/>
          <w:szCs w:val="22"/>
          <w:lang w:val="sl-SI" w:eastAsia="ja-JP"/>
        </w:rPr>
      </w:pPr>
      <w:r w:rsidRPr="007D111E">
        <w:rPr>
          <w:rFonts w:eastAsia="MS Mincho"/>
          <w:szCs w:val="22"/>
          <w:lang w:val="sl-SI" w:eastAsia="ja-JP"/>
        </w:rPr>
        <w:t xml:space="preserve">V študiji HS-I (PIONEER I) je bilo ocenjenih 307 v dveh obdobjih zdravljenja. V obdobju A so bolniki prejemali placebo ali </w:t>
      </w:r>
      <w:r w:rsidRPr="007D111E">
        <w:rPr>
          <w:lang w:val="sl-SI"/>
        </w:rPr>
        <w:t>adalimumab</w:t>
      </w:r>
      <w:r w:rsidRPr="007D111E">
        <w:rPr>
          <w:rFonts w:eastAsia="MS Mincho"/>
          <w:szCs w:val="22"/>
          <w:lang w:val="sl-SI" w:eastAsia="ja-JP"/>
        </w:rPr>
        <w:t xml:space="preserve"> v začetnem odmerku 160 mg v 0. tednu, nato 80 mg v 2. tednu in 40 mg vsak teden od vključno 4. tedna do 11. tedna. Sočasno jemanje antibiotikov med trajanjem študije ni bilo dovoljeno. Po 12. tednih terapije so bolnike, ki so prejemali </w:t>
      </w:r>
      <w:r w:rsidRPr="007D111E">
        <w:rPr>
          <w:lang w:val="sl-SI"/>
        </w:rPr>
        <w:t>adalimumab</w:t>
      </w:r>
      <w:r w:rsidRPr="007D111E">
        <w:rPr>
          <w:rFonts w:eastAsia="MS Mincho"/>
          <w:szCs w:val="22"/>
          <w:lang w:val="sl-SI" w:eastAsia="ja-JP"/>
        </w:rPr>
        <w:t xml:space="preserve"> v obdobju A, ponovno randomizirali v obdobju B v eno izmed treh skupin zdravljenja (</w:t>
      </w:r>
      <w:r w:rsidRPr="007D111E">
        <w:rPr>
          <w:lang w:val="sl-SI"/>
        </w:rPr>
        <w:t>adalimumab </w:t>
      </w:r>
      <w:r w:rsidRPr="007D111E">
        <w:rPr>
          <w:rFonts w:eastAsia="MS Mincho"/>
          <w:szCs w:val="22"/>
          <w:lang w:val="sl-SI" w:eastAsia="ja-JP"/>
        </w:rPr>
        <w:t xml:space="preserve">40 mg vsak teden, </w:t>
      </w:r>
      <w:r w:rsidRPr="007D111E">
        <w:rPr>
          <w:lang w:val="sl-SI"/>
        </w:rPr>
        <w:t>adalimumab</w:t>
      </w:r>
      <w:r w:rsidRPr="007D111E">
        <w:rPr>
          <w:rFonts w:eastAsia="MS Mincho"/>
          <w:szCs w:val="22"/>
          <w:lang w:val="sl-SI" w:eastAsia="ja-JP"/>
        </w:rPr>
        <w:t xml:space="preserve"> 40 mg vsak drugi teden ali placebo od 12. do 35. tedna). Bolniki, ki so jih randomizirali na placebo v obdobju A, so v obdobju B prejemali </w:t>
      </w:r>
      <w:r w:rsidRPr="007D111E">
        <w:rPr>
          <w:lang w:val="sl-SI"/>
        </w:rPr>
        <w:t>adalimumab</w:t>
      </w:r>
      <w:r w:rsidRPr="007D111E">
        <w:rPr>
          <w:rFonts w:eastAsia="MS Mincho"/>
          <w:szCs w:val="22"/>
          <w:lang w:val="sl-SI" w:eastAsia="ja-JP"/>
        </w:rPr>
        <w:t> 40 mg vsak teden.</w:t>
      </w:r>
    </w:p>
    <w:p w14:paraId="4728E890" w14:textId="77777777" w:rsidR="00E65600" w:rsidRPr="007D111E" w:rsidRDefault="00E65600" w:rsidP="007D111E">
      <w:pPr>
        <w:tabs>
          <w:tab w:val="left" w:pos="720"/>
        </w:tabs>
        <w:rPr>
          <w:rFonts w:eastAsia="MS Mincho"/>
          <w:szCs w:val="22"/>
          <w:lang w:val="sl-SI" w:eastAsia="ja-JP"/>
        </w:rPr>
      </w:pPr>
    </w:p>
    <w:p w14:paraId="076EA6DF" w14:textId="77777777" w:rsidR="00E65600" w:rsidRPr="007D111E" w:rsidRDefault="007D111E" w:rsidP="007D111E">
      <w:pPr>
        <w:tabs>
          <w:tab w:val="left" w:pos="720"/>
        </w:tabs>
        <w:rPr>
          <w:rFonts w:eastAsia="MS Mincho"/>
          <w:szCs w:val="22"/>
          <w:lang w:val="sl-SI" w:eastAsia="ja-JP"/>
        </w:rPr>
      </w:pPr>
      <w:r w:rsidRPr="007D111E">
        <w:rPr>
          <w:rFonts w:eastAsia="MS Mincho"/>
          <w:szCs w:val="22"/>
          <w:lang w:val="sl-SI" w:eastAsia="ja-JP"/>
        </w:rPr>
        <w:t xml:space="preserve">V študiji HS-II (PIONEER II) je bilo ocenjenih 326 bolnikov v dveh obdobjih zdravljenja. V obdobju A so bolniki prejeli placebo ali </w:t>
      </w:r>
      <w:r w:rsidRPr="007D111E">
        <w:rPr>
          <w:lang w:val="sl-SI"/>
        </w:rPr>
        <w:t>adalimumab</w:t>
      </w:r>
      <w:r w:rsidRPr="007D111E">
        <w:rPr>
          <w:rFonts w:eastAsia="MS Mincho"/>
          <w:szCs w:val="22"/>
          <w:lang w:val="sl-SI" w:eastAsia="ja-JP"/>
        </w:rPr>
        <w:t xml:space="preserve"> v začetnem odmerku 160 mg v 0. tednu, nato 80 mg v 2. tednu in 40 mg vsak teden od vključno 4. tedna do 11. tedna. 19,3 % bolnikov je nadaljevalo izhodiščno zdravljenje s peroralnimi antibiotiki. Po 12. tednih terapije so bolnike, ki so prejemali </w:t>
      </w:r>
      <w:r w:rsidRPr="007D111E">
        <w:rPr>
          <w:lang w:val="sl-SI"/>
        </w:rPr>
        <w:t>adalimumab</w:t>
      </w:r>
      <w:r w:rsidRPr="007D111E">
        <w:rPr>
          <w:rFonts w:eastAsia="MS Mincho"/>
          <w:szCs w:val="22"/>
          <w:lang w:val="sl-SI" w:eastAsia="ja-JP"/>
        </w:rPr>
        <w:t xml:space="preserve"> v obdobju A, ponovno randomizirali v obdobju B v eno izmed treh skupin zdravljenja (</w:t>
      </w:r>
      <w:r w:rsidRPr="007D111E">
        <w:rPr>
          <w:lang w:val="sl-SI"/>
        </w:rPr>
        <w:t xml:space="preserve">adalimumab </w:t>
      </w:r>
      <w:r w:rsidRPr="007D111E">
        <w:rPr>
          <w:rFonts w:eastAsia="MS Mincho"/>
          <w:szCs w:val="22"/>
          <w:lang w:val="sl-SI" w:eastAsia="ja-JP"/>
        </w:rPr>
        <w:t xml:space="preserve">40 mg vsak teden, </w:t>
      </w:r>
      <w:r w:rsidRPr="007D111E">
        <w:rPr>
          <w:lang w:val="sl-SI"/>
        </w:rPr>
        <w:t>adalimumab</w:t>
      </w:r>
      <w:r w:rsidRPr="007D111E">
        <w:rPr>
          <w:rFonts w:eastAsia="MS Mincho"/>
          <w:szCs w:val="22"/>
          <w:lang w:val="sl-SI" w:eastAsia="ja-JP"/>
        </w:rPr>
        <w:t> 40 mg vsak drugi teden ali placebo od 12. do 35. tedna). Bolniki, ki so jih randomizirali na placebo v obdobju A, so v obdobju B prejemali placebo.</w:t>
      </w:r>
    </w:p>
    <w:p w14:paraId="3B046239" w14:textId="77777777" w:rsidR="00E65600" w:rsidRPr="007D111E" w:rsidRDefault="00E65600" w:rsidP="007D111E">
      <w:pPr>
        <w:tabs>
          <w:tab w:val="left" w:pos="720"/>
        </w:tabs>
        <w:rPr>
          <w:rFonts w:eastAsia="MS Mincho"/>
          <w:szCs w:val="22"/>
          <w:lang w:val="sl-SI" w:eastAsia="ja-JP"/>
        </w:rPr>
      </w:pPr>
    </w:p>
    <w:p w14:paraId="3238FACD" w14:textId="77777777" w:rsidR="00E65600" w:rsidRPr="007D111E" w:rsidRDefault="007D111E" w:rsidP="007D111E">
      <w:pPr>
        <w:tabs>
          <w:tab w:val="left" w:pos="720"/>
        </w:tabs>
        <w:rPr>
          <w:rFonts w:eastAsia="MS Mincho"/>
          <w:szCs w:val="22"/>
          <w:lang w:val="sl-SI" w:eastAsia="ja-JP"/>
        </w:rPr>
      </w:pPr>
      <w:r w:rsidRPr="007D111E">
        <w:rPr>
          <w:rFonts w:eastAsia="MS Mincho"/>
          <w:szCs w:val="22"/>
          <w:lang w:val="sl-SI" w:eastAsia="ja-JP"/>
        </w:rPr>
        <w:t xml:space="preserve">Bolniki, vključeni v študiji HS-I in HS-II, so bili primerni za vključitev v odprto podaljšano študijo, pri kateri so prejemali </w:t>
      </w:r>
      <w:r w:rsidRPr="007D111E">
        <w:rPr>
          <w:lang w:val="sl-SI"/>
        </w:rPr>
        <w:t>adalimumab</w:t>
      </w:r>
      <w:r w:rsidRPr="007D111E">
        <w:rPr>
          <w:rFonts w:eastAsia="MS Mincho"/>
          <w:szCs w:val="22"/>
          <w:lang w:val="sl-SI" w:eastAsia="ja-JP"/>
        </w:rPr>
        <w:t> 40 mg vsak teden. Povprečna izpostavljenost v celotni populaciji z adalimumabom je bila 762 dni. Tekom vseh treh študij so bolniki dnevno uporabljali topikalno antiseptično čistilno tekočino.</w:t>
      </w:r>
    </w:p>
    <w:p w14:paraId="4EFA58FF" w14:textId="77777777" w:rsidR="00E65600" w:rsidRPr="007D111E" w:rsidRDefault="00E65600" w:rsidP="007D111E">
      <w:pPr>
        <w:tabs>
          <w:tab w:val="left" w:pos="720"/>
        </w:tabs>
        <w:rPr>
          <w:rFonts w:eastAsia="MS Mincho"/>
          <w:szCs w:val="22"/>
          <w:lang w:val="sl-SI" w:eastAsia="ja-JP"/>
        </w:rPr>
      </w:pPr>
    </w:p>
    <w:p w14:paraId="75351642" w14:textId="77777777" w:rsidR="00E65600" w:rsidRPr="007D111E" w:rsidRDefault="007D111E" w:rsidP="007D111E">
      <w:pPr>
        <w:keepNext/>
        <w:keepLines/>
        <w:tabs>
          <w:tab w:val="left" w:pos="720"/>
        </w:tabs>
        <w:rPr>
          <w:rFonts w:eastAsia="MS Mincho"/>
          <w:bCs/>
          <w:i/>
          <w:szCs w:val="22"/>
          <w:lang w:val="sl-SI" w:eastAsia="ja-JP"/>
        </w:rPr>
      </w:pPr>
      <w:r w:rsidRPr="007D111E">
        <w:rPr>
          <w:rFonts w:eastAsia="MS Mincho"/>
          <w:bCs/>
          <w:i/>
          <w:szCs w:val="22"/>
          <w:lang w:val="sl-SI" w:eastAsia="ja-JP"/>
        </w:rPr>
        <w:lastRenderedPageBreak/>
        <w:t>Klinični odziv</w:t>
      </w:r>
    </w:p>
    <w:p w14:paraId="10A3EA33" w14:textId="77777777" w:rsidR="00E65600" w:rsidRPr="007D111E" w:rsidRDefault="007D111E" w:rsidP="007D111E">
      <w:pPr>
        <w:keepNext/>
        <w:keepLines/>
        <w:tabs>
          <w:tab w:val="left" w:pos="720"/>
        </w:tabs>
        <w:rPr>
          <w:rFonts w:eastAsia="MS Mincho"/>
          <w:szCs w:val="22"/>
          <w:lang w:val="sl-SI" w:eastAsia="ja-JP"/>
        </w:rPr>
      </w:pPr>
      <w:r w:rsidRPr="007D111E">
        <w:rPr>
          <w:rFonts w:eastAsia="MS Mincho"/>
          <w:szCs w:val="22"/>
          <w:lang w:val="sl-SI" w:eastAsia="ja-JP"/>
        </w:rPr>
        <w:t>Zmanjšanje inflamatornih lezij in preprečevanje poslabšanja abscesov in fistul z izcedkom so ocenili z rezultatom kliničnega odziva pri hidradenitis suppurativa (HiSCR - Hidradenitis Suppurativa Clinical Response; najmanj 50 % zmanjšanje skupnega števila abscesov in inflamatornih nodulov brez povečanja števila abscesov in fistul z izcedkom glede na izhodiščno število). Zmanjšanje bolečine, povezane s HS, so ocenili s pomočjo numeričme ocenjevalne lestvice pri bolnikih, ki so imeli pri vključitvi v študijo izhodiščni rezultat 3 ali več na 11-stopenjski numerični ocenjevalni lestvici.</w:t>
      </w:r>
    </w:p>
    <w:p w14:paraId="7B5C62B1" w14:textId="77777777" w:rsidR="00E65600" w:rsidRPr="007D111E" w:rsidRDefault="00E65600" w:rsidP="007D111E">
      <w:pPr>
        <w:tabs>
          <w:tab w:val="left" w:pos="720"/>
        </w:tabs>
        <w:rPr>
          <w:rFonts w:eastAsia="MS Mincho"/>
          <w:szCs w:val="22"/>
          <w:lang w:val="sl-SI" w:eastAsia="ja-JP"/>
        </w:rPr>
      </w:pPr>
    </w:p>
    <w:p w14:paraId="22431B09" w14:textId="77777777" w:rsidR="00E65600" w:rsidRPr="007D111E" w:rsidRDefault="007D111E" w:rsidP="007D111E">
      <w:pPr>
        <w:rPr>
          <w:szCs w:val="22"/>
          <w:lang w:val="sl-SI" w:eastAsia="en-US"/>
        </w:rPr>
      </w:pPr>
      <w:r w:rsidRPr="007D111E">
        <w:rPr>
          <w:szCs w:val="22"/>
          <w:lang w:val="sl-SI"/>
        </w:rPr>
        <w:t xml:space="preserve">V 12. tednu je statistično pomembno večji delež bolnikov, ki so prejemali </w:t>
      </w:r>
      <w:r w:rsidRPr="007D111E">
        <w:rPr>
          <w:lang w:val="sl-SI"/>
        </w:rPr>
        <w:t>adalimumab</w:t>
      </w:r>
      <w:r w:rsidRPr="007D111E">
        <w:rPr>
          <w:szCs w:val="22"/>
          <w:lang w:val="sl-SI"/>
        </w:rPr>
        <w:t xml:space="preserve">, doseglo klinični odziv (HiSCR) v primerjavi z bolniki, ki so prejemali placebo. V 12. tednu je statistično pomembno večji delež bolnikov v študiji HS-II občutil klinično pomembno zmanjšanje bolečine na koži, povezane s HS (glejte preglednico 12). Bolniki, zdravljeni z </w:t>
      </w:r>
      <w:r w:rsidRPr="007D111E">
        <w:rPr>
          <w:lang w:val="sl-SI"/>
        </w:rPr>
        <w:t>adalimumabom</w:t>
      </w:r>
      <w:r w:rsidRPr="007D111E">
        <w:rPr>
          <w:szCs w:val="22"/>
          <w:lang w:val="sl-SI"/>
        </w:rPr>
        <w:t>, so imeli signifikantno zmanjšanje tveganja novega izbruha bolezni v začetnih 12. tednih zdravljenja.</w:t>
      </w:r>
    </w:p>
    <w:p w14:paraId="0370F021" w14:textId="77777777" w:rsidR="00E65600" w:rsidRPr="007D111E" w:rsidRDefault="00E65600" w:rsidP="007D111E">
      <w:pPr>
        <w:keepNext/>
        <w:rPr>
          <w:szCs w:val="22"/>
          <w:lang w:val="sl-SI"/>
        </w:rPr>
      </w:pPr>
    </w:p>
    <w:p w14:paraId="1EB8DCE2" w14:textId="77777777" w:rsidR="00E65600" w:rsidRPr="007D111E" w:rsidRDefault="007D111E" w:rsidP="007D111E">
      <w:pPr>
        <w:keepNext/>
        <w:keepLines/>
        <w:tabs>
          <w:tab w:val="left" w:pos="720"/>
        </w:tabs>
        <w:ind w:left="360"/>
        <w:rPr>
          <w:rFonts w:eastAsia="MS Mincho"/>
          <w:b/>
          <w:szCs w:val="22"/>
          <w:lang w:val="sl-SI" w:eastAsia="ja-JP"/>
        </w:rPr>
      </w:pPr>
      <w:r w:rsidRPr="007D111E">
        <w:rPr>
          <w:rFonts w:eastAsia="MS Mincho"/>
          <w:b/>
          <w:szCs w:val="22"/>
          <w:lang w:val="sl-SI" w:eastAsia="ja-JP"/>
        </w:rPr>
        <w:t xml:space="preserve">Preglednica 12: </w:t>
      </w:r>
      <w:r w:rsidRPr="007D111E">
        <w:rPr>
          <w:b/>
          <w:bCs/>
          <w:szCs w:val="22"/>
          <w:lang w:val="sl-SI"/>
        </w:rPr>
        <w:t xml:space="preserve">Rezultati učinkovitosti </w:t>
      </w:r>
      <w:r w:rsidRPr="007D111E">
        <w:rPr>
          <w:rFonts w:eastAsia="MS Mincho"/>
          <w:b/>
          <w:bCs/>
          <w:iCs/>
          <w:szCs w:val="22"/>
          <w:lang w:val="sl-SI" w:eastAsia="ja-JP"/>
        </w:rPr>
        <w:t>v 12. tednu, HS študiji I in II</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844"/>
        <w:gridCol w:w="1439"/>
        <w:gridCol w:w="1465"/>
        <w:gridCol w:w="1690"/>
        <w:gridCol w:w="1488"/>
      </w:tblGrid>
      <w:tr w:rsidR="00E65600" w:rsidRPr="007D111E" w14:paraId="35B0BF62" w14:textId="77777777">
        <w:trPr>
          <w:jc w:val="center"/>
        </w:trPr>
        <w:tc>
          <w:tcPr>
            <w:tcW w:w="2844" w:type="dxa"/>
            <w:vMerge w:val="restart"/>
            <w:tcBorders>
              <w:top w:val="single" w:sz="4" w:space="0" w:color="auto"/>
              <w:left w:val="single" w:sz="4" w:space="0" w:color="auto"/>
              <w:bottom w:val="single" w:sz="4" w:space="0" w:color="auto"/>
              <w:right w:val="single" w:sz="4" w:space="0" w:color="auto"/>
            </w:tcBorders>
            <w:vAlign w:val="bottom"/>
          </w:tcPr>
          <w:p w14:paraId="34FE9B1A" w14:textId="77777777" w:rsidR="00E65600" w:rsidRPr="007D111E" w:rsidRDefault="00E65600" w:rsidP="007D111E">
            <w:pPr>
              <w:keepNext/>
              <w:suppressAutoHyphens/>
              <w:rPr>
                <w:b/>
                <w:szCs w:val="24"/>
                <w:lang w:val="sl-SI"/>
              </w:rPr>
            </w:pPr>
          </w:p>
        </w:tc>
        <w:tc>
          <w:tcPr>
            <w:tcW w:w="2904" w:type="dxa"/>
            <w:gridSpan w:val="2"/>
            <w:tcBorders>
              <w:top w:val="single" w:sz="4" w:space="0" w:color="auto"/>
              <w:left w:val="single" w:sz="4" w:space="0" w:color="auto"/>
              <w:bottom w:val="single" w:sz="4" w:space="0" w:color="auto"/>
              <w:right w:val="single" w:sz="4" w:space="0" w:color="auto"/>
            </w:tcBorders>
            <w:vAlign w:val="bottom"/>
            <w:hideMark/>
          </w:tcPr>
          <w:p w14:paraId="2690F57C" w14:textId="77777777" w:rsidR="00E65600" w:rsidRPr="007D111E" w:rsidRDefault="007D111E" w:rsidP="007D111E">
            <w:pPr>
              <w:keepNext/>
              <w:suppressAutoHyphens/>
              <w:jc w:val="center"/>
              <w:rPr>
                <w:b/>
                <w:bCs/>
                <w:szCs w:val="24"/>
                <w:lang w:val="sl-SI"/>
              </w:rPr>
            </w:pPr>
            <w:r w:rsidRPr="007D111E">
              <w:rPr>
                <w:b/>
                <w:bCs/>
                <w:lang w:val="sl-SI"/>
              </w:rPr>
              <w:t>Študija HS I</w:t>
            </w:r>
          </w:p>
        </w:tc>
        <w:tc>
          <w:tcPr>
            <w:tcW w:w="3178" w:type="dxa"/>
            <w:gridSpan w:val="2"/>
            <w:tcBorders>
              <w:top w:val="single" w:sz="4" w:space="0" w:color="auto"/>
              <w:left w:val="single" w:sz="4" w:space="0" w:color="auto"/>
              <w:bottom w:val="single" w:sz="4" w:space="0" w:color="auto"/>
              <w:right w:val="single" w:sz="4" w:space="0" w:color="auto"/>
            </w:tcBorders>
            <w:vAlign w:val="bottom"/>
            <w:hideMark/>
          </w:tcPr>
          <w:p w14:paraId="22266300" w14:textId="77777777" w:rsidR="00E65600" w:rsidRPr="007D111E" w:rsidRDefault="007D111E" w:rsidP="007D111E">
            <w:pPr>
              <w:keepNext/>
              <w:suppressAutoHyphens/>
              <w:jc w:val="center"/>
              <w:rPr>
                <w:b/>
                <w:bCs/>
                <w:szCs w:val="24"/>
                <w:lang w:val="sl-SI"/>
              </w:rPr>
            </w:pPr>
            <w:r w:rsidRPr="007D111E">
              <w:rPr>
                <w:b/>
                <w:bCs/>
                <w:szCs w:val="24"/>
                <w:lang w:val="sl-SI"/>
              </w:rPr>
              <w:t>Študija HS II</w:t>
            </w:r>
          </w:p>
        </w:tc>
      </w:tr>
      <w:tr w:rsidR="00E65600" w:rsidRPr="007D111E" w14:paraId="61963940" w14:textId="77777777">
        <w:trPr>
          <w:jc w:val="center"/>
        </w:trPr>
        <w:tc>
          <w:tcPr>
            <w:tcW w:w="2844" w:type="dxa"/>
            <w:vMerge/>
            <w:tcBorders>
              <w:top w:val="single" w:sz="4" w:space="0" w:color="auto"/>
              <w:left w:val="single" w:sz="4" w:space="0" w:color="auto"/>
              <w:bottom w:val="single" w:sz="4" w:space="0" w:color="auto"/>
              <w:right w:val="single" w:sz="4" w:space="0" w:color="auto"/>
            </w:tcBorders>
            <w:vAlign w:val="center"/>
            <w:hideMark/>
          </w:tcPr>
          <w:p w14:paraId="58AAD7E9" w14:textId="77777777" w:rsidR="00E65600" w:rsidRPr="007D111E" w:rsidRDefault="00E65600" w:rsidP="007D111E">
            <w:pPr>
              <w:keepNext/>
              <w:rPr>
                <w:b/>
                <w:szCs w:val="24"/>
                <w:lang w:val="sl-SI"/>
              </w:rPr>
            </w:pPr>
          </w:p>
        </w:tc>
        <w:tc>
          <w:tcPr>
            <w:tcW w:w="1439" w:type="dxa"/>
            <w:tcBorders>
              <w:top w:val="single" w:sz="4" w:space="0" w:color="auto"/>
              <w:left w:val="single" w:sz="4" w:space="0" w:color="auto"/>
              <w:bottom w:val="single" w:sz="4" w:space="0" w:color="auto"/>
              <w:right w:val="single" w:sz="4" w:space="0" w:color="auto"/>
            </w:tcBorders>
            <w:vAlign w:val="center"/>
            <w:hideMark/>
          </w:tcPr>
          <w:p w14:paraId="2D29E029" w14:textId="77777777" w:rsidR="00E65600" w:rsidRPr="007D111E" w:rsidRDefault="007D111E" w:rsidP="007D111E">
            <w:pPr>
              <w:keepNext/>
              <w:suppressAutoHyphens/>
              <w:jc w:val="center"/>
              <w:rPr>
                <w:szCs w:val="24"/>
                <w:lang w:val="sl-SI"/>
              </w:rPr>
            </w:pPr>
            <w:r w:rsidRPr="007D111E">
              <w:rPr>
                <w:b/>
                <w:bCs/>
                <w:lang w:val="sl-SI"/>
              </w:rPr>
              <w:t>placebo</w:t>
            </w:r>
          </w:p>
        </w:tc>
        <w:tc>
          <w:tcPr>
            <w:tcW w:w="1465" w:type="dxa"/>
            <w:tcBorders>
              <w:top w:val="single" w:sz="4" w:space="0" w:color="auto"/>
              <w:left w:val="single" w:sz="4" w:space="0" w:color="auto"/>
              <w:bottom w:val="single" w:sz="4" w:space="0" w:color="auto"/>
              <w:right w:val="single" w:sz="4" w:space="0" w:color="auto"/>
            </w:tcBorders>
            <w:vAlign w:val="center"/>
            <w:hideMark/>
          </w:tcPr>
          <w:p w14:paraId="3A89488E" w14:textId="77777777" w:rsidR="00E65600" w:rsidRPr="007D111E" w:rsidRDefault="007D111E" w:rsidP="007D111E">
            <w:pPr>
              <w:keepNext/>
              <w:suppressAutoHyphens/>
              <w:jc w:val="center"/>
              <w:rPr>
                <w:b/>
                <w:bCs/>
                <w:szCs w:val="24"/>
                <w:lang w:val="sl-SI"/>
              </w:rPr>
            </w:pPr>
            <w:r w:rsidRPr="007D111E">
              <w:rPr>
                <w:b/>
                <w:bCs/>
                <w:lang w:val="sl-SI"/>
              </w:rPr>
              <w:t>Adalimumab 40 mg vsak teden</w:t>
            </w:r>
          </w:p>
        </w:tc>
        <w:tc>
          <w:tcPr>
            <w:tcW w:w="1690" w:type="dxa"/>
            <w:tcBorders>
              <w:top w:val="single" w:sz="4" w:space="0" w:color="auto"/>
              <w:left w:val="single" w:sz="4" w:space="0" w:color="auto"/>
              <w:bottom w:val="single" w:sz="4" w:space="0" w:color="auto"/>
              <w:right w:val="single" w:sz="4" w:space="0" w:color="auto"/>
            </w:tcBorders>
            <w:vAlign w:val="center"/>
            <w:hideMark/>
          </w:tcPr>
          <w:p w14:paraId="3FB14A40" w14:textId="77777777" w:rsidR="00E65600" w:rsidRPr="007D111E" w:rsidRDefault="007D111E" w:rsidP="007D111E">
            <w:pPr>
              <w:keepNext/>
              <w:suppressAutoHyphens/>
              <w:jc w:val="center"/>
              <w:rPr>
                <w:b/>
                <w:bCs/>
                <w:szCs w:val="24"/>
                <w:lang w:val="sl-SI"/>
              </w:rPr>
            </w:pPr>
            <w:r w:rsidRPr="007D111E">
              <w:rPr>
                <w:b/>
                <w:bCs/>
                <w:lang w:val="sl-SI"/>
              </w:rPr>
              <w:t>placebo</w:t>
            </w:r>
          </w:p>
        </w:tc>
        <w:tc>
          <w:tcPr>
            <w:tcW w:w="1488" w:type="dxa"/>
            <w:tcBorders>
              <w:top w:val="single" w:sz="4" w:space="0" w:color="auto"/>
              <w:left w:val="single" w:sz="4" w:space="0" w:color="auto"/>
              <w:bottom w:val="single" w:sz="4" w:space="0" w:color="auto"/>
              <w:right w:val="single" w:sz="4" w:space="0" w:color="auto"/>
            </w:tcBorders>
            <w:vAlign w:val="center"/>
            <w:hideMark/>
          </w:tcPr>
          <w:p w14:paraId="0F7A4ADA" w14:textId="77777777" w:rsidR="00E65600" w:rsidRPr="007D111E" w:rsidRDefault="007D111E" w:rsidP="007D111E">
            <w:pPr>
              <w:keepNext/>
              <w:suppressAutoHyphens/>
              <w:jc w:val="center"/>
              <w:rPr>
                <w:b/>
                <w:bCs/>
                <w:szCs w:val="24"/>
                <w:lang w:val="sl-SI"/>
              </w:rPr>
            </w:pPr>
            <w:r w:rsidRPr="007D111E">
              <w:rPr>
                <w:b/>
                <w:bCs/>
                <w:lang w:val="sl-SI"/>
              </w:rPr>
              <w:t>Adalimumab 40 mg vsak teden</w:t>
            </w:r>
          </w:p>
        </w:tc>
      </w:tr>
      <w:tr w:rsidR="00E65600" w:rsidRPr="007D111E" w14:paraId="77F9B29C" w14:textId="77777777">
        <w:trPr>
          <w:trHeight w:val="755"/>
          <w:jc w:val="center"/>
        </w:trPr>
        <w:tc>
          <w:tcPr>
            <w:tcW w:w="2844" w:type="dxa"/>
            <w:tcBorders>
              <w:top w:val="single" w:sz="4" w:space="0" w:color="auto"/>
              <w:left w:val="single" w:sz="4" w:space="0" w:color="auto"/>
              <w:bottom w:val="single" w:sz="4" w:space="0" w:color="auto"/>
              <w:right w:val="single" w:sz="4" w:space="0" w:color="auto"/>
            </w:tcBorders>
            <w:vAlign w:val="center"/>
            <w:hideMark/>
          </w:tcPr>
          <w:p w14:paraId="5B1F44F5" w14:textId="77777777" w:rsidR="00E65600" w:rsidRPr="007D111E" w:rsidRDefault="007D111E" w:rsidP="007D111E">
            <w:pPr>
              <w:keepNext/>
              <w:suppressAutoHyphens/>
              <w:rPr>
                <w:szCs w:val="24"/>
                <w:lang w:val="sl-SI"/>
              </w:rPr>
            </w:pPr>
            <w:r w:rsidRPr="007D111E">
              <w:rPr>
                <w:lang w:val="sl-SI"/>
              </w:rPr>
              <w:t>klinični odziv pri hidradenitis suppurativa (HiSCR)</w:t>
            </w:r>
            <w:r w:rsidRPr="007D111E">
              <w:rPr>
                <w:vertAlign w:val="superscript"/>
                <w:lang w:val="sl-SI"/>
              </w:rPr>
              <w:t>a</w:t>
            </w:r>
            <w:r w:rsidRPr="007D111E">
              <w:rPr>
                <w:lang w:val="sl-SI"/>
              </w:rPr>
              <w:t xml:space="preserve"> </w:t>
            </w:r>
          </w:p>
        </w:tc>
        <w:tc>
          <w:tcPr>
            <w:tcW w:w="1439" w:type="dxa"/>
            <w:tcBorders>
              <w:top w:val="single" w:sz="4" w:space="0" w:color="auto"/>
              <w:left w:val="single" w:sz="4" w:space="0" w:color="auto"/>
              <w:bottom w:val="single" w:sz="4" w:space="0" w:color="auto"/>
              <w:right w:val="single" w:sz="4" w:space="0" w:color="auto"/>
            </w:tcBorders>
            <w:hideMark/>
          </w:tcPr>
          <w:p w14:paraId="59A55CBE" w14:textId="77777777" w:rsidR="00E65600" w:rsidRPr="007D111E" w:rsidRDefault="007D111E" w:rsidP="007D111E">
            <w:pPr>
              <w:keepNext/>
              <w:suppressAutoHyphens/>
              <w:jc w:val="center"/>
              <w:rPr>
                <w:szCs w:val="24"/>
                <w:lang w:val="sl-SI"/>
              </w:rPr>
            </w:pPr>
            <w:r w:rsidRPr="007D111E">
              <w:rPr>
                <w:lang w:val="sl-SI"/>
              </w:rPr>
              <w:t>N = 154</w:t>
            </w:r>
            <w:r w:rsidRPr="007D111E">
              <w:rPr>
                <w:lang w:val="sl-SI"/>
              </w:rPr>
              <w:br/>
              <w:t>40 (26,0 %)</w:t>
            </w:r>
          </w:p>
        </w:tc>
        <w:tc>
          <w:tcPr>
            <w:tcW w:w="1465" w:type="dxa"/>
            <w:tcBorders>
              <w:top w:val="single" w:sz="4" w:space="0" w:color="auto"/>
              <w:left w:val="single" w:sz="4" w:space="0" w:color="auto"/>
              <w:bottom w:val="single" w:sz="4" w:space="0" w:color="auto"/>
              <w:right w:val="single" w:sz="4" w:space="0" w:color="auto"/>
            </w:tcBorders>
            <w:hideMark/>
          </w:tcPr>
          <w:p w14:paraId="37E3DAE3" w14:textId="77777777" w:rsidR="00E65600" w:rsidRPr="007D111E" w:rsidRDefault="007D111E" w:rsidP="007D111E">
            <w:pPr>
              <w:keepNext/>
              <w:suppressAutoHyphens/>
              <w:jc w:val="center"/>
              <w:rPr>
                <w:szCs w:val="24"/>
                <w:lang w:val="sl-SI"/>
              </w:rPr>
            </w:pPr>
            <w:r w:rsidRPr="007D111E">
              <w:rPr>
                <w:lang w:val="sl-SI"/>
              </w:rPr>
              <w:t>N = 153</w:t>
            </w:r>
            <w:r w:rsidRPr="007D111E">
              <w:rPr>
                <w:lang w:val="sl-SI"/>
              </w:rPr>
              <w:br/>
              <w:t xml:space="preserve">64 (41,8 %) </w:t>
            </w:r>
            <w:r w:rsidRPr="007D111E">
              <w:rPr>
                <w:vertAlign w:val="superscript"/>
                <w:lang w:val="sl-SI"/>
              </w:rPr>
              <w:t>*</w:t>
            </w:r>
          </w:p>
        </w:tc>
        <w:tc>
          <w:tcPr>
            <w:tcW w:w="1690" w:type="dxa"/>
            <w:tcBorders>
              <w:top w:val="single" w:sz="4" w:space="0" w:color="auto"/>
              <w:left w:val="single" w:sz="4" w:space="0" w:color="auto"/>
              <w:bottom w:val="single" w:sz="4" w:space="0" w:color="auto"/>
              <w:right w:val="single" w:sz="4" w:space="0" w:color="auto"/>
            </w:tcBorders>
            <w:hideMark/>
          </w:tcPr>
          <w:p w14:paraId="3B510597" w14:textId="77777777" w:rsidR="00E65600" w:rsidRPr="007D111E" w:rsidRDefault="007D111E" w:rsidP="007D111E">
            <w:pPr>
              <w:keepNext/>
              <w:jc w:val="center"/>
              <w:rPr>
                <w:szCs w:val="24"/>
                <w:lang w:val="sl-SI"/>
              </w:rPr>
            </w:pPr>
            <w:r w:rsidRPr="007D111E">
              <w:rPr>
                <w:lang w:val="sl-SI"/>
              </w:rPr>
              <w:t>N=163</w:t>
            </w:r>
          </w:p>
          <w:p w14:paraId="2E504481" w14:textId="77777777" w:rsidR="00E65600" w:rsidRPr="007D111E" w:rsidRDefault="007D111E" w:rsidP="007D111E">
            <w:pPr>
              <w:keepNext/>
              <w:suppressAutoHyphens/>
              <w:jc w:val="center"/>
              <w:rPr>
                <w:szCs w:val="24"/>
                <w:lang w:val="sl-SI"/>
              </w:rPr>
            </w:pPr>
            <w:r w:rsidRPr="007D111E">
              <w:rPr>
                <w:lang w:val="sl-SI"/>
              </w:rPr>
              <w:t>45 (27,6 %)</w:t>
            </w:r>
          </w:p>
        </w:tc>
        <w:tc>
          <w:tcPr>
            <w:tcW w:w="1488" w:type="dxa"/>
            <w:tcBorders>
              <w:top w:val="single" w:sz="4" w:space="0" w:color="auto"/>
              <w:left w:val="single" w:sz="4" w:space="0" w:color="auto"/>
              <w:bottom w:val="single" w:sz="4" w:space="0" w:color="auto"/>
              <w:right w:val="single" w:sz="4" w:space="0" w:color="auto"/>
            </w:tcBorders>
            <w:hideMark/>
          </w:tcPr>
          <w:p w14:paraId="5860C9C0" w14:textId="77777777" w:rsidR="00E65600" w:rsidRPr="007D111E" w:rsidRDefault="007D111E" w:rsidP="007D111E">
            <w:pPr>
              <w:keepNext/>
              <w:jc w:val="center"/>
              <w:rPr>
                <w:szCs w:val="24"/>
                <w:lang w:val="sl-SI"/>
              </w:rPr>
            </w:pPr>
            <w:r w:rsidRPr="007D111E">
              <w:rPr>
                <w:lang w:val="sl-SI"/>
              </w:rPr>
              <w:t>N=163</w:t>
            </w:r>
          </w:p>
          <w:p w14:paraId="1428B022" w14:textId="77777777" w:rsidR="00E65600" w:rsidRPr="007D111E" w:rsidRDefault="007D111E" w:rsidP="007D111E">
            <w:pPr>
              <w:keepNext/>
              <w:suppressAutoHyphens/>
              <w:jc w:val="center"/>
              <w:rPr>
                <w:szCs w:val="24"/>
                <w:lang w:val="sl-SI"/>
              </w:rPr>
            </w:pPr>
            <w:r w:rsidRPr="007D111E">
              <w:rPr>
                <w:lang w:val="sl-SI"/>
              </w:rPr>
              <w:t xml:space="preserve">96 (58,9 %) </w:t>
            </w:r>
            <w:r w:rsidRPr="007D111E">
              <w:rPr>
                <w:vertAlign w:val="superscript"/>
                <w:lang w:val="sl-SI"/>
              </w:rPr>
              <w:t>***</w:t>
            </w:r>
          </w:p>
        </w:tc>
      </w:tr>
      <w:tr w:rsidR="00E65600" w:rsidRPr="007D111E" w14:paraId="5B076BFA" w14:textId="77777777">
        <w:trPr>
          <w:jc w:val="center"/>
        </w:trPr>
        <w:tc>
          <w:tcPr>
            <w:tcW w:w="2844" w:type="dxa"/>
            <w:tcBorders>
              <w:top w:val="single" w:sz="4" w:space="0" w:color="auto"/>
              <w:left w:val="single" w:sz="4" w:space="0" w:color="auto"/>
              <w:bottom w:val="single" w:sz="4" w:space="0" w:color="auto"/>
              <w:right w:val="single" w:sz="4" w:space="0" w:color="auto"/>
            </w:tcBorders>
            <w:vAlign w:val="center"/>
            <w:hideMark/>
          </w:tcPr>
          <w:p w14:paraId="4145F598" w14:textId="77777777" w:rsidR="00E65600" w:rsidRPr="007D111E" w:rsidRDefault="007D111E" w:rsidP="007D111E">
            <w:pPr>
              <w:keepNext/>
              <w:suppressAutoHyphens/>
              <w:rPr>
                <w:szCs w:val="24"/>
                <w:lang w:val="sl-SI"/>
              </w:rPr>
            </w:pPr>
            <w:r w:rsidRPr="007D111E">
              <w:rPr>
                <w:lang w:val="sl-SI"/>
              </w:rPr>
              <w:t>≥30% zmanjšanje bolečine na koži</w:t>
            </w:r>
            <w:r w:rsidRPr="007D111E">
              <w:rPr>
                <w:vertAlign w:val="superscript"/>
                <w:lang w:val="sl-SI"/>
              </w:rPr>
              <w:t>b</w:t>
            </w:r>
          </w:p>
        </w:tc>
        <w:tc>
          <w:tcPr>
            <w:tcW w:w="1439" w:type="dxa"/>
            <w:tcBorders>
              <w:top w:val="single" w:sz="4" w:space="0" w:color="auto"/>
              <w:left w:val="single" w:sz="4" w:space="0" w:color="auto"/>
              <w:bottom w:val="single" w:sz="4" w:space="0" w:color="auto"/>
              <w:right w:val="single" w:sz="4" w:space="0" w:color="auto"/>
            </w:tcBorders>
            <w:hideMark/>
          </w:tcPr>
          <w:p w14:paraId="33EBA9DA" w14:textId="77777777" w:rsidR="00E65600" w:rsidRPr="007D111E" w:rsidRDefault="007D111E" w:rsidP="007D111E">
            <w:pPr>
              <w:keepNext/>
              <w:suppressAutoHyphens/>
              <w:jc w:val="center"/>
              <w:rPr>
                <w:szCs w:val="24"/>
                <w:lang w:val="sl-SI"/>
              </w:rPr>
            </w:pPr>
            <w:r w:rsidRPr="007D111E">
              <w:rPr>
                <w:lang w:val="sl-SI"/>
              </w:rPr>
              <w:t>N = 109</w:t>
            </w:r>
            <w:r w:rsidRPr="007D111E">
              <w:rPr>
                <w:lang w:val="sl-SI"/>
              </w:rPr>
              <w:br/>
              <w:t>27 (24,8 %)</w:t>
            </w:r>
          </w:p>
        </w:tc>
        <w:tc>
          <w:tcPr>
            <w:tcW w:w="1465" w:type="dxa"/>
            <w:tcBorders>
              <w:top w:val="single" w:sz="4" w:space="0" w:color="auto"/>
              <w:left w:val="single" w:sz="4" w:space="0" w:color="auto"/>
              <w:bottom w:val="single" w:sz="4" w:space="0" w:color="auto"/>
              <w:right w:val="single" w:sz="4" w:space="0" w:color="auto"/>
            </w:tcBorders>
            <w:hideMark/>
          </w:tcPr>
          <w:p w14:paraId="72DFDDAB" w14:textId="77777777" w:rsidR="00E65600" w:rsidRPr="007D111E" w:rsidRDefault="007D111E" w:rsidP="007D111E">
            <w:pPr>
              <w:keepNext/>
              <w:suppressAutoHyphens/>
              <w:jc w:val="center"/>
              <w:rPr>
                <w:szCs w:val="24"/>
                <w:lang w:val="sl-SI"/>
              </w:rPr>
            </w:pPr>
            <w:r w:rsidRPr="007D111E">
              <w:rPr>
                <w:lang w:val="sl-SI"/>
              </w:rPr>
              <w:t>N = 122</w:t>
            </w:r>
            <w:r w:rsidRPr="007D111E">
              <w:rPr>
                <w:lang w:val="sl-SI"/>
              </w:rPr>
              <w:br/>
              <w:t>34 (27,9 %)</w:t>
            </w:r>
          </w:p>
        </w:tc>
        <w:tc>
          <w:tcPr>
            <w:tcW w:w="1690" w:type="dxa"/>
            <w:tcBorders>
              <w:top w:val="single" w:sz="4" w:space="0" w:color="auto"/>
              <w:left w:val="single" w:sz="4" w:space="0" w:color="auto"/>
              <w:bottom w:val="single" w:sz="4" w:space="0" w:color="auto"/>
              <w:right w:val="single" w:sz="4" w:space="0" w:color="auto"/>
            </w:tcBorders>
            <w:hideMark/>
          </w:tcPr>
          <w:p w14:paraId="1147E249" w14:textId="77777777" w:rsidR="00E65600" w:rsidRPr="007D111E" w:rsidRDefault="007D111E" w:rsidP="007D111E">
            <w:pPr>
              <w:keepNext/>
              <w:jc w:val="center"/>
              <w:rPr>
                <w:szCs w:val="24"/>
                <w:lang w:val="sl-SI"/>
              </w:rPr>
            </w:pPr>
            <w:r w:rsidRPr="007D111E">
              <w:rPr>
                <w:lang w:val="sl-SI"/>
              </w:rPr>
              <w:t>N=111</w:t>
            </w:r>
          </w:p>
          <w:p w14:paraId="0DC0B30F" w14:textId="77777777" w:rsidR="00E65600" w:rsidRPr="007D111E" w:rsidRDefault="007D111E" w:rsidP="007D111E">
            <w:pPr>
              <w:keepNext/>
              <w:suppressAutoHyphens/>
              <w:jc w:val="center"/>
              <w:rPr>
                <w:szCs w:val="24"/>
                <w:lang w:val="sl-SI"/>
              </w:rPr>
            </w:pPr>
            <w:r w:rsidRPr="007D111E">
              <w:rPr>
                <w:lang w:val="sl-SI"/>
              </w:rPr>
              <w:t>23 (20,7 %)</w:t>
            </w:r>
          </w:p>
        </w:tc>
        <w:tc>
          <w:tcPr>
            <w:tcW w:w="1488" w:type="dxa"/>
            <w:tcBorders>
              <w:top w:val="single" w:sz="4" w:space="0" w:color="auto"/>
              <w:left w:val="single" w:sz="4" w:space="0" w:color="auto"/>
              <w:bottom w:val="single" w:sz="4" w:space="0" w:color="auto"/>
              <w:right w:val="single" w:sz="4" w:space="0" w:color="auto"/>
            </w:tcBorders>
            <w:hideMark/>
          </w:tcPr>
          <w:p w14:paraId="34A20431" w14:textId="77777777" w:rsidR="00E65600" w:rsidRPr="007D111E" w:rsidRDefault="007D111E" w:rsidP="007D111E">
            <w:pPr>
              <w:keepNext/>
              <w:jc w:val="center"/>
              <w:rPr>
                <w:szCs w:val="24"/>
                <w:lang w:val="sl-SI"/>
              </w:rPr>
            </w:pPr>
            <w:r w:rsidRPr="007D111E">
              <w:rPr>
                <w:lang w:val="sl-SI"/>
              </w:rPr>
              <w:t>N=105</w:t>
            </w:r>
          </w:p>
          <w:p w14:paraId="4687990D" w14:textId="77777777" w:rsidR="00E65600" w:rsidRPr="007D111E" w:rsidRDefault="007D111E" w:rsidP="007D111E">
            <w:pPr>
              <w:keepNext/>
              <w:suppressAutoHyphens/>
              <w:jc w:val="center"/>
              <w:rPr>
                <w:szCs w:val="24"/>
                <w:lang w:val="sl-SI"/>
              </w:rPr>
            </w:pPr>
            <w:r w:rsidRPr="007D111E">
              <w:rPr>
                <w:lang w:val="sl-SI"/>
              </w:rPr>
              <w:t xml:space="preserve">48 (45,7 %) </w:t>
            </w:r>
            <w:r w:rsidRPr="007D111E">
              <w:rPr>
                <w:vertAlign w:val="superscript"/>
                <w:lang w:val="sl-SI"/>
              </w:rPr>
              <w:t>***</w:t>
            </w:r>
          </w:p>
        </w:tc>
      </w:tr>
      <w:tr w:rsidR="00E65600" w:rsidRPr="00F10BA6" w14:paraId="7CF0D58C" w14:textId="77777777">
        <w:trPr>
          <w:jc w:val="center"/>
        </w:trPr>
        <w:tc>
          <w:tcPr>
            <w:tcW w:w="8926" w:type="dxa"/>
            <w:gridSpan w:val="5"/>
            <w:tcBorders>
              <w:top w:val="single" w:sz="4" w:space="0" w:color="auto"/>
              <w:left w:val="single" w:sz="4" w:space="0" w:color="auto"/>
              <w:bottom w:val="single" w:sz="4" w:space="0" w:color="auto"/>
              <w:right w:val="single" w:sz="4" w:space="0" w:color="auto"/>
            </w:tcBorders>
            <w:vAlign w:val="center"/>
            <w:hideMark/>
          </w:tcPr>
          <w:p w14:paraId="46C63102" w14:textId="77777777" w:rsidR="00E65600" w:rsidRPr="007D111E" w:rsidRDefault="007D111E" w:rsidP="007D111E">
            <w:pPr>
              <w:keepNext/>
              <w:ind w:left="360"/>
              <w:rPr>
                <w:szCs w:val="24"/>
                <w:lang w:val="sl-SI"/>
              </w:rPr>
            </w:pPr>
            <w:r w:rsidRPr="007D111E">
              <w:rPr>
                <w:lang w:val="sl-SI"/>
              </w:rPr>
              <w:t xml:space="preserve">* </w:t>
            </w:r>
            <w:r w:rsidRPr="007D111E">
              <w:rPr>
                <w:i/>
                <w:lang w:val="sl-SI"/>
              </w:rPr>
              <w:t>P</w:t>
            </w:r>
            <w:r w:rsidRPr="007D111E">
              <w:rPr>
                <w:lang w:val="sl-SI"/>
              </w:rPr>
              <w:t> &lt; 0.05, ***</w:t>
            </w:r>
            <w:r w:rsidRPr="007D111E">
              <w:rPr>
                <w:i/>
                <w:lang w:val="sl-SI"/>
              </w:rPr>
              <w:t>P &lt;</w:t>
            </w:r>
            <w:r w:rsidRPr="007D111E">
              <w:rPr>
                <w:lang w:val="sl-SI"/>
              </w:rPr>
              <w:t> 0.001, adalimumab v primerjavi s placebom</w:t>
            </w:r>
          </w:p>
          <w:p w14:paraId="3C52F5BD" w14:textId="77777777" w:rsidR="00E65600" w:rsidRPr="007D111E" w:rsidRDefault="007D111E" w:rsidP="007D111E">
            <w:pPr>
              <w:keepNext/>
              <w:keepLines/>
              <w:tabs>
                <w:tab w:val="left" w:pos="720"/>
              </w:tabs>
              <w:rPr>
                <w:lang w:val="sl-SI"/>
              </w:rPr>
            </w:pPr>
            <w:r w:rsidRPr="007D111E">
              <w:rPr>
                <w:vertAlign w:val="superscript"/>
                <w:lang w:val="sl-SI"/>
              </w:rPr>
              <w:t>a</w:t>
            </w:r>
            <w:r w:rsidRPr="007D111E">
              <w:rPr>
                <w:lang w:val="sl-SI"/>
              </w:rPr>
              <w:t xml:space="preserve">   Med vsemi randomiziranimi bolniki.</w:t>
            </w:r>
          </w:p>
          <w:p w14:paraId="55AA2F99" w14:textId="77777777" w:rsidR="00E65600" w:rsidRPr="007D111E" w:rsidRDefault="007D111E" w:rsidP="007D111E">
            <w:pPr>
              <w:keepNext/>
              <w:keepLines/>
              <w:tabs>
                <w:tab w:val="left" w:pos="720"/>
              </w:tabs>
              <w:ind w:left="284" w:hanging="284"/>
              <w:rPr>
                <w:szCs w:val="24"/>
                <w:lang w:val="sl-SI"/>
              </w:rPr>
            </w:pPr>
            <w:r w:rsidRPr="007D111E">
              <w:rPr>
                <w:vertAlign w:val="superscript"/>
                <w:lang w:val="sl-SI"/>
              </w:rPr>
              <w:t xml:space="preserve">b </w:t>
            </w:r>
            <w:r w:rsidRPr="007D111E">
              <w:rPr>
                <w:lang w:val="sl-SI"/>
              </w:rPr>
              <w:t xml:space="preserve">  Med bolniki z izhodiščnim rezultatom 3 ali več pri ocenjevanju bolečine, povezane s hidradenitis suppurativa, po numerični ocenjevalni lestvici od 0 do 10; 0 = brez bolečin na koži, 10 = najhujša možna bolečina na koži.</w:t>
            </w:r>
          </w:p>
        </w:tc>
      </w:tr>
    </w:tbl>
    <w:p w14:paraId="3E3D5B50" w14:textId="77777777" w:rsidR="00E65600" w:rsidRPr="007D111E" w:rsidRDefault="00E65600" w:rsidP="007D111E">
      <w:pPr>
        <w:rPr>
          <w:szCs w:val="22"/>
          <w:lang w:val="sl-SI" w:eastAsia="en-US"/>
        </w:rPr>
      </w:pPr>
    </w:p>
    <w:p w14:paraId="52E4E4DA" w14:textId="77777777" w:rsidR="00E65600" w:rsidRPr="007D111E" w:rsidRDefault="007D111E" w:rsidP="007D111E">
      <w:pPr>
        <w:rPr>
          <w:szCs w:val="22"/>
          <w:lang w:val="sl-SI"/>
        </w:rPr>
      </w:pPr>
      <w:r w:rsidRPr="007D111E">
        <w:rPr>
          <w:szCs w:val="22"/>
          <w:lang w:val="sl-SI" w:eastAsia="en-US"/>
        </w:rPr>
        <w:t xml:space="preserve">Zdravljenje z </w:t>
      </w:r>
      <w:r w:rsidRPr="007D111E">
        <w:rPr>
          <w:lang w:val="sl-SI"/>
        </w:rPr>
        <w:t>adalimumabom</w:t>
      </w:r>
      <w:r w:rsidRPr="007D111E">
        <w:rPr>
          <w:szCs w:val="22"/>
          <w:lang w:val="sl-SI" w:eastAsia="en-US"/>
        </w:rPr>
        <w:t xml:space="preserve"> 40 mg vsak teden signifikantno zmanjša tveganje za poslabšanje abscesov in fistul z izcedkom. Približno dvakratni delež bolnikov v skupini, ki je prejemala placebo, je v primerjevi s tistimi, ki so bili v skupini z </w:t>
      </w:r>
      <w:r w:rsidRPr="007D111E">
        <w:rPr>
          <w:lang w:val="sl-SI"/>
        </w:rPr>
        <w:t>adalimumabom</w:t>
      </w:r>
      <w:r w:rsidRPr="007D111E">
        <w:rPr>
          <w:szCs w:val="22"/>
          <w:lang w:val="sl-SI" w:eastAsia="en-US"/>
        </w:rPr>
        <w:t>, v prvih 12. tednih študije HS-I in HS-II, doživelo poslabšanje abscesov (23,0 % v primerjavi z 11,4 %, v tem zaporedju) in fistul z izcedkom (30,0 % v primerjavi s 13,9 %, v tem zaporedju).</w:t>
      </w:r>
    </w:p>
    <w:p w14:paraId="322C6267" w14:textId="77777777" w:rsidR="00E65600" w:rsidRPr="007D111E" w:rsidRDefault="00E65600" w:rsidP="007D111E">
      <w:pPr>
        <w:tabs>
          <w:tab w:val="left" w:pos="720"/>
        </w:tabs>
        <w:rPr>
          <w:szCs w:val="22"/>
          <w:lang w:val="sl-SI" w:eastAsia="ja-JP"/>
        </w:rPr>
      </w:pPr>
    </w:p>
    <w:p w14:paraId="6BC7CFC6" w14:textId="77777777" w:rsidR="00E65600" w:rsidRPr="007D111E" w:rsidRDefault="007D111E" w:rsidP="007D111E">
      <w:pPr>
        <w:tabs>
          <w:tab w:val="left" w:pos="720"/>
        </w:tabs>
        <w:rPr>
          <w:szCs w:val="22"/>
          <w:lang w:val="sl-SI" w:eastAsia="ja-JP"/>
        </w:rPr>
      </w:pPr>
      <w:r w:rsidRPr="007D111E">
        <w:rPr>
          <w:szCs w:val="22"/>
          <w:lang w:val="sl-SI" w:eastAsia="ja-JP"/>
        </w:rPr>
        <w:t>Večje izboljšanje v 12. tednu so pokazali glede na izhodiščno vrednost v primerjavi s placebom glede z zdravjem povezane kakovosti življenja, specifične za kožo, merjene z dermatološkim indeksom kakovosti življenja (“Dermatology life quality index” (DLQI), v študijah HS-I in HS-II), glede bolnikovega splošnega zadovoljstva z zdravljenjem z zdravilom, merjenem z vprašalnikom o zadovoljstvu z zdravljenjem z zdravilom (“Treatment Satisfaction Questio</w:t>
      </w:r>
      <w:r w:rsidRPr="007D111E">
        <w:rPr>
          <w:rFonts w:eastAsia="MS Mincho"/>
          <w:szCs w:val="22"/>
          <w:lang w:val="sl-SI" w:eastAsia="ja-JP"/>
        </w:rPr>
        <w:t>nnaire - medication</w:t>
      </w:r>
      <w:r w:rsidRPr="007D111E">
        <w:rPr>
          <w:szCs w:val="22"/>
          <w:lang w:val="sl-SI" w:eastAsia="ja-JP"/>
        </w:rPr>
        <w:t>” (TSQM), v študijah HS-I in HS-II), in glede telesnega zdravja, merjenega s seštevkom telesnih komponent v vprašalniku SF-36 (“Short Form Health Survey" (SF 36) v študiji HS-I).</w:t>
      </w:r>
    </w:p>
    <w:p w14:paraId="6B7ACE45" w14:textId="77777777" w:rsidR="00E65600" w:rsidRPr="007D111E" w:rsidRDefault="00E65600" w:rsidP="007D111E">
      <w:pPr>
        <w:tabs>
          <w:tab w:val="left" w:pos="720"/>
        </w:tabs>
        <w:rPr>
          <w:rFonts w:eastAsia="Calibri"/>
          <w:szCs w:val="22"/>
          <w:lang w:val="sl-SI"/>
        </w:rPr>
      </w:pPr>
    </w:p>
    <w:p w14:paraId="61482A45" w14:textId="77777777" w:rsidR="00E65600" w:rsidRPr="007D111E" w:rsidRDefault="007D111E" w:rsidP="007D111E">
      <w:pPr>
        <w:tabs>
          <w:tab w:val="left" w:pos="720"/>
        </w:tabs>
        <w:rPr>
          <w:rFonts w:eastAsia="Calibri"/>
          <w:szCs w:val="22"/>
          <w:lang w:val="sl-SI" w:eastAsia="en-US"/>
        </w:rPr>
      </w:pPr>
      <w:r w:rsidRPr="007D111E">
        <w:rPr>
          <w:rFonts w:eastAsia="Calibri"/>
          <w:szCs w:val="22"/>
          <w:lang w:val="sl-SI"/>
        </w:rPr>
        <w:t xml:space="preserve">Pri bolnikih z vsaj delnim odzivom na </w:t>
      </w:r>
      <w:r w:rsidRPr="007D111E">
        <w:rPr>
          <w:lang w:val="sl-SI"/>
        </w:rPr>
        <w:t>adalimumab</w:t>
      </w:r>
      <w:r w:rsidRPr="007D111E">
        <w:rPr>
          <w:rFonts w:eastAsia="Calibri"/>
          <w:szCs w:val="22"/>
          <w:lang w:val="sl-SI"/>
        </w:rPr>
        <w:t xml:space="preserve"> v odmerku 40 mg vsak teden v 12. tednu, je bila stopnja kliničnega odziva (HiSCR) v 36. tednu višja pri bolnikih, ki so nadaljevali zdravljenje z </w:t>
      </w:r>
      <w:r w:rsidRPr="007D111E">
        <w:rPr>
          <w:lang w:val="sl-SI"/>
        </w:rPr>
        <w:t>adalimumabom</w:t>
      </w:r>
      <w:r w:rsidRPr="007D111E">
        <w:rPr>
          <w:rFonts w:eastAsia="Calibri"/>
          <w:szCs w:val="22"/>
          <w:lang w:val="sl-SI"/>
        </w:rPr>
        <w:t xml:space="preserve"> vsak teden kot pri bolnikih, pri katerih so pogostnost odmerjanja zmanjšali na vsak drugi teden, ali pri katerih je bilo zdravljenje ukinjeno (glej preglednico 13).</w:t>
      </w:r>
    </w:p>
    <w:p w14:paraId="288A86FD" w14:textId="77777777" w:rsidR="00E65600" w:rsidRPr="007D111E" w:rsidRDefault="00E65600" w:rsidP="007D111E">
      <w:pPr>
        <w:suppressAutoHyphens/>
        <w:rPr>
          <w:lang w:val="sl-SI" w:eastAsia="en-US"/>
        </w:rPr>
      </w:pPr>
    </w:p>
    <w:p w14:paraId="65695D4B" w14:textId="77777777" w:rsidR="00E65600" w:rsidRPr="007D111E" w:rsidRDefault="007D111E" w:rsidP="007D111E">
      <w:pPr>
        <w:keepNext/>
        <w:tabs>
          <w:tab w:val="left" w:pos="708"/>
        </w:tabs>
        <w:rPr>
          <w:rFonts w:eastAsia="MS Mincho"/>
          <w:b/>
          <w:szCs w:val="22"/>
          <w:lang w:val="sl-SI" w:eastAsia="ja-JP"/>
        </w:rPr>
      </w:pPr>
      <w:r w:rsidRPr="007D111E">
        <w:rPr>
          <w:rFonts w:eastAsia="MS Mincho"/>
          <w:b/>
          <w:szCs w:val="22"/>
          <w:lang w:val="sl-SI" w:eastAsia="ja-JP"/>
        </w:rPr>
        <w:lastRenderedPageBreak/>
        <w:t>Preglednica 13: Delež bolnikov</w:t>
      </w:r>
      <w:r w:rsidRPr="007D111E">
        <w:rPr>
          <w:rFonts w:eastAsia="MS Mincho"/>
          <w:b/>
          <w:szCs w:val="22"/>
          <w:vertAlign w:val="superscript"/>
          <w:lang w:val="sl-SI" w:eastAsia="ja-JP"/>
        </w:rPr>
        <w:t>a</w:t>
      </w:r>
      <w:r w:rsidRPr="007D111E">
        <w:rPr>
          <w:rFonts w:eastAsia="MS Mincho"/>
          <w:b/>
          <w:szCs w:val="22"/>
          <w:lang w:val="sl-SI" w:eastAsia="ja-JP"/>
        </w:rPr>
        <w:t>, ki so dosegli klinični odziv (HiSCR)</w:t>
      </w:r>
      <w:r w:rsidRPr="007D111E">
        <w:rPr>
          <w:rFonts w:eastAsia="MS Mincho"/>
          <w:b/>
          <w:szCs w:val="22"/>
          <w:vertAlign w:val="superscript"/>
          <w:lang w:val="sl-SI" w:eastAsia="ja-JP"/>
        </w:rPr>
        <w:t xml:space="preserve">b </w:t>
      </w:r>
      <w:r w:rsidRPr="007D111E">
        <w:rPr>
          <w:rFonts w:eastAsia="MS Mincho"/>
          <w:b/>
          <w:szCs w:val="22"/>
          <w:lang w:val="sl-SI" w:eastAsia="ja-JP"/>
        </w:rPr>
        <w:t xml:space="preserve">v 24. in 36. tednu po spremembi zdravljenja na jemanje adalimumaba vsak teden v 12. tednu </w:t>
      </w:r>
    </w:p>
    <w:p w14:paraId="162CE7BB" w14:textId="77777777" w:rsidR="00E65600" w:rsidRPr="007D111E" w:rsidRDefault="00E65600" w:rsidP="007D111E">
      <w:pPr>
        <w:keepNext/>
        <w:tabs>
          <w:tab w:val="left" w:pos="708"/>
        </w:tabs>
        <w:jc w:val="center"/>
        <w:rPr>
          <w:rFonts w:eastAsia="MS Mincho"/>
          <w:b/>
          <w:szCs w:val="22"/>
          <w:lang w:val="sl-SI"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980"/>
        <w:gridCol w:w="2107"/>
        <w:gridCol w:w="2126"/>
      </w:tblGrid>
      <w:tr w:rsidR="00E65600" w:rsidRPr="00F10BA6" w14:paraId="172FF993" w14:textId="77777777">
        <w:trPr>
          <w:tblHeader/>
          <w:jc w:val="center"/>
        </w:trPr>
        <w:tc>
          <w:tcPr>
            <w:tcW w:w="1437" w:type="dxa"/>
            <w:tcBorders>
              <w:top w:val="single" w:sz="4" w:space="0" w:color="auto"/>
              <w:left w:val="single" w:sz="4" w:space="0" w:color="auto"/>
              <w:bottom w:val="single" w:sz="4" w:space="0" w:color="auto"/>
              <w:right w:val="single" w:sz="4" w:space="0" w:color="auto"/>
            </w:tcBorders>
            <w:vAlign w:val="bottom"/>
          </w:tcPr>
          <w:p w14:paraId="53C2B079" w14:textId="77777777" w:rsidR="00E65600" w:rsidRPr="007D111E" w:rsidRDefault="00E65600" w:rsidP="007D111E">
            <w:pPr>
              <w:keepNext/>
              <w:tabs>
                <w:tab w:val="left" w:pos="708"/>
              </w:tabs>
              <w:rPr>
                <w:rFonts w:eastAsia="Calibri"/>
                <w:b/>
                <w:szCs w:val="22"/>
                <w:lang w:val="sl-SI" w:eastAsia="ja-JP"/>
              </w:rPr>
            </w:pPr>
          </w:p>
        </w:tc>
        <w:tc>
          <w:tcPr>
            <w:tcW w:w="1980" w:type="dxa"/>
            <w:tcBorders>
              <w:top w:val="single" w:sz="4" w:space="0" w:color="auto"/>
              <w:left w:val="single" w:sz="4" w:space="0" w:color="auto"/>
              <w:bottom w:val="single" w:sz="4" w:space="0" w:color="auto"/>
              <w:right w:val="single" w:sz="4" w:space="0" w:color="auto"/>
            </w:tcBorders>
            <w:vAlign w:val="bottom"/>
            <w:hideMark/>
          </w:tcPr>
          <w:p w14:paraId="6EF8ECFE" w14:textId="77777777" w:rsidR="00E65600" w:rsidRPr="007D111E" w:rsidRDefault="007D111E" w:rsidP="007D111E">
            <w:pPr>
              <w:keepNext/>
              <w:tabs>
                <w:tab w:val="left" w:pos="708"/>
              </w:tabs>
              <w:jc w:val="center"/>
              <w:rPr>
                <w:rFonts w:eastAsia="Calibri"/>
                <w:b/>
                <w:szCs w:val="22"/>
                <w:lang w:val="sl-SI" w:eastAsia="ja-JP"/>
              </w:rPr>
            </w:pPr>
            <w:r w:rsidRPr="007D111E">
              <w:rPr>
                <w:rFonts w:eastAsia="Calibri"/>
                <w:b/>
                <w:szCs w:val="22"/>
                <w:lang w:val="sl-SI" w:eastAsia="ja-JP"/>
              </w:rPr>
              <w:t>Placebo</w:t>
            </w:r>
            <w:r w:rsidRPr="007D111E">
              <w:rPr>
                <w:rFonts w:eastAsia="Calibri"/>
                <w:b/>
                <w:szCs w:val="22"/>
                <w:lang w:val="sl-SI" w:eastAsia="ja-JP"/>
              </w:rPr>
              <w:br/>
              <w:t>(ukinitev zdravljenja)</w:t>
            </w:r>
            <w:r w:rsidRPr="007D111E">
              <w:rPr>
                <w:rFonts w:eastAsia="Calibri"/>
                <w:b/>
                <w:szCs w:val="22"/>
                <w:lang w:val="sl-SI" w:eastAsia="ja-JP"/>
              </w:rPr>
              <w:br/>
              <w:t>N = 73</w:t>
            </w:r>
          </w:p>
        </w:tc>
        <w:tc>
          <w:tcPr>
            <w:tcW w:w="2107" w:type="dxa"/>
            <w:tcBorders>
              <w:top w:val="single" w:sz="4" w:space="0" w:color="auto"/>
              <w:left w:val="single" w:sz="4" w:space="0" w:color="auto"/>
              <w:bottom w:val="single" w:sz="4" w:space="0" w:color="auto"/>
              <w:right w:val="single" w:sz="4" w:space="0" w:color="auto"/>
            </w:tcBorders>
            <w:vAlign w:val="bottom"/>
            <w:hideMark/>
          </w:tcPr>
          <w:p w14:paraId="5EA8C0B6" w14:textId="77777777" w:rsidR="00E65600" w:rsidRPr="007D111E" w:rsidRDefault="007D111E" w:rsidP="007D111E">
            <w:pPr>
              <w:keepNext/>
              <w:tabs>
                <w:tab w:val="left" w:pos="708"/>
              </w:tabs>
              <w:jc w:val="center"/>
              <w:rPr>
                <w:rFonts w:eastAsia="Calibri"/>
                <w:b/>
                <w:szCs w:val="22"/>
                <w:lang w:val="sl-SI" w:eastAsia="ja-JP"/>
              </w:rPr>
            </w:pPr>
            <w:r w:rsidRPr="007D111E">
              <w:rPr>
                <w:rFonts w:eastAsia="Calibri"/>
                <w:b/>
                <w:szCs w:val="22"/>
                <w:lang w:val="sl-SI" w:eastAsia="ja-JP"/>
              </w:rPr>
              <w:t>Adalimumab 40 mg</w:t>
            </w:r>
            <w:r w:rsidRPr="007D111E">
              <w:rPr>
                <w:rFonts w:eastAsia="Calibri"/>
                <w:b/>
                <w:szCs w:val="22"/>
                <w:lang w:val="sl-SI" w:eastAsia="ja-JP"/>
              </w:rPr>
              <w:br/>
              <w:t>vsak drugi teden</w:t>
            </w:r>
            <w:r w:rsidRPr="007D111E">
              <w:rPr>
                <w:rFonts w:eastAsia="Calibri"/>
                <w:b/>
                <w:szCs w:val="22"/>
                <w:lang w:val="sl-SI" w:eastAsia="ja-JP"/>
              </w:rPr>
              <w:br/>
              <w:t>N = 70</w:t>
            </w:r>
          </w:p>
        </w:tc>
        <w:tc>
          <w:tcPr>
            <w:tcW w:w="2126" w:type="dxa"/>
            <w:tcBorders>
              <w:top w:val="single" w:sz="4" w:space="0" w:color="auto"/>
              <w:left w:val="single" w:sz="4" w:space="0" w:color="auto"/>
              <w:bottom w:val="single" w:sz="4" w:space="0" w:color="auto"/>
              <w:right w:val="single" w:sz="4" w:space="0" w:color="auto"/>
            </w:tcBorders>
            <w:vAlign w:val="bottom"/>
            <w:hideMark/>
          </w:tcPr>
          <w:p w14:paraId="0AF5EA73" w14:textId="77777777" w:rsidR="00E65600" w:rsidRPr="007D111E" w:rsidRDefault="007D111E" w:rsidP="007D111E">
            <w:pPr>
              <w:keepNext/>
              <w:tabs>
                <w:tab w:val="left" w:pos="708"/>
              </w:tabs>
              <w:jc w:val="center"/>
              <w:rPr>
                <w:rFonts w:eastAsia="Calibri"/>
                <w:b/>
                <w:szCs w:val="22"/>
                <w:lang w:val="sl-SI" w:eastAsia="ja-JP"/>
              </w:rPr>
            </w:pPr>
            <w:r w:rsidRPr="007D111E">
              <w:rPr>
                <w:rFonts w:eastAsia="Calibri"/>
                <w:b/>
                <w:szCs w:val="22"/>
                <w:lang w:val="sl-SI" w:eastAsia="ja-JP"/>
              </w:rPr>
              <w:t>Adalimumab 40 mg</w:t>
            </w:r>
            <w:r w:rsidRPr="007D111E">
              <w:rPr>
                <w:rFonts w:eastAsia="Calibri"/>
                <w:b/>
                <w:szCs w:val="22"/>
                <w:lang w:val="sl-SI" w:eastAsia="ja-JP"/>
              </w:rPr>
              <w:br/>
              <w:t>vsak teden</w:t>
            </w:r>
            <w:r w:rsidRPr="007D111E">
              <w:rPr>
                <w:rFonts w:eastAsia="Calibri"/>
                <w:b/>
                <w:szCs w:val="22"/>
                <w:lang w:val="sl-SI" w:eastAsia="ja-JP"/>
              </w:rPr>
              <w:br/>
              <w:t>N = 70</w:t>
            </w:r>
          </w:p>
        </w:tc>
      </w:tr>
      <w:tr w:rsidR="00E65600" w:rsidRPr="007D111E" w14:paraId="696F0CCB" w14:textId="77777777">
        <w:trPr>
          <w:jc w:val="center"/>
        </w:trPr>
        <w:tc>
          <w:tcPr>
            <w:tcW w:w="1437" w:type="dxa"/>
            <w:tcBorders>
              <w:top w:val="single" w:sz="4" w:space="0" w:color="auto"/>
              <w:left w:val="single" w:sz="4" w:space="0" w:color="auto"/>
              <w:bottom w:val="single" w:sz="4" w:space="0" w:color="auto"/>
              <w:right w:val="single" w:sz="4" w:space="0" w:color="auto"/>
            </w:tcBorders>
            <w:hideMark/>
          </w:tcPr>
          <w:p w14:paraId="26862DEF" w14:textId="77777777" w:rsidR="00E65600" w:rsidRPr="007D111E" w:rsidRDefault="007D111E" w:rsidP="007D111E">
            <w:pPr>
              <w:keepNext/>
              <w:tabs>
                <w:tab w:val="left" w:pos="708"/>
              </w:tabs>
              <w:rPr>
                <w:rFonts w:eastAsia="Calibri"/>
                <w:szCs w:val="22"/>
                <w:lang w:val="sl-SI" w:eastAsia="ja-JP"/>
              </w:rPr>
            </w:pPr>
            <w:r w:rsidRPr="007D111E">
              <w:rPr>
                <w:rFonts w:eastAsia="Calibri"/>
                <w:szCs w:val="22"/>
                <w:lang w:val="sl-SI" w:eastAsia="ja-JP"/>
              </w:rPr>
              <w:t>24. teden</w:t>
            </w:r>
          </w:p>
        </w:tc>
        <w:tc>
          <w:tcPr>
            <w:tcW w:w="1980" w:type="dxa"/>
            <w:tcBorders>
              <w:top w:val="single" w:sz="4" w:space="0" w:color="auto"/>
              <w:left w:val="single" w:sz="4" w:space="0" w:color="auto"/>
              <w:bottom w:val="single" w:sz="4" w:space="0" w:color="auto"/>
              <w:right w:val="single" w:sz="4" w:space="0" w:color="auto"/>
            </w:tcBorders>
            <w:hideMark/>
          </w:tcPr>
          <w:p w14:paraId="049CDFC7" w14:textId="77777777" w:rsidR="00E65600" w:rsidRPr="007D111E" w:rsidRDefault="007D111E" w:rsidP="007D111E">
            <w:pPr>
              <w:keepNext/>
              <w:tabs>
                <w:tab w:val="left" w:pos="708"/>
              </w:tabs>
              <w:jc w:val="center"/>
              <w:rPr>
                <w:rFonts w:eastAsia="Calibri"/>
                <w:szCs w:val="22"/>
                <w:lang w:val="sl-SI" w:eastAsia="ja-JP"/>
              </w:rPr>
            </w:pPr>
            <w:r w:rsidRPr="007D111E">
              <w:rPr>
                <w:rFonts w:eastAsia="Calibri"/>
                <w:szCs w:val="22"/>
                <w:lang w:val="sl-SI" w:eastAsia="ja-JP"/>
              </w:rPr>
              <w:t>24 (32,9 %)</w:t>
            </w:r>
          </w:p>
        </w:tc>
        <w:tc>
          <w:tcPr>
            <w:tcW w:w="2107" w:type="dxa"/>
            <w:tcBorders>
              <w:top w:val="single" w:sz="4" w:space="0" w:color="auto"/>
              <w:left w:val="single" w:sz="4" w:space="0" w:color="auto"/>
              <w:bottom w:val="single" w:sz="4" w:space="0" w:color="auto"/>
              <w:right w:val="single" w:sz="4" w:space="0" w:color="auto"/>
            </w:tcBorders>
            <w:hideMark/>
          </w:tcPr>
          <w:p w14:paraId="11418061" w14:textId="77777777" w:rsidR="00E65600" w:rsidRPr="007D111E" w:rsidRDefault="007D111E" w:rsidP="007D111E">
            <w:pPr>
              <w:keepNext/>
              <w:tabs>
                <w:tab w:val="left" w:pos="708"/>
              </w:tabs>
              <w:jc w:val="center"/>
              <w:rPr>
                <w:rFonts w:eastAsia="Calibri"/>
                <w:szCs w:val="22"/>
                <w:lang w:val="sl-SI" w:eastAsia="ja-JP"/>
              </w:rPr>
            </w:pPr>
            <w:r w:rsidRPr="007D111E">
              <w:rPr>
                <w:rFonts w:eastAsia="Calibri"/>
                <w:szCs w:val="22"/>
                <w:lang w:val="sl-SI" w:eastAsia="ja-JP"/>
              </w:rPr>
              <w:t>36 (51,4 %)</w:t>
            </w:r>
          </w:p>
        </w:tc>
        <w:tc>
          <w:tcPr>
            <w:tcW w:w="2126" w:type="dxa"/>
            <w:tcBorders>
              <w:top w:val="single" w:sz="4" w:space="0" w:color="auto"/>
              <w:left w:val="single" w:sz="4" w:space="0" w:color="auto"/>
              <w:bottom w:val="single" w:sz="4" w:space="0" w:color="auto"/>
              <w:right w:val="single" w:sz="4" w:space="0" w:color="auto"/>
            </w:tcBorders>
            <w:hideMark/>
          </w:tcPr>
          <w:p w14:paraId="18E6CDBA" w14:textId="77777777" w:rsidR="00E65600" w:rsidRPr="007D111E" w:rsidRDefault="007D111E" w:rsidP="007D111E">
            <w:pPr>
              <w:keepNext/>
              <w:tabs>
                <w:tab w:val="left" w:pos="708"/>
              </w:tabs>
              <w:jc w:val="center"/>
              <w:rPr>
                <w:rFonts w:eastAsia="Calibri"/>
                <w:szCs w:val="22"/>
                <w:lang w:val="sl-SI" w:eastAsia="ja-JP"/>
              </w:rPr>
            </w:pPr>
            <w:r w:rsidRPr="007D111E">
              <w:rPr>
                <w:rFonts w:eastAsia="Calibri"/>
                <w:szCs w:val="22"/>
                <w:lang w:val="sl-SI" w:eastAsia="ja-JP"/>
              </w:rPr>
              <w:t>40 (57,1 %)</w:t>
            </w:r>
          </w:p>
        </w:tc>
      </w:tr>
      <w:tr w:rsidR="00E65600" w:rsidRPr="007D111E" w14:paraId="1629892E" w14:textId="77777777">
        <w:trPr>
          <w:jc w:val="center"/>
        </w:trPr>
        <w:tc>
          <w:tcPr>
            <w:tcW w:w="1437" w:type="dxa"/>
            <w:tcBorders>
              <w:top w:val="single" w:sz="4" w:space="0" w:color="auto"/>
              <w:left w:val="single" w:sz="4" w:space="0" w:color="auto"/>
              <w:bottom w:val="single" w:sz="4" w:space="0" w:color="auto"/>
              <w:right w:val="single" w:sz="4" w:space="0" w:color="auto"/>
            </w:tcBorders>
            <w:hideMark/>
          </w:tcPr>
          <w:p w14:paraId="644AB8BC" w14:textId="77777777" w:rsidR="00E65600" w:rsidRPr="007D111E" w:rsidRDefault="007D111E" w:rsidP="007D111E">
            <w:pPr>
              <w:keepNext/>
              <w:tabs>
                <w:tab w:val="left" w:pos="708"/>
              </w:tabs>
              <w:rPr>
                <w:rFonts w:eastAsia="Calibri"/>
                <w:szCs w:val="22"/>
                <w:lang w:val="sl-SI" w:eastAsia="ja-JP"/>
              </w:rPr>
            </w:pPr>
            <w:r w:rsidRPr="007D111E">
              <w:rPr>
                <w:rFonts w:eastAsia="Calibri"/>
                <w:szCs w:val="22"/>
                <w:lang w:val="sl-SI" w:eastAsia="ja-JP"/>
              </w:rPr>
              <w:t>36. teden</w:t>
            </w:r>
          </w:p>
        </w:tc>
        <w:tc>
          <w:tcPr>
            <w:tcW w:w="1980" w:type="dxa"/>
            <w:tcBorders>
              <w:top w:val="single" w:sz="4" w:space="0" w:color="auto"/>
              <w:left w:val="single" w:sz="4" w:space="0" w:color="auto"/>
              <w:bottom w:val="single" w:sz="4" w:space="0" w:color="auto"/>
              <w:right w:val="single" w:sz="4" w:space="0" w:color="auto"/>
            </w:tcBorders>
            <w:hideMark/>
          </w:tcPr>
          <w:p w14:paraId="219E0134" w14:textId="77777777" w:rsidR="00E65600" w:rsidRPr="007D111E" w:rsidRDefault="007D111E" w:rsidP="007D111E">
            <w:pPr>
              <w:keepNext/>
              <w:tabs>
                <w:tab w:val="left" w:pos="708"/>
              </w:tabs>
              <w:jc w:val="center"/>
              <w:rPr>
                <w:rFonts w:eastAsia="Calibri"/>
                <w:szCs w:val="22"/>
                <w:lang w:val="sl-SI" w:eastAsia="ja-JP"/>
              </w:rPr>
            </w:pPr>
            <w:r w:rsidRPr="007D111E">
              <w:rPr>
                <w:rFonts w:eastAsia="Calibri"/>
                <w:szCs w:val="22"/>
                <w:lang w:val="sl-SI" w:eastAsia="ja-JP"/>
              </w:rPr>
              <w:t>22 (30,1 %)</w:t>
            </w:r>
          </w:p>
        </w:tc>
        <w:tc>
          <w:tcPr>
            <w:tcW w:w="2107" w:type="dxa"/>
            <w:tcBorders>
              <w:top w:val="single" w:sz="4" w:space="0" w:color="auto"/>
              <w:left w:val="single" w:sz="4" w:space="0" w:color="auto"/>
              <w:bottom w:val="single" w:sz="4" w:space="0" w:color="auto"/>
              <w:right w:val="single" w:sz="4" w:space="0" w:color="auto"/>
            </w:tcBorders>
            <w:hideMark/>
          </w:tcPr>
          <w:p w14:paraId="45A0F9DD" w14:textId="77777777" w:rsidR="00E65600" w:rsidRPr="007D111E" w:rsidRDefault="007D111E" w:rsidP="007D111E">
            <w:pPr>
              <w:keepNext/>
              <w:tabs>
                <w:tab w:val="left" w:pos="708"/>
              </w:tabs>
              <w:jc w:val="center"/>
              <w:rPr>
                <w:rFonts w:eastAsia="Calibri"/>
                <w:szCs w:val="22"/>
                <w:lang w:val="sl-SI" w:eastAsia="ja-JP"/>
              </w:rPr>
            </w:pPr>
            <w:r w:rsidRPr="007D111E">
              <w:rPr>
                <w:rFonts w:eastAsia="Calibri"/>
                <w:szCs w:val="22"/>
                <w:lang w:val="sl-SI" w:eastAsia="ja-JP"/>
              </w:rPr>
              <w:t>28 (40,0 %)</w:t>
            </w:r>
          </w:p>
        </w:tc>
        <w:tc>
          <w:tcPr>
            <w:tcW w:w="2126" w:type="dxa"/>
            <w:tcBorders>
              <w:top w:val="single" w:sz="4" w:space="0" w:color="auto"/>
              <w:left w:val="single" w:sz="4" w:space="0" w:color="auto"/>
              <w:bottom w:val="single" w:sz="4" w:space="0" w:color="auto"/>
              <w:right w:val="single" w:sz="4" w:space="0" w:color="auto"/>
            </w:tcBorders>
            <w:hideMark/>
          </w:tcPr>
          <w:p w14:paraId="4B9E622F" w14:textId="77777777" w:rsidR="00E65600" w:rsidRPr="007D111E" w:rsidRDefault="007D111E" w:rsidP="007D111E">
            <w:pPr>
              <w:keepNext/>
              <w:tabs>
                <w:tab w:val="left" w:pos="708"/>
              </w:tabs>
              <w:jc w:val="center"/>
              <w:rPr>
                <w:rFonts w:eastAsia="Calibri"/>
                <w:szCs w:val="22"/>
                <w:lang w:val="sl-SI" w:eastAsia="ja-JP"/>
              </w:rPr>
            </w:pPr>
            <w:r w:rsidRPr="007D111E">
              <w:rPr>
                <w:rFonts w:eastAsia="Calibri"/>
                <w:szCs w:val="22"/>
                <w:lang w:val="sl-SI" w:eastAsia="ja-JP"/>
              </w:rPr>
              <w:t>39 (55,7 %)</w:t>
            </w:r>
          </w:p>
        </w:tc>
      </w:tr>
      <w:tr w:rsidR="00E65600" w:rsidRPr="00F10BA6" w14:paraId="06D871F4" w14:textId="77777777">
        <w:trPr>
          <w:jc w:val="center"/>
        </w:trPr>
        <w:tc>
          <w:tcPr>
            <w:tcW w:w="7650" w:type="dxa"/>
            <w:gridSpan w:val="4"/>
            <w:tcBorders>
              <w:top w:val="single" w:sz="4" w:space="0" w:color="auto"/>
              <w:left w:val="single" w:sz="4" w:space="0" w:color="auto"/>
              <w:bottom w:val="single" w:sz="4" w:space="0" w:color="auto"/>
              <w:right w:val="single" w:sz="4" w:space="0" w:color="auto"/>
            </w:tcBorders>
            <w:hideMark/>
          </w:tcPr>
          <w:p w14:paraId="528076F6" w14:textId="77777777" w:rsidR="00E65600" w:rsidRPr="007D111E" w:rsidRDefault="007D111E" w:rsidP="007D111E">
            <w:pPr>
              <w:keepLines/>
              <w:tabs>
                <w:tab w:val="left" w:pos="708"/>
              </w:tabs>
              <w:ind w:left="360" w:hanging="360"/>
              <w:rPr>
                <w:rFonts w:eastAsia="MS Mincho"/>
                <w:szCs w:val="22"/>
                <w:lang w:val="sl-SI" w:eastAsia="ja-JP"/>
              </w:rPr>
            </w:pPr>
            <w:r w:rsidRPr="007D111E">
              <w:rPr>
                <w:rFonts w:eastAsia="MS Mincho"/>
                <w:sz w:val="14"/>
                <w:szCs w:val="22"/>
                <w:lang w:val="sl-SI" w:eastAsia="ja-JP"/>
              </w:rPr>
              <w:t xml:space="preserve">a   </w:t>
            </w:r>
            <w:r w:rsidRPr="007D111E">
              <w:rPr>
                <w:rFonts w:eastAsia="MS Mincho"/>
                <w:szCs w:val="22"/>
                <w:lang w:val="sl-SI" w:eastAsia="ja-JP"/>
              </w:rPr>
              <w:t>Bolniki z vsaj delnim odzivom na odmerek 40 mg adalimumaba po 12. tednih zdravljenja.</w:t>
            </w:r>
          </w:p>
          <w:p w14:paraId="25609FA0" w14:textId="77777777" w:rsidR="00E65600" w:rsidRPr="007D111E" w:rsidRDefault="007D111E" w:rsidP="007D111E">
            <w:pPr>
              <w:keepLines/>
              <w:tabs>
                <w:tab w:val="left" w:pos="708"/>
              </w:tabs>
              <w:ind w:left="360" w:hanging="360"/>
              <w:rPr>
                <w:rFonts w:eastAsia="MS Mincho"/>
                <w:szCs w:val="22"/>
                <w:lang w:val="sl-SI" w:eastAsia="ja-JP"/>
              </w:rPr>
            </w:pPr>
            <w:r w:rsidRPr="007D111E">
              <w:rPr>
                <w:rFonts w:eastAsia="MS Mincho"/>
                <w:sz w:val="14"/>
                <w:szCs w:val="22"/>
                <w:lang w:val="sl-SI" w:eastAsia="ja-JP"/>
              </w:rPr>
              <w:t xml:space="preserve">b    </w:t>
            </w:r>
            <w:r w:rsidRPr="007D111E">
              <w:rPr>
                <w:rFonts w:eastAsia="MS Mincho"/>
                <w:szCs w:val="22"/>
                <w:lang w:val="sl-SI" w:eastAsia="ja-JP"/>
              </w:rPr>
              <w:t>Bolniki, ki izpolnjujejo merila, določena v protokolu za izgubo odziva ali brez izboljšanja, so bili izključeni iz študij in so še šteli pod bolnike brez odgovora (“nonresponders”).</w:t>
            </w:r>
          </w:p>
        </w:tc>
      </w:tr>
    </w:tbl>
    <w:p w14:paraId="3898534A" w14:textId="77777777" w:rsidR="00E65600" w:rsidRPr="007D111E" w:rsidRDefault="00E65600" w:rsidP="007D111E">
      <w:pPr>
        <w:keepLines/>
        <w:tabs>
          <w:tab w:val="num" w:pos="720"/>
        </w:tabs>
        <w:ind w:left="567" w:hanging="360"/>
        <w:rPr>
          <w:rFonts w:eastAsia="MS Mincho"/>
          <w:szCs w:val="22"/>
          <w:lang w:val="sl-SI" w:eastAsia="ja-JP"/>
        </w:rPr>
      </w:pPr>
    </w:p>
    <w:p w14:paraId="46C019D2" w14:textId="77777777" w:rsidR="00E65600" w:rsidRPr="007D111E" w:rsidRDefault="007D111E" w:rsidP="007D111E">
      <w:pPr>
        <w:tabs>
          <w:tab w:val="left" w:pos="708"/>
        </w:tabs>
        <w:rPr>
          <w:szCs w:val="22"/>
          <w:lang w:val="sl-SI" w:eastAsia="en-US"/>
        </w:rPr>
      </w:pPr>
      <w:r w:rsidRPr="007D111E">
        <w:rPr>
          <w:rFonts w:eastAsia="Calibri"/>
          <w:szCs w:val="22"/>
          <w:lang w:val="sl-SI" w:eastAsia="en-US"/>
        </w:rPr>
        <w:t xml:space="preserve">Pri bolnikih z vsaj delnim odzivom na </w:t>
      </w:r>
      <w:r w:rsidRPr="007D111E">
        <w:rPr>
          <w:lang w:val="sl-SI"/>
        </w:rPr>
        <w:t>adalimumab</w:t>
      </w:r>
      <w:r w:rsidRPr="007D111E">
        <w:rPr>
          <w:rFonts w:eastAsia="Calibri"/>
          <w:szCs w:val="22"/>
          <w:lang w:val="sl-SI" w:eastAsia="en-US"/>
        </w:rPr>
        <w:t xml:space="preserve"> v odmerku 40 mg v 12. tednu</w:t>
      </w:r>
      <w:r w:rsidRPr="007D111E">
        <w:rPr>
          <w:szCs w:val="22"/>
          <w:lang w:val="sl-SI" w:eastAsia="en-US"/>
        </w:rPr>
        <w:t xml:space="preserve">, in ki so prejemali neprekinjeno tedensko terapijo </w:t>
      </w:r>
      <w:r w:rsidRPr="007D111E">
        <w:rPr>
          <w:lang w:val="sl-SI"/>
        </w:rPr>
        <w:t>adalimumab</w:t>
      </w:r>
      <w:r w:rsidRPr="007D111E">
        <w:rPr>
          <w:szCs w:val="22"/>
          <w:lang w:val="sl-SI" w:eastAsia="en-US"/>
        </w:rPr>
        <w:t>a vsak teden, je bila stopnja kliničnega odziva (HiSCR) v 48. tednu </w:t>
      </w:r>
      <w:r w:rsidRPr="007D111E">
        <w:rPr>
          <w:szCs w:val="22"/>
          <w:lang w:val="sl-SI"/>
        </w:rPr>
        <w:t xml:space="preserve">68,3 % in v 96. tednu 65,1 %. Dolgotrajno zdravljenje z </w:t>
      </w:r>
      <w:r w:rsidRPr="007D111E">
        <w:rPr>
          <w:lang w:val="sl-SI" w:eastAsia="en-US"/>
        </w:rPr>
        <w:t>adalimumabom</w:t>
      </w:r>
      <w:r w:rsidRPr="007D111E">
        <w:rPr>
          <w:szCs w:val="22"/>
          <w:lang w:val="sl-SI"/>
        </w:rPr>
        <w:t> 40 mg na teden, ki je trajalo 96 tednov, ni dalo nobenih novih ugotovitev o varnosti.</w:t>
      </w:r>
    </w:p>
    <w:p w14:paraId="52AB6242" w14:textId="77777777" w:rsidR="00E65600" w:rsidRPr="007D111E" w:rsidRDefault="00E65600" w:rsidP="007D111E">
      <w:pPr>
        <w:tabs>
          <w:tab w:val="left" w:pos="708"/>
        </w:tabs>
        <w:rPr>
          <w:lang w:val="sl-SI" w:eastAsia="en-US"/>
        </w:rPr>
      </w:pPr>
    </w:p>
    <w:p w14:paraId="13E55712" w14:textId="77777777" w:rsidR="00E65600" w:rsidRPr="007D111E" w:rsidRDefault="007D111E" w:rsidP="007D111E">
      <w:pPr>
        <w:tabs>
          <w:tab w:val="left" w:pos="708"/>
        </w:tabs>
        <w:rPr>
          <w:lang w:val="sl-SI" w:eastAsia="en-US"/>
        </w:rPr>
      </w:pPr>
      <w:r w:rsidRPr="007D111E">
        <w:rPr>
          <w:lang w:val="sl-SI" w:eastAsia="en-US"/>
        </w:rPr>
        <w:t xml:space="preserve">Med bolniki, pri katerih je bilo zdravljenje z </w:t>
      </w:r>
      <w:r w:rsidRPr="007D111E">
        <w:rPr>
          <w:lang w:val="sl-SI"/>
        </w:rPr>
        <w:t>adalimumabom</w:t>
      </w:r>
      <w:r w:rsidRPr="007D111E">
        <w:rPr>
          <w:lang w:val="sl-SI" w:eastAsia="en-US"/>
        </w:rPr>
        <w:t xml:space="preserve"> ukinjeno v 12. tednu v študijah HS-I in HS-II, se je po ponovni uvedbi </w:t>
      </w:r>
      <w:r w:rsidRPr="007D111E">
        <w:rPr>
          <w:lang w:val="sl-SI"/>
        </w:rPr>
        <w:t>adalimumab</w:t>
      </w:r>
      <w:r w:rsidRPr="007D111E">
        <w:rPr>
          <w:lang w:val="sl-SI" w:eastAsia="en-US"/>
        </w:rPr>
        <w:t>a 40 mg enkrat na teden raven kliničnega odziva (HiSCR) vrnila na podobno raven, kot so jo opazili pred ukinitvijo (56,0 %).</w:t>
      </w:r>
    </w:p>
    <w:p w14:paraId="6049FFE4" w14:textId="77777777" w:rsidR="00E65600" w:rsidRPr="007D111E" w:rsidRDefault="00E65600" w:rsidP="007D111E">
      <w:pPr>
        <w:tabs>
          <w:tab w:val="left" w:pos="708"/>
        </w:tabs>
        <w:rPr>
          <w:szCs w:val="22"/>
          <w:lang w:val="sl-SI"/>
        </w:rPr>
      </w:pPr>
    </w:p>
    <w:p w14:paraId="11EAAA11" w14:textId="77777777" w:rsidR="00E65600" w:rsidRPr="007D111E" w:rsidRDefault="007D111E" w:rsidP="007D111E">
      <w:pPr>
        <w:tabs>
          <w:tab w:val="left" w:pos="708"/>
        </w:tabs>
        <w:rPr>
          <w:i/>
          <w:lang w:val="sl-SI"/>
        </w:rPr>
      </w:pPr>
      <w:r w:rsidRPr="007D111E">
        <w:rPr>
          <w:i/>
          <w:lang w:val="sl-SI"/>
        </w:rPr>
        <w:t>Crohnova bolezen</w:t>
      </w:r>
    </w:p>
    <w:p w14:paraId="728B18A7" w14:textId="77777777" w:rsidR="00E65600" w:rsidRPr="007D111E" w:rsidRDefault="007D111E" w:rsidP="007D111E">
      <w:pPr>
        <w:suppressAutoHyphens/>
        <w:rPr>
          <w:lang w:val="sl-SI" w:eastAsia="en-US"/>
        </w:rPr>
      </w:pPr>
      <w:r w:rsidRPr="007D111E">
        <w:rPr>
          <w:lang w:val="sl-SI" w:eastAsia="en-US"/>
        </w:rPr>
        <w:t xml:space="preserve">Varnost in učinkovitost </w:t>
      </w:r>
      <w:r w:rsidRPr="007D111E">
        <w:rPr>
          <w:lang w:val="sl-SI"/>
        </w:rPr>
        <w:t>adalimumab</w:t>
      </w:r>
      <w:r w:rsidRPr="007D111E">
        <w:rPr>
          <w:lang w:val="sl-SI" w:eastAsia="en-US"/>
        </w:rPr>
        <w:t>a so ocenili pri več kot 1500 bolnikih z zmerno do zelo aktivno Crohnovo boleznijo (indeks aktivnosti Crohnove bolezni [CDAI] </w:t>
      </w:r>
      <w:r w:rsidRPr="007D111E">
        <w:rPr>
          <w:lang w:val="sl-SI" w:eastAsia="en-US"/>
        </w:rPr>
        <w:sym w:font="Symbol" w:char="F0B3"/>
      </w:r>
      <w:r w:rsidRPr="007D111E">
        <w:rPr>
          <w:lang w:val="sl-SI" w:eastAsia="en-US"/>
        </w:rPr>
        <w:t> 220 in </w:t>
      </w:r>
      <w:r w:rsidRPr="007D111E">
        <w:rPr>
          <w:lang w:val="sl-SI" w:eastAsia="en-US"/>
        </w:rPr>
        <w:sym w:font="Symbol" w:char="F0A3"/>
      </w:r>
      <w:r w:rsidRPr="007D111E">
        <w:rPr>
          <w:lang w:val="sl-SI" w:eastAsia="en-US"/>
        </w:rPr>
        <w:t xml:space="preserve"> 450) v randomiziranih, dvojno slepih, s placebom </w:t>
      </w:r>
      <w:r w:rsidRPr="007D111E">
        <w:rPr>
          <w:szCs w:val="22"/>
          <w:lang w:val="sl-SI"/>
        </w:rPr>
        <w:t>nadzorovanih</w:t>
      </w:r>
      <w:r w:rsidRPr="007D111E">
        <w:rPr>
          <w:lang w:val="sl-SI" w:eastAsia="en-US"/>
        </w:rPr>
        <w:t xml:space="preserve"> študijah. Dovoljeni so bili sočasni stabilni odmerki aminosalicilatov, kortikosteroidov in/ali imunomodulacijskih zdravil; 80 % bolnikov je še naprej prejemalo vsaj eno od takšnih zdravil. </w:t>
      </w:r>
    </w:p>
    <w:p w14:paraId="5D3DADA3" w14:textId="77777777" w:rsidR="00E65600" w:rsidRPr="007D111E" w:rsidRDefault="00E65600" w:rsidP="007D111E">
      <w:pPr>
        <w:suppressAutoHyphens/>
        <w:rPr>
          <w:lang w:val="sl-SI" w:eastAsia="en-US"/>
        </w:rPr>
      </w:pPr>
    </w:p>
    <w:p w14:paraId="223B2081" w14:textId="77777777" w:rsidR="00E65600" w:rsidRPr="007D111E" w:rsidRDefault="007D111E" w:rsidP="007D111E">
      <w:pPr>
        <w:suppressAutoHyphens/>
        <w:rPr>
          <w:lang w:val="sl-SI" w:eastAsia="en-US"/>
        </w:rPr>
      </w:pPr>
      <w:r w:rsidRPr="007D111E">
        <w:rPr>
          <w:lang w:val="sl-SI" w:eastAsia="en-US"/>
        </w:rPr>
        <w:t xml:space="preserve">Indukcijo klinične remisije (opredeljene kot CDAI &lt; 150) so ocenili v dveh študijah, študiji pri Crohnovi bolezni I (CLASSIC I) in študiji pri Crohnovi bolezni II (GAIN). V študiji pri Crohnovi bolezni I so 299 bolnikov, ki pred tem še niso prejemali antagonistov TNF, randomizirali v eno od štirih skupin: placebo 0. in 2. teden, 160 mg </w:t>
      </w:r>
      <w:r w:rsidRPr="007D111E">
        <w:rPr>
          <w:lang w:val="sl-SI"/>
        </w:rPr>
        <w:t>adalimumab</w:t>
      </w:r>
      <w:r w:rsidRPr="007D111E">
        <w:rPr>
          <w:lang w:val="sl-SI" w:eastAsia="en-US"/>
        </w:rPr>
        <w:t xml:space="preserve">a 0. teden in 80 mg 2. teden, 80 mg 0. teden in 40 mg 2. teden oziroma 40 mg 0. teden in 20 mg 2. teden. V študiji pri Crohnovi bolezni II so 325 bolnikov, ki so se nehali odzivati na infliksimab ali ga niso prenesli, randomizirali bodisi na 160 mg </w:t>
      </w:r>
      <w:r w:rsidRPr="007D111E">
        <w:rPr>
          <w:lang w:val="sl-SI"/>
        </w:rPr>
        <w:t>adalimumab</w:t>
      </w:r>
      <w:r w:rsidRPr="007D111E">
        <w:rPr>
          <w:lang w:val="sl-SI" w:eastAsia="en-US"/>
        </w:rPr>
        <w:t>a 0. teden in 80 mg 2. teden bodisi na placebo 0. in 2. teden. Študija ni vključila primarno neodzivnih bolnikov in ti tako niso bili dodatno ocenjeni.</w:t>
      </w:r>
    </w:p>
    <w:p w14:paraId="515AC9FB" w14:textId="77777777" w:rsidR="00E65600" w:rsidRPr="007D111E" w:rsidRDefault="00E65600" w:rsidP="007D111E">
      <w:pPr>
        <w:suppressAutoHyphens/>
        <w:rPr>
          <w:lang w:val="sl-SI" w:eastAsia="en-US"/>
        </w:rPr>
      </w:pPr>
    </w:p>
    <w:p w14:paraId="23038936" w14:textId="77777777" w:rsidR="00E65600" w:rsidRPr="007D111E" w:rsidRDefault="007D111E" w:rsidP="007D111E">
      <w:pPr>
        <w:suppressAutoHyphens/>
        <w:rPr>
          <w:lang w:val="sl-SI" w:eastAsia="en-US"/>
        </w:rPr>
      </w:pPr>
      <w:r w:rsidRPr="007D111E">
        <w:rPr>
          <w:lang w:val="sl-SI" w:eastAsia="en-US"/>
        </w:rPr>
        <w:t xml:space="preserve">Vzdrževanje klinične remisije je ocenjevala študija pri Crohnovi bolezni III (CHARM). V študiji pri Crohnovi bolezni III je 854 bolnikov po odprtem protokolu dobilo 80 mg 0. teden in 40 mg 2. teden. Na 4. teden so bolnike randomizirali na 40 mg vsak drugi teden, 40 mg vsak teden ali placebo; v celoti je študija trajala 56 tednov. Bolnike s kliničnim odzivom (znižanje CDAI ≥ 70) 4. teden so stratificirali in analizirali ločeno od bolnikov brez kliničnega odziva 4. teden. Po 8. tednu je bilo dovoljeno postopno zmanjševanje kortikosteroida. </w:t>
      </w:r>
    </w:p>
    <w:p w14:paraId="59B3AD17" w14:textId="77777777" w:rsidR="00E65600" w:rsidRPr="007D111E" w:rsidRDefault="00E65600" w:rsidP="007D111E">
      <w:pPr>
        <w:suppressAutoHyphens/>
        <w:rPr>
          <w:lang w:val="sl-SI" w:eastAsia="en-US"/>
        </w:rPr>
      </w:pPr>
    </w:p>
    <w:p w14:paraId="5D042857" w14:textId="77777777" w:rsidR="00E65600" w:rsidRPr="007D111E" w:rsidRDefault="007D111E" w:rsidP="007D111E">
      <w:pPr>
        <w:suppressAutoHyphens/>
        <w:rPr>
          <w:lang w:val="sl-SI" w:eastAsia="en-US"/>
        </w:rPr>
      </w:pPr>
      <w:r w:rsidRPr="007D111E">
        <w:rPr>
          <w:lang w:val="sl-SI" w:eastAsia="en-US"/>
        </w:rPr>
        <w:t>Indukcijo remisije in deleže odziva v študiji pri Crohnovi bolezni I in študiji pri Crohnovi bolezni II prikazuje preglednica 14.</w:t>
      </w:r>
    </w:p>
    <w:p w14:paraId="038C7B69" w14:textId="77777777" w:rsidR="00E65600" w:rsidRPr="007D111E" w:rsidRDefault="00E65600" w:rsidP="007D111E">
      <w:pPr>
        <w:keepNext/>
        <w:suppressAutoHyphens/>
        <w:rPr>
          <w:lang w:val="sl-SI" w:eastAsia="en-U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6"/>
        <w:gridCol w:w="986"/>
        <w:gridCol w:w="1560"/>
        <w:gridCol w:w="1559"/>
        <w:gridCol w:w="992"/>
        <w:gridCol w:w="1727"/>
      </w:tblGrid>
      <w:tr w:rsidR="00E65600" w:rsidRPr="00F10BA6" w14:paraId="41512004" w14:textId="77777777">
        <w:trPr>
          <w:cantSplit/>
        </w:trPr>
        <w:tc>
          <w:tcPr>
            <w:tcW w:w="9240" w:type="dxa"/>
            <w:gridSpan w:val="6"/>
            <w:tcBorders>
              <w:top w:val="nil"/>
              <w:left w:val="nil"/>
              <w:bottom w:val="single" w:sz="4" w:space="0" w:color="auto"/>
              <w:right w:val="nil"/>
            </w:tcBorders>
            <w:hideMark/>
          </w:tcPr>
          <w:p w14:paraId="3F670A8A" w14:textId="77777777" w:rsidR="00E65600" w:rsidRPr="007D111E" w:rsidRDefault="007D111E" w:rsidP="007D111E">
            <w:pPr>
              <w:keepNext/>
              <w:tabs>
                <w:tab w:val="left" w:pos="360"/>
              </w:tabs>
              <w:autoSpaceDE w:val="0"/>
              <w:autoSpaceDN w:val="0"/>
              <w:rPr>
                <w:b/>
                <w:bCs/>
                <w:lang w:val="sl-SI" w:eastAsia="en-US"/>
              </w:rPr>
            </w:pPr>
            <w:r w:rsidRPr="007D111E">
              <w:rPr>
                <w:b/>
                <w:bCs/>
                <w:lang w:val="sl-SI" w:eastAsia="en-US"/>
              </w:rPr>
              <w:t>Preglednica 14: Indukcija klinične remisije in odziva (odstotek bolnikov)</w:t>
            </w:r>
          </w:p>
          <w:p w14:paraId="6F0C2E17" w14:textId="77777777" w:rsidR="00E65600" w:rsidRPr="007D111E" w:rsidRDefault="00E65600" w:rsidP="007D111E">
            <w:pPr>
              <w:keepNext/>
              <w:keepLines/>
              <w:tabs>
                <w:tab w:val="left" w:pos="360"/>
              </w:tabs>
              <w:suppressAutoHyphens/>
              <w:autoSpaceDE w:val="0"/>
              <w:autoSpaceDN w:val="0"/>
              <w:jc w:val="center"/>
              <w:rPr>
                <w:b/>
                <w:bCs/>
                <w:szCs w:val="18"/>
                <w:lang w:val="sl-SI" w:eastAsia="en-US"/>
              </w:rPr>
            </w:pPr>
          </w:p>
        </w:tc>
      </w:tr>
      <w:tr w:rsidR="00E65600" w:rsidRPr="002D77BF" w14:paraId="6BF45CA7" w14:textId="77777777">
        <w:trPr>
          <w:cantSplit/>
        </w:trPr>
        <w:tc>
          <w:tcPr>
            <w:tcW w:w="2416" w:type="dxa"/>
            <w:tcBorders>
              <w:top w:val="single" w:sz="4" w:space="0" w:color="auto"/>
              <w:left w:val="single" w:sz="4" w:space="0" w:color="auto"/>
              <w:bottom w:val="single" w:sz="4" w:space="0" w:color="auto"/>
              <w:right w:val="single" w:sz="4" w:space="0" w:color="auto"/>
            </w:tcBorders>
          </w:tcPr>
          <w:p w14:paraId="60461670" w14:textId="77777777" w:rsidR="00E65600" w:rsidRPr="007D111E" w:rsidRDefault="00E65600" w:rsidP="007D111E">
            <w:pPr>
              <w:keepNext/>
              <w:tabs>
                <w:tab w:val="left" w:pos="360"/>
              </w:tabs>
              <w:autoSpaceDE w:val="0"/>
              <w:autoSpaceDN w:val="0"/>
              <w:rPr>
                <w:b/>
                <w:bCs/>
                <w:szCs w:val="18"/>
                <w:lang w:val="sl-SI" w:eastAsia="en-US"/>
              </w:rPr>
            </w:pPr>
          </w:p>
        </w:tc>
        <w:tc>
          <w:tcPr>
            <w:tcW w:w="4105" w:type="dxa"/>
            <w:gridSpan w:val="3"/>
            <w:tcBorders>
              <w:top w:val="single" w:sz="4" w:space="0" w:color="auto"/>
              <w:left w:val="single" w:sz="4" w:space="0" w:color="auto"/>
              <w:bottom w:val="single" w:sz="4" w:space="0" w:color="auto"/>
              <w:right w:val="single" w:sz="4" w:space="0" w:color="auto"/>
            </w:tcBorders>
            <w:hideMark/>
          </w:tcPr>
          <w:p w14:paraId="7BD7B07C" w14:textId="77777777" w:rsidR="00E65600" w:rsidRPr="007D111E" w:rsidRDefault="007D111E" w:rsidP="007D111E">
            <w:pPr>
              <w:keepNext/>
              <w:tabs>
                <w:tab w:val="left" w:pos="360"/>
              </w:tabs>
              <w:autoSpaceDE w:val="0"/>
              <w:autoSpaceDN w:val="0"/>
              <w:rPr>
                <w:b/>
                <w:bCs/>
                <w:szCs w:val="18"/>
                <w:lang w:val="sl-SI" w:eastAsia="en-US"/>
              </w:rPr>
            </w:pPr>
            <w:r w:rsidRPr="007D111E">
              <w:rPr>
                <w:b/>
                <w:bCs/>
                <w:szCs w:val="18"/>
                <w:lang w:val="sl-SI" w:eastAsia="en-US"/>
              </w:rPr>
              <w:t xml:space="preserve">Študija </w:t>
            </w:r>
            <w:r w:rsidRPr="007D111E">
              <w:rPr>
                <w:b/>
                <w:bCs/>
                <w:lang w:val="sl-SI" w:eastAsia="en-US"/>
              </w:rPr>
              <w:t>pri Crohnovi bolezni I</w:t>
            </w:r>
            <w:r w:rsidRPr="007D111E">
              <w:rPr>
                <w:b/>
                <w:bCs/>
                <w:szCs w:val="18"/>
                <w:lang w:val="sl-SI" w:eastAsia="en-US"/>
              </w:rPr>
              <w:t xml:space="preserve">: </w:t>
            </w:r>
            <w:r w:rsidRPr="007D111E">
              <w:rPr>
                <w:b/>
                <w:bCs/>
                <w:szCs w:val="18"/>
                <w:lang w:val="sl-SI" w:eastAsia="en-US"/>
              </w:rPr>
              <w:br/>
              <w:t>Bolniki, ki še niso prejemali infliksimaba</w:t>
            </w:r>
          </w:p>
        </w:tc>
        <w:tc>
          <w:tcPr>
            <w:tcW w:w="2719" w:type="dxa"/>
            <w:gridSpan w:val="2"/>
            <w:tcBorders>
              <w:top w:val="single" w:sz="4" w:space="0" w:color="auto"/>
              <w:left w:val="single" w:sz="4" w:space="0" w:color="auto"/>
              <w:bottom w:val="single" w:sz="4" w:space="0" w:color="auto"/>
              <w:right w:val="single" w:sz="4" w:space="0" w:color="auto"/>
            </w:tcBorders>
            <w:hideMark/>
          </w:tcPr>
          <w:p w14:paraId="1C9A712C" w14:textId="77777777" w:rsidR="00E65600" w:rsidRPr="007D111E" w:rsidRDefault="007D111E" w:rsidP="007D111E">
            <w:pPr>
              <w:keepNext/>
              <w:tabs>
                <w:tab w:val="left" w:pos="360"/>
              </w:tabs>
              <w:autoSpaceDE w:val="0"/>
              <w:autoSpaceDN w:val="0"/>
              <w:rPr>
                <w:b/>
                <w:bCs/>
                <w:szCs w:val="18"/>
                <w:lang w:val="sl-SI" w:eastAsia="en-US"/>
              </w:rPr>
            </w:pPr>
            <w:r w:rsidRPr="007D111E">
              <w:rPr>
                <w:b/>
                <w:bCs/>
                <w:szCs w:val="18"/>
                <w:lang w:val="sl-SI" w:eastAsia="en-US"/>
              </w:rPr>
              <w:t xml:space="preserve">Študija </w:t>
            </w:r>
            <w:r w:rsidRPr="007D111E">
              <w:rPr>
                <w:b/>
                <w:bCs/>
                <w:lang w:val="sl-SI" w:eastAsia="en-US"/>
              </w:rPr>
              <w:t>pri Crohnovi bolezni II</w:t>
            </w:r>
            <w:r w:rsidRPr="007D111E">
              <w:rPr>
                <w:b/>
                <w:bCs/>
                <w:szCs w:val="18"/>
                <w:lang w:val="sl-SI" w:eastAsia="en-US"/>
              </w:rPr>
              <w:t xml:space="preserve">: </w:t>
            </w:r>
            <w:r w:rsidRPr="007D111E">
              <w:rPr>
                <w:b/>
                <w:bCs/>
                <w:szCs w:val="18"/>
                <w:lang w:val="sl-SI" w:eastAsia="en-US"/>
              </w:rPr>
              <w:br/>
              <w:t>Bolniki, ki so že prejemali infliksimab</w:t>
            </w:r>
          </w:p>
        </w:tc>
      </w:tr>
      <w:tr w:rsidR="00E65600" w:rsidRPr="007D111E" w14:paraId="1E4A760D" w14:textId="77777777">
        <w:trPr>
          <w:cantSplit/>
        </w:trPr>
        <w:tc>
          <w:tcPr>
            <w:tcW w:w="2416" w:type="dxa"/>
            <w:tcBorders>
              <w:top w:val="single" w:sz="4" w:space="0" w:color="auto"/>
              <w:left w:val="single" w:sz="4" w:space="0" w:color="auto"/>
              <w:bottom w:val="single" w:sz="4" w:space="0" w:color="auto"/>
              <w:right w:val="single" w:sz="4" w:space="0" w:color="auto"/>
            </w:tcBorders>
          </w:tcPr>
          <w:p w14:paraId="1893714D" w14:textId="77777777" w:rsidR="00E65600" w:rsidRPr="007D111E" w:rsidRDefault="00E65600" w:rsidP="007D111E">
            <w:pPr>
              <w:keepNext/>
              <w:tabs>
                <w:tab w:val="left" w:pos="360"/>
              </w:tabs>
              <w:autoSpaceDE w:val="0"/>
              <w:autoSpaceDN w:val="0"/>
              <w:jc w:val="center"/>
              <w:rPr>
                <w:b/>
                <w:bCs/>
                <w:szCs w:val="18"/>
                <w:lang w:val="sl-SI" w:eastAsia="en-US"/>
              </w:rPr>
            </w:pPr>
          </w:p>
        </w:tc>
        <w:tc>
          <w:tcPr>
            <w:tcW w:w="986" w:type="dxa"/>
            <w:tcBorders>
              <w:top w:val="single" w:sz="4" w:space="0" w:color="auto"/>
              <w:left w:val="single" w:sz="4" w:space="0" w:color="auto"/>
              <w:bottom w:val="single" w:sz="4" w:space="0" w:color="auto"/>
              <w:right w:val="single" w:sz="4" w:space="0" w:color="auto"/>
            </w:tcBorders>
            <w:hideMark/>
          </w:tcPr>
          <w:p w14:paraId="6B6E498C" w14:textId="77777777" w:rsidR="00E65600" w:rsidRPr="007D111E" w:rsidRDefault="007D111E" w:rsidP="007D111E">
            <w:pPr>
              <w:keepNext/>
              <w:tabs>
                <w:tab w:val="left" w:pos="360"/>
              </w:tabs>
              <w:autoSpaceDE w:val="0"/>
              <w:autoSpaceDN w:val="0"/>
              <w:jc w:val="center"/>
              <w:rPr>
                <w:b/>
                <w:bCs/>
                <w:szCs w:val="18"/>
                <w:lang w:val="sl-SI" w:eastAsia="en-US"/>
              </w:rPr>
            </w:pPr>
            <w:r w:rsidRPr="007D111E">
              <w:rPr>
                <w:b/>
                <w:bCs/>
                <w:szCs w:val="18"/>
                <w:lang w:val="sl-SI" w:eastAsia="en-US"/>
              </w:rPr>
              <w:t>placebo</w:t>
            </w:r>
          </w:p>
          <w:p w14:paraId="01087101" w14:textId="77777777" w:rsidR="00E65600" w:rsidRPr="007D111E" w:rsidRDefault="007D111E" w:rsidP="007D111E">
            <w:pPr>
              <w:keepNext/>
              <w:tabs>
                <w:tab w:val="left" w:pos="360"/>
              </w:tabs>
              <w:autoSpaceDE w:val="0"/>
              <w:autoSpaceDN w:val="0"/>
              <w:jc w:val="center"/>
              <w:rPr>
                <w:b/>
                <w:bCs/>
                <w:szCs w:val="18"/>
                <w:lang w:val="sl-SI" w:eastAsia="en-US"/>
              </w:rPr>
            </w:pPr>
            <w:r w:rsidRPr="007D111E">
              <w:rPr>
                <w:b/>
                <w:bCs/>
                <w:szCs w:val="18"/>
                <w:lang w:val="sl-SI" w:eastAsia="en-US"/>
              </w:rPr>
              <w:t>N = 74</w:t>
            </w:r>
          </w:p>
        </w:tc>
        <w:tc>
          <w:tcPr>
            <w:tcW w:w="1560" w:type="dxa"/>
            <w:tcBorders>
              <w:top w:val="single" w:sz="4" w:space="0" w:color="auto"/>
              <w:left w:val="single" w:sz="4" w:space="0" w:color="auto"/>
              <w:bottom w:val="single" w:sz="4" w:space="0" w:color="auto"/>
              <w:right w:val="single" w:sz="4" w:space="0" w:color="auto"/>
            </w:tcBorders>
            <w:hideMark/>
          </w:tcPr>
          <w:p w14:paraId="3BE3F1A1" w14:textId="77777777" w:rsidR="00E65600" w:rsidRPr="007D111E" w:rsidRDefault="007D111E" w:rsidP="007D111E">
            <w:pPr>
              <w:keepNext/>
              <w:tabs>
                <w:tab w:val="left" w:pos="360"/>
              </w:tabs>
              <w:autoSpaceDE w:val="0"/>
              <w:autoSpaceDN w:val="0"/>
              <w:jc w:val="center"/>
              <w:rPr>
                <w:b/>
                <w:bCs/>
                <w:szCs w:val="18"/>
                <w:lang w:val="sl-SI" w:eastAsia="en-US"/>
              </w:rPr>
            </w:pPr>
            <w:r w:rsidRPr="007D111E">
              <w:rPr>
                <w:b/>
                <w:bCs/>
                <w:szCs w:val="18"/>
                <w:lang w:val="sl-SI" w:eastAsia="en-US"/>
              </w:rPr>
              <w:t>adalimumab</w:t>
            </w:r>
          </w:p>
          <w:p w14:paraId="32B98528" w14:textId="77777777" w:rsidR="00E65600" w:rsidRPr="007D111E" w:rsidRDefault="007D111E" w:rsidP="007D111E">
            <w:pPr>
              <w:keepNext/>
              <w:tabs>
                <w:tab w:val="left" w:pos="360"/>
              </w:tabs>
              <w:autoSpaceDE w:val="0"/>
              <w:autoSpaceDN w:val="0"/>
              <w:jc w:val="center"/>
              <w:rPr>
                <w:b/>
                <w:bCs/>
                <w:szCs w:val="18"/>
                <w:lang w:val="sl-SI" w:eastAsia="en-US"/>
              </w:rPr>
            </w:pPr>
            <w:r w:rsidRPr="007D111E">
              <w:rPr>
                <w:b/>
                <w:bCs/>
                <w:szCs w:val="18"/>
                <w:lang w:val="sl-SI" w:eastAsia="en-US"/>
              </w:rPr>
              <w:t>80/40 mg</w:t>
            </w:r>
          </w:p>
          <w:p w14:paraId="12362268" w14:textId="77777777" w:rsidR="00E65600" w:rsidRPr="007D111E" w:rsidRDefault="007D111E" w:rsidP="007D111E">
            <w:pPr>
              <w:keepNext/>
              <w:tabs>
                <w:tab w:val="left" w:pos="360"/>
              </w:tabs>
              <w:autoSpaceDE w:val="0"/>
              <w:autoSpaceDN w:val="0"/>
              <w:jc w:val="center"/>
              <w:rPr>
                <w:b/>
                <w:bCs/>
                <w:szCs w:val="18"/>
                <w:lang w:val="sl-SI" w:eastAsia="en-US"/>
              </w:rPr>
            </w:pPr>
            <w:r w:rsidRPr="007D111E">
              <w:rPr>
                <w:b/>
                <w:bCs/>
                <w:szCs w:val="18"/>
                <w:lang w:val="sl-SI" w:eastAsia="en-US"/>
              </w:rPr>
              <w:t>N = 75</w:t>
            </w:r>
          </w:p>
        </w:tc>
        <w:tc>
          <w:tcPr>
            <w:tcW w:w="1559" w:type="dxa"/>
            <w:tcBorders>
              <w:top w:val="single" w:sz="4" w:space="0" w:color="auto"/>
              <w:left w:val="single" w:sz="4" w:space="0" w:color="auto"/>
              <w:bottom w:val="single" w:sz="4" w:space="0" w:color="auto"/>
              <w:right w:val="single" w:sz="4" w:space="0" w:color="auto"/>
            </w:tcBorders>
            <w:hideMark/>
          </w:tcPr>
          <w:p w14:paraId="41D29F36" w14:textId="77777777" w:rsidR="00E65600" w:rsidRPr="007D111E" w:rsidRDefault="007D111E" w:rsidP="007D111E">
            <w:pPr>
              <w:keepNext/>
              <w:tabs>
                <w:tab w:val="left" w:pos="360"/>
              </w:tabs>
              <w:autoSpaceDE w:val="0"/>
              <w:autoSpaceDN w:val="0"/>
              <w:jc w:val="center"/>
              <w:rPr>
                <w:b/>
                <w:bCs/>
                <w:szCs w:val="18"/>
                <w:lang w:val="sl-SI" w:eastAsia="en-US"/>
              </w:rPr>
            </w:pPr>
            <w:r w:rsidRPr="007D111E">
              <w:rPr>
                <w:b/>
                <w:bCs/>
                <w:szCs w:val="18"/>
                <w:lang w:val="sl-SI" w:eastAsia="en-US"/>
              </w:rPr>
              <w:t>adalimumab</w:t>
            </w:r>
          </w:p>
          <w:p w14:paraId="4832B3A2" w14:textId="77777777" w:rsidR="00E65600" w:rsidRPr="007D111E" w:rsidRDefault="007D111E" w:rsidP="007D111E">
            <w:pPr>
              <w:keepNext/>
              <w:tabs>
                <w:tab w:val="left" w:pos="360"/>
              </w:tabs>
              <w:autoSpaceDE w:val="0"/>
              <w:autoSpaceDN w:val="0"/>
              <w:jc w:val="center"/>
              <w:rPr>
                <w:b/>
                <w:bCs/>
                <w:szCs w:val="18"/>
                <w:lang w:val="sl-SI" w:eastAsia="en-US"/>
              </w:rPr>
            </w:pPr>
            <w:r w:rsidRPr="007D111E">
              <w:rPr>
                <w:b/>
                <w:bCs/>
                <w:szCs w:val="18"/>
                <w:lang w:val="sl-SI" w:eastAsia="en-US"/>
              </w:rPr>
              <w:t xml:space="preserve">160/80 mg </w:t>
            </w:r>
            <w:r w:rsidRPr="007D111E">
              <w:rPr>
                <w:b/>
                <w:bCs/>
                <w:szCs w:val="18"/>
                <w:lang w:val="sl-SI" w:eastAsia="en-US"/>
              </w:rPr>
              <w:br/>
              <w:t>N = 76</w:t>
            </w:r>
          </w:p>
        </w:tc>
        <w:tc>
          <w:tcPr>
            <w:tcW w:w="992" w:type="dxa"/>
            <w:tcBorders>
              <w:top w:val="single" w:sz="4" w:space="0" w:color="auto"/>
              <w:left w:val="single" w:sz="4" w:space="0" w:color="auto"/>
              <w:bottom w:val="single" w:sz="4" w:space="0" w:color="auto"/>
              <w:right w:val="single" w:sz="4" w:space="0" w:color="auto"/>
            </w:tcBorders>
            <w:hideMark/>
          </w:tcPr>
          <w:p w14:paraId="5C221F99" w14:textId="77777777" w:rsidR="00E65600" w:rsidRPr="007D111E" w:rsidRDefault="007D111E" w:rsidP="007D111E">
            <w:pPr>
              <w:keepNext/>
              <w:tabs>
                <w:tab w:val="left" w:pos="360"/>
              </w:tabs>
              <w:autoSpaceDE w:val="0"/>
              <w:autoSpaceDN w:val="0"/>
              <w:jc w:val="center"/>
              <w:rPr>
                <w:b/>
                <w:bCs/>
                <w:szCs w:val="18"/>
                <w:lang w:val="sl-SI" w:eastAsia="en-US"/>
              </w:rPr>
            </w:pPr>
            <w:r w:rsidRPr="007D111E">
              <w:rPr>
                <w:b/>
                <w:bCs/>
                <w:szCs w:val="18"/>
                <w:lang w:val="sl-SI" w:eastAsia="en-US"/>
              </w:rPr>
              <w:t>placebo</w:t>
            </w:r>
          </w:p>
          <w:p w14:paraId="242310F1" w14:textId="77777777" w:rsidR="00E65600" w:rsidRPr="007D111E" w:rsidRDefault="007D111E" w:rsidP="007D111E">
            <w:pPr>
              <w:keepNext/>
              <w:tabs>
                <w:tab w:val="left" w:pos="360"/>
              </w:tabs>
              <w:autoSpaceDE w:val="0"/>
              <w:autoSpaceDN w:val="0"/>
              <w:jc w:val="center"/>
              <w:rPr>
                <w:b/>
                <w:bCs/>
                <w:szCs w:val="18"/>
                <w:lang w:val="sl-SI" w:eastAsia="en-US"/>
              </w:rPr>
            </w:pPr>
            <w:r w:rsidRPr="007D111E">
              <w:rPr>
                <w:b/>
                <w:bCs/>
                <w:szCs w:val="18"/>
                <w:lang w:val="sl-SI" w:eastAsia="en-US"/>
              </w:rPr>
              <w:t>N = 166</w:t>
            </w:r>
          </w:p>
        </w:tc>
        <w:tc>
          <w:tcPr>
            <w:tcW w:w="1727" w:type="dxa"/>
            <w:tcBorders>
              <w:top w:val="single" w:sz="4" w:space="0" w:color="auto"/>
              <w:left w:val="single" w:sz="4" w:space="0" w:color="auto"/>
              <w:bottom w:val="single" w:sz="4" w:space="0" w:color="auto"/>
              <w:right w:val="single" w:sz="4" w:space="0" w:color="auto"/>
            </w:tcBorders>
            <w:hideMark/>
          </w:tcPr>
          <w:p w14:paraId="704DB7A7" w14:textId="77777777" w:rsidR="00E65600" w:rsidRPr="007D111E" w:rsidRDefault="007D111E" w:rsidP="007D111E">
            <w:pPr>
              <w:keepNext/>
              <w:tabs>
                <w:tab w:val="left" w:pos="360"/>
              </w:tabs>
              <w:autoSpaceDE w:val="0"/>
              <w:autoSpaceDN w:val="0"/>
              <w:jc w:val="center"/>
              <w:rPr>
                <w:b/>
                <w:bCs/>
                <w:szCs w:val="18"/>
                <w:lang w:val="sl-SI" w:eastAsia="en-US"/>
              </w:rPr>
            </w:pPr>
            <w:r w:rsidRPr="007D111E">
              <w:rPr>
                <w:b/>
                <w:bCs/>
                <w:szCs w:val="18"/>
                <w:lang w:val="sl-SI" w:eastAsia="en-US"/>
              </w:rPr>
              <w:t xml:space="preserve">adalimumab </w:t>
            </w:r>
          </w:p>
          <w:p w14:paraId="708B7428" w14:textId="77777777" w:rsidR="00E65600" w:rsidRPr="007D111E" w:rsidRDefault="007D111E" w:rsidP="007D111E">
            <w:pPr>
              <w:keepNext/>
              <w:tabs>
                <w:tab w:val="left" w:pos="360"/>
              </w:tabs>
              <w:autoSpaceDE w:val="0"/>
              <w:autoSpaceDN w:val="0"/>
              <w:jc w:val="center"/>
              <w:rPr>
                <w:b/>
                <w:bCs/>
                <w:szCs w:val="18"/>
                <w:lang w:val="sl-SI" w:eastAsia="en-US"/>
              </w:rPr>
            </w:pPr>
            <w:r w:rsidRPr="007D111E">
              <w:rPr>
                <w:b/>
                <w:bCs/>
                <w:szCs w:val="18"/>
                <w:lang w:val="sl-SI" w:eastAsia="en-US"/>
              </w:rPr>
              <w:t>160/80 mg</w:t>
            </w:r>
          </w:p>
          <w:p w14:paraId="30F4115A" w14:textId="77777777" w:rsidR="00E65600" w:rsidRPr="007D111E" w:rsidRDefault="007D111E" w:rsidP="007D111E">
            <w:pPr>
              <w:keepNext/>
              <w:tabs>
                <w:tab w:val="left" w:pos="360"/>
              </w:tabs>
              <w:autoSpaceDE w:val="0"/>
              <w:autoSpaceDN w:val="0"/>
              <w:jc w:val="center"/>
              <w:rPr>
                <w:b/>
                <w:bCs/>
                <w:szCs w:val="18"/>
                <w:lang w:val="sl-SI" w:eastAsia="en-US"/>
              </w:rPr>
            </w:pPr>
            <w:r w:rsidRPr="007D111E">
              <w:rPr>
                <w:b/>
                <w:bCs/>
                <w:szCs w:val="18"/>
                <w:lang w:val="sl-SI" w:eastAsia="en-US"/>
              </w:rPr>
              <w:t>N = 159</w:t>
            </w:r>
          </w:p>
        </w:tc>
      </w:tr>
      <w:tr w:rsidR="00E65600" w:rsidRPr="007D111E" w14:paraId="431EA87C" w14:textId="77777777">
        <w:trPr>
          <w:cantSplit/>
        </w:trPr>
        <w:tc>
          <w:tcPr>
            <w:tcW w:w="2416" w:type="dxa"/>
            <w:tcBorders>
              <w:top w:val="single" w:sz="4" w:space="0" w:color="auto"/>
              <w:left w:val="single" w:sz="4" w:space="0" w:color="auto"/>
              <w:bottom w:val="single" w:sz="4" w:space="0" w:color="auto"/>
              <w:right w:val="single" w:sz="4" w:space="0" w:color="auto"/>
            </w:tcBorders>
            <w:vAlign w:val="bottom"/>
            <w:hideMark/>
          </w:tcPr>
          <w:p w14:paraId="299F87B9" w14:textId="77777777" w:rsidR="00E65600" w:rsidRPr="007D111E" w:rsidRDefault="007D111E" w:rsidP="007D111E">
            <w:pPr>
              <w:keepNext/>
              <w:tabs>
                <w:tab w:val="left" w:pos="360"/>
              </w:tabs>
              <w:autoSpaceDE w:val="0"/>
              <w:autoSpaceDN w:val="0"/>
              <w:rPr>
                <w:lang w:val="sl-SI" w:eastAsia="en-US"/>
              </w:rPr>
            </w:pPr>
            <w:r w:rsidRPr="007D111E">
              <w:rPr>
                <w:lang w:val="sl-SI" w:eastAsia="en-US"/>
              </w:rPr>
              <w:t>4. teden</w:t>
            </w:r>
          </w:p>
        </w:tc>
        <w:tc>
          <w:tcPr>
            <w:tcW w:w="986" w:type="dxa"/>
            <w:tcBorders>
              <w:top w:val="single" w:sz="4" w:space="0" w:color="auto"/>
              <w:left w:val="single" w:sz="4" w:space="0" w:color="auto"/>
              <w:bottom w:val="single" w:sz="4" w:space="0" w:color="auto"/>
              <w:right w:val="single" w:sz="4" w:space="0" w:color="auto"/>
            </w:tcBorders>
            <w:vAlign w:val="bottom"/>
          </w:tcPr>
          <w:p w14:paraId="6826841E" w14:textId="77777777" w:rsidR="00E65600" w:rsidRPr="007D111E" w:rsidRDefault="00E65600" w:rsidP="007D111E">
            <w:pPr>
              <w:keepNext/>
              <w:tabs>
                <w:tab w:val="left" w:pos="360"/>
              </w:tabs>
              <w:autoSpaceDE w:val="0"/>
              <w:autoSpaceDN w:val="0"/>
              <w:rPr>
                <w:lang w:val="sl-SI"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14:paraId="28A770C8" w14:textId="77777777" w:rsidR="00E65600" w:rsidRPr="007D111E" w:rsidRDefault="00E65600" w:rsidP="007D111E">
            <w:pPr>
              <w:keepNext/>
              <w:tabs>
                <w:tab w:val="left" w:pos="360"/>
              </w:tabs>
              <w:autoSpaceDE w:val="0"/>
              <w:autoSpaceDN w:val="0"/>
              <w:rPr>
                <w:lang w:val="sl-SI" w:eastAsia="en-US"/>
              </w:rPr>
            </w:pPr>
          </w:p>
        </w:tc>
        <w:tc>
          <w:tcPr>
            <w:tcW w:w="1559" w:type="dxa"/>
            <w:tcBorders>
              <w:top w:val="single" w:sz="4" w:space="0" w:color="auto"/>
              <w:left w:val="single" w:sz="4" w:space="0" w:color="auto"/>
              <w:bottom w:val="single" w:sz="4" w:space="0" w:color="auto"/>
              <w:right w:val="single" w:sz="4" w:space="0" w:color="auto"/>
            </w:tcBorders>
            <w:vAlign w:val="bottom"/>
          </w:tcPr>
          <w:p w14:paraId="3A9E6220" w14:textId="77777777" w:rsidR="00E65600" w:rsidRPr="007D111E" w:rsidRDefault="00E65600" w:rsidP="007D111E">
            <w:pPr>
              <w:keepNext/>
              <w:tabs>
                <w:tab w:val="left" w:pos="360"/>
              </w:tabs>
              <w:autoSpaceDE w:val="0"/>
              <w:autoSpaceDN w:val="0"/>
              <w:rPr>
                <w:lang w:val="sl-SI" w:eastAsia="en-US"/>
              </w:rPr>
            </w:pPr>
          </w:p>
        </w:tc>
        <w:tc>
          <w:tcPr>
            <w:tcW w:w="992" w:type="dxa"/>
            <w:tcBorders>
              <w:top w:val="single" w:sz="4" w:space="0" w:color="auto"/>
              <w:left w:val="single" w:sz="4" w:space="0" w:color="auto"/>
              <w:bottom w:val="single" w:sz="4" w:space="0" w:color="auto"/>
              <w:right w:val="single" w:sz="4" w:space="0" w:color="auto"/>
            </w:tcBorders>
            <w:vAlign w:val="bottom"/>
          </w:tcPr>
          <w:p w14:paraId="69274BAD" w14:textId="77777777" w:rsidR="00E65600" w:rsidRPr="007D111E" w:rsidRDefault="00E65600" w:rsidP="007D111E">
            <w:pPr>
              <w:keepNext/>
              <w:tabs>
                <w:tab w:val="left" w:pos="360"/>
              </w:tabs>
              <w:autoSpaceDE w:val="0"/>
              <w:autoSpaceDN w:val="0"/>
              <w:rPr>
                <w:lang w:val="sl-SI" w:eastAsia="en-US"/>
              </w:rPr>
            </w:pPr>
          </w:p>
        </w:tc>
        <w:tc>
          <w:tcPr>
            <w:tcW w:w="1727" w:type="dxa"/>
            <w:tcBorders>
              <w:top w:val="single" w:sz="4" w:space="0" w:color="auto"/>
              <w:left w:val="single" w:sz="4" w:space="0" w:color="auto"/>
              <w:bottom w:val="single" w:sz="4" w:space="0" w:color="auto"/>
              <w:right w:val="single" w:sz="4" w:space="0" w:color="auto"/>
            </w:tcBorders>
            <w:vAlign w:val="bottom"/>
          </w:tcPr>
          <w:p w14:paraId="238F14D3" w14:textId="77777777" w:rsidR="00E65600" w:rsidRPr="007D111E" w:rsidRDefault="00E65600" w:rsidP="007D111E">
            <w:pPr>
              <w:keepNext/>
              <w:tabs>
                <w:tab w:val="left" w:pos="360"/>
              </w:tabs>
              <w:autoSpaceDE w:val="0"/>
              <w:autoSpaceDN w:val="0"/>
              <w:rPr>
                <w:lang w:val="sl-SI" w:eastAsia="en-US"/>
              </w:rPr>
            </w:pPr>
          </w:p>
        </w:tc>
      </w:tr>
      <w:tr w:rsidR="00E65600" w:rsidRPr="007D111E" w14:paraId="7B4A0B24" w14:textId="77777777">
        <w:trPr>
          <w:cantSplit/>
        </w:trPr>
        <w:tc>
          <w:tcPr>
            <w:tcW w:w="2416" w:type="dxa"/>
            <w:tcBorders>
              <w:top w:val="single" w:sz="4" w:space="0" w:color="auto"/>
              <w:left w:val="single" w:sz="4" w:space="0" w:color="auto"/>
              <w:bottom w:val="single" w:sz="4" w:space="0" w:color="auto"/>
              <w:right w:val="single" w:sz="4" w:space="0" w:color="auto"/>
            </w:tcBorders>
            <w:vAlign w:val="bottom"/>
            <w:hideMark/>
          </w:tcPr>
          <w:p w14:paraId="0A3281FB" w14:textId="77777777" w:rsidR="00E65600" w:rsidRPr="007D111E" w:rsidRDefault="007D111E" w:rsidP="007D111E">
            <w:pPr>
              <w:keepNext/>
              <w:tabs>
                <w:tab w:val="left" w:pos="360"/>
              </w:tabs>
              <w:autoSpaceDE w:val="0"/>
              <w:autoSpaceDN w:val="0"/>
              <w:rPr>
                <w:lang w:val="sl-SI" w:eastAsia="en-US"/>
              </w:rPr>
            </w:pPr>
            <w:r w:rsidRPr="007D111E">
              <w:rPr>
                <w:lang w:val="sl-SI" w:eastAsia="en-US"/>
              </w:rPr>
              <w:t>Klinična remisija</w:t>
            </w:r>
          </w:p>
        </w:tc>
        <w:tc>
          <w:tcPr>
            <w:tcW w:w="986" w:type="dxa"/>
            <w:tcBorders>
              <w:top w:val="single" w:sz="4" w:space="0" w:color="auto"/>
              <w:left w:val="single" w:sz="4" w:space="0" w:color="auto"/>
              <w:bottom w:val="single" w:sz="4" w:space="0" w:color="auto"/>
              <w:right w:val="single" w:sz="4" w:space="0" w:color="auto"/>
            </w:tcBorders>
            <w:vAlign w:val="bottom"/>
            <w:hideMark/>
          </w:tcPr>
          <w:p w14:paraId="4EB120FF" w14:textId="77777777" w:rsidR="00E65600" w:rsidRPr="007D111E" w:rsidRDefault="007D111E" w:rsidP="007D111E">
            <w:pPr>
              <w:keepNext/>
              <w:tabs>
                <w:tab w:val="left" w:pos="360"/>
              </w:tabs>
              <w:autoSpaceDE w:val="0"/>
              <w:autoSpaceDN w:val="0"/>
              <w:jc w:val="center"/>
              <w:rPr>
                <w:lang w:val="sl-SI" w:eastAsia="en-US"/>
              </w:rPr>
            </w:pPr>
            <w:r w:rsidRPr="007D111E">
              <w:rPr>
                <w:lang w:val="sl-SI" w:eastAsia="en-US"/>
              </w:rPr>
              <w:t>12 %</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C4BB3EB" w14:textId="77777777" w:rsidR="00E65600" w:rsidRPr="007D111E" w:rsidRDefault="007D111E" w:rsidP="007D111E">
            <w:pPr>
              <w:keepNext/>
              <w:tabs>
                <w:tab w:val="left" w:pos="360"/>
              </w:tabs>
              <w:autoSpaceDE w:val="0"/>
              <w:autoSpaceDN w:val="0"/>
              <w:jc w:val="center"/>
              <w:rPr>
                <w:lang w:val="sl-SI" w:eastAsia="en-US"/>
              </w:rPr>
            </w:pPr>
            <w:r w:rsidRPr="007D111E">
              <w:rPr>
                <w:lang w:val="sl-SI" w:eastAsia="en-US"/>
              </w:rPr>
              <w:t>24 %</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F42440A" w14:textId="77777777" w:rsidR="00E65600" w:rsidRPr="007D111E" w:rsidRDefault="007D111E" w:rsidP="007D111E">
            <w:pPr>
              <w:keepNext/>
              <w:tabs>
                <w:tab w:val="left" w:pos="360"/>
              </w:tabs>
              <w:autoSpaceDE w:val="0"/>
              <w:autoSpaceDN w:val="0"/>
              <w:jc w:val="center"/>
              <w:rPr>
                <w:lang w:val="sl-SI" w:eastAsia="en-US"/>
              </w:rPr>
            </w:pPr>
            <w:r w:rsidRPr="007D111E">
              <w:rPr>
                <w:lang w:val="sl-SI" w:eastAsia="en-US"/>
              </w:rPr>
              <w:t>36 %</w:t>
            </w:r>
            <w:r w:rsidRPr="007D111E">
              <w:rPr>
                <w:vertAlign w:val="superscript"/>
                <w:lang w:val="sl-SI" w:eastAsia="en-US"/>
              </w:rPr>
              <w:t>*</w:t>
            </w:r>
          </w:p>
        </w:tc>
        <w:tc>
          <w:tcPr>
            <w:tcW w:w="992" w:type="dxa"/>
            <w:tcBorders>
              <w:top w:val="single" w:sz="4" w:space="0" w:color="auto"/>
              <w:left w:val="single" w:sz="4" w:space="0" w:color="auto"/>
              <w:bottom w:val="single" w:sz="4" w:space="0" w:color="auto"/>
              <w:right w:val="single" w:sz="4" w:space="0" w:color="auto"/>
            </w:tcBorders>
            <w:vAlign w:val="bottom"/>
            <w:hideMark/>
          </w:tcPr>
          <w:p w14:paraId="2C3935A3" w14:textId="77777777" w:rsidR="00E65600" w:rsidRPr="007D111E" w:rsidRDefault="007D111E" w:rsidP="007D111E">
            <w:pPr>
              <w:keepNext/>
              <w:tabs>
                <w:tab w:val="left" w:pos="360"/>
              </w:tabs>
              <w:autoSpaceDE w:val="0"/>
              <w:autoSpaceDN w:val="0"/>
              <w:jc w:val="center"/>
              <w:rPr>
                <w:lang w:val="sl-SI" w:eastAsia="en-US"/>
              </w:rPr>
            </w:pPr>
            <w:r w:rsidRPr="007D111E">
              <w:rPr>
                <w:lang w:val="sl-SI" w:eastAsia="en-US"/>
              </w:rPr>
              <w:t>7 %</w:t>
            </w:r>
          </w:p>
        </w:tc>
        <w:tc>
          <w:tcPr>
            <w:tcW w:w="1727" w:type="dxa"/>
            <w:tcBorders>
              <w:top w:val="single" w:sz="4" w:space="0" w:color="auto"/>
              <w:left w:val="single" w:sz="4" w:space="0" w:color="auto"/>
              <w:bottom w:val="single" w:sz="4" w:space="0" w:color="auto"/>
              <w:right w:val="single" w:sz="4" w:space="0" w:color="auto"/>
            </w:tcBorders>
            <w:vAlign w:val="bottom"/>
            <w:hideMark/>
          </w:tcPr>
          <w:p w14:paraId="29CB6763" w14:textId="77777777" w:rsidR="00E65600" w:rsidRPr="007D111E" w:rsidRDefault="007D111E" w:rsidP="007D111E">
            <w:pPr>
              <w:keepNext/>
              <w:tabs>
                <w:tab w:val="left" w:pos="360"/>
              </w:tabs>
              <w:autoSpaceDE w:val="0"/>
              <w:autoSpaceDN w:val="0"/>
              <w:jc w:val="center"/>
              <w:rPr>
                <w:lang w:val="sl-SI" w:eastAsia="en-US"/>
              </w:rPr>
            </w:pPr>
            <w:r w:rsidRPr="007D111E">
              <w:rPr>
                <w:lang w:val="sl-SI" w:eastAsia="en-US"/>
              </w:rPr>
              <w:t>21</w:t>
            </w:r>
            <w:r w:rsidRPr="007D111E">
              <w:rPr>
                <w:sz w:val="20"/>
                <w:lang w:val="sl-SI" w:eastAsia="en-US"/>
              </w:rPr>
              <w:t> %</w:t>
            </w:r>
            <w:r w:rsidRPr="007D111E">
              <w:rPr>
                <w:vertAlign w:val="superscript"/>
                <w:lang w:val="sl-SI" w:eastAsia="en-US"/>
              </w:rPr>
              <w:t>*</w:t>
            </w:r>
          </w:p>
        </w:tc>
      </w:tr>
      <w:tr w:rsidR="00E65600" w:rsidRPr="007D111E" w14:paraId="3AE40848" w14:textId="77777777">
        <w:trPr>
          <w:cantSplit/>
        </w:trPr>
        <w:tc>
          <w:tcPr>
            <w:tcW w:w="2416" w:type="dxa"/>
            <w:tcBorders>
              <w:top w:val="single" w:sz="4" w:space="0" w:color="auto"/>
              <w:left w:val="single" w:sz="4" w:space="0" w:color="auto"/>
              <w:bottom w:val="single" w:sz="4" w:space="0" w:color="auto"/>
              <w:right w:val="single" w:sz="4" w:space="0" w:color="auto"/>
            </w:tcBorders>
            <w:hideMark/>
          </w:tcPr>
          <w:p w14:paraId="629A5D89" w14:textId="77777777" w:rsidR="00E65600" w:rsidRPr="007D111E" w:rsidRDefault="007D111E" w:rsidP="007D111E">
            <w:pPr>
              <w:keepNext/>
              <w:tabs>
                <w:tab w:val="left" w:pos="360"/>
              </w:tabs>
              <w:autoSpaceDE w:val="0"/>
              <w:autoSpaceDN w:val="0"/>
              <w:rPr>
                <w:lang w:val="sl-SI" w:eastAsia="en-US"/>
              </w:rPr>
            </w:pPr>
            <w:r w:rsidRPr="007D111E">
              <w:rPr>
                <w:lang w:val="sl-SI" w:eastAsia="en-US"/>
              </w:rPr>
              <w:t>Klinični odziv (CR</w:t>
            </w:r>
            <w:r w:rsidRPr="007D111E">
              <w:rPr>
                <w:lang w:val="sl-SI" w:eastAsia="en-US"/>
              </w:rPr>
              <w:noBreakHyphen/>
              <w:t>100)</w:t>
            </w:r>
          </w:p>
        </w:tc>
        <w:tc>
          <w:tcPr>
            <w:tcW w:w="986" w:type="dxa"/>
            <w:tcBorders>
              <w:top w:val="single" w:sz="4" w:space="0" w:color="auto"/>
              <w:left w:val="single" w:sz="4" w:space="0" w:color="auto"/>
              <w:bottom w:val="single" w:sz="4" w:space="0" w:color="auto"/>
              <w:right w:val="single" w:sz="4" w:space="0" w:color="auto"/>
            </w:tcBorders>
            <w:hideMark/>
          </w:tcPr>
          <w:p w14:paraId="57033B8B" w14:textId="77777777" w:rsidR="00E65600" w:rsidRPr="007D111E" w:rsidRDefault="007D111E" w:rsidP="007D111E">
            <w:pPr>
              <w:keepNext/>
              <w:tabs>
                <w:tab w:val="left" w:pos="360"/>
              </w:tabs>
              <w:autoSpaceDE w:val="0"/>
              <w:autoSpaceDN w:val="0"/>
              <w:jc w:val="center"/>
              <w:rPr>
                <w:lang w:val="sl-SI" w:eastAsia="en-US"/>
              </w:rPr>
            </w:pPr>
            <w:r w:rsidRPr="007D111E">
              <w:rPr>
                <w:lang w:val="sl-SI" w:eastAsia="en-US"/>
              </w:rPr>
              <w:t>24 %</w:t>
            </w:r>
          </w:p>
        </w:tc>
        <w:tc>
          <w:tcPr>
            <w:tcW w:w="1560" w:type="dxa"/>
            <w:tcBorders>
              <w:top w:val="single" w:sz="4" w:space="0" w:color="auto"/>
              <w:left w:val="single" w:sz="4" w:space="0" w:color="auto"/>
              <w:bottom w:val="single" w:sz="4" w:space="0" w:color="auto"/>
              <w:right w:val="single" w:sz="4" w:space="0" w:color="auto"/>
            </w:tcBorders>
            <w:hideMark/>
          </w:tcPr>
          <w:p w14:paraId="3210171E" w14:textId="77777777" w:rsidR="00E65600" w:rsidRPr="007D111E" w:rsidRDefault="007D111E" w:rsidP="007D111E">
            <w:pPr>
              <w:keepNext/>
              <w:tabs>
                <w:tab w:val="left" w:pos="360"/>
              </w:tabs>
              <w:autoSpaceDE w:val="0"/>
              <w:autoSpaceDN w:val="0"/>
              <w:jc w:val="center"/>
              <w:rPr>
                <w:lang w:val="sl-SI" w:eastAsia="en-US"/>
              </w:rPr>
            </w:pPr>
            <w:r w:rsidRPr="007D111E">
              <w:rPr>
                <w:lang w:val="sl-SI" w:eastAsia="en-US"/>
              </w:rPr>
              <w:t>37 %</w:t>
            </w:r>
          </w:p>
        </w:tc>
        <w:tc>
          <w:tcPr>
            <w:tcW w:w="1559" w:type="dxa"/>
            <w:tcBorders>
              <w:top w:val="single" w:sz="4" w:space="0" w:color="auto"/>
              <w:left w:val="single" w:sz="4" w:space="0" w:color="auto"/>
              <w:bottom w:val="single" w:sz="4" w:space="0" w:color="auto"/>
              <w:right w:val="single" w:sz="4" w:space="0" w:color="auto"/>
            </w:tcBorders>
            <w:hideMark/>
          </w:tcPr>
          <w:p w14:paraId="2E53A8A6" w14:textId="77777777" w:rsidR="00E65600" w:rsidRPr="007D111E" w:rsidRDefault="007D111E" w:rsidP="007D111E">
            <w:pPr>
              <w:keepNext/>
              <w:tabs>
                <w:tab w:val="left" w:pos="360"/>
              </w:tabs>
              <w:autoSpaceDE w:val="0"/>
              <w:autoSpaceDN w:val="0"/>
              <w:jc w:val="center"/>
              <w:rPr>
                <w:lang w:val="sl-SI" w:eastAsia="en-US"/>
              </w:rPr>
            </w:pPr>
            <w:r w:rsidRPr="007D111E">
              <w:rPr>
                <w:lang w:val="sl-SI" w:eastAsia="en-US"/>
              </w:rPr>
              <w:t>49 %</w:t>
            </w:r>
            <w:r w:rsidRPr="007D111E">
              <w:rPr>
                <w:vertAlign w:val="superscript"/>
                <w:lang w:val="sl-SI" w:eastAsia="en-US"/>
              </w:rPr>
              <w:t>**</w:t>
            </w:r>
          </w:p>
        </w:tc>
        <w:tc>
          <w:tcPr>
            <w:tcW w:w="992" w:type="dxa"/>
            <w:tcBorders>
              <w:top w:val="single" w:sz="4" w:space="0" w:color="auto"/>
              <w:left w:val="single" w:sz="4" w:space="0" w:color="auto"/>
              <w:bottom w:val="single" w:sz="4" w:space="0" w:color="auto"/>
              <w:right w:val="single" w:sz="4" w:space="0" w:color="auto"/>
            </w:tcBorders>
            <w:hideMark/>
          </w:tcPr>
          <w:p w14:paraId="5A79BE79" w14:textId="77777777" w:rsidR="00E65600" w:rsidRPr="007D111E" w:rsidRDefault="007D111E" w:rsidP="007D111E">
            <w:pPr>
              <w:keepNext/>
              <w:tabs>
                <w:tab w:val="left" w:pos="360"/>
              </w:tabs>
              <w:autoSpaceDE w:val="0"/>
              <w:autoSpaceDN w:val="0"/>
              <w:jc w:val="center"/>
              <w:rPr>
                <w:lang w:val="sl-SI" w:eastAsia="en-US"/>
              </w:rPr>
            </w:pPr>
            <w:r w:rsidRPr="007D111E">
              <w:rPr>
                <w:lang w:val="sl-SI" w:eastAsia="en-US"/>
              </w:rPr>
              <w:t>25 %</w:t>
            </w:r>
          </w:p>
        </w:tc>
        <w:tc>
          <w:tcPr>
            <w:tcW w:w="1727" w:type="dxa"/>
            <w:tcBorders>
              <w:top w:val="single" w:sz="4" w:space="0" w:color="auto"/>
              <w:left w:val="single" w:sz="4" w:space="0" w:color="auto"/>
              <w:bottom w:val="single" w:sz="4" w:space="0" w:color="auto"/>
              <w:right w:val="single" w:sz="4" w:space="0" w:color="auto"/>
            </w:tcBorders>
            <w:hideMark/>
          </w:tcPr>
          <w:p w14:paraId="0B8CFD74" w14:textId="77777777" w:rsidR="00E65600" w:rsidRPr="007D111E" w:rsidRDefault="007D111E" w:rsidP="007D111E">
            <w:pPr>
              <w:keepNext/>
              <w:tabs>
                <w:tab w:val="left" w:pos="360"/>
              </w:tabs>
              <w:autoSpaceDE w:val="0"/>
              <w:autoSpaceDN w:val="0"/>
              <w:jc w:val="center"/>
              <w:rPr>
                <w:lang w:val="sl-SI" w:eastAsia="en-US"/>
              </w:rPr>
            </w:pPr>
            <w:r w:rsidRPr="007D111E">
              <w:rPr>
                <w:lang w:val="sl-SI" w:eastAsia="en-US"/>
              </w:rPr>
              <w:t>38 %</w:t>
            </w:r>
            <w:r w:rsidRPr="007D111E">
              <w:rPr>
                <w:vertAlign w:val="superscript"/>
                <w:lang w:val="sl-SI" w:eastAsia="en-US"/>
              </w:rPr>
              <w:t>**</w:t>
            </w:r>
          </w:p>
        </w:tc>
      </w:tr>
      <w:tr w:rsidR="00E65600" w:rsidRPr="007D111E" w14:paraId="39B5464B" w14:textId="77777777">
        <w:trPr>
          <w:cantSplit/>
        </w:trPr>
        <w:tc>
          <w:tcPr>
            <w:tcW w:w="9240" w:type="dxa"/>
            <w:gridSpan w:val="6"/>
            <w:tcBorders>
              <w:top w:val="single" w:sz="4" w:space="0" w:color="auto"/>
              <w:left w:val="single" w:sz="4" w:space="0" w:color="auto"/>
              <w:bottom w:val="single" w:sz="4" w:space="0" w:color="auto"/>
              <w:right w:val="single" w:sz="4" w:space="0" w:color="auto"/>
            </w:tcBorders>
            <w:hideMark/>
          </w:tcPr>
          <w:p w14:paraId="591E9463" w14:textId="77777777" w:rsidR="00E65600" w:rsidRPr="007D111E" w:rsidRDefault="007D111E" w:rsidP="007D111E">
            <w:pPr>
              <w:keepNext/>
              <w:tabs>
                <w:tab w:val="left" w:pos="360"/>
              </w:tabs>
              <w:autoSpaceDE w:val="0"/>
              <w:autoSpaceDN w:val="0"/>
              <w:rPr>
                <w:szCs w:val="18"/>
                <w:lang w:val="sl-SI" w:eastAsia="en-US"/>
              </w:rPr>
            </w:pPr>
            <w:r w:rsidRPr="007D111E">
              <w:rPr>
                <w:szCs w:val="18"/>
                <w:lang w:val="sl-SI" w:eastAsia="en-US"/>
              </w:rPr>
              <w:t>Vse vrednosti p so za parne primerjave deležev med adalimumabom in placebom.</w:t>
            </w:r>
          </w:p>
          <w:p w14:paraId="052F78D4" w14:textId="77777777" w:rsidR="00E65600" w:rsidRPr="007D111E" w:rsidRDefault="007D111E" w:rsidP="007D111E">
            <w:pPr>
              <w:keepNext/>
              <w:tabs>
                <w:tab w:val="left" w:pos="360"/>
              </w:tabs>
              <w:autoSpaceDE w:val="0"/>
              <w:autoSpaceDN w:val="0"/>
              <w:rPr>
                <w:szCs w:val="18"/>
                <w:lang w:val="sl-SI" w:eastAsia="en-US"/>
              </w:rPr>
            </w:pPr>
            <w:r w:rsidRPr="007D111E">
              <w:rPr>
                <w:szCs w:val="18"/>
                <w:vertAlign w:val="superscript"/>
                <w:lang w:val="sl-SI" w:eastAsia="en-US"/>
              </w:rPr>
              <w:t>*</w:t>
            </w:r>
            <w:r w:rsidRPr="007D111E">
              <w:rPr>
                <w:szCs w:val="18"/>
                <w:lang w:val="sl-SI" w:eastAsia="en-US"/>
              </w:rPr>
              <w:tab/>
              <w:t>p &lt; 0,001</w:t>
            </w:r>
          </w:p>
          <w:p w14:paraId="093B0ED9" w14:textId="77777777" w:rsidR="00E65600" w:rsidRPr="007D111E" w:rsidRDefault="007D111E" w:rsidP="007D111E">
            <w:pPr>
              <w:keepNext/>
              <w:tabs>
                <w:tab w:val="left" w:pos="360"/>
              </w:tabs>
              <w:autoSpaceDE w:val="0"/>
              <w:autoSpaceDN w:val="0"/>
              <w:rPr>
                <w:szCs w:val="18"/>
                <w:lang w:val="sl-SI" w:eastAsia="en-US"/>
              </w:rPr>
            </w:pPr>
            <w:r w:rsidRPr="007D111E">
              <w:rPr>
                <w:szCs w:val="18"/>
                <w:vertAlign w:val="superscript"/>
                <w:lang w:val="sl-SI" w:eastAsia="en-US"/>
              </w:rPr>
              <w:t>**</w:t>
            </w:r>
            <w:r w:rsidRPr="007D111E">
              <w:rPr>
                <w:szCs w:val="18"/>
                <w:lang w:val="sl-SI" w:eastAsia="en-US"/>
              </w:rPr>
              <w:tab/>
              <w:t>p &lt; 0,01</w:t>
            </w:r>
          </w:p>
        </w:tc>
      </w:tr>
    </w:tbl>
    <w:p w14:paraId="7A566C35" w14:textId="77777777" w:rsidR="00E65600" w:rsidRPr="007D111E" w:rsidRDefault="00E65600" w:rsidP="007D111E">
      <w:pPr>
        <w:suppressAutoHyphens/>
        <w:rPr>
          <w:lang w:val="sl-SI" w:eastAsia="en-US"/>
        </w:rPr>
      </w:pPr>
    </w:p>
    <w:p w14:paraId="60821999" w14:textId="77777777" w:rsidR="00E65600" w:rsidRPr="007D111E" w:rsidRDefault="007D111E" w:rsidP="007D111E">
      <w:pPr>
        <w:suppressAutoHyphens/>
        <w:rPr>
          <w:lang w:val="sl-SI" w:eastAsia="en-US"/>
        </w:rPr>
      </w:pPr>
      <w:r w:rsidRPr="007D111E">
        <w:rPr>
          <w:lang w:val="sl-SI" w:eastAsia="en-US"/>
        </w:rPr>
        <w:t>Z indukcijskima shemama 160/80 mg in 80/40 mg so do 8. tedna ugotovili podobne deleže remisij; neželeni učinki so bili pogostejši v skupini s shemo 160/80 mg.</w:t>
      </w:r>
    </w:p>
    <w:p w14:paraId="7A1CF598" w14:textId="77777777" w:rsidR="00E65600" w:rsidRPr="007D111E" w:rsidRDefault="00E65600" w:rsidP="007D111E">
      <w:pPr>
        <w:suppressAutoHyphens/>
        <w:rPr>
          <w:lang w:val="sl-SI" w:eastAsia="en-US"/>
        </w:rPr>
      </w:pPr>
    </w:p>
    <w:p w14:paraId="4406C174" w14:textId="77777777" w:rsidR="00E65600" w:rsidRPr="007D111E" w:rsidRDefault="007D111E" w:rsidP="007D111E">
      <w:pPr>
        <w:suppressAutoHyphens/>
        <w:rPr>
          <w:lang w:val="sl-SI" w:eastAsia="en-US"/>
        </w:rPr>
      </w:pPr>
      <w:r w:rsidRPr="007D111E">
        <w:rPr>
          <w:lang w:val="sl-SI" w:eastAsia="en-US"/>
        </w:rPr>
        <w:t>V študiji pri Crohnovi bolezni III je imelo 4. teden klinični odziv 58 % (499/854) bolnikov; ti so bili ocenjeni v primarni analizi. Od tistih, ki so imeli 4. teden klinični odziv, jih je 48 % predhodno dobilo antagoniste TNF. Vzdrževanje remisije in deleže odziva prikazuje preglednica 15. Rezultati glede klinične remisije so ostali razmeroma stalni, ne glede na prejšnje prejemanje antagonistov TNF.</w:t>
      </w:r>
    </w:p>
    <w:p w14:paraId="52385515" w14:textId="77777777" w:rsidR="00E65600" w:rsidRPr="007D111E" w:rsidRDefault="00E65600" w:rsidP="007D111E">
      <w:pPr>
        <w:suppressAutoHyphens/>
        <w:rPr>
          <w:bCs/>
          <w:lang w:val="sl-SI" w:eastAsia="en-US"/>
        </w:rPr>
      </w:pPr>
    </w:p>
    <w:p w14:paraId="5624ED94" w14:textId="77777777" w:rsidR="00E65600" w:rsidRPr="007D111E" w:rsidRDefault="007D111E" w:rsidP="007D111E">
      <w:pPr>
        <w:suppressAutoHyphens/>
        <w:rPr>
          <w:bCs/>
          <w:lang w:val="sl-SI" w:eastAsia="en-US"/>
        </w:rPr>
      </w:pPr>
      <w:r w:rsidRPr="007D111E">
        <w:rPr>
          <w:lang w:val="sl-SI" w:eastAsia="en-US"/>
        </w:rPr>
        <w:t>Z boleznijo povezanih hospitalizacij in operacij je bilo do 56. tedna med uporabo adalimumaba statistično značilno manj kot med uporabo placeba.</w:t>
      </w:r>
    </w:p>
    <w:p w14:paraId="61BB36A2" w14:textId="77777777" w:rsidR="00E65600" w:rsidRPr="007D111E" w:rsidRDefault="00E65600" w:rsidP="007D111E">
      <w:pPr>
        <w:suppressAutoHyphens/>
        <w:rPr>
          <w:lang w:val="sl-S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677"/>
        <w:gridCol w:w="1849"/>
        <w:gridCol w:w="1786"/>
      </w:tblGrid>
      <w:tr w:rsidR="00E65600" w:rsidRPr="00F10BA6" w14:paraId="5DB3123D" w14:textId="77777777">
        <w:trPr>
          <w:cantSplit/>
        </w:trPr>
        <w:tc>
          <w:tcPr>
            <w:tcW w:w="8856" w:type="dxa"/>
            <w:gridSpan w:val="4"/>
            <w:tcBorders>
              <w:top w:val="nil"/>
              <w:left w:val="nil"/>
              <w:bottom w:val="single" w:sz="4" w:space="0" w:color="auto"/>
              <w:right w:val="nil"/>
            </w:tcBorders>
            <w:hideMark/>
          </w:tcPr>
          <w:p w14:paraId="662BC5F5" w14:textId="77777777" w:rsidR="00E65600" w:rsidRPr="007D111E" w:rsidRDefault="007D111E" w:rsidP="007D111E">
            <w:pPr>
              <w:keepNext/>
              <w:keepLines/>
              <w:tabs>
                <w:tab w:val="left" w:pos="360"/>
              </w:tabs>
              <w:suppressAutoHyphens/>
              <w:autoSpaceDE w:val="0"/>
              <w:autoSpaceDN w:val="0"/>
              <w:rPr>
                <w:b/>
                <w:bCs/>
                <w:lang w:val="sl-SI" w:eastAsia="en-US"/>
              </w:rPr>
            </w:pPr>
            <w:r w:rsidRPr="007D111E">
              <w:rPr>
                <w:b/>
                <w:bCs/>
                <w:lang w:val="sl-SI" w:eastAsia="en-US"/>
              </w:rPr>
              <w:t>Preglednica 15: Vzdrževanje klinične remisije in odziva (odstotek bolnikov)</w:t>
            </w:r>
          </w:p>
          <w:p w14:paraId="3856316E" w14:textId="77777777" w:rsidR="00E65600" w:rsidRPr="007D111E" w:rsidRDefault="00E65600" w:rsidP="007D111E">
            <w:pPr>
              <w:keepNext/>
              <w:keepLines/>
              <w:tabs>
                <w:tab w:val="left" w:pos="360"/>
              </w:tabs>
              <w:suppressAutoHyphens/>
              <w:autoSpaceDE w:val="0"/>
              <w:autoSpaceDN w:val="0"/>
              <w:jc w:val="center"/>
              <w:rPr>
                <w:b/>
                <w:bCs/>
                <w:szCs w:val="18"/>
                <w:lang w:val="sl-SI" w:eastAsia="en-US"/>
              </w:rPr>
            </w:pPr>
          </w:p>
        </w:tc>
      </w:tr>
      <w:tr w:rsidR="00E65600" w:rsidRPr="007D111E" w14:paraId="5DD2D656" w14:textId="77777777">
        <w:tc>
          <w:tcPr>
            <w:tcW w:w="3544" w:type="dxa"/>
            <w:tcBorders>
              <w:top w:val="single" w:sz="4" w:space="0" w:color="auto"/>
              <w:left w:val="single" w:sz="4" w:space="0" w:color="auto"/>
              <w:bottom w:val="single" w:sz="4" w:space="0" w:color="auto"/>
              <w:right w:val="single" w:sz="4" w:space="0" w:color="auto"/>
            </w:tcBorders>
          </w:tcPr>
          <w:p w14:paraId="39CFA0BA" w14:textId="77777777" w:rsidR="00E65600" w:rsidRPr="007D111E" w:rsidRDefault="00E65600" w:rsidP="007D111E">
            <w:pPr>
              <w:keepNext/>
              <w:keepLines/>
              <w:tabs>
                <w:tab w:val="left" w:pos="360"/>
              </w:tabs>
              <w:suppressAutoHyphens/>
              <w:autoSpaceDE w:val="0"/>
              <w:autoSpaceDN w:val="0"/>
              <w:rPr>
                <w:b/>
                <w:bCs/>
                <w:szCs w:val="18"/>
                <w:lang w:val="sl-SI" w:eastAsia="en-US"/>
              </w:rPr>
            </w:pPr>
          </w:p>
        </w:tc>
        <w:tc>
          <w:tcPr>
            <w:tcW w:w="1677" w:type="dxa"/>
            <w:tcBorders>
              <w:top w:val="single" w:sz="4" w:space="0" w:color="auto"/>
              <w:left w:val="single" w:sz="4" w:space="0" w:color="auto"/>
              <w:bottom w:val="single" w:sz="4" w:space="0" w:color="auto"/>
              <w:right w:val="single" w:sz="4" w:space="0" w:color="auto"/>
            </w:tcBorders>
            <w:hideMark/>
          </w:tcPr>
          <w:p w14:paraId="6D55CEFE" w14:textId="77777777" w:rsidR="00E65600" w:rsidRPr="007D111E" w:rsidRDefault="007D111E" w:rsidP="007D111E">
            <w:pPr>
              <w:keepNext/>
              <w:keepLines/>
              <w:tabs>
                <w:tab w:val="left" w:pos="360"/>
              </w:tabs>
              <w:suppressAutoHyphens/>
              <w:autoSpaceDE w:val="0"/>
              <w:autoSpaceDN w:val="0"/>
              <w:jc w:val="center"/>
              <w:rPr>
                <w:b/>
                <w:bCs/>
                <w:szCs w:val="18"/>
                <w:lang w:val="sl-SI" w:eastAsia="en-US"/>
              </w:rPr>
            </w:pPr>
            <w:r w:rsidRPr="007D111E">
              <w:rPr>
                <w:b/>
                <w:bCs/>
                <w:szCs w:val="18"/>
                <w:lang w:val="sl-SI" w:eastAsia="en-US"/>
              </w:rPr>
              <w:t>placebo</w:t>
            </w:r>
          </w:p>
        </w:tc>
        <w:tc>
          <w:tcPr>
            <w:tcW w:w="1849" w:type="dxa"/>
            <w:tcBorders>
              <w:top w:val="single" w:sz="4" w:space="0" w:color="auto"/>
              <w:left w:val="single" w:sz="4" w:space="0" w:color="auto"/>
              <w:bottom w:val="single" w:sz="4" w:space="0" w:color="auto"/>
              <w:right w:val="single" w:sz="4" w:space="0" w:color="auto"/>
            </w:tcBorders>
            <w:hideMark/>
          </w:tcPr>
          <w:p w14:paraId="0FF2D4CC" w14:textId="77777777" w:rsidR="00E65600" w:rsidRPr="007D111E" w:rsidRDefault="007D111E" w:rsidP="007D111E">
            <w:pPr>
              <w:keepNext/>
              <w:keepLines/>
              <w:tabs>
                <w:tab w:val="left" w:pos="360"/>
              </w:tabs>
              <w:suppressAutoHyphens/>
              <w:autoSpaceDE w:val="0"/>
              <w:autoSpaceDN w:val="0"/>
              <w:jc w:val="center"/>
              <w:rPr>
                <w:b/>
                <w:bCs/>
                <w:szCs w:val="18"/>
                <w:lang w:val="sl-SI" w:eastAsia="en-US"/>
              </w:rPr>
            </w:pPr>
            <w:r w:rsidRPr="007D111E">
              <w:rPr>
                <w:b/>
                <w:bCs/>
                <w:szCs w:val="18"/>
                <w:lang w:val="sl-SI" w:eastAsia="en-US"/>
              </w:rPr>
              <w:t>40 mg adalimumaba</w:t>
            </w:r>
            <w:r w:rsidRPr="007D111E">
              <w:rPr>
                <w:b/>
                <w:bCs/>
                <w:szCs w:val="18"/>
                <w:lang w:val="sl-SI" w:eastAsia="en-US"/>
              </w:rPr>
              <w:br/>
              <w:t>vsak drugi teden</w:t>
            </w:r>
          </w:p>
        </w:tc>
        <w:tc>
          <w:tcPr>
            <w:tcW w:w="1786" w:type="dxa"/>
            <w:tcBorders>
              <w:top w:val="single" w:sz="4" w:space="0" w:color="auto"/>
              <w:left w:val="single" w:sz="4" w:space="0" w:color="auto"/>
              <w:bottom w:val="single" w:sz="4" w:space="0" w:color="auto"/>
              <w:right w:val="single" w:sz="4" w:space="0" w:color="auto"/>
            </w:tcBorders>
            <w:hideMark/>
          </w:tcPr>
          <w:p w14:paraId="71DA4696" w14:textId="77777777" w:rsidR="00E65600" w:rsidRPr="007D111E" w:rsidRDefault="007D111E" w:rsidP="007D111E">
            <w:pPr>
              <w:keepNext/>
              <w:keepLines/>
              <w:tabs>
                <w:tab w:val="left" w:pos="360"/>
              </w:tabs>
              <w:suppressAutoHyphens/>
              <w:autoSpaceDE w:val="0"/>
              <w:autoSpaceDN w:val="0"/>
              <w:jc w:val="center"/>
              <w:rPr>
                <w:b/>
                <w:bCs/>
                <w:szCs w:val="18"/>
                <w:lang w:val="sl-SI" w:eastAsia="en-US"/>
              </w:rPr>
            </w:pPr>
            <w:r w:rsidRPr="007D111E">
              <w:rPr>
                <w:b/>
                <w:bCs/>
                <w:szCs w:val="18"/>
                <w:lang w:val="sl-SI" w:eastAsia="en-US"/>
              </w:rPr>
              <w:t>40 mg adalimumaba</w:t>
            </w:r>
            <w:r w:rsidRPr="007D111E">
              <w:rPr>
                <w:b/>
                <w:bCs/>
                <w:szCs w:val="18"/>
                <w:lang w:val="sl-SI" w:eastAsia="en-US"/>
              </w:rPr>
              <w:br/>
              <w:t>vsak teden</w:t>
            </w:r>
          </w:p>
        </w:tc>
      </w:tr>
      <w:tr w:rsidR="00E65600" w:rsidRPr="007D111E" w14:paraId="176C943D" w14:textId="77777777">
        <w:tc>
          <w:tcPr>
            <w:tcW w:w="3544" w:type="dxa"/>
            <w:tcBorders>
              <w:top w:val="single" w:sz="4" w:space="0" w:color="auto"/>
              <w:left w:val="single" w:sz="4" w:space="0" w:color="auto"/>
              <w:bottom w:val="single" w:sz="4" w:space="0" w:color="auto"/>
              <w:right w:val="single" w:sz="4" w:space="0" w:color="auto"/>
            </w:tcBorders>
            <w:hideMark/>
          </w:tcPr>
          <w:p w14:paraId="7C75862B" w14:textId="77777777" w:rsidR="00E65600" w:rsidRPr="007D111E" w:rsidRDefault="007D111E" w:rsidP="007D111E">
            <w:pPr>
              <w:keepNext/>
              <w:keepLines/>
              <w:tabs>
                <w:tab w:val="left" w:pos="360"/>
              </w:tabs>
              <w:suppressAutoHyphens/>
              <w:autoSpaceDE w:val="0"/>
              <w:autoSpaceDN w:val="0"/>
              <w:rPr>
                <w:b/>
                <w:bCs/>
                <w:szCs w:val="18"/>
                <w:lang w:val="sl-SI" w:eastAsia="en-US"/>
              </w:rPr>
            </w:pPr>
            <w:r w:rsidRPr="007D111E">
              <w:rPr>
                <w:b/>
                <w:bCs/>
                <w:szCs w:val="18"/>
                <w:lang w:val="sl-SI" w:eastAsia="en-US"/>
              </w:rPr>
              <w:t>26. teden</w:t>
            </w:r>
          </w:p>
        </w:tc>
        <w:tc>
          <w:tcPr>
            <w:tcW w:w="1677" w:type="dxa"/>
            <w:tcBorders>
              <w:top w:val="single" w:sz="4" w:space="0" w:color="auto"/>
              <w:left w:val="single" w:sz="4" w:space="0" w:color="auto"/>
              <w:bottom w:val="single" w:sz="4" w:space="0" w:color="auto"/>
              <w:right w:val="single" w:sz="4" w:space="0" w:color="auto"/>
            </w:tcBorders>
            <w:hideMark/>
          </w:tcPr>
          <w:p w14:paraId="43A91329" w14:textId="77777777" w:rsidR="00E65600" w:rsidRPr="007D111E" w:rsidRDefault="007D111E" w:rsidP="007D111E">
            <w:pPr>
              <w:keepNext/>
              <w:keepLines/>
              <w:tabs>
                <w:tab w:val="left" w:pos="360"/>
              </w:tabs>
              <w:suppressAutoHyphens/>
              <w:autoSpaceDE w:val="0"/>
              <w:autoSpaceDN w:val="0"/>
              <w:jc w:val="center"/>
              <w:rPr>
                <w:b/>
                <w:bCs/>
                <w:szCs w:val="18"/>
                <w:lang w:val="sl-SI" w:eastAsia="en-US"/>
              </w:rPr>
            </w:pPr>
            <w:r w:rsidRPr="007D111E">
              <w:rPr>
                <w:b/>
                <w:bCs/>
                <w:szCs w:val="18"/>
                <w:lang w:val="sl-SI" w:eastAsia="en-US"/>
              </w:rPr>
              <w:t>N = 170</w:t>
            </w:r>
          </w:p>
        </w:tc>
        <w:tc>
          <w:tcPr>
            <w:tcW w:w="1849" w:type="dxa"/>
            <w:tcBorders>
              <w:top w:val="single" w:sz="4" w:space="0" w:color="auto"/>
              <w:left w:val="single" w:sz="4" w:space="0" w:color="auto"/>
              <w:bottom w:val="single" w:sz="4" w:space="0" w:color="auto"/>
              <w:right w:val="single" w:sz="4" w:space="0" w:color="auto"/>
            </w:tcBorders>
            <w:hideMark/>
          </w:tcPr>
          <w:p w14:paraId="4850E954" w14:textId="77777777" w:rsidR="00E65600" w:rsidRPr="007D111E" w:rsidRDefault="007D111E" w:rsidP="007D111E">
            <w:pPr>
              <w:keepNext/>
              <w:keepLines/>
              <w:tabs>
                <w:tab w:val="left" w:pos="360"/>
              </w:tabs>
              <w:suppressAutoHyphens/>
              <w:autoSpaceDE w:val="0"/>
              <w:autoSpaceDN w:val="0"/>
              <w:jc w:val="center"/>
              <w:rPr>
                <w:b/>
                <w:bCs/>
                <w:szCs w:val="18"/>
                <w:lang w:val="sl-SI" w:eastAsia="en-US"/>
              </w:rPr>
            </w:pPr>
            <w:r w:rsidRPr="007D111E">
              <w:rPr>
                <w:b/>
                <w:bCs/>
                <w:szCs w:val="18"/>
                <w:lang w:val="sl-SI" w:eastAsia="en-US"/>
              </w:rPr>
              <w:t>N = 172</w:t>
            </w:r>
          </w:p>
        </w:tc>
        <w:tc>
          <w:tcPr>
            <w:tcW w:w="1786" w:type="dxa"/>
            <w:tcBorders>
              <w:top w:val="single" w:sz="4" w:space="0" w:color="auto"/>
              <w:left w:val="single" w:sz="4" w:space="0" w:color="auto"/>
              <w:bottom w:val="single" w:sz="4" w:space="0" w:color="auto"/>
              <w:right w:val="single" w:sz="4" w:space="0" w:color="auto"/>
            </w:tcBorders>
            <w:hideMark/>
          </w:tcPr>
          <w:p w14:paraId="631428C2" w14:textId="77777777" w:rsidR="00E65600" w:rsidRPr="007D111E" w:rsidRDefault="007D111E" w:rsidP="007D111E">
            <w:pPr>
              <w:keepNext/>
              <w:keepLines/>
              <w:tabs>
                <w:tab w:val="left" w:pos="360"/>
              </w:tabs>
              <w:suppressAutoHyphens/>
              <w:autoSpaceDE w:val="0"/>
              <w:autoSpaceDN w:val="0"/>
              <w:jc w:val="center"/>
              <w:rPr>
                <w:b/>
                <w:bCs/>
                <w:szCs w:val="18"/>
                <w:lang w:val="sl-SI" w:eastAsia="en-US"/>
              </w:rPr>
            </w:pPr>
            <w:r w:rsidRPr="007D111E">
              <w:rPr>
                <w:b/>
                <w:bCs/>
                <w:szCs w:val="18"/>
                <w:lang w:val="sl-SI" w:eastAsia="en-US"/>
              </w:rPr>
              <w:t>N = 157</w:t>
            </w:r>
          </w:p>
        </w:tc>
      </w:tr>
      <w:tr w:rsidR="00E65600" w:rsidRPr="007D111E" w14:paraId="4C687623" w14:textId="77777777">
        <w:tc>
          <w:tcPr>
            <w:tcW w:w="3544" w:type="dxa"/>
            <w:tcBorders>
              <w:top w:val="single" w:sz="4" w:space="0" w:color="auto"/>
              <w:left w:val="single" w:sz="4" w:space="0" w:color="auto"/>
              <w:bottom w:val="single" w:sz="4" w:space="0" w:color="auto"/>
              <w:right w:val="single" w:sz="4" w:space="0" w:color="auto"/>
            </w:tcBorders>
            <w:hideMark/>
          </w:tcPr>
          <w:p w14:paraId="3B7FA201" w14:textId="77777777" w:rsidR="00E65600" w:rsidRPr="007D111E" w:rsidRDefault="007D111E" w:rsidP="007D111E">
            <w:pPr>
              <w:keepNext/>
              <w:keepLines/>
              <w:tabs>
                <w:tab w:val="left" w:pos="360"/>
              </w:tabs>
              <w:suppressAutoHyphens/>
              <w:autoSpaceDE w:val="0"/>
              <w:autoSpaceDN w:val="0"/>
              <w:rPr>
                <w:szCs w:val="18"/>
                <w:lang w:val="sl-SI" w:eastAsia="en-US"/>
              </w:rPr>
            </w:pPr>
            <w:r w:rsidRPr="007D111E">
              <w:rPr>
                <w:szCs w:val="18"/>
                <w:lang w:val="sl-SI" w:eastAsia="en-US"/>
              </w:rPr>
              <w:t>Klinična remisija</w:t>
            </w:r>
          </w:p>
        </w:tc>
        <w:tc>
          <w:tcPr>
            <w:tcW w:w="1677" w:type="dxa"/>
            <w:tcBorders>
              <w:top w:val="single" w:sz="4" w:space="0" w:color="auto"/>
              <w:left w:val="single" w:sz="4" w:space="0" w:color="auto"/>
              <w:bottom w:val="single" w:sz="4" w:space="0" w:color="auto"/>
              <w:right w:val="single" w:sz="4" w:space="0" w:color="auto"/>
            </w:tcBorders>
            <w:hideMark/>
          </w:tcPr>
          <w:p w14:paraId="2A76E2E5" w14:textId="77777777" w:rsidR="00E65600" w:rsidRPr="007D111E" w:rsidRDefault="007D111E" w:rsidP="007D111E">
            <w:pPr>
              <w:keepNext/>
              <w:keepLines/>
              <w:tabs>
                <w:tab w:val="left" w:pos="360"/>
              </w:tabs>
              <w:suppressAutoHyphens/>
              <w:autoSpaceDE w:val="0"/>
              <w:autoSpaceDN w:val="0"/>
              <w:jc w:val="center"/>
              <w:rPr>
                <w:szCs w:val="18"/>
                <w:lang w:val="sl-SI" w:eastAsia="en-US"/>
              </w:rPr>
            </w:pPr>
            <w:r w:rsidRPr="007D111E">
              <w:rPr>
                <w:szCs w:val="18"/>
                <w:lang w:val="sl-SI" w:eastAsia="en-US"/>
              </w:rPr>
              <w:t>17 %</w:t>
            </w:r>
          </w:p>
        </w:tc>
        <w:tc>
          <w:tcPr>
            <w:tcW w:w="1849" w:type="dxa"/>
            <w:tcBorders>
              <w:top w:val="single" w:sz="4" w:space="0" w:color="auto"/>
              <w:left w:val="single" w:sz="4" w:space="0" w:color="auto"/>
              <w:bottom w:val="single" w:sz="4" w:space="0" w:color="auto"/>
              <w:right w:val="single" w:sz="4" w:space="0" w:color="auto"/>
            </w:tcBorders>
            <w:hideMark/>
          </w:tcPr>
          <w:p w14:paraId="2DEB3F90" w14:textId="77777777" w:rsidR="00E65600" w:rsidRPr="007D111E" w:rsidRDefault="007D111E" w:rsidP="007D111E">
            <w:pPr>
              <w:keepNext/>
              <w:keepLines/>
              <w:tabs>
                <w:tab w:val="left" w:pos="360"/>
              </w:tabs>
              <w:suppressAutoHyphens/>
              <w:autoSpaceDE w:val="0"/>
              <w:autoSpaceDN w:val="0"/>
              <w:jc w:val="center"/>
              <w:rPr>
                <w:szCs w:val="18"/>
                <w:lang w:val="sl-SI" w:eastAsia="en-US"/>
              </w:rPr>
            </w:pPr>
            <w:r w:rsidRPr="007D111E">
              <w:rPr>
                <w:szCs w:val="18"/>
                <w:lang w:val="sl-SI" w:eastAsia="en-US"/>
              </w:rPr>
              <w:t>40 %*</w:t>
            </w:r>
          </w:p>
        </w:tc>
        <w:tc>
          <w:tcPr>
            <w:tcW w:w="1786" w:type="dxa"/>
            <w:tcBorders>
              <w:top w:val="single" w:sz="4" w:space="0" w:color="auto"/>
              <w:left w:val="single" w:sz="4" w:space="0" w:color="auto"/>
              <w:bottom w:val="single" w:sz="4" w:space="0" w:color="auto"/>
              <w:right w:val="single" w:sz="4" w:space="0" w:color="auto"/>
            </w:tcBorders>
            <w:hideMark/>
          </w:tcPr>
          <w:p w14:paraId="34F23F05" w14:textId="77777777" w:rsidR="00E65600" w:rsidRPr="007D111E" w:rsidRDefault="007D111E" w:rsidP="007D111E">
            <w:pPr>
              <w:keepNext/>
              <w:keepLines/>
              <w:tabs>
                <w:tab w:val="left" w:pos="360"/>
              </w:tabs>
              <w:suppressAutoHyphens/>
              <w:autoSpaceDE w:val="0"/>
              <w:autoSpaceDN w:val="0"/>
              <w:jc w:val="center"/>
              <w:rPr>
                <w:szCs w:val="18"/>
                <w:lang w:val="sl-SI" w:eastAsia="en-US"/>
              </w:rPr>
            </w:pPr>
            <w:r w:rsidRPr="007D111E">
              <w:rPr>
                <w:szCs w:val="18"/>
                <w:lang w:val="sl-SI" w:eastAsia="en-US"/>
              </w:rPr>
              <w:t>47 %*</w:t>
            </w:r>
          </w:p>
        </w:tc>
      </w:tr>
      <w:tr w:rsidR="00E65600" w:rsidRPr="007D111E" w14:paraId="1D11FFAE" w14:textId="77777777">
        <w:tc>
          <w:tcPr>
            <w:tcW w:w="3544" w:type="dxa"/>
            <w:tcBorders>
              <w:top w:val="single" w:sz="4" w:space="0" w:color="auto"/>
              <w:left w:val="single" w:sz="4" w:space="0" w:color="auto"/>
              <w:bottom w:val="single" w:sz="4" w:space="0" w:color="auto"/>
              <w:right w:val="single" w:sz="4" w:space="0" w:color="auto"/>
            </w:tcBorders>
            <w:hideMark/>
          </w:tcPr>
          <w:p w14:paraId="5E88F5F4" w14:textId="77777777" w:rsidR="00E65600" w:rsidRPr="007D111E" w:rsidRDefault="007D111E" w:rsidP="007D111E">
            <w:pPr>
              <w:keepNext/>
              <w:keepLines/>
              <w:tabs>
                <w:tab w:val="left" w:pos="360"/>
              </w:tabs>
              <w:suppressAutoHyphens/>
              <w:autoSpaceDE w:val="0"/>
              <w:autoSpaceDN w:val="0"/>
              <w:rPr>
                <w:szCs w:val="18"/>
                <w:lang w:val="sl-SI" w:eastAsia="en-US"/>
              </w:rPr>
            </w:pPr>
            <w:r w:rsidRPr="007D111E">
              <w:rPr>
                <w:szCs w:val="18"/>
                <w:lang w:val="sl-SI" w:eastAsia="en-US"/>
              </w:rPr>
              <w:t>Klinični odziv (CR</w:t>
            </w:r>
            <w:r w:rsidRPr="007D111E">
              <w:rPr>
                <w:szCs w:val="18"/>
                <w:lang w:val="sl-SI" w:eastAsia="en-US"/>
              </w:rPr>
              <w:noBreakHyphen/>
              <w:t>100)</w:t>
            </w:r>
          </w:p>
        </w:tc>
        <w:tc>
          <w:tcPr>
            <w:tcW w:w="1677" w:type="dxa"/>
            <w:tcBorders>
              <w:top w:val="single" w:sz="4" w:space="0" w:color="auto"/>
              <w:left w:val="single" w:sz="4" w:space="0" w:color="auto"/>
              <w:bottom w:val="single" w:sz="4" w:space="0" w:color="auto"/>
              <w:right w:val="single" w:sz="4" w:space="0" w:color="auto"/>
            </w:tcBorders>
            <w:hideMark/>
          </w:tcPr>
          <w:p w14:paraId="4750784B" w14:textId="77777777" w:rsidR="00E65600" w:rsidRPr="007D111E" w:rsidRDefault="007D111E" w:rsidP="007D111E">
            <w:pPr>
              <w:keepNext/>
              <w:keepLines/>
              <w:tabs>
                <w:tab w:val="left" w:pos="360"/>
              </w:tabs>
              <w:suppressAutoHyphens/>
              <w:autoSpaceDE w:val="0"/>
              <w:autoSpaceDN w:val="0"/>
              <w:jc w:val="center"/>
              <w:rPr>
                <w:szCs w:val="18"/>
                <w:lang w:val="sl-SI" w:eastAsia="en-US"/>
              </w:rPr>
            </w:pPr>
            <w:r w:rsidRPr="007D111E">
              <w:rPr>
                <w:szCs w:val="18"/>
                <w:lang w:val="sl-SI" w:eastAsia="en-US"/>
              </w:rPr>
              <w:t>27 %</w:t>
            </w:r>
          </w:p>
        </w:tc>
        <w:tc>
          <w:tcPr>
            <w:tcW w:w="1849" w:type="dxa"/>
            <w:tcBorders>
              <w:top w:val="single" w:sz="4" w:space="0" w:color="auto"/>
              <w:left w:val="single" w:sz="4" w:space="0" w:color="auto"/>
              <w:bottom w:val="single" w:sz="4" w:space="0" w:color="auto"/>
              <w:right w:val="single" w:sz="4" w:space="0" w:color="auto"/>
            </w:tcBorders>
            <w:hideMark/>
          </w:tcPr>
          <w:p w14:paraId="7523A93D" w14:textId="77777777" w:rsidR="00E65600" w:rsidRPr="007D111E" w:rsidRDefault="007D111E" w:rsidP="007D111E">
            <w:pPr>
              <w:keepNext/>
              <w:keepLines/>
              <w:tabs>
                <w:tab w:val="left" w:pos="360"/>
              </w:tabs>
              <w:suppressAutoHyphens/>
              <w:autoSpaceDE w:val="0"/>
              <w:autoSpaceDN w:val="0"/>
              <w:jc w:val="center"/>
              <w:rPr>
                <w:szCs w:val="18"/>
                <w:lang w:val="sl-SI" w:eastAsia="en-US"/>
              </w:rPr>
            </w:pPr>
            <w:r w:rsidRPr="007D111E">
              <w:rPr>
                <w:szCs w:val="18"/>
                <w:lang w:val="sl-SI" w:eastAsia="en-US"/>
              </w:rPr>
              <w:t>52 %*</w:t>
            </w:r>
          </w:p>
        </w:tc>
        <w:tc>
          <w:tcPr>
            <w:tcW w:w="1786" w:type="dxa"/>
            <w:tcBorders>
              <w:top w:val="single" w:sz="4" w:space="0" w:color="auto"/>
              <w:left w:val="single" w:sz="4" w:space="0" w:color="auto"/>
              <w:bottom w:val="single" w:sz="4" w:space="0" w:color="auto"/>
              <w:right w:val="single" w:sz="4" w:space="0" w:color="auto"/>
            </w:tcBorders>
            <w:hideMark/>
          </w:tcPr>
          <w:p w14:paraId="74207AC0" w14:textId="77777777" w:rsidR="00E65600" w:rsidRPr="007D111E" w:rsidRDefault="007D111E" w:rsidP="007D111E">
            <w:pPr>
              <w:keepNext/>
              <w:keepLines/>
              <w:tabs>
                <w:tab w:val="left" w:pos="360"/>
              </w:tabs>
              <w:suppressAutoHyphens/>
              <w:autoSpaceDE w:val="0"/>
              <w:autoSpaceDN w:val="0"/>
              <w:jc w:val="center"/>
              <w:rPr>
                <w:szCs w:val="18"/>
                <w:lang w:val="sl-SI" w:eastAsia="en-US"/>
              </w:rPr>
            </w:pPr>
            <w:r w:rsidRPr="007D111E">
              <w:rPr>
                <w:szCs w:val="18"/>
                <w:lang w:val="sl-SI" w:eastAsia="en-US"/>
              </w:rPr>
              <w:t>52 %*</w:t>
            </w:r>
          </w:p>
        </w:tc>
      </w:tr>
      <w:tr w:rsidR="00E65600" w:rsidRPr="007D111E" w14:paraId="31BF7B94" w14:textId="77777777">
        <w:tc>
          <w:tcPr>
            <w:tcW w:w="3544" w:type="dxa"/>
            <w:tcBorders>
              <w:top w:val="single" w:sz="4" w:space="0" w:color="auto"/>
              <w:left w:val="single" w:sz="4" w:space="0" w:color="auto"/>
              <w:bottom w:val="single" w:sz="4" w:space="0" w:color="auto"/>
              <w:right w:val="single" w:sz="4" w:space="0" w:color="auto"/>
            </w:tcBorders>
            <w:hideMark/>
          </w:tcPr>
          <w:p w14:paraId="568A674A" w14:textId="77777777" w:rsidR="00E65600" w:rsidRPr="007D111E" w:rsidRDefault="007D111E" w:rsidP="007D111E">
            <w:pPr>
              <w:keepNext/>
              <w:keepLines/>
              <w:tabs>
                <w:tab w:val="left" w:pos="360"/>
              </w:tabs>
              <w:suppressAutoHyphens/>
              <w:autoSpaceDE w:val="0"/>
              <w:autoSpaceDN w:val="0"/>
              <w:ind w:left="360"/>
              <w:rPr>
                <w:szCs w:val="18"/>
                <w:lang w:val="sl-SI" w:eastAsia="en-US"/>
              </w:rPr>
            </w:pPr>
            <w:r w:rsidRPr="007D111E">
              <w:rPr>
                <w:szCs w:val="18"/>
                <w:lang w:val="sl-SI" w:eastAsia="en-US"/>
              </w:rPr>
              <w:t xml:space="preserve">Bolniki v remisiji brez steroidov </w:t>
            </w:r>
            <w:r w:rsidRPr="007D111E">
              <w:rPr>
                <w:szCs w:val="18"/>
                <w:lang w:val="sl-SI" w:eastAsia="en-US"/>
              </w:rPr>
              <w:br/>
              <w:t>za ≥ 90 dni</w:t>
            </w:r>
            <w:r w:rsidRPr="007D111E">
              <w:rPr>
                <w:szCs w:val="18"/>
                <w:vertAlign w:val="superscript"/>
                <w:lang w:val="sl-SI" w:eastAsia="en-US"/>
              </w:rPr>
              <w:t>a</w:t>
            </w:r>
          </w:p>
        </w:tc>
        <w:tc>
          <w:tcPr>
            <w:tcW w:w="1677" w:type="dxa"/>
            <w:tcBorders>
              <w:top w:val="single" w:sz="4" w:space="0" w:color="auto"/>
              <w:left w:val="single" w:sz="4" w:space="0" w:color="auto"/>
              <w:bottom w:val="single" w:sz="4" w:space="0" w:color="auto"/>
              <w:right w:val="single" w:sz="4" w:space="0" w:color="auto"/>
            </w:tcBorders>
            <w:hideMark/>
          </w:tcPr>
          <w:p w14:paraId="16A95AC0" w14:textId="77777777" w:rsidR="00E65600" w:rsidRPr="007D111E" w:rsidRDefault="007D111E" w:rsidP="007D111E">
            <w:pPr>
              <w:keepNext/>
              <w:keepLines/>
              <w:tabs>
                <w:tab w:val="left" w:pos="360"/>
              </w:tabs>
              <w:suppressAutoHyphens/>
              <w:autoSpaceDE w:val="0"/>
              <w:autoSpaceDN w:val="0"/>
              <w:jc w:val="center"/>
              <w:rPr>
                <w:szCs w:val="18"/>
                <w:lang w:val="sl-SI" w:eastAsia="en-US"/>
              </w:rPr>
            </w:pPr>
            <w:r w:rsidRPr="007D111E">
              <w:rPr>
                <w:szCs w:val="18"/>
                <w:lang w:val="sl-SI" w:eastAsia="en-US"/>
              </w:rPr>
              <w:t>3 % (2/66)</w:t>
            </w:r>
          </w:p>
        </w:tc>
        <w:tc>
          <w:tcPr>
            <w:tcW w:w="1849" w:type="dxa"/>
            <w:tcBorders>
              <w:top w:val="single" w:sz="4" w:space="0" w:color="auto"/>
              <w:left w:val="single" w:sz="4" w:space="0" w:color="auto"/>
              <w:bottom w:val="single" w:sz="4" w:space="0" w:color="auto"/>
              <w:right w:val="single" w:sz="4" w:space="0" w:color="auto"/>
            </w:tcBorders>
            <w:hideMark/>
          </w:tcPr>
          <w:p w14:paraId="7A0B3B8F" w14:textId="77777777" w:rsidR="00E65600" w:rsidRPr="007D111E" w:rsidRDefault="007D111E" w:rsidP="007D111E">
            <w:pPr>
              <w:keepNext/>
              <w:keepLines/>
              <w:tabs>
                <w:tab w:val="left" w:pos="360"/>
              </w:tabs>
              <w:suppressAutoHyphens/>
              <w:autoSpaceDE w:val="0"/>
              <w:autoSpaceDN w:val="0"/>
              <w:jc w:val="center"/>
              <w:rPr>
                <w:szCs w:val="18"/>
                <w:lang w:val="sl-SI" w:eastAsia="en-US"/>
              </w:rPr>
            </w:pPr>
            <w:r w:rsidRPr="007D111E">
              <w:rPr>
                <w:szCs w:val="18"/>
                <w:lang w:val="sl-SI" w:eastAsia="en-US"/>
              </w:rPr>
              <w:t>19 % (11/58)**</w:t>
            </w:r>
          </w:p>
        </w:tc>
        <w:tc>
          <w:tcPr>
            <w:tcW w:w="1786" w:type="dxa"/>
            <w:tcBorders>
              <w:top w:val="single" w:sz="4" w:space="0" w:color="auto"/>
              <w:left w:val="single" w:sz="4" w:space="0" w:color="auto"/>
              <w:bottom w:val="single" w:sz="4" w:space="0" w:color="auto"/>
              <w:right w:val="single" w:sz="4" w:space="0" w:color="auto"/>
            </w:tcBorders>
            <w:hideMark/>
          </w:tcPr>
          <w:p w14:paraId="1BF8C58D" w14:textId="77777777" w:rsidR="00E65600" w:rsidRPr="007D111E" w:rsidRDefault="007D111E" w:rsidP="007D111E">
            <w:pPr>
              <w:keepNext/>
              <w:keepLines/>
              <w:tabs>
                <w:tab w:val="left" w:pos="360"/>
              </w:tabs>
              <w:suppressAutoHyphens/>
              <w:autoSpaceDE w:val="0"/>
              <w:autoSpaceDN w:val="0"/>
              <w:jc w:val="center"/>
              <w:rPr>
                <w:szCs w:val="18"/>
                <w:lang w:val="sl-SI" w:eastAsia="en-US"/>
              </w:rPr>
            </w:pPr>
            <w:r w:rsidRPr="007D111E">
              <w:rPr>
                <w:szCs w:val="18"/>
                <w:lang w:val="sl-SI" w:eastAsia="en-US"/>
              </w:rPr>
              <w:t>15 % (11/74)**</w:t>
            </w:r>
          </w:p>
        </w:tc>
      </w:tr>
      <w:tr w:rsidR="00E65600" w:rsidRPr="007D111E" w14:paraId="218AE067" w14:textId="77777777">
        <w:tc>
          <w:tcPr>
            <w:tcW w:w="3544" w:type="dxa"/>
            <w:tcBorders>
              <w:top w:val="single" w:sz="4" w:space="0" w:color="auto"/>
              <w:left w:val="single" w:sz="4" w:space="0" w:color="auto"/>
              <w:bottom w:val="single" w:sz="4" w:space="0" w:color="auto"/>
              <w:right w:val="single" w:sz="4" w:space="0" w:color="auto"/>
            </w:tcBorders>
            <w:hideMark/>
          </w:tcPr>
          <w:p w14:paraId="19F4AFF0" w14:textId="77777777" w:rsidR="00E65600" w:rsidRPr="007D111E" w:rsidRDefault="007D111E" w:rsidP="007D111E">
            <w:pPr>
              <w:keepNext/>
              <w:keepLines/>
              <w:tabs>
                <w:tab w:val="left" w:pos="360"/>
              </w:tabs>
              <w:suppressAutoHyphens/>
              <w:autoSpaceDE w:val="0"/>
              <w:autoSpaceDN w:val="0"/>
              <w:rPr>
                <w:b/>
                <w:bCs/>
                <w:szCs w:val="18"/>
                <w:lang w:val="sl-SI" w:eastAsia="en-US"/>
              </w:rPr>
            </w:pPr>
            <w:r w:rsidRPr="007D111E">
              <w:rPr>
                <w:b/>
                <w:bCs/>
                <w:szCs w:val="18"/>
                <w:lang w:val="sl-SI" w:eastAsia="en-US"/>
              </w:rPr>
              <w:t>56. teden</w:t>
            </w:r>
          </w:p>
        </w:tc>
        <w:tc>
          <w:tcPr>
            <w:tcW w:w="1677" w:type="dxa"/>
            <w:tcBorders>
              <w:top w:val="single" w:sz="4" w:space="0" w:color="auto"/>
              <w:left w:val="single" w:sz="4" w:space="0" w:color="auto"/>
              <w:bottom w:val="single" w:sz="4" w:space="0" w:color="auto"/>
              <w:right w:val="single" w:sz="4" w:space="0" w:color="auto"/>
            </w:tcBorders>
            <w:hideMark/>
          </w:tcPr>
          <w:p w14:paraId="5B0E557D" w14:textId="77777777" w:rsidR="00E65600" w:rsidRPr="007D111E" w:rsidRDefault="007D111E" w:rsidP="007D111E">
            <w:pPr>
              <w:keepNext/>
              <w:keepLines/>
              <w:tabs>
                <w:tab w:val="left" w:pos="360"/>
              </w:tabs>
              <w:suppressAutoHyphens/>
              <w:autoSpaceDE w:val="0"/>
              <w:autoSpaceDN w:val="0"/>
              <w:jc w:val="center"/>
              <w:rPr>
                <w:b/>
                <w:bCs/>
                <w:szCs w:val="18"/>
                <w:lang w:val="sl-SI" w:eastAsia="en-US"/>
              </w:rPr>
            </w:pPr>
            <w:r w:rsidRPr="007D111E">
              <w:rPr>
                <w:b/>
                <w:bCs/>
                <w:szCs w:val="18"/>
                <w:lang w:val="sl-SI" w:eastAsia="en-US"/>
              </w:rPr>
              <w:t>N = 170</w:t>
            </w:r>
          </w:p>
        </w:tc>
        <w:tc>
          <w:tcPr>
            <w:tcW w:w="1849" w:type="dxa"/>
            <w:tcBorders>
              <w:top w:val="single" w:sz="4" w:space="0" w:color="auto"/>
              <w:left w:val="single" w:sz="4" w:space="0" w:color="auto"/>
              <w:bottom w:val="single" w:sz="4" w:space="0" w:color="auto"/>
              <w:right w:val="single" w:sz="4" w:space="0" w:color="auto"/>
            </w:tcBorders>
            <w:hideMark/>
          </w:tcPr>
          <w:p w14:paraId="4FF28B4E" w14:textId="77777777" w:rsidR="00E65600" w:rsidRPr="007D111E" w:rsidRDefault="007D111E" w:rsidP="007D111E">
            <w:pPr>
              <w:keepNext/>
              <w:keepLines/>
              <w:tabs>
                <w:tab w:val="left" w:pos="360"/>
              </w:tabs>
              <w:suppressAutoHyphens/>
              <w:autoSpaceDE w:val="0"/>
              <w:autoSpaceDN w:val="0"/>
              <w:jc w:val="center"/>
              <w:rPr>
                <w:b/>
                <w:bCs/>
                <w:szCs w:val="18"/>
                <w:lang w:val="sl-SI" w:eastAsia="en-US"/>
              </w:rPr>
            </w:pPr>
            <w:r w:rsidRPr="007D111E">
              <w:rPr>
                <w:b/>
                <w:bCs/>
                <w:szCs w:val="18"/>
                <w:lang w:val="sl-SI" w:eastAsia="en-US"/>
              </w:rPr>
              <w:t>N = 172</w:t>
            </w:r>
          </w:p>
        </w:tc>
        <w:tc>
          <w:tcPr>
            <w:tcW w:w="1786" w:type="dxa"/>
            <w:tcBorders>
              <w:top w:val="single" w:sz="4" w:space="0" w:color="auto"/>
              <w:left w:val="single" w:sz="4" w:space="0" w:color="auto"/>
              <w:bottom w:val="single" w:sz="4" w:space="0" w:color="auto"/>
              <w:right w:val="single" w:sz="4" w:space="0" w:color="auto"/>
            </w:tcBorders>
            <w:hideMark/>
          </w:tcPr>
          <w:p w14:paraId="26D70295" w14:textId="77777777" w:rsidR="00E65600" w:rsidRPr="007D111E" w:rsidRDefault="007D111E" w:rsidP="007D111E">
            <w:pPr>
              <w:keepNext/>
              <w:keepLines/>
              <w:tabs>
                <w:tab w:val="left" w:pos="360"/>
              </w:tabs>
              <w:suppressAutoHyphens/>
              <w:autoSpaceDE w:val="0"/>
              <w:autoSpaceDN w:val="0"/>
              <w:jc w:val="center"/>
              <w:rPr>
                <w:b/>
                <w:bCs/>
                <w:szCs w:val="18"/>
                <w:lang w:val="sl-SI" w:eastAsia="en-US"/>
              </w:rPr>
            </w:pPr>
            <w:r w:rsidRPr="007D111E">
              <w:rPr>
                <w:b/>
                <w:bCs/>
                <w:szCs w:val="18"/>
                <w:lang w:val="sl-SI" w:eastAsia="en-US"/>
              </w:rPr>
              <w:t>N = 157</w:t>
            </w:r>
          </w:p>
        </w:tc>
      </w:tr>
      <w:tr w:rsidR="00E65600" w:rsidRPr="007D111E" w14:paraId="7F86700B" w14:textId="77777777">
        <w:tc>
          <w:tcPr>
            <w:tcW w:w="3544" w:type="dxa"/>
            <w:tcBorders>
              <w:top w:val="single" w:sz="4" w:space="0" w:color="auto"/>
              <w:left w:val="single" w:sz="4" w:space="0" w:color="auto"/>
              <w:bottom w:val="single" w:sz="4" w:space="0" w:color="auto"/>
              <w:right w:val="single" w:sz="4" w:space="0" w:color="auto"/>
            </w:tcBorders>
            <w:hideMark/>
          </w:tcPr>
          <w:p w14:paraId="67CF93D3" w14:textId="77777777" w:rsidR="00E65600" w:rsidRPr="007D111E" w:rsidRDefault="007D111E" w:rsidP="007D111E">
            <w:pPr>
              <w:keepNext/>
              <w:keepLines/>
              <w:tabs>
                <w:tab w:val="left" w:pos="360"/>
              </w:tabs>
              <w:suppressAutoHyphens/>
              <w:autoSpaceDE w:val="0"/>
              <w:autoSpaceDN w:val="0"/>
              <w:rPr>
                <w:szCs w:val="18"/>
                <w:lang w:val="sl-SI" w:eastAsia="en-US"/>
              </w:rPr>
            </w:pPr>
            <w:r w:rsidRPr="007D111E">
              <w:rPr>
                <w:szCs w:val="18"/>
                <w:lang w:val="sl-SI" w:eastAsia="en-US"/>
              </w:rPr>
              <w:t>Klinična remisija</w:t>
            </w:r>
          </w:p>
        </w:tc>
        <w:tc>
          <w:tcPr>
            <w:tcW w:w="1677" w:type="dxa"/>
            <w:tcBorders>
              <w:top w:val="single" w:sz="4" w:space="0" w:color="auto"/>
              <w:left w:val="single" w:sz="4" w:space="0" w:color="auto"/>
              <w:bottom w:val="single" w:sz="4" w:space="0" w:color="auto"/>
              <w:right w:val="single" w:sz="4" w:space="0" w:color="auto"/>
            </w:tcBorders>
            <w:hideMark/>
          </w:tcPr>
          <w:p w14:paraId="2166FFA3" w14:textId="77777777" w:rsidR="00E65600" w:rsidRPr="007D111E" w:rsidRDefault="007D111E" w:rsidP="007D111E">
            <w:pPr>
              <w:keepNext/>
              <w:keepLines/>
              <w:tabs>
                <w:tab w:val="left" w:pos="360"/>
              </w:tabs>
              <w:suppressAutoHyphens/>
              <w:autoSpaceDE w:val="0"/>
              <w:autoSpaceDN w:val="0"/>
              <w:jc w:val="center"/>
              <w:rPr>
                <w:szCs w:val="18"/>
                <w:lang w:val="sl-SI" w:eastAsia="en-US"/>
              </w:rPr>
            </w:pPr>
            <w:r w:rsidRPr="007D111E">
              <w:rPr>
                <w:szCs w:val="18"/>
                <w:lang w:val="sl-SI" w:eastAsia="en-US"/>
              </w:rPr>
              <w:t>12 %</w:t>
            </w:r>
          </w:p>
        </w:tc>
        <w:tc>
          <w:tcPr>
            <w:tcW w:w="1849" w:type="dxa"/>
            <w:tcBorders>
              <w:top w:val="single" w:sz="4" w:space="0" w:color="auto"/>
              <w:left w:val="single" w:sz="4" w:space="0" w:color="auto"/>
              <w:bottom w:val="single" w:sz="4" w:space="0" w:color="auto"/>
              <w:right w:val="single" w:sz="4" w:space="0" w:color="auto"/>
            </w:tcBorders>
            <w:hideMark/>
          </w:tcPr>
          <w:p w14:paraId="0769DEF8" w14:textId="77777777" w:rsidR="00E65600" w:rsidRPr="007D111E" w:rsidRDefault="007D111E" w:rsidP="007D111E">
            <w:pPr>
              <w:keepNext/>
              <w:keepLines/>
              <w:tabs>
                <w:tab w:val="left" w:pos="360"/>
              </w:tabs>
              <w:suppressAutoHyphens/>
              <w:autoSpaceDE w:val="0"/>
              <w:autoSpaceDN w:val="0"/>
              <w:jc w:val="center"/>
              <w:rPr>
                <w:szCs w:val="18"/>
                <w:lang w:val="sl-SI" w:eastAsia="en-US"/>
              </w:rPr>
            </w:pPr>
            <w:r w:rsidRPr="007D111E">
              <w:rPr>
                <w:szCs w:val="18"/>
                <w:lang w:val="sl-SI" w:eastAsia="en-US"/>
              </w:rPr>
              <w:t>36 %*</w:t>
            </w:r>
          </w:p>
        </w:tc>
        <w:tc>
          <w:tcPr>
            <w:tcW w:w="1786" w:type="dxa"/>
            <w:tcBorders>
              <w:top w:val="single" w:sz="4" w:space="0" w:color="auto"/>
              <w:left w:val="single" w:sz="4" w:space="0" w:color="auto"/>
              <w:bottom w:val="single" w:sz="4" w:space="0" w:color="auto"/>
              <w:right w:val="single" w:sz="4" w:space="0" w:color="auto"/>
            </w:tcBorders>
            <w:hideMark/>
          </w:tcPr>
          <w:p w14:paraId="039B7FE7" w14:textId="77777777" w:rsidR="00E65600" w:rsidRPr="007D111E" w:rsidRDefault="007D111E" w:rsidP="007D111E">
            <w:pPr>
              <w:keepNext/>
              <w:keepLines/>
              <w:tabs>
                <w:tab w:val="left" w:pos="360"/>
              </w:tabs>
              <w:suppressAutoHyphens/>
              <w:autoSpaceDE w:val="0"/>
              <w:autoSpaceDN w:val="0"/>
              <w:jc w:val="center"/>
              <w:rPr>
                <w:szCs w:val="18"/>
                <w:lang w:val="sl-SI" w:eastAsia="en-US"/>
              </w:rPr>
            </w:pPr>
            <w:r w:rsidRPr="007D111E">
              <w:rPr>
                <w:szCs w:val="18"/>
                <w:lang w:val="sl-SI" w:eastAsia="en-US"/>
              </w:rPr>
              <w:t>41 %*</w:t>
            </w:r>
          </w:p>
        </w:tc>
      </w:tr>
      <w:tr w:rsidR="00E65600" w:rsidRPr="007D111E" w14:paraId="04CAB9F0" w14:textId="77777777">
        <w:tc>
          <w:tcPr>
            <w:tcW w:w="3544" w:type="dxa"/>
            <w:tcBorders>
              <w:top w:val="single" w:sz="4" w:space="0" w:color="auto"/>
              <w:left w:val="single" w:sz="4" w:space="0" w:color="auto"/>
              <w:bottom w:val="single" w:sz="4" w:space="0" w:color="auto"/>
              <w:right w:val="single" w:sz="4" w:space="0" w:color="auto"/>
            </w:tcBorders>
            <w:hideMark/>
          </w:tcPr>
          <w:p w14:paraId="63855FDD" w14:textId="77777777" w:rsidR="00E65600" w:rsidRPr="007D111E" w:rsidRDefault="007D111E" w:rsidP="007D111E">
            <w:pPr>
              <w:keepNext/>
              <w:keepLines/>
              <w:tabs>
                <w:tab w:val="left" w:pos="360"/>
              </w:tabs>
              <w:suppressAutoHyphens/>
              <w:autoSpaceDE w:val="0"/>
              <w:autoSpaceDN w:val="0"/>
              <w:rPr>
                <w:szCs w:val="18"/>
                <w:lang w:val="sl-SI" w:eastAsia="en-US"/>
              </w:rPr>
            </w:pPr>
            <w:r w:rsidRPr="007D111E">
              <w:rPr>
                <w:szCs w:val="18"/>
                <w:lang w:val="sl-SI" w:eastAsia="en-US"/>
              </w:rPr>
              <w:t>Klinični odziv (CR</w:t>
            </w:r>
            <w:r w:rsidRPr="007D111E">
              <w:rPr>
                <w:szCs w:val="18"/>
                <w:lang w:val="sl-SI" w:eastAsia="en-US"/>
              </w:rPr>
              <w:noBreakHyphen/>
              <w:t>100)</w:t>
            </w:r>
          </w:p>
        </w:tc>
        <w:tc>
          <w:tcPr>
            <w:tcW w:w="1677" w:type="dxa"/>
            <w:tcBorders>
              <w:top w:val="single" w:sz="4" w:space="0" w:color="auto"/>
              <w:left w:val="single" w:sz="4" w:space="0" w:color="auto"/>
              <w:bottom w:val="single" w:sz="4" w:space="0" w:color="auto"/>
              <w:right w:val="single" w:sz="4" w:space="0" w:color="auto"/>
            </w:tcBorders>
            <w:hideMark/>
          </w:tcPr>
          <w:p w14:paraId="0EBB8385" w14:textId="77777777" w:rsidR="00E65600" w:rsidRPr="007D111E" w:rsidRDefault="007D111E" w:rsidP="007D111E">
            <w:pPr>
              <w:keepNext/>
              <w:keepLines/>
              <w:tabs>
                <w:tab w:val="left" w:pos="360"/>
              </w:tabs>
              <w:suppressAutoHyphens/>
              <w:autoSpaceDE w:val="0"/>
              <w:autoSpaceDN w:val="0"/>
              <w:jc w:val="center"/>
              <w:rPr>
                <w:szCs w:val="18"/>
                <w:lang w:val="sl-SI" w:eastAsia="en-US"/>
              </w:rPr>
            </w:pPr>
            <w:r w:rsidRPr="007D111E">
              <w:rPr>
                <w:szCs w:val="18"/>
                <w:lang w:val="sl-SI" w:eastAsia="en-US"/>
              </w:rPr>
              <w:t>17 %</w:t>
            </w:r>
          </w:p>
        </w:tc>
        <w:tc>
          <w:tcPr>
            <w:tcW w:w="1849" w:type="dxa"/>
            <w:tcBorders>
              <w:top w:val="single" w:sz="4" w:space="0" w:color="auto"/>
              <w:left w:val="single" w:sz="4" w:space="0" w:color="auto"/>
              <w:bottom w:val="single" w:sz="4" w:space="0" w:color="auto"/>
              <w:right w:val="single" w:sz="4" w:space="0" w:color="auto"/>
            </w:tcBorders>
            <w:hideMark/>
          </w:tcPr>
          <w:p w14:paraId="4AB13DD0" w14:textId="77777777" w:rsidR="00E65600" w:rsidRPr="007D111E" w:rsidRDefault="007D111E" w:rsidP="007D111E">
            <w:pPr>
              <w:keepNext/>
              <w:keepLines/>
              <w:tabs>
                <w:tab w:val="left" w:pos="360"/>
              </w:tabs>
              <w:suppressAutoHyphens/>
              <w:autoSpaceDE w:val="0"/>
              <w:autoSpaceDN w:val="0"/>
              <w:jc w:val="center"/>
              <w:rPr>
                <w:szCs w:val="18"/>
                <w:lang w:val="sl-SI" w:eastAsia="en-US"/>
              </w:rPr>
            </w:pPr>
            <w:r w:rsidRPr="007D111E">
              <w:rPr>
                <w:szCs w:val="18"/>
                <w:lang w:val="sl-SI" w:eastAsia="en-US"/>
              </w:rPr>
              <w:t>41 %*</w:t>
            </w:r>
          </w:p>
        </w:tc>
        <w:tc>
          <w:tcPr>
            <w:tcW w:w="1786" w:type="dxa"/>
            <w:tcBorders>
              <w:top w:val="single" w:sz="4" w:space="0" w:color="auto"/>
              <w:left w:val="single" w:sz="4" w:space="0" w:color="auto"/>
              <w:bottom w:val="single" w:sz="4" w:space="0" w:color="auto"/>
              <w:right w:val="single" w:sz="4" w:space="0" w:color="auto"/>
            </w:tcBorders>
            <w:hideMark/>
          </w:tcPr>
          <w:p w14:paraId="0C9D2CC2" w14:textId="77777777" w:rsidR="00E65600" w:rsidRPr="007D111E" w:rsidRDefault="007D111E" w:rsidP="007D111E">
            <w:pPr>
              <w:keepNext/>
              <w:keepLines/>
              <w:tabs>
                <w:tab w:val="left" w:pos="360"/>
              </w:tabs>
              <w:suppressAutoHyphens/>
              <w:autoSpaceDE w:val="0"/>
              <w:autoSpaceDN w:val="0"/>
              <w:jc w:val="center"/>
              <w:rPr>
                <w:szCs w:val="18"/>
                <w:lang w:val="sl-SI" w:eastAsia="en-US"/>
              </w:rPr>
            </w:pPr>
            <w:r w:rsidRPr="007D111E">
              <w:rPr>
                <w:szCs w:val="18"/>
                <w:lang w:val="sl-SI" w:eastAsia="en-US"/>
              </w:rPr>
              <w:t>48 %*</w:t>
            </w:r>
          </w:p>
        </w:tc>
      </w:tr>
      <w:tr w:rsidR="00E65600" w:rsidRPr="007D111E" w14:paraId="152790B1" w14:textId="77777777">
        <w:tc>
          <w:tcPr>
            <w:tcW w:w="3544" w:type="dxa"/>
            <w:tcBorders>
              <w:top w:val="single" w:sz="4" w:space="0" w:color="auto"/>
              <w:left w:val="single" w:sz="4" w:space="0" w:color="auto"/>
              <w:bottom w:val="single" w:sz="4" w:space="0" w:color="auto"/>
              <w:right w:val="single" w:sz="4" w:space="0" w:color="auto"/>
            </w:tcBorders>
            <w:hideMark/>
          </w:tcPr>
          <w:p w14:paraId="704BED26" w14:textId="77777777" w:rsidR="00E65600" w:rsidRPr="007D111E" w:rsidRDefault="007D111E" w:rsidP="007D111E">
            <w:pPr>
              <w:keepNext/>
              <w:keepLines/>
              <w:tabs>
                <w:tab w:val="left" w:pos="360"/>
              </w:tabs>
              <w:suppressAutoHyphens/>
              <w:autoSpaceDE w:val="0"/>
              <w:autoSpaceDN w:val="0"/>
              <w:ind w:left="360"/>
              <w:rPr>
                <w:szCs w:val="18"/>
                <w:lang w:val="sl-SI" w:eastAsia="en-US"/>
              </w:rPr>
            </w:pPr>
            <w:r w:rsidRPr="007D111E">
              <w:rPr>
                <w:szCs w:val="18"/>
                <w:lang w:val="sl-SI" w:eastAsia="en-US"/>
              </w:rPr>
              <w:t xml:space="preserve">Bolniki v remisiji brez steroidov </w:t>
            </w:r>
            <w:r w:rsidRPr="007D111E">
              <w:rPr>
                <w:szCs w:val="18"/>
                <w:lang w:val="sl-SI" w:eastAsia="en-US"/>
              </w:rPr>
              <w:br/>
              <w:t>za ≥ 90 dni</w:t>
            </w:r>
            <w:r w:rsidRPr="007D111E">
              <w:rPr>
                <w:szCs w:val="18"/>
                <w:vertAlign w:val="superscript"/>
                <w:lang w:val="sl-SI" w:eastAsia="en-US"/>
              </w:rPr>
              <w:t>a</w:t>
            </w:r>
          </w:p>
        </w:tc>
        <w:tc>
          <w:tcPr>
            <w:tcW w:w="1677" w:type="dxa"/>
            <w:tcBorders>
              <w:top w:val="single" w:sz="4" w:space="0" w:color="auto"/>
              <w:left w:val="single" w:sz="4" w:space="0" w:color="auto"/>
              <w:bottom w:val="single" w:sz="4" w:space="0" w:color="auto"/>
              <w:right w:val="single" w:sz="4" w:space="0" w:color="auto"/>
            </w:tcBorders>
            <w:hideMark/>
          </w:tcPr>
          <w:p w14:paraId="2BD5B727" w14:textId="77777777" w:rsidR="00E65600" w:rsidRPr="007D111E" w:rsidRDefault="007D111E" w:rsidP="007D111E">
            <w:pPr>
              <w:keepNext/>
              <w:keepLines/>
              <w:tabs>
                <w:tab w:val="left" w:pos="360"/>
              </w:tabs>
              <w:suppressAutoHyphens/>
              <w:autoSpaceDE w:val="0"/>
              <w:autoSpaceDN w:val="0"/>
              <w:jc w:val="center"/>
              <w:rPr>
                <w:szCs w:val="18"/>
                <w:lang w:val="sl-SI" w:eastAsia="en-US"/>
              </w:rPr>
            </w:pPr>
            <w:r w:rsidRPr="007D111E">
              <w:rPr>
                <w:szCs w:val="18"/>
                <w:lang w:val="sl-SI" w:eastAsia="en-US"/>
              </w:rPr>
              <w:t>5 % (3/66)</w:t>
            </w:r>
          </w:p>
        </w:tc>
        <w:tc>
          <w:tcPr>
            <w:tcW w:w="1849" w:type="dxa"/>
            <w:tcBorders>
              <w:top w:val="single" w:sz="4" w:space="0" w:color="auto"/>
              <w:left w:val="single" w:sz="4" w:space="0" w:color="auto"/>
              <w:bottom w:val="single" w:sz="4" w:space="0" w:color="auto"/>
              <w:right w:val="single" w:sz="4" w:space="0" w:color="auto"/>
            </w:tcBorders>
            <w:hideMark/>
          </w:tcPr>
          <w:p w14:paraId="40E01FD2" w14:textId="77777777" w:rsidR="00E65600" w:rsidRPr="007D111E" w:rsidRDefault="007D111E" w:rsidP="007D111E">
            <w:pPr>
              <w:keepNext/>
              <w:keepLines/>
              <w:tabs>
                <w:tab w:val="left" w:pos="360"/>
              </w:tabs>
              <w:suppressAutoHyphens/>
              <w:autoSpaceDE w:val="0"/>
              <w:autoSpaceDN w:val="0"/>
              <w:jc w:val="center"/>
              <w:rPr>
                <w:szCs w:val="18"/>
                <w:lang w:val="sl-SI" w:eastAsia="en-US"/>
              </w:rPr>
            </w:pPr>
            <w:r w:rsidRPr="007D111E">
              <w:rPr>
                <w:szCs w:val="18"/>
                <w:lang w:val="sl-SI" w:eastAsia="en-US"/>
              </w:rPr>
              <w:t>29 % (17/58)*</w:t>
            </w:r>
          </w:p>
        </w:tc>
        <w:tc>
          <w:tcPr>
            <w:tcW w:w="1786" w:type="dxa"/>
            <w:tcBorders>
              <w:top w:val="single" w:sz="4" w:space="0" w:color="auto"/>
              <w:left w:val="single" w:sz="4" w:space="0" w:color="auto"/>
              <w:bottom w:val="single" w:sz="4" w:space="0" w:color="auto"/>
              <w:right w:val="single" w:sz="4" w:space="0" w:color="auto"/>
            </w:tcBorders>
            <w:hideMark/>
          </w:tcPr>
          <w:p w14:paraId="71318E28" w14:textId="77777777" w:rsidR="00E65600" w:rsidRPr="007D111E" w:rsidRDefault="007D111E" w:rsidP="007D111E">
            <w:pPr>
              <w:keepNext/>
              <w:keepLines/>
              <w:tabs>
                <w:tab w:val="left" w:pos="360"/>
              </w:tabs>
              <w:suppressAutoHyphens/>
              <w:autoSpaceDE w:val="0"/>
              <w:autoSpaceDN w:val="0"/>
              <w:jc w:val="center"/>
              <w:rPr>
                <w:szCs w:val="18"/>
                <w:lang w:val="sl-SI" w:eastAsia="en-US"/>
              </w:rPr>
            </w:pPr>
            <w:r w:rsidRPr="007D111E">
              <w:rPr>
                <w:szCs w:val="18"/>
                <w:lang w:val="sl-SI" w:eastAsia="en-US"/>
              </w:rPr>
              <w:t>20 % (15/74)**</w:t>
            </w:r>
          </w:p>
        </w:tc>
      </w:tr>
      <w:tr w:rsidR="00E65600" w:rsidRPr="00F10BA6" w14:paraId="055B4277" w14:textId="77777777">
        <w:trPr>
          <w:cantSplit/>
        </w:trPr>
        <w:tc>
          <w:tcPr>
            <w:tcW w:w="8856" w:type="dxa"/>
            <w:gridSpan w:val="4"/>
            <w:tcBorders>
              <w:top w:val="single" w:sz="4" w:space="0" w:color="auto"/>
              <w:left w:val="single" w:sz="4" w:space="0" w:color="auto"/>
              <w:bottom w:val="single" w:sz="4" w:space="0" w:color="auto"/>
              <w:right w:val="single" w:sz="4" w:space="0" w:color="auto"/>
            </w:tcBorders>
            <w:hideMark/>
          </w:tcPr>
          <w:p w14:paraId="29E68907" w14:textId="77777777" w:rsidR="00E65600" w:rsidRPr="007D111E" w:rsidRDefault="007D111E" w:rsidP="007D111E">
            <w:pPr>
              <w:keepNext/>
              <w:keepLines/>
              <w:tabs>
                <w:tab w:val="left" w:pos="360"/>
              </w:tabs>
              <w:suppressAutoHyphens/>
              <w:autoSpaceDE w:val="0"/>
              <w:autoSpaceDN w:val="0"/>
              <w:rPr>
                <w:szCs w:val="18"/>
                <w:lang w:val="sl-SI" w:eastAsia="en-US"/>
              </w:rPr>
            </w:pPr>
            <w:r w:rsidRPr="007D111E">
              <w:rPr>
                <w:szCs w:val="18"/>
                <w:lang w:val="sl-SI" w:eastAsia="en-US"/>
              </w:rPr>
              <w:t>*</w:t>
            </w:r>
            <w:r w:rsidRPr="007D111E">
              <w:rPr>
                <w:szCs w:val="18"/>
                <w:lang w:val="sl-SI" w:eastAsia="en-US"/>
              </w:rPr>
              <w:tab/>
              <w:t xml:space="preserve">p &lt; 0,001 za parne primerjave deležev med </w:t>
            </w:r>
            <w:r w:rsidRPr="007D111E">
              <w:rPr>
                <w:lang w:val="sl-SI"/>
              </w:rPr>
              <w:t>adalimumab</w:t>
            </w:r>
            <w:r w:rsidRPr="007D111E">
              <w:rPr>
                <w:szCs w:val="18"/>
                <w:lang w:val="sl-SI" w:eastAsia="en-US"/>
              </w:rPr>
              <w:t>om in placebom</w:t>
            </w:r>
          </w:p>
          <w:p w14:paraId="0C23AA43" w14:textId="77777777" w:rsidR="00E65600" w:rsidRPr="007D111E" w:rsidRDefault="007D111E" w:rsidP="007D111E">
            <w:pPr>
              <w:keepNext/>
              <w:keepLines/>
              <w:tabs>
                <w:tab w:val="left" w:pos="360"/>
              </w:tabs>
              <w:suppressAutoHyphens/>
              <w:autoSpaceDE w:val="0"/>
              <w:autoSpaceDN w:val="0"/>
              <w:rPr>
                <w:szCs w:val="18"/>
                <w:lang w:val="sl-SI" w:eastAsia="en-US"/>
              </w:rPr>
            </w:pPr>
            <w:r w:rsidRPr="007D111E">
              <w:rPr>
                <w:szCs w:val="18"/>
                <w:lang w:val="sl-SI" w:eastAsia="en-US"/>
              </w:rPr>
              <w:t>**</w:t>
            </w:r>
            <w:r w:rsidRPr="007D111E">
              <w:rPr>
                <w:szCs w:val="18"/>
                <w:lang w:val="sl-SI" w:eastAsia="en-US"/>
              </w:rPr>
              <w:tab/>
              <w:t xml:space="preserve">p &lt; 0,02 za parne primerjave deležev med </w:t>
            </w:r>
            <w:r w:rsidRPr="007D111E">
              <w:rPr>
                <w:lang w:val="sl-SI"/>
              </w:rPr>
              <w:t>adalimumab</w:t>
            </w:r>
            <w:r w:rsidRPr="007D111E">
              <w:rPr>
                <w:szCs w:val="18"/>
                <w:lang w:val="sl-SI" w:eastAsia="en-US"/>
              </w:rPr>
              <w:t>om in placebom</w:t>
            </w:r>
          </w:p>
          <w:p w14:paraId="4F478236" w14:textId="77777777" w:rsidR="00E65600" w:rsidRPr="007D111E" w:rsidRDefault="007D111E" w:rsidP="007D111E">
            <w:pPr>
              <w:keepNext/>
              <w:keepLines/>
              <w:tabs>
                <w:tab w:val="left" w:pos="360"/>
              </w:tabs>
              <w:suppressAutoHyphens/>
              <w:autoSpaceDE w:val="0"/>
              <w:autoSpaceDN w:val="0"/>
              <w:rPr>
                <w:szCs w:val="18"/>
                <w:lang w:val="sl-SI" w:eastAsia="en-US"/>
              </w:rPr>
            </w:pPr>
            <w:r w:rsidRPr="007D111E">
              <w:rPr>
                <w:szCs w:val="18"/>
                <w:vertAlign w:val="superscript"/>
                <w:lang w:val="sl-SI" w:eastAsia="en-US"/>
              </w:rPr>
              <w:t>a</w:t>
            </w:r>
            <w:r w:rsidRPr="007D111E">
              <w:rPr>
                <w:szCs w:val="18"/>
                <w:vertAlign w:val="superscript"/>
                <w:lang w:val="sl-SI" w:eastAsia="en-US"/>
              </w:rPr>
              <w:tab/>
            </w:r>
            <w:r w:rsidRPr="007D111E">
              <w:rPr>
                <w:szCs w:val="18"/>
                <w:lang w:val="sl-SI" w:eastAsia="en-US"/>
              </w:rPr>
              <w:t>Od tistih, ki so izhodiščno prejemali kortikosteroide.</w:t>
            </w:r>
          </w:p>
        </w:tc>
      </w:tr>
    </w:tbl>
    <w:p w14:paraId="1911717A" w14:textId="77777777" w:rsidR="00E65600" w:rsidRPr="007D111E" w:rsidRDefault="00E65600" w:rsidP="007D111E">
      <w:pPr>
        <w:suppressAutoHyphens/>
        <w:rPr>
          <w:lang w:val="sl-SI" w:eastAsia="en-US"/>
        </w:rPr>
      </w:pPr>
    </w:p>
    <w:p w14:paraId="4D3B092C" w14:textId="77777777" w:rsidR="00E65600" w:rsidRPr="007D111E" w:rsidRDefault="007D111E" w:rsidP="007D111E">
      <w:pPr>
        <w:rPr>
          <w:szCs w:val="22"/>
          <w:lang w:val="sl-SI"/>
        </w:rPr>
      </w:pPr>
      <w:r w:rsidRPr="007D111E">
        <w:rPr>
          <w:szCs w:val="22"/>
          <w:lang w:val="sl-SI"/>
        </w:rPr>
        <w:t xml:space="preserve">Med bolniki, ki so bili 4. teden brez odziva, se je do 12. tedna odzvalo 43 % tistih, ki so vzdrževalno prejemali </w:t>
      </w:r>
      <w:r w:rsidRPr="007D111E">
        <w:rPr>
          <w:lang w:val="sl-SI"/>
        </w:rPr>
        <w:t>adalimumab</w:t>
      </w:r>
      <w:r w:rsidRPr="007D111E">
        <w:rPr>
          <w:szCs w:val="22"/>
          <w:lang w:val="sl-SI"/>
        </w:rPr>
        <w:t xml:space="preserve">, in 30 % tistih, ki so vzdrževalno prejemali placebo. To kaže, da lahko nadaljnje zdravljenje do 12. tedna koristi nekaterim bolnikom, ki se ne odzovejo do 4. tedna. Zdravljenje prek 12. tedna ni prineslo značilno več odzivov (glejte poglavje 4.2). </w:t>
      </w:r>
    </w:p>
    <w:p w14:paraId="6CDBAB22" w14:textId="77777777" w:rsidR="00E65600" w:rsidRPr="007D111E" w:rsidRDefault="00E65600" w:rsidP="007D111E">
      <w:pPr>
        <w:rPr>
          <w:bCs/>
          <w:lang w:val="sl-SI"/>
        </w:rPr>
      </w:pPr>
    </w:p>
    <w:p w14:paraId="42412280" w14:textId="77777777" w:rsidR="00E65600" w:rsidRPr="007D111E" w:rsidRDefault="007D111E" w:rsidP="007D111E">
      <w:pPr>
        <w:rPr>
          <w:bCs/>
          <w:lang w:val="sl-SI"/>
        </w:rPr>
      </w:pPr>
      <w:r w:rsidRPr="007D111E">
        <w:rPr>
          <w:lang w:val="sl-SI"/>
        </w:rPr>
        <w:t>Med odprtim obdobjem zdravljenja z adalimumabom so vsaj 3 leta spremljali 117/276 bolnikov iz študije I Crohnove bolezni ter 272/777 bolnikov iz študij II in III Crohnove bolezni. Klinična remisija se je nadaljevala pri 88 od prvih in pri 189 od drugih bolnikov. Klinični odziv (CR-100) se je ohranil pri 102 od prvih in 233 od drugih bolnikov.</w:t>
      </w:r>
    </w:p>
    <w:p w14:paraId="57D558BF" w14:textId="77777777" w:rsidR="00E65600" w:rsidRPr="007D111E" w:rsidRDefault="00E65600" w:rsidP="007D111E">
      <w:pPr>
        <w:rPr>
          <w:szCs w:val="22"/>
          <w:lang w:val="sl-SI"/>
        </w:rPr>
      </w:pPr>
    </w:p>
    <w:p w14:paraId="2EBA85D5" w14:textId="77777777" w:rsidR="00E65600" w:rsidRPr="007D111E" w:rsidRDefault="007D111E" w:rsidP="007D111E">
      <w:pPr>
        <w:suppressAutoHyphens/>
        <w:rPr>
          <w:i/>
          <w:u w:val="single"/>
          <w:lang w:val="sl-SI"/>
        </w:rPr>
      </w:pPr>
      <w:r w:rsidRPr="007D111E">
        <w:rPr>
          <w:i/>
          <w:u w:val="single"/>
          <w:lang w:val="sl-SI"/>
        </w:rPr>
        <w:t>Kakovost življenja</w:t>
      </w:r>
    </w:p>
    <w:p w14:paraId="44AD0C2D" w14:textId="77777777" w:rsidR="00E65600" w:rsidRPr="007D111E" w:rsidRDefault="007D111E" w:rsidP="007D111E">
      <w:pPr>
        <w:tabs>
          <w:tab w:val="left" w:pos="708"/>
        </w:tabs>
        <w:rPr>
          <w:lang w:val="sl-SI"/>
        </w:rPr>
      </w:pPr>
      <w:r w:rsidRPr="007D111E">
        <w:rPr>
          <w:lang w:val="sl-SI"/>
        </w:rPr>
        <w:t xml:space="preserve">Študiji </w:t>
      </w:r>
      <w:r w:rsidRPr="007D111E">
        <w:rPr>
          <w:szCs w:val="18"/>
          <w:lang w:val="sl-SI"/>
        </w:rPr>
        <w:t>p</w:t>
      </w:r>
      <w:r w:rsidRPr="007D111E">
        <w:rPr>
          <w:lang w:val="sl-SI"/>
        </w:rPr>
        <w:t>ri Crohnovi bolezni I in II sta pokazali statistično značilno izboljšanje celotnega seštevka po vprašalniku IBDQ (vprašalnik, specifičen za vnetno bolezen črevesa) do 4. tedna pri bolnikih, randomiziranih na shemi z adalimumabom 80/40 mg in 160/80 mg, v primerjavi s placebom; razliko 26. in 56. teden je v skupinah, zdravljenih z adalimumabom, v primerjavi s placebom pokazala tudi študija pri Crohnovi bolezni III.</w:t>
      </w:r>
    </w:p>
    <w:p w14:paraId="3DB90559" w14:textId="77777777" w:rsidR="00E65600" w:rsidRPr="007D111E" w:rsidRDefault="00E65600" w:rsidP="007D111E">
      <w:pPr>
        <w:suppressAutoHyphens/>
        <w:rPr>
          <w:u w:val="single"/>
          <w:lang w:val="sl-SI" w:eastAsia="en-US"/>
        </w:rPr>
      </w:pPr>
    </w:p>
    <w:p w14:paraId="7E0EE97E" w14:textId="77777777" w:rsidR="00E65600" w:rsidRPr="007D111E" w:rsidRDefault="007D111E" w:rsidP="007D111E">
      <w:pPr>
        <w:keepNext/>
        <w:suppressAutoHyphens/>
        <w:rPr>
          <w:i/>
          <w:lang w:val="sl-SI" w:eastAsia="en-US"/>
        </w:rPr>
      </w:pPr>
      <w:r w:rsidRPr="007D111E">
        <w:rPr>
          <w:i/>
          <w:lang w:val="sl-SI" w:eastAsia="en-US"/>
        </w:rPr>
        <w:t>Ulcerozni kolitis</w:t>
      </w:r>
    </w:p>
    <w:p w14:paraId="1D206F87" w14:textId="77777777" w:rsidR="00E65600" w:rsidRPr="007D111E" w:rsidRDefault="007D111E" w:rsidP="007D111E">
      <w:pPr>
        <w:keepNext/>
        <w:tabs>
          <w:tab w:val="left" w:pos="708"/>
        </w:tabs>
        <w:rPr>
          <w:lang w:val="sl-SI"/>
        </w:rPr>
      </w:pPr>
      <w:r w:rsidRPr="007D111E">
        <w:rPr>
          <w:lang w:val="sl-SI"/>
        </w:rPr>
        <w:t xml:space="preserve">Varnost in učinkovitost večkratnih odmerkov adalimumaba so ocenili pri odraslih z zmernim do hudo aktivnim ulceroznim kolitisom (ocena Mayo od 6 do 12 z endoskopsko podoceno 2 do 3) v randomiziranih, dvojno slepih, s placebom </w:t>
      </w:r>
      <w:r w:rsidRPr="007D111E">
        <w:rPr>
          <w:szCs w:val="22"/>
          <w:lang w:val="sl-SI"/>
        </w:rPr>
        <w:t>nadzorovanih</w:t>
      </w:r>
      <w:r w:rsidRPr="007D111E">
        <w:rPr>
          <w:lang w:val="sl-SI"/>
        </w:rPr>
        <w:t xml:space="preserve"> študijah. </w:t>
      </w:r>
    </w:p>
    <w:p w14:paraId="00633F20" w14:textId="77777777" w:rsidR="00E65600" w:rsidRPr="007D111E" w:rsidRDefault="00E65600" w:rsidP="007D111E">
      <w:pPr>
        <w:tabs>
          <w:tab w:val="left" w:pos="708"/>
        </w:tabs>
        <w:rPr>
          <w:lang w:val="sl-SI"/>
        </w:rPr>
      </w:pPr>
    </w:p>
    <w:p w14:paraId="7A796120" w14:textId="77777777" w:rsidR="00E65600" w:rsidRPr="007D111E" w:rsidRDefault="007D111E" w:rsidP="007D111E">
      <w:pPr>
        <w:suppressAutoHyphens/>
        <w:rPr>
          <w:lang w:val="sl-SI" w:eastAsia="en-US"/>
        </w:rPr>
      </w:pPr>
      <w:r w:rsidRPr="007D111E">
        <w:rPr>
          <w:lang w:val="sl-SI" w:eastAsia="en-US"/>
        </w:rPr>
        <w:t xml:space="preserve">V študiji UC-I so 390 bolnikov, ki še niso prejemali antagonista TNF, randomizirali bodisi na placebo 0. in 2. teden, na </w:t>
      </w:r>
      <w:r w:rsidRPr="007D111E">
        <w:rPr>
          <w:lang w:val="sl-SI"/>
        </w:rPr>
        <w:t>adalimumab</w:t>
      </w:r>
      <w:r w:rsidRPr="007D111E">
        <w:rPr>
          <w:lang w:val="sl-SI" w:eastAsia="en-US"/>
        </w:rPr>
        <w:t xml:space="preserve"> 0. teden in 80 mg 2. teden, ali na 80 mg 0. teden in 40 mg 2. teden. Po 2. tednu so bolniki v obeh krakih z adalimumabom prejemali 40 mg vsak drugi teden. Klinično remisijo (opredeljeno kot ocena Mayo </w:t>
      </w:r>
      <w:r w:rsidRPr="007D111E">
        <w:rPr>
          <w:rFonts w:eastAsia="Arial Unicode MS"/>
          <w:lang w:val="sl-SI" w:eastAsia="en-US"/>
        </w:rPr>
        <w:t>≤ 2 in nobena podocena &gt; 1)</w:t>
      </w:r>
      <w:r w:rsidRPr="007D111E">
        <w:rPr>
          <w:lang w:val="sl-SI" w:eastAsia="en-US"/>
        </w:rPr>
        <w:t xml:space="preserve"> so ocenili 8. teden. </w:t>
      </w:r>
    </w:p>
    <w:p w14:paraId="1D8FF2CD" w14:textId="77777777" w:rsidR="00E65600" w:rsidRPr="007D111E" w:rsidRDefault="00E65600" w:rsidP="007D111E">
      <w:pPr>
        <w:suppressAutoHyphens/>
        <w:rPr>
          <w:lang w:val="sl-SI" w:eastAsia="en-US"/>
        </w:rPr>
      </w:pPr>
    </w:p>
    <w:p w14:paraId="3662732C" w14:textId="77777777" w:rsidR="00E65600" w:rsidRPr="007D111E" w:rsidRDefault="007D111E" w:rsidP="007D111E">
      <w:pPr>
        <w:suppressAutoHyphens/>
        <w:rPr>
          <w:lang w:val="sl-SI" w:eastAsia="en-US"/>
        </w:rPr>
      </w:pPr>
      <w:r w:rsidRPr="007D111E">
        <w:rPr>
          <w:lang w:val="sl-SI" w:eastAsia="en-US"/>
        </w:rPr>
        <w:t xml:space="preserve">V študiji UC-II je 248 bolnikov dobilo 160 mg </w:t>
      </w:r>
      <w:r w:rsidRPr="007D111E">
        <w:rPr>
          <w:lang w:val="sl-SI"/>
        </w:rPr>
        <w:t>adalimumab</w:t>
      </w:r>
      <w:r w:rsidRPr="007D111E">
        <w:rPr>
          <w:lang w:val="sl-SI" w:eastAsia="en-US"/>
        </w:rPr>
        <w:t xml:space="preserve">a 0. teden, 80 mg 2. teden in nato 40 mg vsak drugi teden, 246 bolnikov pa je prejemalo placebo. Klinične rezultate so ocenili glede indukcije remisije 8. teden in glede ohranitve remisije 52. teden. </w:t>
      </w:r>
    </w:p>
    <w:p w14:paraId="79E92A82" w14:textId="77777777" w:rsidR="00E65600" w:rsidRPr="007D111E" w:rsidRDefault="00E65600" w:rsidP="007D111E">
      <w:pPr>
        <w:suppressAutoHyphens/>
        <w:rPr>
          <w:lang w:val="sl-SI" w:eastAsia="en-US"/>
        </w:rPr>
      </w:pPr>
    </w:p>
    <w:p w14:paraId="0110C108" w14:textId="77777777" w:rsidR="00E65600" w:rsidRPr="007D111E" w:rsidRDefault="007D111E" w:rsidP="007D111E">
      <w:pPr>
        <w:suppressAutoHyphens/>
        <w:rPr>
          <w:rFonts w:eastAsia="Arial Unicode MS"/>
          <w:lang w:val="sl-SI" w:eastAsia="en-US"/>
        </w:rPr>
      </w:pPr>
      <w:r w:rsidRPr="007D111E">
        <w:rPr>
          <w:rFonts w:eastAsia="Arial Unicode MS"/>
          <w:lang w:val="sl-SI" w:eastAsia="en-US"/>
        </w:rPr>
        <w:t xml:space="preserve">Bolniki, ki so za indukcijo dobili 160/80 mg </w:t>
      </w:r>
      <w:r w:rsidRPr="007D111E">
        <w:rPr>
          <w:lang w:val="sl-SI"/>
        </w:rPr>
        <w:t>adalimumab</w:t>
      </w:r>
      <w:r w:rsidRPr="007D111E">
        <w:rPr>
          <w:rFonts w:eastAsia="Arial Unicode MS"/>
          <w:lang w:val="sl-SI" w:eastAsia="en-US"/>
        </w:rPr>
        <w:t xml:space="preserve">a, so 8. teden v primerjavi s placebom dosegli klinično remisijo v statistično značilno večjem odstotku tako v študiji UC-I (18 % v primerjavi z 9 %, p = 0,031) kot v študiji UC-II (17 % v primerjavi z 9 %, p = 0,019). V študiji UC-II je bilo 21/41 bolnikov (51 %), ki so bili zdravljeni z </w:t>
      </w:r>
      <w:r w:rsidRPr="007D111E">
        <w:rPr>
          <w:lang w:val="sl-SI"/>
        </w:rPr>
        <w:t>adalimumabom</w:t>
      </w:r>
      <w:r w:rsidRPr="007D111E">
        <w:rPr>
          <w:rFonts w:eastAsia="Arial Unicode MS"/>
          <w:lang w:val="sl-SI" w:eastAsia="en-US"/>
        </w:rPr>
        <w:t xml:space="preserve"> in so dosegli remisijo 8. teden, v remisiji 52. teden.</w:t>
      </w:r>
    </w:p>
    <w:p w14:paraId="7AC9F07F" w14:textId="77777777" w:rsidR="00E65600" w:rsidRPr="007D111E" w:rsidRDefault="00E65600" w:rsidP="007D111E">
      <w:pPr>
        <w:suppressAutoHyphens/>
        <w:rPr>
          <w:rFonts w:eastAsia="Arial Unicode MS"/>
          <w:lang w:val="sl-SI" w:eastAsia="en-US"/>
        </w:rPr>
      </w:pPr>
    </w:p>
    <w:p w14:paraId="301C38DE" w14:textId="77777777" w:rsidR="00E65600" w:rsidRPr="007D111E" w:rsidRDefault="007D111E" w:rsidP="007D111E">
      <w:pPr>
        <w:suppressAutoHyphens/>
        <w:rPr>
          <w:lang w:val="sl-SI" w:eastAsia="en-US"/>
        </w:rPr>
      </w:pPr>
      <w:r w:rsidRPr="007D111E">
        <w:rPr>
          <w:lang w:val="sl-SI" w:eastAsia="en-US"/>
        </w:rPr>
        <w:t>Rezultate celotne populacije v študiji UC-II prikazuje preglednica 16.</w:t>
      </w:r>
    </w:p>
    <w:p w14:paraId="45BE5DE9" w14:textId="77777777" w:rsidR="00E65600" w:rsidRPr="007D111E" w:rsidRDefault="00E65600" w:rsidP="007D111E">
      <w:pPr>
        <w:suppressAutoHyphens/>
        <w:rPr>
          <w:lang w:val="sl-SI" w:eastAsia="en-US"/>
        </w:rPr>
      </w:pPr>
    </w:p>
    <w:p w14:paraId="33259581" w14:textId="77777777" w:rsidR="00E65600" w:rsidRPr="007D111E" w:rsidRDefault="007D111E" w:rsidP="007D111E">
      <w:pPr>
        <w:suppressAutoHyphens/>
        <w:rPr>
          <w:rFonts w:eastAsia="Arial Unicode MS"/>
          <w:b/>
          <w:bCs/>
          <w:lang w:val="sl-SI" w:eastAsia="en-US"/>
        </w:rPr>
      </w:pPr>
      <w:r w:rsidRPr="007D111E">
        <w:rPr>
          <w:rFonts w:eastAsia="Arial Unicode MS"/>
          <w:b/>
          <w:bCs/>
          <w:lang w:val="sl-SI" w:eastAsia="en-US"/>
        </w:rPr>
        <w:t>Preglednica 16: Odziv, remisija in celjenje sluznice v študiji UC-II (odstotek bolnikov)</w:t>
      </w:r>
    </w:p>
    <w:p w14:paraId="43E531E2" w14:textId="77777777" w:rsidR="00E65600" w:rsidRPr="007D111E" w:rsidRDefault="00E65600" w:rsidP="007D111E">
      <w:pPr>
        <w:suppressAutoHyphens/>
        <w:jc w:val="center"/>
        <w:rPr>
          <w:rFonts w:eastAsia="Arial Unicode MS"/>
          <w:b/>
          <w:bCs/>
          <w:lang w:val="sl-SI" w:eastAsia="en-US"/>
        </w:rPr>
      </w:pPr>
    </w:p>
    <w:tbl>
      <w:tblPr>
        <w:tblW w:w="4375" w:type="pct"/>
        <w:jc w:val="center"/>
        <w:tblLook w:val="04A0" w:firstRow="1" w:lastRow="0" w:firstColumn="1" w:lastColumn="0" w:noHBand="0" w:noVBand="1"/>
      </w:tblPr>
      <w:tblGrid>
        <w:gridCol w:w="4725"/>
        <w:gridCol w:w="1006"/>
        <w:gridCol w:w="2206"/>
      </w:tblGrid>
      <w:tr w:rsidR="00E65600" w:rsidRPr="00F10BA6" w14:paraId="7090A99F" w14:textId="77777777">
        <w:trPr>
          <w:jc w:val="center"/>
        </w:trPr>
        <w:tc>
          <w:tcPr>
            <w:tcW w:w="2976" w:type="pct"/>
            <w:tcBorders>
              <w:top w:val="single" w:sz="6" w:space="0" w:color="000000"/>
              <w:left w:val="nil"/>
              <w:bottom w:val="single" w:sz="6" w:space="0" w:color="000000"/>
              <w:right w:val="nil"/>
            </w:tcBorders>
            <w:tcMar>
              <w:top w:w="15" w:type="dxa"/>
              <w:left w:w="15" w:type="dxa"/>
              <w:bottom w:w="15" w:type="dxa"/>
              <w:right w:w="15" w:type="dxa"/>
            </w:tcMar>
          </w:tcPr>
          <w:p w14:paraId="4AB77189" w14:textId="77777777" w:rsidR="00E65600" w:rsidRPr="007D111E" w:rsidRDefault="00E65600" w:rsidP="007D111E">
            <w:pPr>
              <w:jc w:val="center"/>
              <w:rPr>
                <w:rFonts w:eastAsia="Arial Unicode MS"/>
                <w:lang w:val="sl-SI"/>
              </w:rPr>
            </w:pPr>
          </w:p>
        </w:tc>
        <w:tc>
          <w:tcPr>
            <w:tcW w:w="634" w:type="pct"/>
            <w:tcBorders>
              <w:top w:val="single" w:sz="6" w:space="0" w:color="000000"/>
              <w:left w:val="nil"/>
              <w:bottom w:val="single" w:sz="6" w:space="0" w:color="000000"/>
              <w:right w:val="nil"/>
            </w:tcBorders>
            <w:tcMar>
              <w:top w:w="15" w:type="dxa"/>
              <w:left w:w="15" w:type="dxa"/>
              <w:bottom w:w="15" w:type="dxa"/>
              <w:right w:w="15" w:type="dxa"/>
            </w:tcMar>
            <w:hideMark/>
          </w:tcPr>
          <w:p w14:paraId="7A8B64B7" w14:textId="77777777" w:rsidR="00E65600" w:rsidRPr="007D111E" w:rsidRDefault="007D111E" w:rsidP="007D111E">
            <w:pPr>
              <w:jc w:val="center"/>
              <w:rPr>
                <w:rFonts w:eastAsia="Arial Unicode MS"/>
                <w:lang w:val="sl-SI"/>
              </w:rPr>
            </w:pPr>
            <w:r w:rsidRPr="007D111E">
              <w:rPr>
                <w:rFonts w:eastAsia="Arial Unicode MS"/>
                <w:b/>
                <w:bCs/>
                <w:lang w:val="sl-SI"/>
              </w:rPr>
              <w:t>Placebo</w:t>
            </w:r>
            <w:r w:rsidRPr="007D111E">
              <w:rPr>
                <w:rFonts w:eastAsia="Arial Unicode MS"/>
                <w:lang w:val="sl-SI"/>
              </w:rPr>
              <w:br/>
            </w:r>
          </w:p>
        </w:tc>
        <w:tc>
          <w:tcPr>
            <w:tcW w:w="1391" w:type="pct"/>
            <w:tcBorders>
              <w:top w:val="single" w:sz="6" w:space="0" w:color="000000"/>
              <w:left w:val="nil"/>
              <w:bottom w:val="single" w:sz="6" w:space="0" w:color="000000"/>
              <w:right w:val="nil"/>
            </w:tcBorders>
            <w:tcMar>
              <w:top w:w="15" w:type="dxa"/>
              <w:left w:w="15" w:type="dxa"/>
              <w:bottom w:w="15" w:type="dxa"/>
              <w:right w:w="15" w:type="dxa"/>
            </w:tcMar>
            <w:hideMark/>
          </w:tcPr>
          <w:p w14:paraId="50A3B96A" w14:textId="77777777" w:rsidR="00E65600" w:rsidRPr="007D111E" w:rsidRDefault="007D111E" w:rsidP="007D111E">
            <w:pPr>
              <w:jc w:val="center"/>
              <w:rPr>
                <w:rFonts w:eastAsia="Arial Unicode MS"/>
                <w:b/>
                <w:bCs/>
                <w:lang w:val="sl-SI"/>
              </w:rPr>
            </w:pPr>
            <w:r w:rsidRPr="007D111E">
              <w:rPr>
                <w:rFonts w:eastAsia="Arial Unicode MS"/>
                <w:b/>
                <w:bCs/>
                <w:lang w:val="sl-SI"/>
              </w:rPr>
              <w:t xml:space="preserve">Adalimumab 40 mg </w:t>
            </w:r>
          </w:p>
          <w:p w14:paraId="340CF7F1" w14:textId="77777777" w:rsidR="00E65600" w:rsidRPr="007D111E" w:rsidRDefault="007D111E" w:rsidP="007D111E">
            <w:pPr>
              <w:jc w:val="center"/>
              <w:rPr>
                <w:rFonts w:eastAsia="Arial Unicode MS"/>
                <w:lang w:val="sl-SI"/>
              </w:rPr>
            </w:pPr>
            <w:r w:rsidRPr="007D111E">
              <w:rPr>
                <w:rFonts w:eastAsia="Arial Unicode MS"/>
                <w:b/>
                <w:bCs/>
                <w:lang w:val="sl-SI"/>
              </w:rPr>
              <w:t>vsak drugi teden</w:t>
            </w:r>
            <w:r w:rsidRPr="007D111E">
              <w:rPr>
                <w:rFonts w:eastAsia="Arial Unicode MS"/>
                <w:lang w:val="sl-SI"/>
              </w:rPr>
              <w:br/>
            </w:r>
          </w:p>
        </w:tc>
      </w:tr>
      <w:tr w:rsidR="00E65600" w:rsidRPr="007D111E" w14:paraId="038309EE" w14:textId="77777777">
        <w:trPr>
          <w:jc w:val="center"/>
        </w:trPr>
        <w:tc>
          <w:tcPr>
            <w:tcW w:w="2976" w:type="pct"/>
            <w:tcBorders>
              <w:top w:val="single" w:sz="6" w:space="0" w:color="000000"/>
              <w:left w:val="nil"/>
              <w:bottom w:val="single" w:sz="6" w:space="0" w:color="000000"/>
              <w:right w:val="nil"/>
            </w:tcBorders>
            <w:tcMar>
              <w:top w:w="15" w:type="dxa"/>
              <w:left w:w="15" w:type="dxa"/>
              <w:bottom w:w="15" w:type="dxa"/>
              <w:right w:w="15" w:type="dxa"/>
            </w:tcMar>
            <w:hideMark/>
          </w:tcPr>
          <w:p w14:paraId="78C82721" w14:textId="77777777" w:rsidR="00E65600" w:rsidRPr="007D111E" w:rsidRDefault="007D111E" w:rsidP="007D111E">
            <w:pPr>
              <w:rPr>
                <w:rFonts w:eastAsia="Arial Unicode MS"/>
                <w:b/>
                <w:bCs/>
                <w:lang w:val="sl-SI"/>
              </w:rPr>
            </w:pPr>
            <w:r w:rsidRPr="007D111E">
              <w:rPr>
                <w:rFonts w:eastAsia="Arial Unicode MS"/>
                <w:b/>
                <w:bCs/>
                <w:lang w:val="sl-SI"/>
              </w:rPr>
              <w:t>52. teden</w:t>
            </w:r>
          </w:p>
        </w:tc>
        <w:tc>
          <w:tcPr>
            <w:tcW w:w="634" w:type="pct"/>
            <w:tcBorders>
              <w:top w:val="single" w:sz="6" w:space="0" w:color="000000"/>
              <w:left w:val="nil"/>
              <w:bottom w:val="single" w:sz="6" w:space="0" w:color="000000"/>
              <w:right w:val="nil"/>
            </w:tcBorders>
            <w:tcMar>
              <w:top w:w="15" w:type="dxa"/>
              <w:left w:w="15" w:type="dxa"/>
              <w:bottom w:w="15" w:type="dxa"/>
              <w:right w:w="15" w:type="dxa"/>
            </w:tcMar>
            <w:hideMark/>
          </w:tcPr>
          <w:p w14:paraId="31920C42" w14:textId="77777777" w:rsidR="00E65600" w:rsidRPr="007D111E" w:rsidRDefault="007D111E" w:rsidP="007D111E">
            <w:pPr>
              <w:jc w:val="center"/>
              <w:rPr>
                <w:rFonts w:eastAsia="Arial Unicode MS"/>
                <w:b/>
                <w:bCs/>
                <w:lang w:val="sl-SI"/>
              </w:rPr>
            </w:pPr>
            <w:r w:rsidRPr="007D111E">
              <w:rPr>
                <w:rFonts w:eastAsia="Arial Unicode MS"/>
                <w:b/>
                <w:bCs/>
                <w:lang w:val="sl-SI"/>
              </w:rPr>
              <w:t>N = 246</w:t>
            </w:r>
          </w:p>
        </w:tc>
        <w:tc>
          <w:tcPr>
            <w:tcW w:w="1391" w:type="pct"/>
            <w:tcBorders>
              <w:top w:val="single" w:sz="6" w:space="0" w:color="000000"/>
              <w:left w:val="nil"/>
              <w:bottom w:val="single" w:sz="6" w:space="0" w:color="000000"/>
              <w:right w:val="nil"/>
            </w:tcBorders>
            <w:tcMar>
              <w:top w:w="15" w:type="dxa"/>
              <w:left w:w="15" w:type="dxa"/>
              <w:bottom w:w="15" w:type="dxa"/>
              <w:right w:w="15" w:type="dxa"/>
            </w:tcMar>
            <w:hideMark/>
          </w:tcPr>
          <w:p w14:paraId="4AED0FC6" w14:textId="77777777" w:rsidR="00E65600" w:rsidRPr="007D111E" w:rsidRDefault="007D111E" w:rsidP="007D111E">
            <w:pPr>
              <w:jc w:val="center"/>
              <w:rPr>
                <w:rFonts w:eastAsia="Arial Unicode MS"/>
                <w:b/>
                <w:bCs/>
                <w:lang w:val="sl-SI"/>
              </w:rPr>
            </w:pPr>
            <w:r w:rsidRPr="007D111E">
              <w:rPr>
                <w:rFonts w:eastAsia="Arial Unicode MS"/>
                <w:b/>
                <w:bCs/>
                <w:lang w:val="sl-SI"/>
              </w:rPr>
              <w:t>N = 248</w:t>
            </w:r>
          </w:p>
        </w:tc>
      </w:tr>
      <w:tr w:rsidR="00E65600" w:rsidRPr="007D111E" w14:paraId="11595208" w14:textId="77777777">
        <w:trPr>
          <w:jc w:val="center"/>
        </w:trPr>
        <w:tc>
          <w:tcPr>
            <w:tcW w:w="2976" w:type="pct"/>
            <w:tcMar>
              <w:top w:w="15" w:type="dxa"/>
              <w:left w:w="15" w:type="dxa"/>
              <w:bottom w:w="15" w:type="dxa"/>
              <w:right w:w="15" w:type="dxa"/>
            </w:tcMar>
            <w:hideMark/>
          </w:tcPr>
          <w:p w14:paraId="5520B19F" w14:textId="77777777" w:rsidR="00E65600" w:rsidRPr="007D111E" w:rsidRDefault="007D111E" w:rsidP="007D111E">
            <w:pPr>
              <w:rPr>
                <w:rFonts w:eastAsia="Arial Unicode MS"/>
                <w:lang w:val="sl-SI"/>
              </w:rPr>
            </w:pPr>
            <w:r w:rsidRPr="007D111E">
              <w:rPr>
                <w:rFonts w:eastAsia="Arial Unicode MS"/>
                <w:lang w:val="sl-SI"/>
              </w:rPr>
              <w:t xml:space="preserve"> Klinični odziv </w:t>
            </w:r>
          </w:p>
        </w:tc>
        <w:tc>
          <w:tcPr>
            <w:tcW w:w="634" w:type="pct"/>
            <w:tcMar>
              <w:top w:w="15" w:type="dxa"/>
              <w:left w:w="15" w:type="dxa"/>
              <w:bottom w:w="15" w:type="dxa"/>
              <w:right w:w="15" w:type="dxa"/>
            </w:tcMar>
            <w:hideMark/>
          </w:tcPr>
          <w:p w14:paraId="624B0982" w14:textId="77777777" w:rsidR="00E65600" w:rsidRPr="007D111E" w:rsidRDefault="007D111E" w:rsidP="007D111E">
            <w:pPr>
              <w:jc w:val="center"/>
              <w:rPr>
                <w:rFonts w:eastAsia="Arial Unicode MS"/>
                <w:lang w:val="sl-SI"/>
              </w:rPr>
            </w:pPr>
            <w:r w:rsidRPr="007D111E">
              <w:rPr>
                <w:rFonts w:eastAsia="Arial Unicode MS"/>
                <w:lang w:val="sl-SI"/>
              </w:rPr>
              <w:t>18 % </w:t>
            </w:r>
          </w:p>
        </w:tc>
        <w:tc>
          <w:tcPr>
            <w:tcW w:w="1391" w:type="pct"/>
            <w:tcMar>
              <w:top w:w="15" w:type="dxa"/>
              <w:left w:w="15" w:type="dxa"/>
              <w:bottom w:w="15" w:type="dxa"/>
              <w:right w:w="15" w:type="dxa"/>
            </w:tcMar>
            <w:hideMark/>
          </w:tcPr>
          <w:p w14:paraId="73B8BDE1" w14:textId="77777777" w:rsidR="00E65600" w:rsidRPr="007D111E" w:rsidRDefault="007D111E" w:rsidP="007D111E">
            <w:pPr>
              <w:jc w:val="center"/>
              <w:rPr>
                <w:rFonts w:eastAsia="Arial Unicode MS"/>
                <w:sz w:val="20"/>
                <w:lang w:val="sl-SI"/>
              </w:rPr>
            </w:pPr>
            <w:r w:rsidRPr="007D111E">
              <w:rPr>
                <w:rFonts w:eastAsia="Arial Unicode MS"/>
                <w:lang w:val="sl-SI"/>
              </w:rPr>
              <w:t xml:space="preserve">  30 %</w:t>
            </w:r>
            <w:r w:rsidRPr="007D111E">
              <w:rPr>
                <w:rFonts w:eastAsia="Arial Unicode MS"/>
                <w:sz w:val="20"/>
                <w:lang w:val="sl-SI"/>
              </w:rPr>
              <w:t>*</w:t>
            </w:r>
          </w:p>
        </w:tc>
      </w:tr>
      <w:tr w:rsidR="00E65600" w:rsidRPr="007D111E" w14:paraId="47E60005" w14:textId="77777777">
        <w:trPr>
          <w:jc w:val="center"/>
        </w:trPr>
        <w:tc>
          <w:tcPr>
            <w:tcW w:w="2976" w:type="pct"/>
            <w:tcMar>
              <w:top w:w="15" w:type="dxa"/>
              <w:left w:w="15" w:type="dxa"/>
              <w:bottom w:w="15" w:type="dxa"/>
              <w:right w:w="15" w:type="dxa"/>
            </w:tcMar>
            <w:hideMark/>
          </w:tcPr>
          <w:p w14:paraId="2AACC8F6" w14:textId="77777777" w:rsidR="00E65600" w:rsidRPr="007D111E" w:rsidRDefault="007D111E" w:rsidP="007D111E">
            <w:pPr>
              <w:rPr>
                <w:rFonts w:eastAsia="Arial Unicode MS"/>
                <w:lang w:val="sl-SI"/>
              </w:rPr>
            </w:pPr>
            <w:r w:rsidRPr="007D111E">
              <w:rPr>
                <w:rFonts w:eastAsia="Arial Unicode MS"/>
                <w:lang w:val="sl-SI"/>
              </w:rPr>
              <w:t xml:space="preserve"> Klinična remisija</w:t>
            </w:r>
          </w:p>
        </w:tc>
        <w:tc>
          <w:tcPr>
            <w:tcW w:w="634" w:type="pct"/>
            <w:tcMar>
              <w:top w:w="15" w:type="dxa"/>
              <w:left w:w="15" w:type="dxa"/>
              <w:bottom w:w="15" w:type="dxa"/>
              <w:right w:w="15" w:type="dxa"/>
            </w:tcMar>
            <w:hideMark/>
          </w:tcPr>
          <w:p w14:paraId="41A646DB" w14:textId="77777777" w:rsidR="00E65600" w:rsidRPr="007D111E" w:rsidRDefault="007D111E" w:rsidP="007D111E">
            <w:pPr>
              <w:jc w:val="center"/>
              <w:rPr>
                <w:rFonts w:eastAsia="Arial Unicode MS"/>
                <w:lang w:val="sl-SI"/>
              </w:rPr>
            </w:pPr>
            <w:r w:rsidRPr="007D111E">
              <w:rPr>
                <w:rFonts w:eastAsia="Arial Unicode MS"/>
                <w:lang w:val="sl-SI"/>
              </w:rPr>
              <w:t>9 %</w:t>
            </w:r>
          </w:p>
        </w:tc>
        <w:tc>
          <w:tcPr>
            <w:tcW w:w="1391" w:type="pct"/>
            <w:tcMar>
              <w:top w:w="15" w:type="dxa"/>
              <w:left w:w="15" w:type="dxa"/>
              <w:bottom w:w="15" w:type="dxa"/>
              <w:right w:w="15" w:type="dxa"/>
            </w:tcMar>
            <w:hideMark/>
          </w:tcPr>
          <w:p w14:paraId="22F90FF5" w14:textId="77777777" w:rsidR="00E65600" w:rsidRPr="007D111E" w:rsidRDefault="007D111E" w:rsidP="007D111E">
            <w:pPr>
              <w:jc w:val="center"/>
              <w:rPr>
                <w:rFonts w:eastAsia="Arial Unicode MS"/>
                <w:lang w:val="sl-SI"/>
              </w:rPr>
            </w:pPr>
            <w:r w:rsidRPr="007D111E">
              <w:rPr>
                <w:rFonts w:eastAsia="Arial Unicode MS"/>
                <w:lang w:val="sl-SI"/>
              </w:rPr>
              <w:t xml:space="preserve">  17 %*</w:t>
            </w:r>
          </w:p>
        </w:tc>
      </w:tr>
      <w:tr w:rsidR="00E65600" w:rsidRPr="007D111E" w14:paraId="339E7239" w14:textId="77777777">
        <w:trPr>
          <w:jc w:val="center"/>
        </w:trPr>
        <w:tc>
          <w:tcPr>
            <w:tcW w:w="2976" w:type="pct"/>
            <w:tcMar>
              <w:top w:w="15" w:type="dxa"/>
              <w:left w:w="15" w:type="dxa"/>
              <w:bottom w:w="15" w:type="dxa"/>
              <w:right w:w="15" w:type="dxa"/>
            </w:tcMar>
            <w:hideMark/>
          </w:tcPr>
          <w:p w14:paraId="5D9BADBC" w14:textId="77777777" w:rsidR="00E65600" w:rsidRPr="007D111E" w:rsidRDefault="007D111E" w:rsidP="007D111E">
            <w:pPr>
              <w:rPr>
                <w:rFonts w:eastAsia="Arial Unicode MS"/>
                <w:lang w:val="sl-SI"/>
              </w:rPr>
            </w:pPr>
            <w:r w:rsidRPr="007D111E">
              <w:rPr>
                <w:rFonts w:eastAsia="Arial Unicode MS"/>
                <w:lang w:val="sl-SI"/>
              </w:rPr>
              <w:t xml:space="preserve"> Celjenje sluznice </w:t>
            </w:r>
          </w:p>
        </w:tc>
        <w:tc>
          <w:tcPr>
            <w:tcW w:w="634" w:type="pct"/>
            <w:tcMar>
              <w:top w:w="15" w:type="dxa"/>
              <w:left w:w="15" w:type="dxa"/>
              <w:bottom w:w="15" w:type="dxa"/>
              <w:right w:w="15" w:type="dxa"/>
            </w:tcMar>
            <w:hideMark/>
          </w:tcPr>
          <w:p w14:paraId="3864F10B" w14:textId="77777777" w:rsidR="00E65600" w:rsidRPr="007D111E" w:rsidRDefault="007D111E" w:rsidP="007D111E">
            <w:pPr>
              <w:jc w:val="center"/>
              <w:rPr>
                <w:rFonts w:eastAsia="Arial Unicode MS"/>
                <w:lang w:val="sl-SI"/>
              </w:rPr>
            </w:pPr>
            <w:r w:rsidRPr="007D111E">
              <w:rPr>
                <w:rFonts w:eastAsia="Arial Unicode MS"/>
                <w:lang w:val="sl-SI"/>
              </w:rPr>
              <w:t>15 %</w:t>
            </w:r>
          </w:p>
        </w:tc>
        <w:tc>
          <w:tcPr>
            <w:tcW w:w="1391" w:type="pct"/>
            <w:tcMar>
              <w:top w:w="15" w:type="dxa"/>
              <w:left w:w="15" w:type="dxa"/>
              <w:bottom w:w="15" w:type="dxa"/>
              <w:right w:w="15" w:type="dxa"/>
            </w:tcMar>
            <w:hideMark/>
          </w:tcPr>
          <w:p w14:paraId="1380147B" w14:textId="77777777" w:rsidR="00E65600" w:rsidRPr="007D111E" w:rsidRDefault="007D111E" w:rsidP="007D111E">
            <w:pPr>
              <w:jc w:val="center"/>
              <w:rPr>
                <w:rFonts w:eastAsia="Arial Unicode MS"/>
                <w:lang w:val="sl-SI"/>
              </w:rPr>
            </w:pPr>
            <w:r w:rsidRPr="007D111E">
              <w:rPr>
                <w:rFonts w:eastAsia="Arial Unicode MS"/>
                <w:lang w:val="sl-SI"/>
              </w:rPr>
              <w:t xml:space="preserve">  25 %*</w:t>
            </w:r>
          </w:p>
        </w:tc>
      </w:tr>
      <w:tr w:rsidR="00E65600" w:rsidRPr="007D111E" w14:paraId="51D0F663" w14:textId="77777777">
        <w:trPr>
          <w:jc w:val="center"/>
        </w:trPr>
        <w:tc>
          <w:tcPr>
            <w:tcW w:w="2976" w:type="pct"/>
            <w:tcMar>
              <w:top w:w="15" w:type="dxa"/>
              <w:left w:w="15" w:type="dxa"/>
              <w:bottom w:w="15" w:type="dxa"/>
              <w:right w:w="15" w:type="dxa"/>
            </w:tcMar>
            <w:hideMark/>
          </w:tcPr>
          <w:p w14:paraId="6090CFBE" w14:textId="77777777" w:rsidR="00E65600" w:rsidRPr="007D111E" w:rsidRDefault="007D111E" w:rsidP="007D111E">
            <w:pPr>
              <w:rPr>
                <w:rFonts w:eastAsia="Arial Unicode MS"/>
                <w:lang w:val="sl-SI"/>
              </w:rPr>
            </w:pPr>
            <w:r w:rsidRPr="007D111E">
              <w:rPr>
                <w:rFonts w:eastAsia="Arial Unicode MS"/>
                <w:lang w:val="sl-SI"/>
              </w:rPr>
              <w:t xml:space="preserve"> Remisija brez steroidov za ≥ 90 dni</w:t>
            </w:r>
            <w:r w:rsidRPr="007D111E">
              <w:rPr>
                <w:vertAlign w:val="superscript"/>
                <w:lang w:val="sl-SI"/>
              </w:rPr>
              <w:t xml:space="preserve"> a</w:t>
            </w:r>
            <w:r w:rsidRPr="007D111E">
              <w:rPr>
                <w:rFonts w:eastAsia="Arial Unicode MS"/>
                <w:lang w:val="sl-SI"/>
              </w:rPr>
              <w:t xml:space="preserve"> </w:t>
            </w:r>
          </w:p>
        </w:tc>
        <w:tc>
          <w:tcPr>
            <w:tcW w:w="634" w:type="pct"/>
            <w:tcMar>
              <w:top w:w="15" w:type="dxa"/>
              <w:left w:w="15" w:type="dxa"/>
              <w:bottom w:w="15" w:type="dxa"/>
              <w:right w:w="15" w:type="dxa"/>
            </w:tcMar>
            <w:hideMark/>
          </w:tcPr>
          <w:p w14:paraId="2E7EA077" w14:textId="77777777" w:rsidR="00E65600" w:rsidRPr="007D111E" w:rsidRDefault="007D111E" w:rsidP="007D111E">
            <w:pPr>
              <w:jc w:val="center"/>
              <w:rPr>
                <w:rFonts w:eastAsia="Arial Unicode MS"/>
                <w:lang w:val="sl-SI"/>
              </w:rPr>
            </w:pPr>
            <w:r w:rsidRPr="007D111E">
              <w:rPr>
                <w:rFonts w:eastAsia="Arial Unicode MS"/>
                <w:lang w:val="sl-SI"/>
              </w:rPr>
              <w:t>6 % </w:t>
            </w:r>
          </w:p>
          <w:p w14:paraId="4ADEB30C" w14:textId="77777777" w:rsidR="00E65600" w:rsidRPr="007D111E" w:rsidRDefault="007D111E" w:rsidP="007D111E">
            <w:pPr>
              <w:jc w:val="center"/>
              <w:rPr>
                <w:rFonts w:eastAsia="Arial Unicode MS"/>
                <w:lang w:val="sl-SI"/>
              </w:rPr>
            </w:pPr>
            <w:r w:rsidRPr="007D111E">
              <w:rPr>
                <w:rFonts w:eastAsia="Arial Unicode MS"/>
                <w:lang w:val="sl-SI"/>
              </w:rPr>
              <w:t>(N = 140)</w:t>
            </w:r>
          </w:p>
        </w:tc>
        <w:tc>
          <w:tcPr>
            <w:tcW w:w="1391" w:type="pct"/>
            <w:tcMar>
              <w:top w:w="15" w:type="dxa"/>
              <w:left w:w="15" w:type="dxa"/>
              <w:bottom w:w="15" w:type="dxa"/>
              <w:right w:w="15" w:type="dxa"/>
            </w:tcMar>
          </w:tcPr>
          <w:p w14:paraId="5C87A794" w14:textId="77777777" w:rsidR="00E65600" w:rsidRPr="007D111E" w:rsidRDefault="007D111E" w:rsidP="007D111E">
            <w:pPr>
              <w:jc w:val="center"/>
              <w:rPr>
                <w:rFonts w:eastAsia="Arial Unicode MS"/>
                <w:lang w:val="sl-SI"/>
              </w:rPr>
            </w:pPr>
            <w:r w:rsidRPr="007D111E">
              <w:rPr>
                <w:rFonts w:eastAsia="Arial Unicode MS"/>
                <w:lang w:val="sl-SI"/>
              </w:rPr>
              <w:t xml:space="preserve">   13 % *</w:t>
            </w:r>
          </w:p>
          <w:p w14:paraId="5B34B8E6" w14:textId="77777777" w:rsidR="00E65600" w:rsidRPr="007D111E" w:rsidRDefault="007D111E" w:rsidP="007D111E">
            <w:pPr>
              <w:jc w:val="center"/>
              <w:rPr>
                <w:rFonts w:eastAsia="Arial Unicode MS"/>
                <w:lang w:val="sl-SI"/>
              </w:rPr>
            </w:pPr>
            <w:r w:rsidRPr="007D111E">
              <w:rPr>
                <w:rFonts w:eastAsia="Arial Unicode MS"/>
                <w:lang w:val="sl-SI"/>
              </w:rPr>
              <w:t>(N = 150)</w:t>
            </w:r>
          </w:p>
          <w:p w14:paraId="10A62B1F" w14:textId="77777777" w:rsidR="00E65600" w:rsidRPr="007D111E" w:rsidRDefault="00E65600" w:rsidP="007D111E">
            <w:pPr>
              <w:rPr>
                <w:rFonts w:eastAsia="Arial Unicode MS"/>
                <w:lang w:val="sl-SI"/>
              </w:rPr>
            </w:pPr>
          </w:p>
        </w:tc>
      </w:tr>
      <w:tr w:rsidR="00E65600" w:rsidRPr="007D111E" w14:paraId="166C765C" w14:textId="77777777">
        <w:trPr>
          <w:jc w:val="center"/>
        </w:trPr>
        <w:tc>
          <w:tcPr>
            <w:tcW w:w="2976" w:type="pct"/>
            <w:tcMar>
              <w:top w:w="15" w:type="dxa"/>
              <w:left w:w="15" w:type="dxa"/>
              <w:bottom w:w="15" w:type="dxa"/>
              <w:right w:w="15" w:type="dxa"/>
            </w:tcMar>
            <w:hideMark/>
          </w:tcPr>
          <w:p w14:paraId="588921A9" w14:textId="77777777" w:rsidR="00E65600" w:rsidRPr="007D111E" w:rsidRDefault="007D111E" w:rsidP="007D111E">
            <w:pPr>
              <w:rPr>
                <w:rFonts w:eastAsia="Arial Unicode MS"/>
                <w:b/>
                <w:bCs/>
                <w:lang w:val="sl-SI"/>
              </w:rPr>
            </w:pPr>
            <w:r w:rsidRPr="007D111E">
              <w:rPr>
                <w:rFonts w:eastAsia="Arial Unicode MS"/>
                <w:b/>
                <w:bCs/>
                <w:lang w:val="sl-SI"/>
              </w:rPr>
              <w:t>8. in 52. teden</w:t>
            </w:r>
          </w:p>
        </w:tc>
        <w:tc>
          <w:tcPr>
            <w:tcW w:w="634" w:type="pct"/>
            <w:tcMar>
              <w:top w:w="15" w:type="dxa"/>
              <w:left w:w="15" w:type="dxa"/>
              <w:bottom w:w="15" w:type="dxa"/>
              <w:right w:w="15" w:type="dxa"/>
            </w:tcMar>
          </w:tcPr>
          <w:p w14:paraId="1FDD273D" w14:textId="77777777" w:rsidR="00E65600" w:rsidRPr="007D111E" w:rsidRDefault="00E65600" w:rsidP="007D111E">
            <w:pPr>
              <w:jc w:val="center"/>
              <w:rPr>
                <w:rFonts w:eastAsia="Arial Unicode MS"/>
                <w:lang w:val="sl-SI"/>
              </w:rPr>
            </w:pPr>
          </w:p>
        </w:tc>
        <w:tc>
          <w:tcPr>
            <w:tcW w:w="1391" w:type="pct"/>
            <w:tcMar>
              <w:top w:w="15" w:type="dxa"/>
              <w:left w:w="15" w:type="dxa"/>
              <w:bottom w:w="15" w:type="dxa"/>
              <w:right w:w="15" w:type="dxa"/>
            </w:tcMar>
          </w:tcPr>
          <w:p w14:paraId="023716A5" w14:textId="77777777" w:rsidR="00E65600" w:rsidRPr="007D111E" w:rsidRDefault="00E65600" w:rsidP="007D111E">
            <w:pPr>
              <w:jc w:val="center"/>
              <w:rPr>
                <w:rFonts w:eastAsia="Arial Unicode MS"/>
                <w:lang w:val="sl-SI"/>
              </w:rPr>
            </w:pPr>
          </w:p>
        </w:tc>
      </w:tr>
      <w:tr w:rsidR="00E65600" w:rsidRPr="007D111E" w14:paraId="3F1BDE5C" w14:textId="77777777">
        <w:trPr>
          <w:jc w:val="center"/>
        </w:trPr>
        <w:tc>
          <w:tcPr>
            <w:tcW w:w="2976" w:type="pct"/>
            <w:tcMar>
              <w:top w:w="15" w:type="dxa"/>
              <w:left w:w="15" w:type="dxa"/>
              <w:bottom w:w="15" w:type="dxa"/>
              <w:right w:w="15" w:type="dxa"/>
            </w:tcMar>
            <w:hideMark/>
          </w:tcPr>
          <w:p w14:paraId="5A0566AA" w14:textId="77777777" w:rsidR="00E65600" w:rsidRPr="007D111E" w:rsidRDefault="007D111E" w:rsidP="007D111E">
            <w:pPr>
              <w:rPr>
                <w:rFonts w:eastAsia="Arial Unicode MS"/>
                <w:lang w:val="sl-SI"/>
              </w:rPr>
            </w:pPr>
            <w:r w:rsidRPr="007D111E">
              <w:rPr>
                <w:rFonts w:eastAsia="Arial Unicode MS"/>
                <w:lang w:val="sl-SI"/>
              </w:rPr>
              <w:t xml:space="preserve"> Ohranjen odziv </w:t>
            </w:r>
          </w:p>
        </w:tc>
        <w:tc>
          <w:tcPr>
            <w:tcW w:w="634" w:type="pct"/>
            <w:tcMar>
              <w:top w:w="15" w:type="dxa"/>
              <w:left w:w="15" w:type="dxa"/>
              <w:bottom w:w="15" w:type="dxa"/>
              <w:right w:w="15" w:type="dxa"/>
            </w:tcMar>
            <w:hideMark/>
          </w:tcPr>
          <w:p w14:paraId="1C405DEE" w14:textId="77777777" w:rsidR="00E65600" w:rsidRPr="007D111E" w:rsidRDefault="007D111E" w:rsidP="007D111E">
            <w:pPr>
              <w:jc w:val="center"/>
              <w:rPr>
                <w:rFonts w:eastAsia="Arial Unicode MS"/>
                <w:lang w:val="sl-SI"/>
              </w:rPr>
            </w:pPr>
            <w:r w:rsidRPr="007D111E">
              <w:rPr>
                <w:rFonts w:eastAsia="Arial Unicode MS"/>
                <w:lang w:val="sl-SI"/>
              </w:rPr>
              <w:t>12 %</w:t>
            </w:r>
          </w:p>
        </w:tc>
        <w:tc>
          <w:tcPr>
            <w:tcW w:w="1391" w:type="pct"/>
            <w:tcMar>
              <w:top w:w="15" w:type="dxa"/>
              <w:left w:w="15" w:type="dxa"/>
              <w:bottom w:w="15" w:type="dxa"/>
              <w:right w:w="15" w:type="dxa"/>
            </w:tcMar>
            <w:hideMark/>
          </w:tcPr>
          <w:p w14:paraId="6C602297" w14:textId="77777777" w:rsidR="00E65600" w:rsidRPr="007D111E" w:rsidRDefault="007D111E" w:rsidP="007D111E">
            <w:pPr>
              <w:jc w:val="center"/>
              <w:rPr>
                <w:rFonts w:eastAsia="Arial Unicode MS"/>
                <w:lang w:val="sl-SI"/>
              </w:rPr>
            </w:pPr>
            <w:r w:rsidRPr="007D111E">
              <w:rPr>
                <w:rFonts w:eastAsia="Arial Unicode MS"/>
                <w:lang w:val="sl-SI"/>
              </w:rPr>
              <w:t xml:space="preserve">  24 %**</w:t>
            </w:r>
          </w:p>
        </w:tc>
      </w:tr>
      <w:tr w:rsidR="00E65600" w:rsidRPr="007D111E" w14:paraId="4EED189E" w14:textId="77777777">
        <w:trPr>
          <w:jc w:val="center"/>
        </w:trPr>
        <w:tc>
          <w:tcPr>
            <w:tcW w:w="2976" w:type="pct"/>
            <w:tcBorders>
              <w:top w:val="nil"/>
              <w:left w:val="nil"/>
              <w:bottom w:val="single" w:sz="6" w:space="0" w:color="000000"/>
              <w:right w:val="nil"/>
            </w:tcBorders>
            <w:tcMar>
              <w:top w:w="15" w:type="dxa"/>
              <w:left w:w="15" w:type="dxa"/>
              <w:bottom w:w="15" w:type="dxa"/>
              <w:right w:w="15" w:type="dxa"/>
            </w:tcMar>
            <w:hideMark/>
          </w:tcPr>
          <w:p w14:paraId="2B2E51A8" w14:textId="77777777" w:rsidR="00E65600" w:rsidRPr="007D111E" w:rsidRDefault="007D111E" w:rsidP="007D111E">
            <w:pPr>
              <w:rPr>
                <w:rFonts w:eastAsia="Arial Unicode MS"/>
                <w:lang w:val="sl-SI"/>
              </w:rPr>
            </w:pPr>
            <w:r w:rsidRPr="007D111E">
              <w:rPr>
                <w:rFonts w:eastAsia="Arial Unicode MS"/>
                <w:lang w:val="sl-SI"/>
              </w:rPr>
              <w:t xml:space="preserve"> Ohranjena remisija </w:t>
            </w:r>
          </w:p>
        </w:tc>
        <w:tc>
          <w:tcPr>
            <w:tcW w:w="634" w:type="pct"/>
            <w:tcBorders>
              <w:top w:val="nil"/>
              <w:left w:val="nil"/>
              <w:bottom w:val="single" w:sz="6" w:space="0" w:color="000000"/>
              <w:right w:val="nil"/>
            </w:tcBorders>
            <w:tcMar>
              <w:top w:w="15" w:type="dxa"/>
              <w:left w:w="15" w:type="dxa"/>
              <w:bottom w:w="15" w:type="dxa"/>
              <w:right w:w="15" w:type="dxa"/>
            </w:tcMar>
            <w:hideMark/>
          </w:tcPr>
          <w:p w14:paraId="2AFF5287" w14:textId="77777777" w:rsidR="00E65600" w:rsidRPr="007D111E" w:rsidRDefault="007D111E" w:rsidP="007D111E">
            <w:pPr>
              <w:jc w:val="center"/>
              <w:rPr>
                <w:rFonts w:eastAsia="Arial Unicode MS"/>
                <w:lang w:val="sl-SI"/>
              </w:rPr>
            </w:pPr>
            <w:r w:rsidRPr="007D111E">
              <w:rPr>
                <w:rFonts w:eastAsia="Arial Unicode MS"/>
                <w:lang w:val="sl-SI"/>
              </w:rPr>
              <w:t>4 %</w:t>
            </w:r>
          </w:p>
        </w:tc>
        <w:tc>
          <w:tcPr>
            <w:tcW w:w="1391" w:type="pct"/>
            <w:tcBorders>
              <w:top w:val="nil"/>
              <w:left w:val="nil"/>
              <w:bottom w:val="single" w:sz="6" w:space="0" w:color="000000"/>
              <w:right w:val="nil"/>
            </w:tcBorders>
            <w:tcMar>
              <w:top w:w="15" w:type="dxa"/>
              <w:left w:w="15" w:type="dxa"/>
              <w:bottom w:w="15" w:type="dxa"/>
              <w:right w:w="15" w:type="dxa"/>
            </w:tcMar>
            <w:hideMark/>
          </w:tcPr>
          <w:p w14:paraId="200DDD3C" w14:textId="77777777" w:rsidR="00E65600" w:rsidRPr="007D111E" w:rsidRDefault="007D111E" w:rsidP="007D111E">
            <w:pPr>
              <w:jc w:val="center"/>
              <w:rPr>
                <w:rFonts w:eastAsia="Arial Unicode MS"/>
                <w:lang w:val="sl-SI"/>
              </w:rPr>
            </w:pPr>
            <w:r w:rsidRPr="007D111E">
              <w:rPr>
                <w:rFonts w:eastAsia="Arial Unicode MS"/>
                <w:lang w:val="sl-SI"/>
              </w:rPr>
              <w:t xml:space="preserve">  8 %*</w:t>
            </w:r>
          </w:p>
        </w:tc>
      </w:tr>
      <w:tr w:rsidR="00E65600" w:rsidRPr="007D111E" w14:paraId="60B94407" w14:textId="77777777">
        <w:trPr>
          <w:jc w:val="center"/>
        </w:trPr>
        <w:tc>
          <w:tcPr>
            <w:tcW w:w="2976" w:type="pct"/>
            <w:tcBorders>
              <w:top w:val="nil"/>
              <w:left w:val="nil"/>
              <w:bottom w:val="single" w:sz="6" w:space="0" w:color="000000"/>
              <w:right w:val="nil"/>
            </w:tcBorders>
            <w:tcMar>
              <w:top w:w="15" w:type="dxa"/>
              <w:left w:w="15" w:type="dxa"/>
              <w:bottom w:w="15" w:type="dxa"/>
              <w:right w:w="15" w:type="dxa"/>
            </w:tcMar>
            <w:hideMark/>
          </w:tcPr>
          <w:p w14:paraId="78D64CB9" w14:textId="77777777" w:rsidR="00E65600" w:rsidRPr="007D111E" w:rsidRDefault="007D111E" w:rsidP="007D111E">
            <w:pPr>
              <w:rPr>
                <w:rFonts w:eastAsia="Arial Unicode MS"/>
                <w:lang w:val="sl-SI"/>
              </w:rPr>
            </w:pPr>
            <w:r w:rsidRPr="007D111E">
              <w:rPr>
                <w:rFonts w:eastAsia="Arial Unicode MS"/>
                <w:lang w:val="sl-SI"/>
              </w:rPr>
              <w:t xml:space="preserve"> Ohranjeno celjenje sluznice </w:t>
            </w:r>
          </w:p>
        </w:tc>
        <w:tc>
          <w:tcPr>
            <w:tcW w:w="634" w:type="pct"/>
            <w:tcBorders>
              <w:top w:val="nil"/>
              <w:left w:val="nil"/>
              <w:bottom w:val="single" w:sz="6" w:space="0" w:color="000000"/>
              <w:right w:val="nil"/>
            </w:tcBorders>
            <w:tcMar>
              <w:top w:w="15" w:type="dxa"/>
              <w:left w:w="15" w:type="dxa"/>
              <w:bottom w:w="15" w:type="dxa"/>
              <w:right w:w="15" w:type="dxa"/>
            </w:tcMar>
            <w:hideMark/>
          </w:tcPr>
          <w:p w14:paraId="504A418D" w14:textId="77777777" w:rsidR="00E65600" w:rsidRPr="007D111E" w:rsidRDefault="007D111E" w:rsidP="007D111E">
            <w:pPr>
              <w:jc w:val="center"/>
              <w:rPr>
                <w:rFonts w:eastAsia="Arial Unicode MS"/>
                <w:lang w:val="sl-SI"/>
              </w:rPr>
            </w:pPr>
            <w:r w:rsidRPr="007D111E">
              <w:rPr>
                <w:rFonts w:eastAsia="Arial Unicode MS"/>
                <w:lang w:val="sl-SI"/>
              </w:rPr>
              <w:t>11 %</w:t>
            </w:r>
          </w:p>
        </w:tc>
        <w:tc>
          <w:tcPr>
            <w:tcW w:w="1391" w:type="pct"/>
            <w:tcBorders>
              <w:top w:val="nil"/>
              <w:left w:val="nil"/>
              <w:bottom w:val="single" w:sz="6" w:space="0" w:color="000000"/>
              <w:right w:val="nil"/>
            </w:tcBorders>
            <w:tcMar>
              <w:top w:w="15" w:type="dxa"/>
              <w:left w:w="15" w:type="dxa"/>
              <w:bottom w:w="15" w:type="dxa"/>
              <w:right w:w="15" w:type="dxa"/>
            </w:tcMar>
            <w:hideMark/>
          </w:tcPr>
          <w:p w14:paraId="4BC1B13D" w14:textId="77777777" w:rsidR="00E65600" w:rsidRPr="007D111E" w:rsidRDefault="007D111E" w:rsidP="007D111E">
            <w:pPr>
              <w:jc w:val="center"/>
              <w:rPr>
                <w:rFonts w:eastAsia="Arial Unicode MS"/>
                <w:lang w:val="sl-SI"/>
              </w:rPr>
            </w:pPr>
            <w:r w:rsidRPr="007D111E">
              <w:rPr>
                <w:rFonts w:eastAsia="Arial Unicode MS"/>
                <w:lang w:val="sl-SI"/>
              </w:rPr>
              <w:t xml:space="preserve"> 19 %*</w:t>
            </w:r>
          </w:p>
        </w:tc>
      </w:tr>
      <w:tr w:rsidR="00E65600" w:rsidRPr="00F10BA6" w14:paraId="5997F6C5" w14:textId="77777777">
        <w:trPr>
          <w:jc w:val="center"/>
        </w:trPr>
        <w:tc>
          <w:tcPr>
            <w:tcW w:w="5000" w:type="pct"/>
            <w:gridSpan w:val="3"/>
            <w:tcMar>
              <w:top w:w="15" w:type="dxa"/>
              <w:left w:w="15" w:type="dxa"/>
              <w:bottom w:w="15" w:type="dxa"/>
              <w:right w:w="15" w:type="dxa"/>
            </w:tcMar>
          </w:tcPr>
          <w:p w14:paraId="3E73BCB3" w14:textId="77777777" w:rsidR="00E65600" w:rsidRPr="007D111E" w:rsidRDefault="007D111E" w:rsidP="007D111E">
            <w:pPr>
              <w:rPr>
                <w:rFonts w:eastAsia="Arial Unicode MS"/>
                <w:lang w:val="sl-SI"/>
              </w:rPr>
            </w:pPr>
            <w:r w:rsidRPr="007D111E">
              <w:rPr>
                <w:rFonts w:eastAsia="Arial Unicode MS"/>
                <w:lang w:val="sl-SI"/>
              </w:rPr>
              <w:t>Klinična remisija pomeni oceno Mayo ≤ 2 in nobene podocene &gt; 1;</w:t>
            </w:r>
          </w:p>
          <w:p w14:paraId="791AF80A" w14:textId="77777777" w:rsidR="00E65600" w:rsidRPr="007D111E" w:rsidRDefault="007D111E" w:rsidP="007D111E">
            <w:pPr>
              <w:rPr>
                <w:rFonts w:eastAsia="Arial Unicode MS"/>
                <w:lang w:val="sl-SI"/>
              </w:rPr>
            </w:pPr>
            <w:r w:rsidRPr="007D111E">
              <w:rPr>
                <w:rFonts w:eastAsia="Arial Unicode MS"/>
                <w:lang w:val="sl-SI"/>
              </w:rPr>
              <w:t>Klinični odgovor pomeni znižanje ocene Mayo od začetka za ≥ 3 in ≥ 30 % ter znižanje podocene rektalne krvavitve [RBS] ≥ 1 ali absolutna RBS 0 ali 1;</w:t>
            </w:r>
          </w:p>
          <w:p w14:paraId="1AAA8FBF" w14:textId="77777777" w:rsidR="00E65600" w:rsidRPr="007D111E" w:rsidRDefault="007D111E" w:rsidP="007D111E">
            <w:pPr>
              <w:rPr>
                <w:rFonts w:eastAsia="Arial Unicode MS"/>
                <w:lang w:val="sl-SI"/>
              </w:rPr>
            </w:pPr>
            <w:r w:rsidRPr="007D111E">
              <w:rPr>
                <w:rFonts w:eastAsia="Arial Unicode MS"/>
                <w:sz w:val="19"/>
                <w:szCs w:val="24"/>
                <w:vertAlign w:val="superscript"/>
                <w:lang w:val="sl-SI"/>
              </w:rPr>
              <w:t>*</w:t>
            </w:r>
            <w:r w:rsidRPr="007D111E">
              <w:rPr>
                <w:rFonts w:eastAsia="Arial Unicode MS"/>
                <w:lang w:val="sl-SI"/>
              </w:rPr>
              <w:t xml:space="preserve">p &lt; 0,05 za parno primerjavo deležev med </w:t>
            </w:r>
            <w:r w:rsidRPr="007D111E">
              <w:rPr>
                <w:lang w:val="sl-SI"/>
              </w:rPr>
              <w:t>adalimumab</w:t>
            </w:r>
            <w:r w:rsidRPr="007D111E">
              <w:rPr>
                <w:rFonts w:eastAsia="Arial Unicode MS"/>
                <w:lang w:val="sl-SI"/>
              </w:rPr>
              <w:t>om in placebom</w:t>
            </w:r>
            <w:r w:rsidRPr="007D111E">
              <w:rPr>
                <w:rFonts w:eastAsia="Arial Unicode MS"/>
                <w:i/>
                <w:iCs/>
                <w:lang w:val="sl-SI"/>
              </w:rPr>
              <w:t xml:space="preserve"> </w:t>
            </w:r>
          </w:p>
          <w:p w14:paraId="1C594C75" w14:textId="77777777" w:rsidR="00E65600" w:rsidRPr="007D111E" w:rsidRDefault="007D111E" w:rsidP="007D111E">
            <w:pPr>
              <w:rPr>
                <w:rFonts w:eastAsia="Arial Unicode MS"/>
                <w:lang w:val="sl-SI"/>
              </w:rPr>
            </w:pPr>
            <w:r w:rsidRPr="007D111E">
              <w:rPr>
                <w:rFonts w:eastAsia="Arial Unicode MS"/>
                <w:sz w:val="20"/>
                <w:lang w:val="sl-SI"/>
              </w:rPr>
              <w:t>**</w:t>
            </w:r>
            <w:r w:rsidRPr="007D111E">
              <w:rPr>
                <w:rFonts w:eastAsia="Arial Unicode MS"/>
                <w:lang w:val="sl-SI"/>
              </w:rPr>
              <w:t xml:space="preserve">p &lt; 0,001 za parno primerjavo deležev med </w:t>
            </w:r>
            <w:r w:rsidRPr="007D111E">
              <w:rPr>
                <w:lang w:val="sl-SI"/>
              </w:rPr>
              <w:t>adalimumab</w:t>
            </w:r>
            <w:r w:rsidRPr="007D111E">
              <w:rPr>
                <w:rFonts w:eastAsia="Arial Unicode MS"/>
                <w:lang w:val="sl-SI"/>
              </w:rPr>
              <w:t>om in placebom</w:t>
            </w:r>
            <w:r w:rsidRPr="007D111E">
              <w:rPr>
                <w:rFonts w:eastAsia="Arial Unicode MS"/>
                <w:i/>
                <w:iCs/>
                <w:lang w:val="sl-SI"/>
              </w:rPr>
              <w:t xml:space="preserve"> </w:t>
            </w:r>
          </w:p>
          <w:p w14:paraId="28D6F594" w14:textId="77777777" w:rsidR="00E65600" w:rsidRPr="007D111E" w:rsidRDefault="007D111E" w:rsidP="007D111E">
            <w:pPr>
              <w:rPr>
                <w:rFonts w:eastAsia="Arial Unicode MS"/>
                <w:b/>
                <w:bCs/>
                <w:lang w:val="sl-SI"/>
              </w:rPr>
            </w:pPr>
            <w:r w:rsidRPr="007D111E">
              <w:rPr>
                <w:vertAlign w:val="superscript"/>
                <w:lang w:val="sl-SI"/>
              </w:rPr>
              <w:t xml:space="preserve">a </w:t>
            </w:r>
            <w:r w:rsidRPr="007D111E">
              <w:rPr>
                <w:lang w:val="sl-SI"/>
              </w:rPr>
              <w:t xml:space="preserve"> Od tistih, ki so izhodiščno prejemali kortikosteroide</w:t>
            </w:r>
          </w:p>
        </w:tc>
      </w:tr>
    </w:tbl>
    <w:p w14:paraId="35E2D2C3" w14:textId="77777777" w:rsidR="00E65600" w:rsidRPr="007D111E" w:rsidRDefault="00E65600" w:rsidP="007D111E">
      <w:pPr>
        <w:suppressAutoHyphens/>
        <w:rPr>
          <w:lang w:val="sl-SI" w:eastAsia="en-US"/>
        </w:rPr>
      </w:pPr>
    </w:p>
    <w:p w14:paraId="59BC4B98" w14:textId="77777777" w:rsidR="00E65600" w:rsidRPr="007D111E" w:rsidRDefault="007D111E" w:rsidP="007D111E">
      <w:pPr>
        <w:suppressAutoHyphens/>
        <w:rPr>
          <w:iCs/>
          <w:szCs w:val="22"/>
          <w:lang w:val="sl-SI" w:eastAsia="en-US"/>
        </w:rPr>
      </w:pPr>
      <w:r w:rsidRPr="007D111E">
        <w:rPr>
          <w:lang w:val="sl-SI" w:eastAsia="en-US"/>
        </w:rPr>
        <w:t xml:space="preserve">Od bolnikov, ki so bili odzivni v 8. tednu, jih je bilo v 52. tednu 47 % odzivnih, 29 % v remisiji, 41 % je imelo celjenje sluznice in 20 % jih je bilo v remisiji brez steroidov za </w:t>
      </w:r>
      <w:r w:rsidRPr="007D111E">
        <w:rPr>
          <w:iCs/>
          <w:szCs w:val="22"/>
          <w:lang w:val="sl-SI" w:eastAsia="en-US"/>
        </w:rPr>
        <w:t>≥ 90 dni.</w:t>
      </w:r>
    </w:p>
    <w:p w14:paraId="27ACEE5F" w14:textId="77777777" w:rsidR="00E65600" w:rsidRPr="007D111E" w:rsidRDefault="00E65600" w:rsidP="007D111E">
      <w:pPr>
        <w:suppressAutoHyphens/>
        <w:rPr>
          <w:lang w:val="sl-SI" w:eastAsia="en-US"/>
        </w:rPr>
      </w:pPr>
    </w:p>
    <w:p w14:paraId="3041786C" w14:textId="77777777" w:rsidR="00E65600" w:rsidRPr="007D111E" w:rsidRDefault="007D111E" w:rsidP="007D111E">
      <w:pPr>
        <w:tabs>
          <w:tab w:val="left" w:pos="708"/>
        </w:tabs>
        <w:autoSpaceDE w:val="0"/>
        <w:autoSpaceDN w:val="0"/>
        <w:adjustRightInd w:val="0"/>
        <w:rPr>
          <w:lang w:val="sl-SI"/>
        </w:rPr>
      </w:pPr>
      <w:r w:rsidRPr="007D111E">
        <w:rPr>
          <w:lang w:val="sl-SI"/>
        </w:rPr>
        <w:lastRenderedPageBreak/>
        <w:t>Pri približno 40 % bolnikih v študiji UC-II predhodno zdravljenje z zaviralci TNF z infliksimabom ni bilo uspešno. Učinkovitost adalimumaba je bila pri teh bolnikih manjša kot pri bolnikih, ki še niso prejemali anti-TNF. Med bolniki, pri katerih predhodno zdravljenje z zaviralci TNF ni bilo uspešno, jih je 52. teden doseglo remisijo 3 % na placebu in 10 % na adalimumabu.</w:t>
      </w:r>
    </w:p>
    <w:p w14:paraId="5AB58CC4" w14:textId="77777777" w:rsidR="00E65600" w:rsidRPr="007D111E" w:rsidRDefault="007D111E" w:rsidP="007D111E">
      <w:pPr>
        <w:rPr>
          <w:lang w:val="sl-SI" w:eastAsia="en-US"/>
        </w:rPr>
      </w:pPr>
      <w:r w:rsidRPr="007D111E">
        <w:rPr>
          <w:lang w:val="sl-SI" w:eastAsia="en-US"/>
        </w:rPr>
        <w:t>Bolniki iz študij UC-I in UC-II so imeli možnost nadaljevati v odprti, dolgoročni podaljšani študiji (UC-III). Po 3 letih zdravljenja z adalimumabom jih je 75 % (301/402) ostalo v klinični remisiji po delni oceni Mayo.</w:t>
      </w:r>
    </w:p>
    <w:p w14:paraId="01E62AA0" w14:textId="77777777" w:rsidR="00E65600" w:rsidRPr="007D111E" w:rsidRDefault="00E65600" w:rsidP="007D111E">
      <w:pPr>
        <w:rPr>
          <w:szCs w:val="22"/>
          <w:lang w:val="sl-SI"/>
        </w:rPr>
      </w:pPr>
    </w:p>
    <w:p w14:paraId="75FDF36B" w14:textId="77777777" w:rsidR="00E65600" w:rsidRPr="007D111E" w:rsidRDefault="007D111E" w:rsidP="007D111E">
      <w:pPr>
        <w:autoSpaceDE w:val="0"/>
        <w:autoSpaceDN w:val="0"/>
        <w:adjustRightInd w:val="0"/>
        <w:rPr>
          <w:i/>
          <w:szCs w:val="22"/>
          <w:lang w:val="sl-SI" w:eastAsia="en-US"/>
        </w:rPr>
      </w:pPr>
      <w:r w:rsidRPr="007D111E">
        <w:rPr>
          <w:i/>
          <w:szCs w:val="22"/>
          <w:u w:val="single"/>
          <w:lang w:val="sl-SI" w:eastAsia="en-US"/>
        </w:rPr>
        <w:t>Stopnja hospitalizacije</w:t>
      </w:r>
    </w:p>
    <w:p w14:paraId="2A705207" w14:textId="77777777" w:rsidR="00E65600" w:rsidRPr="007D111E" w:rsidRDefault="007D111E" w:rsidP="007D111E">
      <w:pPr>
        <w:autoSpaceDE w:val="0"/>
        <w:autoSpaceDN w:val="0"/>
        <w:adjustRightInd w:val="0"/>
        <w:rPr>
          <w:szCs w:val="22"/>
          <w:lang w:val="sl-SI" w:eastAsia="en-US"/>
        </w:rPr>
      </w:pPr>
      <w:r w:rsidRPr="007D111E">
        <w:rPr>
          <w:szCs w:val="22"/>
          <w:lang w:val="sl-SI" w:eastAsia="en-US"/>
        </w:rPr>
        <w:t>V 52 tednih študij UC-I in UC-II so opazili nižjo stopnjo hospitalizacij iz vseh razlogov in hospitalizacij, povezanih z ulceroznim kolitisom, pri skupini, zdravljeni z adalimumabom, v primerjavi s placebo skupino. Število hospitalizacij iz vseh razlogov v skupini, zdravljeni z adalimumabom, je bilo 0,18 na bolnikov-let proti 0,26 na bolnikov-let v placebo skupini. Podatki za hospitalizacijo, povezano z ulceroznim kolitisom, so 0,12 na bolnikov-let proti 0,22 na bolnikov-let.</w:t>
      </w:r>
    </w:p>
    <w:p w14:paraId="32078E37" w14:textId="77777777" w:rsidR="00E65600" w:rsidRPr="007D111E" w:rsidRDefault="00E65600" w:rsidP="007D111E">
      <w:pPr>
        <w:autoSpaceDE w:val="0"/>
        <w:autoSpaceDN w:val="0"/>
        <w:adjustRightInd w:val="0"/>
        <w:rPr>
          <w:szCs w:val="22"/>
          <w:lang w:val="sl-SI" w:eastAsia="en-US"/>
        </w:rPr>
      </w:pPr>
    </w:p>
    <w:p w14:paraId="66E7AC3E" w14:textId="77777777" w:rsidR="00E65600" w:rsidRPr="007D111E" w:rsidRDefault="007D111E" w:rsidP="007D111E">
      <w:pPr>
        <w:keepNext/>
        <w:autoSpaceDE w:val="0"/>
        <w:autoSpaceDN w:val="0"/>
        <w:adjustRightInd w:val="0"/>
        <w:rPr>
          <w:i/>
          <w:szCs w:val="22"/>
          <w:lang w:val="sl-SI" w:eastAsia="en-US"/>
        </w:rPr>
      </w:pPr>
      <w:r w:rsidRPr="007D111E">
        <w:rPr>
          <w:i/>
          <w:szCs w:val="22"/>
          <w:u w:val="single"/>
          <w:lang w:val="sl-SI" w:eastAsia="en-US"/>
        </w:rPr>
        <w:t>Kakovost življenja</w:t>
      </w:r>
    </w:p>
    <w:p w14:paraId="60C7C5AD" w14:textId="77777777" w:rsidR="00E65600" w:rsidRPr="007D111E" w:rsidRDefault="007D111E" w:rsidP="007D111E">
      <w:pPr>
        <w:keepNext/>
        <w:tabs>
          <w:tab w:val="left" w:pos="708"/>
        </w:tabs>
        <w:rPr>
          <w:szCs w:val="22"/>
          <w:lang w:val="sl-SI" w:eastAsia="en-US"/>
        </w:rPr>
      </w:pPr>
      <w:r w:rsidRPr="007D111E">
        <w:rPr>
          <w:szCs w:val="22"/>
          <w:lang w:val="sl-SI" w:eastAsia="en-US"/>
        </w:rPr>
        <w:t>V študiji UC-II je zdravljenje z adalimumabom pripeljalo do izboljšanja rezultatov Vprašalnika o vnetni bolezni črevesa (IBDQ – Inflammatory Bowel Disease Questionaire).</w:t>
      </w:r>
    </w:p>
    <w:p w14:paraId="6AF7610D" w14:textId="77777777" w:rsidR="00E65600" w:rsidRPr="007D111E" w:rsidRDefault="00E65600" w:rsidP="007D111E">
      <w:pPr>
        <w:keepNext/>
        <w:autoSpaceDE w:val="0"/>
        <w:autoSpaceDN w:val="0"/>
        <w:adjustRightInd w:val="0"/>
        <w:rPr>
          <w:szCs w:val="22"/>
          <w:u w:val="single"/>
          <w:lang w:val="sl-SI" w:eastAsia="en-US"/>
        </w:rPr>
      </w:pPr>
    </w:p>
    <w:p w14:paraId="2F531C72" w14:textId="77777777" w:rsidR="00E65600" w:rsidRPr="007D111E" w:rsidRDefault="007D111E" w:rsidP="007D111E">
      <w:pPr>
        <w:keepNext/>
        <w:autoSpaceDE w:val="0"/>
        <w:autoSpaceDN w:val="0"/>
        <w:adjustRightInd w:val="0"/>
        <w:rPr>
          <w:i/>
          <w:szCs w:val="22"/>
          <w:lang w:val="sl-SI" w:eastAsia="en-US"/>
        </w:rPr>
      </w:pPr>
      <w:r w:rsidRPr="007D111E">
        <w:rPr>
          <w:i/>
          <w:szCs w:val="22"/>
          <w:lang w:val="sl-SI" w:eastAsia="en-US"/>
        </w:rPr>
        <w:t>Uveitis</w:t>
      </w:r>
    </w:p>
    <w:p w14:paraId="22770A79" w14:textId="77777777" w:rsidR="00E65600" w:rsidRPr="007D111E" w:rsidRDefault="007D111E" w:rsidP="007D111E">
      <w:pPr>
        <w:keepNext/>
        <w:autoSpaceDE w:val="0"/>
        <w:autoSpaceDN w:val="0"/>
        <w:adjustRightInd w:val="0"/>
        <w:rPr>
          <w:szCs w:val="22"/>
          <w:lang w:val="sl-SI" w:eastAsia="en-US"/>
        </w:rPr>
      </w:pPr>
      <w:r w:rsidRPr="007D111E">
        <w:rPr>
          <w:szCs w:val="22"/>
          <w:lang w:val="sl-SI" w:eastAsia="en-US"/>
        </w:rPr>
        <w:t xml:space="preserve">Varnost in učinkovitost </w:t>
      </w:r>
      <w:r w:rsidRPr="007D111E">
        <w:rPr>
          <w:lang w:val="sl-SI"/>
        </w:rPr>
        <w:t>adalimumab</w:t>
      </w:r>
      <w:r w:rsidRPr="007D111E">
        <w:rPr>
          <w:szCs w:val="22"/>
          <w:lang w:val="sl-SI" w:eastAsia="en-US"/>
        </w:rPr>
        <w:t xml:space="preserve">a sta bili ocenjeni pri odraslih z neinfekcijskim intermediarnim, posteriornim uveitisom in panuveitisom v dveh randomiziranih, dvojno slepih, s placebom </w:t>
      </w:r>
      <w:r w:rsidRPr="007D111E">
        <w:rPr>
          <w:szCs w:val="22"/>
          <w:lang w:val="sl-SI"/>
        </w:rPr>
        <w:t>nadzorovanih</w:t>
      </w:r>
      <w:r w:rsidRPr="007D111E">
        <w:rPr>
          <w:szCs w:val="22"/>
          <w:lang w:val="sl-SI" w:eastAsia="en-US"/>
        </w:rPr>
        <w:t xml:space="preserve"> študijah (UV I in UV II), ki nista vključevali bolnikov z izoliranim anteriornim uveitisom. Bolniki so prejeli placebo ali </w:t>
      </w:r>
      <w:r w:rsidRPr="007D111E">
        <w:rPr>
          <w:lang w:val="sl-SI"/>
        </w:rPr>
        <w:t>adalimumab</w:t>
      </w:r>
      <w:r w:rsidRPr="007D111E">
        <w:rPr>
          <w:szCs w:val="22"/>
          <w:lang w:val="sl-SI" w:eastAsia="en-US"/>
        </w:rPr>
        <w:t xml:space="preserve"> v začetnem odmerku 80 mg, ki mu je sledil odmerek 40 mg vsak drugi teden, z začetkom uporabe en teden po začetnem odmerku. Sočasni, stalni odmerki enega nebiološkega imunosupresiva so bili dovoljeni.</w:t>
      </w:r>
    </w:p>
    <w:p w14:paraId="4BD97B41" w14:textId="77777777" w:rsidR="00E65600" w:rsidRPr="007D111E" w:rsidRDefault="00E65600" w:rsidP="007D111E">
      <w:pPr>
        <w:keepNext/>
        <w:autoSpaceDE w:val="0"/>
        <w:autoSpaceDN w:val="0"/>
        <w:adjustRightInd w:val="0"/>
        <w:rPr>
          <w:szCs w:val="22"/>
          <w:lang w:val="sl-SI" w:eastAsia="en-US"/>
        </w:rPr>
      </w:pPr>
    </w:p>
    <w:p w14:paraId="715A4866" w14:textId="77777777" w:rsidR="00E65600" w:rsidRPr="007D111E" w:rsidRDefault="007D111E" w:rsidP="007D111E">
      <w:pPr>
        <w:autoSpaceDE w:val="0"/>
        <w:autoSpaceDN w:val="0"/>
        <w:adjustRightInd w:val="0"/>
        <w:rPr>
          <w:szCs w:val="22"/>
          <w:lang w:val="sl-SI" w:eastAsia="en-US"/>
        </w:rPr>
      </w:pPr>
      <w:r w:rsidRPr="007D111E">
        <w:rPr>
          <w:szCs w:val="22"/>
          <w:lang w:val="sl-SI" w:eastAsia="en-US"/>
        </w:rPr>
        <w:t>Študija UV I je ovrednotila 217 bolnikov z aktivnim uveitisom kljub zdravljenju s kortikosteroidi (prednizolon peroralno v odmerku 10 do 60 mg/dan). Vsi bolniki so ob začetku študije prejeli 2-tedenski standardizirani odmerek prednizolona 60 mg/dan, čemur je sledil obvezen program postopnega zmanjševanja, s popolno ukinitvijo kortikosteroidov do 15. tedna.</w:t>
      </w:r>
    </w:p>
    <w:p w14:paraId="2F985E74" w14:textId="77777777" w:rsidR="00E65600" w:rsidRPr="007D111E" w:rsidRDefault="00E65600" w:rsidP="007D111E">
      <w:pPr>
        <w:autoSpaceDE w:val="0"/>
        <w:autoSpaceDN w:val="0"/>
        <w:adjustRightInd w:val="0"/>
        <w:rPr>
          <w:szCs w:val="22"/>
          <w:lang w:val="sl-SI" w:eastAsia="en-US"/>
        </w:rPr>
      </w:pPr>
    </w:p>
    <w:p w14:paraId="036C431D" w14:textId="77777777" w:rsidR="00E65600" w:rsidRPr="007D111E" w:rsidRDefault="007D111E" w:rsidP="007D111E">
      <w:pPr>
        <w:autoSpaceDE w:val="0"/>
        <w:autoSpaceDN w:val="0"/>
        <w:adjustRightInd w:val="0"/>
        <w:rPr>
          <w:szCs w:val="22"/>
          <w:lang w:val="sl-SI" w:eastAsia="en-US"/>
        </w:rPr>
      </w:pPr>
      <w:r w:rsidRPr="007D111E">
        <w:rPr>
          <w:szCs w:val="22"/>
          <w:lang w:val="sl-SI" w:eastAsia="en-US"/>
        </w:rPr>
        <w:t>Študija UV II je ovrednotila 226 bolnikov z inaktivnim uveitisom, ki je že na začetku zahteval kronično zdravljenje s kortikosteroidi (prednizolon peroralno 10 do 35 mg/dan) za nadzor njihove bolezni. Bolniki so bili kasneje deležni obveznega programa postopnega zmanjševanja, s popolno ukinitvijo kortikosteroidov do 19. tedna.</w:t>
      </w:r>
    </w:p>
    <w:p w14:paraId="6B576123" w14:textId="77777777" w:rsidR="00E65600" w:rsidRPr="007D111E" w:rsidRDefault="00E65600" w:rsidP="007D111E">
      <w:pPr>
        <w:autoSpaceDE w:val="0"/>
        <w:autoSpaceDN w:val="0"/>
        <w:adjustRightInd w:val="0"/>
        <w:rPr>
          <w:szCs w:val="22"/>
          <w:lang w:val="sl-SI" w:eastAsia="en-US"/>
        </w:rPr>
      </w:pPr>
    </w:p>
    <w:p w14:paraId="12365EFF" w14:textId="77777777" w:rsidR="00E65600" w:rsidRPr="007D111E" w:rsidRDefault="007D111E" w:rsidP="007D111E">
      <w:pPr>
        <w:autoSpaceDE w:val="0"/>
        <w:autoSpaceDN w:val="0"/>
        <w:adjustRightInd w:val="0"/>
        <w:rPr>
          <w:szCs w:val="22"/>
          <w:lang w:val="sl-SI" w:eastAsia="en-US"/>
        </w:rPr>
      </w:pPr>
      <w:r w:rsidRPr="007D111E">
        <w:rPr>
          <w:szCs w:val="22"/>
          <w:lang w:val="sl-SI" w:eastAsia="en-US"/>
        </w:rPr>
        <w:t>Primarni opazovani dogodek kot merilo učinkovitosti je bil v obeh študijah</w:t>
      </w:r>
      <w:r w:rsidRPr="007D111E">
        <w:rPr>
          <w:szCs w:val="22"/>
          <w:lang w:val="sl-SI"/>
        </w:rPr>
        <w:t xml:space="preserve"> ´čas do neuspeha zdravljenja´. Neuspeh zdravljenja je bil definiran z večkomponentnim izidom, ki je temeljil na vnetnih horioretinalnih in/ali vnetnih retinalnih vaskularnih lezijah, oceni celic sprednje očesne komore, motnosti steklovine in najboljši korigirani ostrini vida (BCVA - best corrected visual acuity).</w:t>
      </w:r>
    </w:p>
    <w:p w14:paraId="4AE72A0A" w14:textId="77777777" w:rsidR="00E65600" w:rsidRPr="007D111E" w:rsidRDefault="00E65600" w:rsidP="007D111E">
      <w:pPr>
        <w:autoSpaceDE w:val="0"/>
        <w:autoSpaceDN w:val="0"/>
        <w:adjustRightInd w:val="0"/>
        <w:rPr>
          <w:szCs w:val="22"/>
          <w:lang w:val="sl-SI" w:eastAsia="en-US"/>
        </w:rPr>
      </w:pPr>
    </w:p>
    <w:p w14:paraId="21448D76" w14:textId="77777777" w:rsidR="00E65600" w:rsidRPr="007D111E" w:rsidRDefault="007D111E" w:rsidP="007D111E">
      <w:pPr>
        <w:autoSpaceDE w:val="0"/>
        <w:autoSpaceDN w:val="0"/>
        <w:adjustRightInd w:val="0"/>
        <w:rPr>
          <w:color w:val="333333"/>
          <w:szCs w:val="22"/>
          <w:lang w:val="sl-SI" w:eastAsia="en-US"/>
        </w:rPr>
      </w:pPr>
      <w:r w:rsidRPr="007D111E">
        <w:rPr>
          <w:szCs w:val="22"/>
          <w:lang w:val="sl-SI" w:eastAsia="en-US"/>
        </w:rPr>
        <w:t xml:space="preserve">Bolniki, ki so zaključili študiji UV I in UV II, so bili primerni za vključitev v nenadzorovano, dolgoročno, podaljšano študijo, s prvotno načrtovanim trajanjem 78 tednov. Bolnikom je bilo dovoljeno prejemati zdravilo v preskušanju tudi po 78. tednu, dokler niso imeli dostopa do </w:t>
      </w:r>
      <w:r w:rsidRPr="007D111E">
        <w:rPr>
          <w:lang w:val="sl-SI"/>
        </w:rPr>
        <w:t>adalimumab</w:t>
      </w:r>
      <w:r w:rsidRPr="007D111E">
        <w:rPr>
          <w:szCs w:val="22"/>
          <w:lang w:val="sl-SI" w:eastAsia="en-US"/>
        </w:rPr>
        <w:t>a.</w:t>
      </w:r>
    </w:p>
    <w:p w14:paraId="5DF3BAD0" w14:textId="77777777" w:rsidR="00E65600" w:rsidRPr="007D111E" w:rsidRDefault="00E65600" w:rsidP="007D111E">
      <w:pPr>
        <w:autoSpaceDE w:val="0"/>
        <w:autoSpaceDN w:val="0"/>
        <w:adjustRightInd w:val="0"/>
        <w:rPr>
          <w:color w:val="333333"/>
          <w:szCs w:val="22"/>
          <w:lang w:val="sl-SI" w:eastAsia="en-US"/>
        </w:rPr>
      </w:pPr>
    </w:p>
    <w:p w14:paraId="6A529A52" w14:textId="77777777" w:rsidR="00E65600" w:rsidRPr="007D111E" w:rsidRDefault="007D111E" w:rsidP="007D111E">
      <w:pPr>
        <w:autoSpaceDE w:val="0"/>
        <w:autoSpaceDN w:val="0"/>
        <w:adjustRightInd w:val="0"/>
        <w:rPr>
          <w:i/>
          <w:szCs w:val="22"/>
          <w:u w:val="single"/>
          <w:lang w:val="sl-SI" w:eastAsia="en-US"/>
        </w:rPr>
      </w:pPr>
      <w:r w:rsidRPr="007D111E">
        <w:rPr>
          <w:i/>
          <w:szCs w:val="22"/>
          <w:u w:val="single"/>
          <w:lang w:val="sl-SI" w:eastAsia="en-US"/>
        </w:rPr>
        <w:t>Klinični odziv</w:t>
      </w:r>
    </w:p>
    <w:p w14:paraId="7DF7370B" w14:textId="77777777" w:rsidR="00E65600" w:rsidRPr="007D111E" w:rsidRDefault="007D111E" w:rsidP="007D111E">
      <w:pPr>
        <w:autoSpaceDE w:val="0"/>
        <w:autoSpaceDN w:val="0"/>
        <w:adjustRightInd w:val="0"/>
        <w:rPr>
          <w:szCs w:val="22"/>
          <w:lang w:val="sl-SI" w:eastAsia="en-US"/>
        </w:rPr>
      </w:pPr>
      <w:r w:rsidRPr="007D111E">
        <w:rPr>
          <w:szCs w:val="22"/>
          <w:lang w:val="sl-SI" w:eastAsia="en-US"/>
        </w:rPr>
        <w:t xml:space="preserve">Rezultati iz obeh študij kažejo statistično značilno zmanjšanje tveganja za neuspeh zdravljenja pri bolnikih, ki so prejemali </w:t>
      </w:r>
      <w:r w:rsidRPr="007D111E">
        <w:rPr>
          <w:lang w:val="sl-SI"/>
        </w:rPr>
        <w:t>adalimumab</w:t>
      </w:r>
      <w:r w:rsidRPr="007D111E">
        <w:rPr>
          <w:szCs w:val="22"/>
          <w:lang w:val="sl-SI" w:eastAsia="en-US"/>
        </w:rPr>
        <w:t xml:space="preserve">, v primerjavi z bolniki, ki so prejemali placebo (glejte preglednico 17). V obeh študijah je bil dokazan zgodnji in vzdrževan učinek </w:t>
      </w:r>
      <w:r w:rsidRPr="007D111E">
        <w:rPr>
          <w:lang w:val="sl-SI"/>
        </w:rPr>
        <w:t>adalimumab</w:t>
      </w:r>
      <w:r w:rsidRPr="007D111E">
        <w:rPr>
          <w:szCs w:val="22"/>
          <w:lang w:val="sl-SI" w:eastAsia="en-US"/>
        </w:rPr>
        <w:t>a na odstotek neuspeha zdravljenja proti placebu (glejte sliko 1).</w:t>
      </w:r>
    </w:p>
    <w:p w14:paraId="1007997C" w14:textId="77777777" w:rsidR="00E65600" w:rsidRPr="007D111E" w:rsidRDefault="00E65600" w:rsidP="007D111E">
      <w:pPr>
        <w:autoSpaceDE w:val="0"/>
        <w:autoSpaceDN w:val="0"/>
        <w:adjustRightInd w:val="0"/>
        <w:rPr>
          <w:szCs w:val="22"/>
          <w:lang w:val="sl-SI" w:eastAsia="en-US"/>
        </w:rPr>
      </w:pPr>
    </w:p>
    <w:p w14:paraId="0E97E086" w14:textId="77777777" w:rsidR="00E65600" w:rsidRPr="007D111E" w:rsidRDefault="007D111E" w:rsidP="007D111E">
      <w:pPr>
        <w:keepNext/>
        <w:autoSpaceDE w:val="0"/>
        <w:autoSpaceDN w:val="0"/>
        <w:adjustRightInd w:val="0"/>
        <w:rPr>
          <w:b/>
          <w:szCs w:val="22"/>
          <w:lang w:val="sl-SI" w:eastAsia="en-US"/>
        </w:rPr>
      </w:pPr>
      <w:r w:rsidRPr="007D111E">
        <w:rPr>
          <w:b/>
          <w:szCs w:val="22"/>
          <w:lang w:val="sl-SI" w:eastAsia="en-US"/>
        </w:rPr>
        <w:lastRenderedPageBreak/>
        <w:t>Preglednica 17: Čas do neuspeha zdravljenja v študijah UV I in UV II</w:t>
      </w:r>
    </w:p>
    <w:p w14:paraId="738D2A2D" w14:textId="77777777" w:rsidR="00E65600" w:rsidRPr="007D111E" w:rsidRDefault="00E65600" w:rsidP="007D111E">
      <w:pPr>
        <w:keepNext/>
        <w:autoSpaceDE w:val="0"/>
        <w:autoSpaceDN w:val="0"/>
        <w:adjustRightInd w:val="0"/>
        <w:jc w:val="center"/>
        <w:rPr>
          <w:b/>
          <w:szCs w:val="22"/>
          <w:lang w:val="sl-SI" w:eastAsia="en-US"/>
        </w:rPr>
      </w:pPr>
    </w:p>
    <w:tbl>
      <w:tblPr>
        <w:tblW w:w="0" w:type="auto"/>
        <w:tblBorders>
          <w:top w:val="single" w:sz="4" w:space="0" w:color="auto"/>
          <w:bottom w:val="single" w:sz="4" w:space="0" w:color="auto"/>
        </w:tblBorders>
        <w:tblLook w:val="04A0" w:firstRow="1" w:lastRow="0" w:firstColumn="1" w:lastColumn="0" w:noHBand="0" w:noVBand="1"/>
      </w:tblPr>
      <w:tblGrid>
        <w:gridCol w:w="2259"/>
        <w:gridCol w:w="715"/>
        <w:gridCol w:w="1166"/>
        <w:gridCol w:w="1869"/>
        <w:gridCol w:w="717"/>
        <w:gridCol w:w="1261"/>
        <w:gridCol w:w="1084"/>
      </w:tblGrid>
      <w:tr w:rsidR="00E65600" w:rsidRPr="007D111E" w14:paraId="3CD8EDF7" w14:textId="77777777">
        <w:tc>
          <w:tcPr>
            <w:tcW w:w="2268" w:type="dxa"/>
            <w:tcBorders>
              <w:top w:val="single" w:sz="4" w:space="0" w:color="auto"/>
              <w:left w:val="nil"/>
              <w:bottom w:val="single" w:sz="4" w:space="0" w:color="auto"/>
              <w:right w:val="nil"/>
            </w:tcBorders>
            <w:hideMark/>
          </w:tcPr>
          <w:p w14:paraId="0997F4B7" w14:textId="77777777" w:rsidR="00E65600" w:rsidRPr="007D111E" w:rsidRDefault="007D111E" w:rsidP="007D111E">
            <w:pPr>
              <w:keepNext/>
              <w:suppressAutoHyphens/>
              <w:rPr>
                <w:b/>
                <w:szCs w:val="22"/>
                <w:lang w:val="sl-SI" w:eastAsia="en-US"/>
              </w:rPr>
            </w:pPr>
            <w:r w:rsidRPr="007D111E">
              <w:rPr>
                <w:b/>
                <w:szCs w:val="22"/>
                <w:lang w:val="sl-SI" w:eastAsia="en-US"/>
              </w:rPr>
              <w:t>Analiza</w:t>
            </w:r>
          </w:p>
          <w:p w14:paraId="2593C768" w14:textId="77777777" w:rsidR="00E65600" w:rsidRPr="007D111E" w:rsidRDefault="007D111E" w:rsidP="007D111E">
            <w:pPr>
              <w:keepNext/>
              <w:suppressAutoHyphens/>
              <w:rPr>
                <w:b/>
                <w:szCs w:val="22"/>
                <w:lang w:val="sl-SI" w:eastAsia="en-US"/>
              </w:rPr>
            </w:pPr>
            <w:r w:rsidRPr="007D111E">
              <w:rPr>
                <w:b/>
                <w:szCs w:val="22"/>
                <w:lang w:val="sl-SI" w:eastAsia="en-US"/>
              </w:rPr>
              <w:tab/>
              <w:t>Zdravljenje</w:t>
            </w:r>
          </w:p>
        </w:tc>
        <w:tc>
          <w:tcPr>
            <w:tcW w:w="720" w:type="dxa"/>
            <w:tcBorders>
              <w:top w:val="single" w:sz="4" w:space="0" w:color="auto"/>
              <w:left w:val="nil"/>
              <w:bottom w:val="single" w:sz="4" w:space="0" w:color="auto"/>
              <w:right w:val="nil"/>
            </w:tcBorders>
            <w:hideMark/>
          </w:tcPr>
          <w:p w14:paraId="315599BA" w14:textId="77777777" w:rsidR="00E65600" w:rsidRPr="007D111E" w:rsidRDefault="007D111E" w:rsidP="007D111E">
            <w:pPr>
              <w:keepNext/>
              <w:suppressAutoHyphens/>
              <w:rPr>
                <w:b/>
                <w:szCs w:val="22"/>
                <w:lang w:val="sl-SI" w:eastAsia="en-US"/>
              </w:rPr>
            </w:pPr>
            <w:r w:rsidRPr="007D111E">
              <w:rPr>
                <w:b/>
                <w:szCs w:val="22"/>
                <w:lang w:val="sl-SI" w:eastAsia="en-US"/>
              </w:rPr>
              <w:t>N</w:t>
            </w:r>
          </w:p>
        </w:tc>
        <w:tc>
          <w:tcPr>
            <w:tcW w:w="1170" w:type="dxa"/>
            <w:tcBorders>
              <w:top w:val="single" w:sz="4" w:space="0" w:color="auto"/>
              <w:left w:val="nil"/>
              <w:bottom w:val="single" w:sz="4" w:space="0" w:color="auto"/>
              <w:right w:val="nil"/>
            </w:tcBorders>
            <w:hideMark/>
          </w:tcPr>
          <w:p w14:paraId="3BF75035" w14:textId="77777777" w:rsidR="00E65600" w:rsidRPr="007D111E" w:rsidRDefault="007D111E" w:rsidP="007D111E">
            <w:pPr>
              <w:keepNext/>
              <w:suppressAutoHyphens/>
              <w:rPr>
                <w:b/>
                <w:szCs w:val="22"/>
                <w:lang w:val="sl-SI" w:eastAsia="en-US"/>
              </w:rPr>
            </w:pPr>
            <w:r w:rsidRPr="007D111E">
              <w:rPr>
                <w:b/>
                <w:szCs w:val="22"/>
                <w:lang w:val="sl-SI" w:eastAsia="en-US"/>
              </w:rPr>
              <w:t>Neuspeh</w:t>
            </w:r>
            <w:r w:rsidRPr="007D111E">
              <w:rPr>
                <w:b/>
                <w:szCs w:val="22"/>
                <w:lang w:val="sl-SI" w:eastAsia="en-US"/>
              </w:rPr>
              <w:br/>
              <w:t>N (%)</w:t>
            </w:r>
          </w:p>
        </w:tc>
        <w:tc>
          <w:tcPr>
            <w:tcW w:w="1890" w:type="dxa"/>
            <w:tcBorders>
              <w:top w:val="single" w:sz="4" w:space="0" w:color="auto"/>
              <w:left w:val="nil"/>
              <w:bottom w:val="single" w:sz="4" w:space="0" w:color="auto"/>
              <w:right w:val="nil"/>
            </w:tcBorders>
            <w:hideMark/>
          </w:tcPr>
          <w:p w14:paraId="19CCE0B7" w14:textId="77777777" w:rsidR="00E65600" w:rsidRPr="007D111E" w:rsidRDefault="007D111E" w:rsidP="007D111E">
            <w:pPr>
              <w:keepNext/>
              <w:suppressAutoHyphens/>
              <w:rPr>
                <w:b/>
                <w:szCs w:val="22"/>
                <w:lang w:val="sl-SI" w:eastAsia="en-US"/>
              </w:rPr>
            </w:pPr>
            <w:r w:rsidRPr="007D111E">
              <w:rPr>
                <w:b/>
                <w:szCs w:val="22"/>
                <w:lang w:val="sl-SI" w:eastAsia="en-US"/>
              </w:rPr>
              <w:t>Srednji čas do neuspeha (meseci)</w:t>
            </w:r>
          </w:p>
        </w:tc>
        <w:tc>
          <w:tcPr>
            <w:tcW w:w="720" w:type="dxa"/>
            <w:tcBorders>
              <w:top w:val="single" w:sz="4" w:space="0" w:color="auto"/>
              <w:left w:val="nil"/>
              <w:bottom w:val="single" w:sz="4" w:space="0" w:color="auto"/>
              <w:right w:val="nil"/>
            </w:tcBorders>
            <w:hideMark/>
          </w:tcPr>
          <w:p w14:paraId="63D58FB0" w14:textId="77777777" w:rsidR="00E65600" w:rsidRPr="007D111E" w:rsidRDefault="007D111E" w:rsidP="007D111E">
            <w:pPr>
              <w:keepNext/>
              <w:suppressAutoHyphens/>
              <w:rPr>
                <w:b/>
                <w:szCs w:val="22"/>
                <w:lang w:val="sl-SI" w:eastAsia="en-US"/>
              </w:rPr>
            </w:pPr>
            <w:r w:rsidRPr="007D111E">
              <w:rPr>
                <w:b/>
                <w:szCs w:val="22"/>
                <w:lang w:val="sl-SI" w:eastAsia="en-US"/>
              </w:rPr>
              <w:t>RT</w:t>
            </w:r>
            <w:r w:rsidRPr="007D111E">
              <w:rPr>
                <w:b/>
                <w:szCs w:val="22"/>
                <w:vertAlign w:val="superscript"/>
                <w:lang w:val="sl-SI" w:eastAsia="en-US"/>
              </w:rPr>
              <w:t>a</w:t>
            </w:r>
          </w:p>
        </w:tc>
        <w:tc>
          <w:tcPr>
            <w:tcW w:w="1170" w:type="dxa"/>
            <w:tcBorders>
              <w:top w:val="single" w:sz="4" w:space="0" w:color="auto"/>
              <w:left w:val="nil"/>
              <w:bottom w:val="single" w:sz="4" w:space="0" w:color="auto"/>
              <w:right w:val="nil"/>
            </w:tcBorders>
            <w:hideMark/>
          </w:tcPr>
          <w:p w14:paraId="12F65085" w14:textId="77777777" w:rsidR="00E65600" w:rsidRPr="007D111E" w:rsidRDefault="007D111E" w:rsidP="007D111E">
            <w:pPr>
              <w:keepNext/>
              <w:suppressAutoHyphens/>
              <w:rPr>
                <w:b/>
                <w:szCs w:val="22"/>
                <w:lang w:val="sl-SI" w:eastAsia="en-US"/>
              </w:rPr>
            </w:pPr>
            <w:r w:rsidRPr="007D111E">
              <w:rPr>
                <w:b/>
                <w:szCs w:val="22"/>
                <w:lang w:val="sl-SI" w:eastAsia="en-US"/>
              </w:rPr>
              <w:t>IZ 95 % za RT</w:t>
            </w:r>
            <w:r w:rsidRPr="007D111E">
              <w:rPr>
                <w:b/>
                <w:szCs w:val="22"/>
                <w:vertAlign w:val="superscript"/>
                <w:lang w:val="sl-SI" w:eastAsia="en-US"/>
              </w:rPr>
              <w:t>a</w:t>
            </w:r>
          </w:p>
        </w:tc>
        <w:tc>
          <w:tcPr>
            <w:tcW w:w="1080" w:type="dxa"/>
            <w:tcBorders>
              <w:top w:val="single" w:sz="4" w:space="0" w:color="auto"/>
              <w:left w:val="nil"/>
              <w:bottom w:val="single" w:sz="4" w:space="0" w:color="auto"/>
              <w:right w:val="nil"/>
            </w:tcBorders>
            <w:hideMark/>
          </w:tcPr>
          <w:p w14:paraId="0E7BC248" w14:textId="77777777" w:rsidR="00E65600" w:rsidRPr="007D111E" w:rsidRDefault="007D111E" w:rsidP="007D111E">
            <w:pPr>
              <w:keepNext/>
              <w:suppressAutoHyphens/>
              <w:rPr>
                <w:b/>
                <w:szCs w:val="22"/>
                <w:lang w:val="sl-SI" w:eastAsia="en-US"/>
              </w:rPr>
            </w:pPr>
            <w:r w:rsidRPr="007D111E">
              <w:rPr>
                <w:b/>
                <w:i/>
                <w:szCs w:val="22"/>
                <w:lang w:val="sl-SI" w:eastAsia="en-US"/>
              </w:rPr>
              <w:t>P</w:t>
            </w:r>
            <w:r w:rsidRPr="007D111E">
              <w:rPr>
                <w:b/>
                <w:szCs w:val="22"/>
                <w:lang w:val="sl-SI" w:eastAsia="en-US"/>
              </w:rPr>
              <w:t xml:space="preserve"> Vrednost</w:t>
            </w:r>
            <w:r w:rsidRPr="007D111E">
              <w:rPr>
                <w:szCs w:val="22"/>
                <w:vertAlign w:val="superscript"/>
                <w:lang w:val="sl-SI" w:eastAsia="en-US"/>
              </w:rPr>
              <w:t xml:space="preserve"> b</w:t>
            </w:r>
          </w:p>
        </w:tc>
      </w:tr>
      <w:tr w:rsidR="00E65600" w:rsidRPr="002D77BF" w14:paraId="2564392D" w14:textId="77777777">
        <w:tc>
          <w:tcPr>
            <w:tcW w:w="9018" w:type="dxa"/>
            <w:gridSpan w:val="7"/>
            <w:tcBorders>
              <w:top w:val="single" w:sz="4" w:space="0" w:color="auto"/>
              <w:left w:val="nil"/>
              <w:bottom w:val="nil"/>
              <w:right w:val="nil"/>
            </w:tcBorders>
            <w:hideMark/>
          </w:tcPr>
          <w:p w14:paraId="692E0434" w14:textId="77777777" w:rsidR="00E65600" w:rsidRPr="007D111E" w:rsidRDefault="007D111E" w:rsidP="007D111E">
            <w:pPr>
              <w:keepNext/>
              <w:suppressAutoHyphens/>
              <w:rPr>
                <w:b/>
                <w:szCs w:val="22"/>
                <w:lang w:val="sl-SI" w:eastAsia="en-US"/>
              </w:rPr>
            </w:pPr>
            <w:r w:rsidRPr="007D111E">
              <w:rPr>
                <w:b/>
                <w:szCs w:val="22"/>
                <w:lang w:val="sl-SI" w:eastAsia="en-US"/>
              </w:rPr>
              <w:t xml:space="preserve">Čas do neuspeha zdravljenja v ali po 6. tednu v študiji UV I </w:t>
            </w:r>
          </w:p>
        </w:tc>
      </w:tr>
      <w:tr w:rsidR="00E65600" w:rsidRPr="007D111E" w14:paraId="14CB6574" w14:textId="77777777">
        <w:tc>
          <w:tcPr>
            <w:tcW w:w="2988" w:type="dxa"/>
            <w:gridSpan w:val="2"/>
            <w:tcBorders>
              <w:top w:val="nil"/>
              <w:left w:val="nil"/>
              <w:bottom w:val="nil"/>
              <w:right w:val="nil"/>
            </w:tcBorders>
            <w:hideMark/>
          </w:tcPr>
          <w:p w14:paraId="10F2379C" w14:textId="77777777" w:rsidR="00E65600" w:rsidRPr="007D111E" w:rsidRDefault="007D111E" w:rsidP="007D111E">
            <w:pPr>
              <w:keepNext/>
              <w:suppressAutoHyphens/>
              <w:rPr>
                <w:szCs w:val="22"/>
                <w:lang w:val="sl-SI" w:eastAsia="en-US"/>
              </w:rPr>
            </w:pPr>
            <w:r w:rsidRPr="007D111E">
              <w:rPr>
                <w:szCs w:val="22"/>
                <w:lang w:val="sl-SI" w:eastAsia="en-US"/>
              </w:rPr>
              <w:t>Primarna analiza (ITT)</w:t>
            </w:r>
          </w:p>
        </w:tc>
        <w:tc>
          <w:tcPr>
            <w:tcW w:w="1170" w:type="dxa"/>
            <w:tcBorders>
              <w:top w:val="nil"/>
              <w:left w:val="nil"/>
              <w:bottom w:val="nil"/>
              <w:right w:val="nil"/>
            </w:tcBorders>
          </w:tcPr>
          <w:p w14:paraId="374C215B" w14:textId="77777777" w:rsidR="00E65600" w:rsidRPr="007D111E" w:rsidRDefault="00E65600" w:rsidP="007D111E">
            <w:pPr>
              <w:keepNext/>
              <w:suppressAutoHyphens/>
              <w:rPr>
                <w:szCs w:val="22"/>
                <w:lang w:val="sl-SI" w:eastAsia="en-US"/>
              </w:rPr>
            </w:pPr>
          </w:p>
        </w:tc>
        <w:tc>
          <w:tcPr>
            <w:tcW w:w="1890" w:type="dxa"/>
            <w:tcBorders>
              <w:top w:val="nil"/>
              <w:left w:val="nil"/>
              <w:bottom w:val="nil"/>
              <w:right w:val="nil"/>
            </w:tcBorders>
          </w:tcPr>
          <w:p w14:paraId="7EA8770C" w14:textId="77777777" w:rsidR="00E65600" w:rsidRPr="007D111E" w:rsidRDefault="00E65600" w:rsidP="007D111E">
            <w:pPr>
              <w:keepNext/>
              <w:suppressAutoHyphens/>
              <w:rPr>
                <w:szCs w:val="22"/>
                <w:lang w:val="sl-SI" w:eastAsia="en-US"/>
              </w:rPr>
            </w:pPr>
          </w:p>
        </w:tc>
        <w:tc>
          <w:tcPr>
            <w:tcW w:w="720" w:type="dxa"/>
            <w:tcBorders>
              <w:top w:val="nil"/>
              <w:left w:val="nil"/>
              <w:bottom w:val="nil"/>
              <w:right w:val="nil"/>
            </w:tcBorders>
          </w:tcPr>
          <w:p w14:paraId="1FEC0325" w14:textId="77777777" w:rsidR="00E65600" w:rsidRPr="007D111E" w:rsidRDefault="00E65600" w:rsidP="007D111E">
            <w:pPr>
              <w:keepNext/>
              <w:suppressAutoHyphens/>
              <w:rPr>
                <w:szCs w:val="22"/>
                <w:lang w:val="sl-SI" w:eastAsia="en-US"/>
              </w:rPr>
            </w:pPr>
          </w:p>
        </w:tc>
        <w:tc>
          <w:tcPr>
            <w:tcW w:w="1170" w:type="dxa"/>
            <w:tcBorders>
              <w:top w:val="nil"/>
              <w:left w:val="nil"/>
              <w:bottom w:val="nil"/>
              <w:right w:val="nil"/>
            </w:tcBorders>
          </w:tcPr>
          <w:p w14:paraId="3C41589D" w14:textId="77777777" w:rsidR="00E65600" w:rsidRPr="007D111E" w:rsidRDefault="00E65600" w:rsidP="007D111E">
            <w:pPr>
              <w:keepNext/>
              <w:suppressAutoHyphens/>
              <w:rPr>
                <w:szCs w:val="22"/>
                <w:lang w:val="sl-SI" w:eastAsia="en-US"/>
              </w:rPr>
            </w:pPr>
          </w:p>
        </w:tc>
        <w:tc>
          <w:tcPr>
            <w:tcW w:w="1080" w:type="dxa"/>
            <w:tcBorders>
              <w:top w:val="nil"/>
              <w:left w:val="nil"/>
              <w:bottom w:val="nil"/>
              <w:right w:val="nil"/>
            </w:tcBorders>
          </w:tcPr>
          <w:p w14:paraId="31F16563" w14:textId="77777777" w:rsidR="00E65600" w:rsidRPr="007D111E" w:rsidRDefault="00E65600" w:rsidP="007D111E">
            <w:pPr>
              <w:keepNext/>
              <w:suppressAutoHyphens/>
              <w:rPr>
                <w:szCs w:val="22"/>
                <w:lang w:val="sl-SI" w:eastAsia="en-US"/>
              </w:rPr>
            </w:pPr>
          </w:p>
        </w:tc>
      </w:tr>
      <w:tr w:rsidR="00E65600" w:rsidRPr="007D111E" w14:paraId="1BBE1D72" w14:textId="77777777">
        <w:tc>
          <w:tcPr>
            <w:tcW w:w="2268" w:type="dxa"/>
            <w:tcBorders>
              <w:top w:val="nil"/>
              <w:left w:val="nil"/>
              <w:bottom w:val="nil"/>
              <w:right w:val="nil"/>
            </w:tcBorders>
            <w:hideMark/>
          </w:tcPr>
          <w:p w14:paraId="59FFC87D" w14:textId="77777777" w:rsidR="00E65600" w:rsidRPr="007D111E" w:rsidRDefault="007D111E" w:rsidP="007D111E">
            <w:pPr>
              <w:keepNext/>
              <w:suppressAutoHyphens/>
              <w:rPr>
                <w:szCs w:val="22"/>
                <w:lang w:val="sl-SI" w:eastAsia="en-US"/>
              </w:rPr>
            </w:pPr>
            <w:r w:rsidRPr="007D111E">
              <w:rPr>
                <w:szCs w:val="22"/>
                <w:lang w:val="sl-SI" w:eastAsia="en-US"/>
              </w:rPr>
              <w:tab/>
              <w:t>Placebo</w:t>
            </w:r>
          </w:p>
        </w:tc>
        <w:tc>
          <w:tcPr>
            <w:tcW w:w="720" w:type="dxa"/>
            <w:tcBorders>
              <w:top w:val="nil"/>
              <w:left w:val="nil"/>
              <w:bottom w:val="nil"/>
              <w:right w:val="nil"/>
            </w:tcBorders>
            <w:hideMark/>
          </w:tcPr>
          <w:p w14:paraId="44BB49D6" w14:textId="77777777" w:rsidR="00E65600" w:rsidRPr="007D111E" w:rsidRDefault="007D111E" w:rsidP="007D111E">
            <w:pPr>
              <w:keepNext/>
              <w:suppressAutoHyphens/>
              <w:rPr>
                <w:szCs w:val="22"/>
                <w:lang w:val="sl-SI" w:eastAsia="en-US"/>
              </w:rPr>
            </w:pPr>
            <w:r w:rsidRPr="007D111E">
              <w:rPr>
                <w:szCs w:val="22"/>
                <w:lang w:val="sl-SI" w:eastAsia="en-US"/>
              </w:rPr>
              <w:t>107</w:t>
            </w:r>
          </w:p>
        </w:tc>
        <w:tc>
          <w:tcPr>
            <w:tcW w:w="1170" w:type="dxa"/>
            <w:tcBorders>
              <w:top w:val="nil"/>
              <w:left w:val="nil"/>
              <w:bottom w:val="nil"/>
              <w:right w:val="nil"/>
            </w:tcBorders>
            <w:hideMark/>
          </w:tcPr>
          <w:p w14:paraId="600C7C32" w14:textId="77777777" w:rsidR="00E65600" w:rsidRPr="007D111E" w:rsidRDefault="007D111E" w:rsidP="007D111E">
            <w:pPr>
              <w:keepNext/>
              <w:suppressAutoHyphens/>
              <w:rPr>
                <w:szCs w:val="22"/>
                <w:lang w:val="sl-SI" w:eastAsia="en-US"/>
              </w:rPr>
            </w:pPr>
            <w:r w:rsidRPr="007D111E">
              <w:rPr>
                <w:szCs w:val="22"/>
                <w:lang w:val="sl-SI" w:eastAsia="en-US"/>
              </w:rPr>
              <w:t>84 (78,5)</w:t>
            </w:r>
          </w:p>
        </w:tc>
        <w:tc>
          <w:tcPr>
            <w:tcW w:w="1890" w:type="dxa"/>
            <w:tcBorders>
              <w:top w:val="nil"/>
              <w:left w:val="nil"/>
              <w:bottom w:val="nil"/>
              <w:right w:val="nil"/>
            </w:tcBorders>
            <w:hideMark/>
          </w:tcPr>
          <w:p w14:paraId="5A0561C1" w14:textId="77777777" w:rsidR="00E65600" w:rsidRPr="007D111E" w:rsidRDefault="007D111E" w:rsidP="007D111E">
            <w:pPr>
              <w:keepNext/>
              <w:suppressAutoHyphens/>
              <w:rPr>
                <w:szCs w:val="22"/>
                <w:lang w:val="sl-SI" w:eastAsia="en-US"/>
              </w:rPr>
            </w:pPr>
            <w:r w:rsidRPr="007D111E">
              <w:rPr>
                <w:szCs w:val="22"/>
                <w:lang w:val="sl-SI" w:eastAsia="en-US"/>
              </w:rPr>
              <w:t>3,0</w:t>
            </w:r>
          </w:p>
        </w:tc>
        <w:tc>
          <w:tcPr>
            <w:tcW w:w="720" w:type="dxa"/>
            <w:tcBorders>
              <w:top w:val="nil"/>
              <w:left w:val="nil"/>
              <w:bottom w:val="nil"/>
              <w:right w:val="nil"/>
            </w:tcBorders>
            <w:hideMark/>
          </w:tcPr>
          <w:p w14:paraId="1B840FEB" w14:textId="77777777" w:rsidR="00E65600" w:rsidRPr="007D111E" w:rsidRDefault="007D111E" w:rsidP="007D111E">
            <w:pPr>
              <w:keepNext/>
              <w:suppressAutoHyphens/>
              <w:rPr>
                <w:szCs w:val="22"/>
                <w:lang w:val="sl-SI" w:eastAsia="en-US"/>
              </w:rPr>
            </w:pPr>
            <w:r w:rsidRPr="007D111E">
              <w:rPr>
                <w:szCs w:val="22"/>
                <w:lang w:val="sl-SI" w:eastAsia="en-US"/>
              </w:rPr>
              <w:t>--</w:t>
            </w:r>
          </w:p>
        </w:tc>
        <w:tc>
          <w:tcPr>
            <w:tcW w:w="1170" w:type="dxa"/>
            <w:tcBorders>
              <w:top w:val="nil"/>
              <w:left w:val="nil"/>
              <w:bottom w:val="nil"/>
              <w:right w:val="nil"/>
            </w:tcBorders>
            <w:hideMark/>
          </w:tcPr>
          <w:p w14:paraId="346365F1" w14:textId="77777777" w:rsidR="00E65600" w:rsidRPr="007D111E" w:rsidRDefault="007D111E" w:rsidP="007D111E">
            <w:pPr>
              <w:keepNext/>
              <w:suppressAutoHyphens/>
              <w:rPr>
                <w:szCs w:val="22"/>
                <w:lang w:val="sl-SI" w:eastAsia="en-US"/>
              </w:rPr>
            </w:pPr>
            <w:r w:rsidRPr="007D111E">
              <w:rPr>
                <w:szCs w:val="22"/>
                <w:lang w:val="sl-SI" w:eastAsia="en-US"/>
              </w:rPr>
              <w:t>--</w:t>
            </w:r>
          </w:p>
        </w:tc>
        <w:tc>
          <w:tcPr>
            <w:tcW w:w="1080" w:type="dxa"/>
            <w:tcBorders>
              <w:top w:val="nil"/>
              <w:left w:val="nil"/>
              <w:bottom w:val="nil"/>
              <w:right w:val="nil"/>
            </w:tcBorders>
            <w:hideMark/>
          </w:tcPr>
          <w:p w14:paraId="644A9189" w14:textId="77777777" w:rsidR="00E65600" w:rsidRPr="007D111E" w:rsidRDefault="007D111E" w:rsidP="007D111E">
            <w:pPr>
              <w:keepNext/>
              <w:suppressAutoHyphens/>
              <w:rPr>
                <w:szCs w:val="22"/>
                <w:lang w:val="sl-SI" w:eastAsia="en-US"/>
              </w:rPr>
            </w:pPr>
            <w:r w:rsidRPr="007D111E">
              <w:rPr>
                <w:szCs w:val="22"/>
                <w:lang w:val="sl-SI" w:eastAsia="en-US"/>
              </w:rPr>
              <w:t>--</w:t>
            </w:r>
          </w:p>
        </w:tc>
      </w:tr>
      <w:tr w:rsidR="00E65600" w:rsidRPr="007D111E" w14:paraId="0CFB5082" w14:textId="77777777">
        <w:tc>
          <w:tcPr>
            <w:tcW w:w="2268" w:type="dxa"/>
            <w:tcBorders>
              <w:top w:val="nil"/>
              <w:left w:val="nil"/>
              <w:bottom w:val="single" w:sz="4" w:space="0" w:color="auto"/>
              <w:right w:val="nil"/>
            </w:tcBorders>
            <w:hideMark/>
          </w:tcPr>
          <w:p w14:paraId="677C6EBC" w14:textId="77777777" w:rsidR="00E65600" w:rsidRPr="007D111E" w:rsidRDefault="007D111E" w:rsidP="007D111E">
            <w:pPr>
              <w:keepNext/>
              <w:suppressAutoHyphens/>
              <w:rPr>
                <w:szCs w:val="22"/>
                <w:lang w:val="sl-SI" w:eastAsia="en-US"/>
              </w:rPr>
            </w:pPr>
            <w:r w:rsidRPr="007D111E">
              <w:rPr>
                <w:szCs w:val="22"/>
                <w:lang w:val="sl-SI" w:eastAsia="en-US"/>
              </w:rPr>
              <w:tab/>
              <w:t>Adalimumab</w:t>
            </w:r>
          </w:p>
        </w:tc>
        <w:tc>
          <w:tcPr>
            <w:tcW w:w="720" w:type="dxa"/>
            <w:tcBorders>
              <w:top w:val="nil"/>
              <w:left w:val="nil"/>
              <w:bottom w:val="single" w:sz="4" w:space="0" w:color="auto"/>
              <w:right w:val="nil"/>
            </w:tcBorders>
            <w:hideMark/>
          </w:tcPr>
          <w:p w14:paraId="2BB117B6" w14:textId="77777777" w:rsidR="00E65600" w:rsidRPr="007D111E" w:rsidRDefault="007D111E" w:rsidP="007D111E">
            <w:pPr>
              <w:keepNext/>
              <w:suppressAutoHyphens/>
              <w:rPr>
                <w:szCs w:val="22"/>
                <w:lang w:val="sl-SI" w:eastAsia="en-US"/>
              </w:rPr>
            </w:pPr>
            <w:r w:rsidRPr="007D111E">
              <w:rPr>
                <w:szCs w:val="22"/>
                <w:lang w:val="sl-SI" w:eastAsia="en-US"/>
              </w:rPr>
              <w:t>110</w:t>
            </w:r>
          </w:p>
        </w:tc>
        <w:tc>
          <w:tcPr>
            <w:tcW w:w="1170" w:type="dxa"/>
            <w:tcBorders>
              <w:top w:val="nil"/>
              <w:left w:val="nil"/>
              <w:bottom w:val="single" w:sz="4" w:space="0" w:color="auto"/>
              <w:right w:val="nil"/>
            </w:tcBorders>
            <w:hideMark/>
          </w:tcPr>
          <w:p w14:paraId="43E76CCB" w14:textId="77777777" w:rsidR="00E65600" w:rsidRPr="007D111E" w:rsidRDefault="007D111E" w:rsidP="007D111E">
            <w:pPr>
              <w:keepNext/>
              <w:suppressAutoHyphens/>
              <w:rPr>
                <w:szCs w:val="22"/>
                <w:lang w:val="sl-SI" w:eastAsia="en-US"/>
              </w:rPr>
            </w:pPr>
            <w:r w:rsidRPr="007D111E">
              <w:rPr>
                <w:szCs w:val="22"/>
                <w:lang w:val="sl-SI" w:eastAsia="en-US"/>
              </w:rPr>
              <w:t>60 (54,5)</w:t>
            </w:r>
          </w:p>
        </w:tc>
        <w:tc>
          <w:tcPr>
            <w:tcW w:w="1890" w:type="dxa"/>
            <w:tcBorders>
              <w:top w:val="nil"/>
              <w:left w:val="nil"/>
              <w:bottom w:val="single" w:sz="4" w:space="0" w:color="auto"/>
              <w:right w:val="nil"/>
            </w:tcBorders>
            <w:hideMark/>
          </w:tcPr>
          <w:p w14:paraId="2045931F" w14:textId="77777777" w:rsidR="00E65600" w:rsidRPr="007D111E" w:rsidRDefault="007D111E" w:rsidP="007D111E">
            <w:pPr>
              <w:keepNext/>
              <w:suppressAutoHyphens/>
              <w:rPr>
                <w:szCs w:val="22"/>
                <w:lang w:val="sl-SI" w:eastAsia="en-US"/>
              </w:rPr>
            </w:pPr>
            <w:r w:rsidRPr="007D111E">
              <w:rPr>
                <w:szCs w:val="22"/>
                <w:lang w:val="sl-SI" w:eastAsia="en-US"/>
              </w:rPr>
              <w:t>5,6</w:t>
            </w:r>
          </w:p>
        </w:tc>
        <w:tc>
          <w:tcPr>
            <w:tcW w:w="720" w:type="dxa"/>
            <w:tcBorders>
              <w:top w:val="nil"/>
              <w:left w:val="nil"/>
              <w:bottom w:val="single" w:sz="4" w:space="0" w:color="auto"/>
              <w:right w:val="nil"/>
            </w:tcBorders>
            <w:hideMark/>
          </w:tcPr>
          <w:p w14:paraId="2829CAE7" w14:textId="77777777" w:rsidR="00E65600" w:rsidRPr="007D111E" w:rsidRDefault="007D111E" w:rsidP="007D111E">
            <w:pPr>
              <w:keepNext/>
              <w:suppressAutoHyphens/>
              <w:rPr>
                <w:szCs w:val="22"/>
                <w:lang w:val="sl-SI" w:eastAsia="en-US"/>
              </w:rPr>
            </w:pPr>
            <w:r w:rsidRPr="007D111E">
              <w:rPr>
                <w:szCs w:val="22"/>
                <w:lang w:val="sl-SI" w:eastAsia="en-US"/>
              </w:rPr>
              <w:t>0,50</w:t>
            </w:r>
          </w:p>
        </w:tc>
        <w:tc>
          <w:tcPr>
            <w:tcW w:w="1170" w:type="dxa"/>
            <w:tcBorders>
              <w:top w:val="nil"/>
              <w:left w:val="nil"/>
              <w:bottom w:val="single" w:sz="4" w:space="0" w:color="auto"/>
              <w:right w:val="nil"/>
            </w:tcBorders>
            <w:hideMark/>
          </w:tcPr>
          <w:p w14:paraId="6659D40F" w14:textId="77777777" w:rsidR="00E65600" w:rsidRPr="007D111E" w:rsidRDefault="007D111E" w:rsidP="007D111E">
            <w:pPr>
              <w:keepNext/>
              <w:suppressAutoHyphens/>
              <w:rPr>
                <w:szCs w:val="22"/>
                <w:lang w:val="sl-SI" w:eastAsia="en-US"/>
              </w:rPr>
            </w:pPr>
            <w:r w:rsidRPr="007D111E">
              <w:rPr>
                <w:szCs w:val="22"/>
                <w:lang w:val="sl-SI" w:eastAsia="en-US"/>
              </w:rPr>
              <w:t>0,36, 0,70 </w:t>
            </w:r>
          </w:p>
        </w:tc>
        <w:tc>
          <w:tcPr>
            <w:tcW w:w="1080" w:type="dxa"/>
            <w:tcBorders>
              <w:top w:val="nil"/>
              <w:left w:val="nil"/>
              <w:bottom w:val="single" w:sz="4" w:space="0" w:color="auto"/>
              <w:right w:val="nil"/>
            </w:tcBorders>
            <w:hideMark/>
          </w:tcPr>
          <w:p w14:paraId="1F2942FB" w14:textId="77777777" w:rsidR="00E65600" w:rsidRPr="007D111E" w:rsidRDefault="007D111E" w:rsidP="007D111E">
            <w:pPr>
              <w:keepNext/>
              <w:suppressAutoHyphens/>
              <w:rPr>
                <w:szCs w:val="22"/>
                <w:lang w:val="sl-SI" w:eastAsia="en-US"/>
              </w:rPr>
            </w:pPr>
            <w:r w:rsidRPr="007D111E">
              <w:rPr>
                <w:szCs w:val="22"/>
                <w:lang w:val="sl-SI" w:eastAsia="en-US"/>
              </w:rPr>
              <w:t>&lt; 0,001</w:t>
            </w:r>
          </w:p>
        </w:tc>
      </w:tr>
      <w:tr w:rsidR="00E65600" w:rsidRPr="002D77BF" w14:paraId="27CC340A" w14:textId="77777777">
        <w:tc>
          <w:tcPr>
            <w:tcW w:w="9018" w:type="dxa"/>
            <w:gridSpan w:val="7"/>
            <w:tcBorders>
              <w:top w:val="single" w:sz="4" w:space="0" w:color="auto"/>
              <w:left w:val="nil"/>
              <w:bottom w:val="nil"/>
              <w:right w:val="nil"/>
            </w:tcBorders>
            <w:hideMark/>
          </w:tcPr>
          <w:p w14:paraId="204C3CFB" w14:textId="77777777" w:rsidR="00E65600" w:rsidRPr="007D111E" w:rsidRDefault="007D111E" w:rsidP="007D111E">
            <w:pPr>
              <w:keepNext/>
              <w:suppressAutoHyphens/>
              <w:rPr>
                <w:b/>
                <w:szCs w:val="22"/>
                <w:lang w:val="sl-SI" w:eastAsia="en-US"/>
              </w:rPr>
            </w:pPr>
            <w:r w:rsidRPr="007D111E">
              <w:rPr>
                <w:b/>
                <w:szCs w:val="22"/>
                <w:lang w:val="sl-SI" w:eastAsia="en-US"/>
              </w:rPr>
              <w:t>Čas do neuspeha zdravljenja v ali po 2. tednu v študiji UV II</w:t>
            </w:r>
          </w:p>
        </w:tc>
      </w:tr>
      <w:tr w:rsidR="00E65600" w:rsidRPr="007D111E" w14:paraId="7B216E46" w14:textId="77777777">
        <w:tc>
          <w:tcPr>
            <w:tcW w:w="2988" w:type="dxa"/>
            <w:gridSpan w:val="2"/>
            <w:tcBorders>
              <w:top w:val="nil"/>
              <w:left w:val="nil"/>
              <w:bottom w:val="nil"/>
              <w:right w:val="nil"/>
            </w:tcBorders>
            <w:hideMark/>
          </w:tcPr>
          <w:p w14:paraId="5FF528B7" w14:textId="77777777" w:rsidR="00E65600" w:rsidRPr="007D111E" w:rsidRDefault="007D111E" w:rsidP="007D111E">
            <w:pPr>
              <w:keepNext/>
              <w:suppressAutoHyphens/>
              <w:rPr>
                <w:szCs w:val="22"/>
                <w:lang w:val="sl-SI" w:eastAsia="en-US"/>
              </w:rPr>
            </w:pPr>
            <w:r w:rsidRPr="007D111E">
              <w:rPr>
                <w:szCs w:val="22"/>
                <w:lang w:val="sl-SI" w:eastAsia="en-US"/>
              </w:rPr>
              <w:t>Primarna analiza (ITT)</w:t>
            </w:r>
          </w:p>
        </w:tc>
        <w:tc>
          <w:tcPr>
            <w:tcW w:w="1170" w:type="dxa"/>
            <w:tcBorders>
              <w:top w:val="nil"/>
              <w:left w:val="nil"/>
              <w:bottom w:val="nil"/>
              <w:right w:val="nil"/>
            </w:tcBorders>
          </w:tcPr>
          <w:p w14:paraId="5B27E073" w14:textId="77777777" w:rsidR="00E65600" w:rsidRPr="007D111E" w:rsidRDefault="00E65600" w:rsidP="007D111E">
            <w:pPr>
              <w:keepNext/>
              <w:suppressAutoHyphens/>
              <w:rPr>
                <w:szCs w:val="22"/>
                <w:lang w:val="sl-SI" w:eastAsia="en-US"/>
              </w:rPr>
            </w:pPr>
          </w:p>
        </w:tc>
        <w:tc>
          <w:tcPr>
            <w:tcW w:w="1890" w:type="dxa"/>
            <w:tcBorders>
              <w:top w:val="nil"/>
              <w:left w:val="nil"/>
              <w:bottom w:val="nil"/>
              <w:right w:val="nil"/>
            </w:tcBorders>
          </w:tcPr>
          <w:p w14:paraId="23DA922B" w14:textId="77777777" w:rsidR="00E65600" w:rsidRPr="007D111E" w:rsidRDefault="00E65600" w:rsidP="007D111E">
            <w:pPr>
              <w:keepNext/>
              <w:suppressAutoHyphens/>
              <w:rPr>
                <w:szCs w:val="22"/>
                <w:lang w:val="sl-SI" w:eastAsia="en-US"/>
              </w:rPr>
            </w:pPr>
          </w:p>
        </w:tc>
        <w:tc>
          <w:tcPr>
            <w:tcW w:w="720" w:type="dxa"/>
            <w:tcBorders>
              <w:top w:val="nil"/>
              <w:left w:val="nil"/>
              <w:bottom w:val="nil"/>
              <w:right w:val="nil"/>
            </w:tcBorders>
          </w:tcPr>
          <w:p w14:paraId="13262ECD" w14:textId="77777777" w:rsidR="00E65600" w:rsidRPr="007D111E" w:rsidRDefault="00E65600" w:rsidP="007D111E">
            <w:pPr>
              <w:keepNext/>
              <w:suppressAutoHyphens/>
              <w:rPr>
                <w:szCs w:val="22"/>
                <w:lang w:val="sl-SI" w:eastAsia="en-US"/>
              </w:rPr>
            </w:pPr>
          </w:p>
        </w:tc>
        <w:tc>
          <w:tcPr>
            <w:tcW w:w="1170" w:type="dxa"/>
            <w:tcBorders>
              <w:top w:val="nil"/>
              <w:left w:val="nil"/>
              <w:bottom w:val="nil"/>
              <w:right w:val="nil"/>
            </w:tcBorders>
          </w:tcPr>
          <w:p w14:paraId="3ADE2446" w14:textId="77777777" w:rsidR="00E65600" w:rsidRPr="007D111E" w:rsidRDefault="00E65600" w:rsidP="007D111E">
            <w:pPr>
              <w:keepNext/>
              <w:suppressAutoHyphens/>
              <w:rPr>
                <w:szCs w:val="22"/>
                <w:lang w:val="sl-SI" w:eastAsia="en-US"/>
              </w:rPr>
            </w:pPr>
          </w:p>
        </w:tc>
        <w:tc>
          <w:tcPr>
            <w:tcW w:w="1080" w:type="dxa"/>
            <w:tcBorders>
              <w:top w:val="nil"/>
              <w:left w:val="nil"/>
              <w:bottom w:val="nil"/>
              <w:right w:val="nil"/>
            </w:tcBorders>
          </w:tcPr>
          <w:p w14:paraId="772254F0" w14:textId="77777777" w:rsidR="00E65600" w:rsidRPr="007D111E" w:rsidRDefault="00E65600" w:rsidP="007D111E">
            <w:pPr>
              <w:keepNext/>
              <w:suppressAutoHyphens/>
              <w:rPr>
                <w:szCs w:val="22"/>
                <w:lang w:val="sl-SI" w:eastAsia="en-US"/>
              </w:rPr>
            </w:pPr>
          </w:p>
        </w:tc>
      </w:tr>
      <w:tr w:rsidR="00E65600" w:rsidRPr="007D111E" w14:paraId="738D67D9" w14:textId="77777777">
        <w:tc>
          <w:tcPr>
            <w:tcW w:w="2268" w:type="dxa"/>
            <w:tcBorders>
              <w:top w:val="nil"/>
              <w:left w:val="nil"/>
              <w:bottom w:val="nil"/>
              <w:right w:val="nil"/>
            </w:tcBorders>
            <w:hideMark/>
          </w:tcPr>
          <w:p w14:paraId="4C9073A2" w14:textId="77777777" w:rsidR="00E65600" w:rsidRPr="007D111E" w:rsidRDefault="007D111E" w:rsidP="007D111E">
            <w:pPr>
              <w:keepNext/>
              <w:suppressAutoHyphens/>
              <w:rPr>
                <w:szCs w:val="22"/>
                <w:lang w:val="sl-SI" w:eastAsia="en-US"/>
              </w:rPr>
            </w:pPr>
            <w:r w:rsidRPr="007D111E">
              <w:rPr>
                <w:szCs w:val="22"/>
                <w:lang w:val="sl-SI" w:eastAsia="en-US"/>
              </w:rPr>
              <w:tab/>
              <w:t>Placebo</w:t>
            </w:r>
          </w:p>
        </w:tc>
        <w:tc>
          <w:tcPr>
            <w:tcW w:w="720" w:type="dxa"/>
            <w:tcBorders>
              <w:top w:val="nil"/>
              <w:left w:val="nil"/>
              <w:bottom w:val="nil"/>
              <w:right w:val="nil"/>
            </w:tcBorders>
            <w:hideMark/>
          </w:tcPr>
          <w:p w14:paraId="5CB0DF99" w14:textId="77777777" w:rsidR="00E65600" w:rsidRPr="007D111E" w:rsidRDefault="007D111E" w:rsidP="007D111E">
            <w:pPr>
              <w:keepNext/>
              <w:suppressAutoHyphens/>
              <w:rPr>
                <w:szCs w:val="22"/>
                <w:lang w:val="sl-SI" w:eastAsia="en-US"/>
              </w:rPr>
            </w:pPr>
            <w:r w:rsidRPr="007D111E">
              <w:rPr>
                <w:szCs w:val="22"/>
                <w:lang w:val="sl-SI" w:eastAsia="en-US"/>
              </w:rPr>
              <w:t>111</w:t>
            </w:r>
          </w:p>
        </w:tc>
        <w:tc>
          <w:tcPr>
            <w:tcW w:w="1170" w:type="dxa"/>
            <w:tcBorders>
              <w:top w:val="nil"/>
              <w:left w:val="nil"/>
              <w:bottom w:val="nil"/>
              <w:right w:val="nil"/>
            </w:tcBorders>
            <w:hideMark/>
          </w:tcPr>
          <w:p w14:paraId="087ED0F2" w14:textId="77777777" w:rsidR="00E65600" w:rsidRPr="007D111E" w:rsidRDefault="007D111E" w:rsidP="007D111E">
            <w:pPr>
              <w:keepNext/>
              <w:suppressAutoHyphens/>
              <w:rPr>
                <w:szCs w:val="22"/>
                <w:lang w:val="sl-SI" w:eastAsia="en-US"/>
              </w:rPr>
            </w:pPr>
            <w:r w:rsidRPr="007D111E">
              <w:rPr>
                <w:szCs w:val="22"/>
                <w:lang w:val="sl-SI" w:eastAsia="en-US"/>
              </w:rPr>
              <w:t>61 (55,0)</w:t>
            </w:r>
          </w:p>
        </w:tc>
        <w:tc>
          <w:tcPr>
            <w:tcW w:w="1890" w:type="dxa"/>
            <w:tcBorders>
              <w:top w:val="nil"/>
              <w:left w:val="nil"/>
              <w:bottom w:val="nil"/>
              <w:right w:val="nil"/>
            </w:tcBorders>
            <w:hideMark/>
          </w:tcPr>
          <w:p w14:paraId="042277A9" w14:textId="77777777" w:rsidR="00E65600" w:rsidRPr="007D111E" w:rsidRDefault="007D111E" w:rsidP="007D111E">
            <w:pPr>
              <w:keepNext/>
              <w:suppressAutoHyphens/>
              <w:rPr>
                <w:szCs w:val="22"/>
                <w:lang w:val="sl-SI" w:eastAsia="en-US"/>
              </w:rPr>
            </w:pPr>
            <w:r w:rsidRPr="007D111E">
              <w:rPr>
                <w:szCs w:val="22"/>
                <w:lang w:val="sl-SI" w:eastAsia="en-US"/>
              </w:rPr>
              <w:t>8,3</w:t>
            </w:r>
          </w:p>
        </w:tc>
        <w:tc>
          <w:tcPr>
            <w:tcW w:w="720" w:type="dxa"/>
            <w:tcBorders>
              <w:top w:val="nil"/>
              <w:left w:val="nil"/>
              <w:bottom w:val="nil"/>
              <w:right w:val="nil"/>
            </w:tcBorders>
            <w:hideMark/>
          </w:tcPr>
          <w:p w14:paraId="39553429" w14:textId="77777777" w:rsidR="00E65600" w:rsidRPr="007D111E" w:rsidRDefault="007D111E" w:rsidP="007D111E">
            <w:pPr>
              <w:keepNext/>
              <w:suppressAutoHyphens/>
              <w:rPr>
                <w:szCs w:val="22"/>
                <w:lang w:val="sl-SI" w:eastAsia="en-US"/>
              </w:rPr>
            </w:pPr>
            <w:r w:rsidRPr="007D111E">
              <w:rPr>
                <w:szCs w:val="22"/>
                <w:lang w:val="sl-SI" w:eastAsia="en-US"/>
              </w:rPr>
              <w:t>--</w:t>
            </w:r>
          </w:p>
        </w:tc>
        <w:tc>
          <w:tcPr>
            <w:tcW w:w="1170" w:type="dxa"/>
            <w:tcBorders>
              <w:top w:val="nil"/>
              <w:left w:val="nil"/>
              <w:bottom w:val="nil"/>
              <w:right w:val="nil"/>
            </w:tcBorders>
            <w:hideMark/>
          </w:tcPr>
          <w:p w14:paraId="14BED15A" w14:textId="77777777" w:rsidR="00E65600" w:rsidRPr="007D111E" w:rsidRDefault="007D111E" w:rsidP="007D111E">
            <w:pPr>
              <w:keepNext/>
              <w:suppressAutoHyphens/>
              <w:rPr>
                <w:szCs w:val="22"/>
                <w:lang w:val="sl-SI" w:eastAsia="en-US"/>
              </w:rPr>
            </w:pPr>
            <w:r w:rsidRPr="007D111E">
              <w:rPr>
                <w:szCs w:val="22"/>
                <w:lang w:val="sl-SI" w:eastAsia="en-US"/>
              </w:rPr>
              <w:t>--</w:t>
            </w:r>
          </w:p>
        </w:tc>
        <w:tc>
          <w:tcPr>
            <w:tcW w:w="1080" w:type="dxa"/>
            <w:tcBorders>
              <w:top w:val="nil"/>
              <w:left w:val="nil"/>
              <w:bottom w:val="nil"/>
              <w:right w:val="nil"/>
            </w:tcBorders>
            <w:hideMark/>
          </w:tcPr>
          <w:p w14:paraId="777235F8" w14:textId="77777777" w:rsidR="00E65600" w:rsidRPr="007D111E" w:rsidRDefault="007D111E" w:rsidP="007D111E">
            <w:pPr>
              <w:keepNext/>
              <w:suppressAutoHyphens/>
              <w:rPr>
                <w:szCs w:val="22"/>
                <w:lang w:val="sl-SI" w:eastAsia="en-US"/>
              </w:rPr>
            </w:pPr>
            <w:r w:rsidRPr="007D111E">
              <w:rPr>
                <w:szCs w:val="22"/>
                <w:lang w:val="sl-SI" w:eastAsia="en-US"/>
              </w:rPr>
              <w:t>--</w:t>
            </w:r>
          </w:p>
        </w:tc>
      </w:tr>
      <w:tr w:rsidR="00E65600" w:rsidRPr="007D111E" w14:paraId="53656178" w14:textId="77777777">
        <w:tc>
          <w:tcPr>
            <w:tcW w:w="2268" w:type="dxa"/>
            <w:tcBorders>
              <w:top w:val="nil"/>
              <w:left w:val="nil"/>
              <w:bottom w:val="single" w:sz="4" w:space="0" w:color="auto"/>
              <w:right w:val="nil"/>
            </w:tcBorders>
            <w:hideMark/>
          </w:tcPr>
          <w:p w14:paraId="12D5DA4F" w14:textId="77777777" w:rsidR="00E65600" w:rsidRPr="007D111E" w:rsidRDefault="007D111E" w:rsidP="007D111E">
            <w:pPr>
              <w:keepNext/>
              <w:suppressAutoHyphens/>
              <w:rPr>
                <w:szCs w:val="22"/>
                <w:lang w:val="sl-SI" w:eastAsia="en-US"/>
              </w:rPr>
            </w:pPr>
            <w:r w:rsidRPr="007D111E">
              <w:rPr>
                <w:szCs w:val="22"/>
                <w:lang w:val="sl-SI" w:eastAsia="en-US"/>
              </w:rPr>
              <w:tab/>
              <w:t>Adalimumab</w:t>
            </w:r>
          </w:p>
        </w:tc>
        <w:tc>
          <w:tcPr>
            <w:tcW w:w="720" w:type="dxa"/>
            <w:tcBorders>
              <w:top w:val="nil"/>
              <w:left w:val="nil"/>
              <w:bottom w:val="single" w:sz="4" w:space="0" w:color="auto"/>
              <w:right w:val="nil"/>
            </w:tcBorders>
            <w:hideMark/>
          </w:tcPr>
          <w:p w14:paraId="3124C086" w14:textId="77777777" w:rsidR="00E65600" w:rsidRPr="007D111E" w:rsidRDefault="007D111E" w:rsidP="007D111E">
            <w:pPr>
              <w:keepNext/>
              <w:suppressAutoHyphens/>
              <w:rPr>
                <w:szCs w:val="22"/>
                <w:lang w:val="sl-SI" w:eastAsia="en-US"/>
              </w:rPr>
            </w:pPr>
            <w:r w:rsidRPr="007D111E">
              <w:rPr>
                <w:szCs w:val="22"/>
                <w:lang w:val="sl-SI" w:eastAsia="en-US"/>
              </w:rPr>
              <w:t>115</w:t>
            </w:r>
          </w:p>
        </w:tc>
        <w:tc>
          <w:tcPr>
            <w:tcW w:w="1170" w:type="dxa"/>
            <w:tcBorders>
              <w:top w:val="nil"/>
              <w:left w:val="nil"/>
              <w:bottom w:val="single" w:sz="4" w:space="0" w:color="auto"/>
              <w:right w:val="nil"/>
            </w:tcBorders>
            <w:hideMark/>
          </w:tcPr>
          <w:p w14:paraId="69FA9484" w14:textId="77777777" w:rsidR="00E65600" w:rsidRPr="007D111E" w:rsidRDefault="007D111E" w:rsidP="007D111E">
            <w:pPr>
              <w:keepNext/>
              <w:suppressAutoHyphens/>
              <w:rPr>
                <w:szCs w:val="22"/>
                <w:lang w:val="sl-SI" w:eastAsia="en-US"/>
              </w:rPr>
            </w:pPr>
            <w:r w:rsidRPr="007D111E">
              <w:rPr>
                <w:szCs w:val="22"/>
                <w:lang w:val="sl-SI" w:eastAsia="en-US"/>
              </w:rPr>
              <w:t>45 (39,1)</w:t>
            </w:r>
          </w:p>
        </w:tc>
        <w:tc>
          <w:tcPr>
            <w:tcW w:w="1890" w:type="dxa"/>
            <w:tcBorders>
              <w:top w:val="nil"/>
              <w:left w:val="nil"/>
              <w:bottom w:val="single" w:sz="4" w:space="0" w:color="auto"/>
              <w:right w:val="nil"/>
            </w:tcBorders>
            <w:hideMark/>
          </w:tcPr>
          <w:p w14:paraId="4D2082DD" w14:textId="77777777" w:rsidR="00E65600" w:rsidRPr="007D111E" w:rsidRDefault="007D111E" w:rsidP="007D111E">
            <w:pPr>
              <w:keepNext/>
              <w:suppressAutoHyphens/>
              <w:rPr>
                <w:szCs w:val="22"/>
                <w:lang w:val="sl-SI" w:eastAsia="en-US"/>
              </w:rPr>
            </w:pPr>
            <w:r w:rsidRPr="007D111E">
              <w:rPr>
                <w:szCs w:val="22"/>
                <w:lang w:val="sl-SI" w:eastAsia="en-US"/>
              </w:rPr>
              <w:t>NE</w:t>
            </w:r>
            <w:r w:rsidRPr="007D111E">
              <w:rPr>
                <w:szCs w:val="22"/>
                <w:vertAlign w:val="superscript"/>
                <w:lang w:val="sl-SI" w:eastAsia="en-US"/>
              </w:rPr>
              <w:t>c</w:t>
            </w:r>
          </w:p>
        </w:tc>
        <w:tc>
          <w:tcPr>
            <w:tcW w:w="720" w:type="dxa"/>
            <w:tcBorders>
              <w:top w:val="nil"/>
              <w:left w:val="nil"/>
              <w:bottom w:val="single" w:sz="4" w:space="0" w:color="auto"/>
              <w:right w:val="nil"/>
            </w:tcBorders>
            <w:hideMark/>
          </w:tcPr>
          <w:p w14:paraId="73493C3D" w14:textId="77777777" w:rsidR="00E65600" w:rsidRPr="007D111E" w:rsidRDefault="007D111E" w:rsidP="007D111E">
            <w:pPr>
              <w:keepNext/>
              <w:suppressAutoHyphens/>
              <w:rPr>
                <w:szCs w:val="22"/>
                <w:lang w:val="sl-SI" w:eastAsia="en-US"/>
              </w:rPr>
            </w:pPr>
            <w:r w:rsidRPr="007D111E">
              <w:rPr>
                <w:szCs w:val="22"/>
                <w:lang w:val="sl-SI" w:eastAsia="en-US"/>
              </w:rPr>
              <w:t>0,57</w:t>
            </w:r>
          </w:p>
        </w:tc>
        <w:tc>
          <w:tcPr>
            <w:tcW w:w="1170" w:type="dxa"/>
            <w:tcBorders>
              <w:top w:val="nil"/>
              <w:left w:val="nil"/>
              <w:bottom w:val="single" w:sz="4" w:space="0" w:color="auto"/>
              <w:right w:val="nil"/>
            </w:tcBorders>
            <w:hideMark/>
          </w:tcPr>
          <w:p w14:paraId="5B98D5D6" w14:textId="77777777" w:rsidR="00E65600" w:rsidRPr="007D111E" w:rsidRDefault="007D111E" w:rsidP="007D111E">
            <w:pPr>
              <w:keepNext/>
              <w:suppressAutoHyphens/>
              <w:rPr>
                <w:szCs w:val="22"/>
                <w:lang w:val="sl-SI" w:eastAsia="en-US"/>
              </w:rPr>
            </w:pPr>
            <w:r w:rsidRPr="007D111E">
              <w:rPr>
                <w:szCs w:val="22"/>
                <w:lang w:val="sl-SI" w:eastAsia="en-US"/>
              </w:rPr>
              <w:t>0,39, 0,84</w:t>
            </w:r>
          </w:p>
        </w:tc>
        <w:tc>
          <w:tcPr>
            <w:tcW w:w="1080" w:type="dxa"/>
            <w:tcBorders>
              <w:top w:val="nil"/>
              <w:left w:val="nil"/>
              <w:bottom w:val="single" w:sz="4" w:space="0" w:color="auto"/>
              <w:right w:val="nil"/>
            </w:tcBorders>
            <w:hideMark/>
          </w:tcPr>
          <w:p w14:paraId="11505F51" w14:textId="77777777" w:rsidR="00E65600" w:rsidRPr="007D111E" w:rsidRDefault="007D111E" w:rsidP="007D111E">
            <w:pPr>
              <w:keepNext/>
              <w:suppressAutoHyphens/>
              <w:rPr>
                <w:szCs w:val="22"/>
                <w:lang w:val="sl-SI" w:eastAsia="en-US"/>
              </w:rPr>
            </w:pPr>
            <w:r w:rsidRPr="007D111E">
              <w:rPr>
                <w:szCs w:val="22"/>
                <w:lang w:val="sl-SI" w:eastAsia="en-US"/>
              </w:rPr>
              <w:t>0,004</w:t>
            </w:r>
          </w:p>
        </w:tc>
      </w:tr>
    </w:tbl>
    <w:p w14:paraId="73591786" w14:textId="77777777" w:rsidR="00E65600" w:rsidRPr="007D111E" w:rsidRDefault="007D111E" w:rsidP="007D111E">
      <w:pPr>
        <w:keepNext/>
        <w:suppressAutoHyphens/>
        <w:rPr>
          <w:szCs w:val="22"/>
          <w:lang w:val="sl-SI" w:eastAsia="en-US"/>
        </w:rPr>
      </w:pPr>
      <w:r w:rsidRPr="007D111E">
        <w:rPr>
          <w:szCs w:val="22"/>
          <w:lang w:val="sl-SI" w:eastAsia="en-US"/>
        </w:rPr>
        <w:t>Opomba: Neuspeh zdravljenja v ali po 6. tednu (študija UV I) ali v ali po 2. tednu (študija UV II) je bil štet kot dogodek. Prekinitve sodelovanja zaradi razlogov, ki niso bili posledica neuspeha zdravljenja so bile cenzurirane ob prekinitvi sodelovanja.</w:t>
      </w:r>
    </w:p>
    <w:p w14:paraId="3BE87534" w14:textId="77777777" w:rsidR="00E65600" w:rsidRPr="007D111E" w:rsidRDefault="007D111E" w:rsidP="007D111E">
      <w:pPr>
        <w:keepNext/>
        <w:suppressAutoHyphens/>
        <w:ind w:left="567" w:hanging="590"/>
        <w:rPr>
          <w:szCs w:val="22"/>
          <w:lang w:val="sl-SI" w:eastAsia="en-US"/>
        </w:rPr>
      </w:pPr>
      <w:r w:rsidRPr="007D111E">
        <w:rPr>
          <w:szCs w:val="22"/>
          <w:vertAlign w:val="superscript"/>
          <w:lang w:val="sl-SI" w:eastAsia="en-US"/>
        </w:rPr>
        <w:t>a</w:t>
      </w:r>
      <w:r w:rsidRPr="007D111E">
        <w:rPr>
          <w:szCs w:val="22"/>
          <w:lang w:val="sl-SI" w:eastAsia="en-US"/>
        </w:rPr>
        <w:tab/>
        <w:t>RT adalimumaba v primerjavi s placebom iz regresije proporcionalnih tveganj z zdravljenjem kot faktorjem.</w:t>
      </w:r>
    </w:p>
    <w:p w14:paraId="5FE519BD" w14:textId="77777777" w:rsidR="00E65600" w:rsidRPr="007D111E" w:rsidRDefault="007D111E" w:rsidP="007D111E">
      <w:pPr>
        <w:keepNext/>
        <w:suppressAutoHyphens/>
        <w:ind w:left="567" w:hanging="590"/>
        <w:rPr>
          <w:szCs w:val="22"/>
          <w:lang w:val="sl-SI" w:eastAsia="en-US"/>
        </w:rPr>
      </w:pPr>
      <w:r w:rsidRPr="007D111E">
        <w:rPr>
          <w:szCs w:val="22"/>
          <w:vertAlign w:val="superscript"/>
          <w:lang w:val="sl-SI" w:eastAsia="en-US"/>
        </w:rPr>
        <w:t>b</w:t>
      </w:r>
      <w:r w:rsidRPr="007D111E">
        <w:rPr>
          <w:szCs w:val="22"/>
          <w:lang w:val="sl-SI" w:eastAsia="en-US"/>
        </w:rPr>
        <w:tab/>
        <w:t>2-stranska vrednost p testa log-rank.</w:t>
      </w:r>
    </w:p>
    <w:p w14:paraId="73195D4B" w14:textId="77777777" w:rsidR="00E65600" w:rsidRPr="007D111E" w:rsidRDefault="007D111E" w:rsidP="007D111E">
      <w:pPr>
        <w:keepNext/>
        <w:suppressAutoHyphens/>
        <w:ind w:left="567" w:hanging="590"/>
        <w:rPr>
          <w:szCs w:val="22"/>
          <w:lang w:val="sl-SI" w:eastAsia="en-US"/>
        </w:rPr>
      </w:pPr>
      <w:r w:rsidRPr="007D111E">
        <w:rPr>
          <w:szCs w:val="22"/>
          <w:vertAlign w:val="superscript"/>
          <w:lang w:val="sl-SI" w:eastAsia="en-US"/>
        </w:rPr>
        <w:t>c</w:t>
      </w:r>
      <w:r w:rsidRPr="007D111E">
        <w:rPr>
          <w:szCs w:val="22"/>
          <w:lang w:val="sl-SI" w:eastAsia="en-US"/>
        </w:rPr>
        <w:tab/>
        <w:t xml:space="preserve">NE = ni mogoče oceniti. Manj kot polovica rizičnih preiskovancev je imelo dogodek. </w:t>
      </w:r>
    </w:p>
    <w:p w14:paraId="2F1D0D31" w14:textId="77777777" w:rsidR="00E65600" w:rsidRPr="007D111E" w:rsidRDefault="00E65600" w:rsidP="007D111E">
      <w:pPr>
        <w:autoSpaceDE w:val="0"/>
        <w:autoSpaceDN w:val="0"/>
        <w:adjustRightInd w:val="0"/>
        <w:rPr>
          <w:szCs w:val="22"/>
          <w:lang w:val="sl-SI" w:eastAsia="en-US"/>
        </w:rPr>
      </w:pPr>
    </w:p>
    <w:p w14:paraId="088FEFE3" w14:textId="77777777" w:rsidR="00E65600" w:rsidRPr="007D111E" w:rsidRDefault="007D111E" w:rsidP="007D111E">
      <w:pPr>
        <w:keepNext/>
        <w:autoSpaceDE w:val="0"/>
        <w:autoSpaceDN w:val="0"/>
        <w:adjustRightInd w:val="0"/>
        <w:jc w:val="center"/>
        <w:rPr>
          <w:szCs w:val="22"/>
          <w:lang w:val="sl-SI" w:eastAsia="en-US"/>
        </w:rPr>
      </w:pPr>
      <w:r w:rsidRPr="007D111E">
        <w:rPr>
          <w:b/>
          <w:szCs w:val="22"/>
          <w:lang w:val="sl-SI" w:eastAsia="en-US"/>
        </w:rPr>
        <w:t>Slika 1: Kaplan-Meier-jeve krivulje povzemajo čas do neuspeha zdravljenja v ali po 6. tednem (študija UV I) ali 2. tednu (študija UV II)</w:t>
      </w:r>
    </w:p>
    <w:tbl>
      <w:tblPr>
        <w:tblW w:w="9465" w:type="dxa"/>
        <w:tblInd w:w="-176" w:type="dxa"/>
        <w:tblLayout w:type="fixed"/>
        <w:tblLook w:val="04A0" w:firstRow="1" w:lastRow="0" w:firstColumn="1" w:lastColumn="0" w:noHBand="0" w:noVBand="1"/>
      </w:tblPr>
      <w:tblGrid>
        <w:gridCol w:w="659"/>
        <w:gridCol w:w="3496"/>
        <w:gridCol w:w="1170"/>
        <w:gridCol w:w="1350"/>
        <w:gridCol w:w="900"/>
        <w:gridCol w:w="1890"/>
      </w:tblGrid>
      <w:tr w:rsidR="00E65600" w:rsidRPr="007D111E" w14:paraId="6C56DEFF" w14:textId="77777777">
        <w:trPr>
          <w:cantSplit/>
          <w:trHeight w:val="3806"/>
        </w:trPr>
        <w:tc>
          <w:tcPr>
            <w:tcW w:w="658" w:type="dxa"/>
            <w:textDirection w:val="btLr"/>
            <w:vAlign w:val="bottom"/>
            <w:hideMark/>
          </w:tcPr>
          <w:p w14:paraId="14F29E33" w14:textId="77777777" w:rsidR="00E65600" w:rsidRPr="007D111E" w:rsidRDefault="007D111E" w:rsidP="007D111E">
            <w:pPr>
              <w:keepNext/>
              <w:suppressAutoHyphens/>
              <w:ind w:left="113" w:right="113"/>
              <w:jc w:val="center"/>
              <w:rPr>
                <w:b/>
                <w:szCs w:val="22"/>
                <w:lang w:val="sl-SI" w:eastAsia="en-US"/>
              </w:rPr>
            </w:pPr>
            <w:r w:rsidRPr="007D111E">
              <w:rPr>
                <w:b/>
                <w:szCs w:val="22"/>
                <w:lang w:val="sl-SI" w:eastAsia="en-US"/>
              </w:rPr>
              <w:t>ODSTOTEK NEUSPEHA ZDRAVLJENJA (%)</w:t>
            </w:r>
          </w:p>
        </w:tc>
        <w:tc>
          <w:tcPr>
            <w:tcW w:w="8806" w:type="dxa"/>
            <w:gridSpan w:val="5"/>
            <w:vAlign w:val="bottom"/>
            <w:hideMark/>
          </w:tcPr>
          <w:p w14:paraId="3AABCFFD" w14:textId="77777777" w:rsidR="00E65600" w:rsidRPr="007D111E" w:rsidRDefault="007D111E" w:rsidP="007D111E">
            <w:pPr>
              <w:keepNext/>
              <w:suppressAutoHyphens/>
              <w:rPr>
                <w:szCs w:val="22"/>
                <w:lang w:val="sl-SI" w:eastAsia="en-US"/>
              </w:rPr>
            </w:pPr>
            <w:r w:rsidRPr="007D111E">
              <w:rPr>
                <w:noProof/>
                <w:lang w:val="sl-SI" w:eastAsia="zh-CN"/>
              </w:rPr>
              <w:drawing>
                <wp:inline distT="0" distB="0" distL="0" distR="0" wp14:anchorId="5E66A378" wp14:editId="229A241D">
                  <wp:extent cx="5486400" cy="2210435"/>
                  <wp:effectExtent l="0" t="0" r="0" b="0"/>
                  <wp:docPr id="37" name="Picture 1"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ira Uveitis Figure 5_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2210435"/>
                          </a:xfrm>
                          <a:prstGeom prst="rect">
                            <a:avLst/>
                          </a:prstGeom>
                          <a:noFill/>
                          <a:ln>
                            <a:noFill/>
                          </a:ln>
                        </pic:spPr>
                      </pic:pic>
                    </a:graphicData>
                  </a:graphic>
                </wp:inline>
              </w:drawing>
            </w:r>
          </w:p>
        </w:tc>
      </w:tr>
      <w:tr w:rsidR="00E65600" w:rsidRPr="007D111E" w14:paraId="2F699CF2" w14:textId="77777777">
        <w:tc>
          <w:tcPr>
            <w:tcW w:w="658" w:type="dxa"/>
          </w:tcPr>
          <w:p w14:paraId="5BB5BE6B" w14:textId="77777777" w:rsidR="00E65600" w:rsidRPr="007D111E" w:rsidRDefault="00E65600" w:rsidP="007D111E">
            <w:pPr>
              <w:suppressAutoHyphens/>
              <w:rPr>
                <w:szCs w:val="22"/>
                <w:lang w:val="sl-SI" w:eastAsia="en-US"/>
              </w:rPr>
            </w:pPr>
          </w:p>
        </w:tc>
        <w:tc>
          <w:tcPr>
            <w:tcW w:w="8806" w:type="dxa"/>
            <w:gridSpan w:val="5"/>
            <w:hideMark/>
          </w:tcPr>
          <w:p w14:paraId="6656EA5B" w14:textId="77777777" w:rsidR="00E65600" w:rsidRPr="007D111E" w:rsidRDefault="007D111E" w:rsidP="007D111E">
            <w:pPr>
              <w:suppressAutoHyphens/>
              <w:jc w:val="center"/>
              <w:rPr>
                <w:b/>
                <w:szCs w:val="22"/>
                <w:lang w:val="sl-SI" w:eastAsia="en-US"/>
              </w:rPr>
            </w:pPr>
            <w:r w:rsidRPr="007D111E">
              <w:rPr>
                <w:b/>
                <w:szCs w:val="22"/>
                <w:lang w:val="sl-SI" w:eastAsia="en-US"/>
              </w:rPr>
              <w:t>ČAS (MESECI)</w:t>
            </w:r>
          </w:p>
        </w:tc>
      </w:tr>
      <w:tr w:rsidR="00E65600" w:rsidRPr="007D111E" w14:paraId="1CD29CB0" w14:textId="77777777">
        <w:tc>
          <w:tcPr>
            <w:tcW w:w="658" w:type="dxa"/>
          </w:tcPr>
          <w:p w14:paraId="01B6BB5F" w14:textId="77777777" w:rsidR="00E65600" w:rsidRPr="007D111E" w:rsidRDefault="00E65600" w:rsidP="007D111E">
            <w:pPr>
              <w:suppressAutoHyphens/>
              <w:rPr>
                <w:szCs w:val="22"/>
                <w:lang w:val="sl-SI" w:eastAsia="en-US"/>
              </w:rPr>
            </w:pPr>
          </w:p>
        </w:tc>
        <w:tc>
          <w:tcPr>
            <w:tcW w:w="3496" w:type="dxa"/>
            <w:hideMark/>
          </w:tcPr>
          <w:p w14:paraId="5A3EDB9D" w14:textId="77777777" w:rsidR="00E65600" w:rsidRPr="007D111E" w:rsidRDefault="007D111E" w:rsidP="007D111E">
            <w:pPr>
              <w:suppressAutoHyphens/>
              <w:rPr>
                <w:szCs w:val="22"/>
                <w:lang w:val="sl-SI" w:eastAsia="en-US"/>
              </w:rPr>
            </w:pPr>
            <w:r w:rsidRPr="007D111E">
              <w:rPr>
                <w:szCs w:val="22"/>
                <w:lang w:val="sl-SI" w:eastAsia="en-US"/>
              </w:rPr>
              <w:t>Študija UV I          Zdravljenje</w:t>
            </w:r>
          </w:p>
        </w:tc>
        <w:tc>
          <w:tcPr>
            <w:tcW w:w="1170" w:type="dxa"/>
            <w:hideMark/>
          </w:tcPr>
          <w:p w14:paraId="387C0768" w14:textId="77777777" w:rsidR="00E65600" w:rsidRPr="007D111E" w:rsidRDefault="007D111E" w:rsidP="007D111E">
            <w:pPr>
              <w:suppressAutoHyphens/>
              <w:jc w:val="right"/>
              <w:rPr>
                <w:szCs w:val="22"/>
                <w:lang w:val="sl-SI" w:eastAsia="en-US"/>
              </w:rPr>
            </w:pPr>
            <w:r w:rsidRPr="007D111E">
              <w:rPr>
                <w:noProof/>
                <w:lang w:val="sl-SI" w:eastAsia="zh-CN"/>
              </w:rPr>
              <w:drawing>
                <wp:inline distT="0" distB="0" distL="0" distR="0" wp14:anchorId="0E682722" wp14:editId="4CB1F87A">
                  <wp:extent cx="397510" cy="182880"/>
                  <wp:effectExtent l="0" t="0" r="2540" b="7620"/>
                  <wp:docPr id="38" name="Picture 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mira Uveitis Figure 5_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510" cy="182880"/>
                          </a:xfrm>
                          <a:prstGeom prst="rect">
                            <a:avLst/>
                          </a:prstGeom>
                          <a:noFill/>
                          <a:ln>
                            <a:noFill/>
                          </a:ln>
                        </pic:spPr>
                      </pic:pic>
                    </a:graphicData>
                  </a:graphic>
                </wp:inline>
              </w:drawing>
            </w:r>
          </w:p>
        </w:tc>
        <w:tc>
          <w:tcPr>
            <w:tcW w:w="1350" w:type="dxa"/>
            <w:hideMark/>
          </w:tcPr>
          <w:p w14:paraId="0934E472" w14:textId="77777777" w:rsidR="00E65600" w:rsidRPr="007D111E" w:rsidRDefault="007D111E" w:rsidP="007D111E">
            <w:pPr>
              <w:suppressAutoHyphens/>
              <w:rPr>
                <w:szCs w:val="22"/>
                <w:lang w:val="sl-SI" w:eastAsia="en-US"/>
              </w:rPr>
            </w:pPr>
            <w:r w:rsidRPr="007D111E">
              <w:rPr>
                <w:szCs w:val="22"/>
                <w:lang w:val="sl-SI" w:eastAsia="en-US"/>
              </w:rPr>
              <w:t>Placebo</w:t>
            </w:r>
          </w:p>
        </w:tc>
        <w:tc>
          <w:tcPr>
            <w:tcW w:w="900" w:type="dxa"/>
            <w:hideMark/>
          </w:tcPr>
          <w:p w14:paraId="4D2C9DB7" w14:textId="77777777" w:rsidR="00E65600" w:rsidRPr="007D111E" w:rsidRDefault="007D111E" w:rsidP="007D111E">
            <w:pPr>
              <w:suppressAutoHyphens/>
              <w:jc w:val="right"/>
              <w:rPr>
                <w:szCs w:val="22"/>
                <w:lang w:val="sl-SI" w:eastAsia="en-US"/>
              </w:rPr>
            </w:pPr>
            <w:r w:rsidRPr="007D111E">
              <w:rPr>
                <w:noProof/>
                <w:lang w:val="sl-SI" w:eastAsia="zh-CN"/>
              </w:rPr>
              <w:drawing>
                <wp:inline distT="0" distB="0" distL="0" distR="0" wp14:anchorId="629631D7" wp14:editId="3702F6EC">
                  <wp:extent cx="564515" cy="182880"/>
                  <wp:effectExtent l="0" t="0" r="6985" b="7620"/>
                  <wp:docPr id="39" name="Picture 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ira Uveitis Figure 5_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515" cy="182880"/>
                          </a:xfrm>
                          <a:prstGeom prst="rect">
                            <a:avLst/>
                          </a:prstGeom>
                          <a:noFill/>
                          <a:ln>
                            <a:noFill/>
                          </a:ln>
                        </pic:spPr>
                      </pic:pic>
                    </a:graphicData>
                  </a:graphic>
                </wp:inline>
              </w:drawing>
            </w:r>
          </w:p>
        </w:tc>
        <w:tc>
          <w:tcPr>
            <w:tcW w:w="1890" w:type="dxa"/>
            <w:hideMark/>
          </w:tcPr>
          <w:p w14:paraId="43AB4714" w14:textId="77777777" w:rsidR="00E65600" w:rsidRPr="007D111E" w:rsidRDefault="007D111E" w:rsidP="007D111E">
            <w:pPr>
              <w:suppressAutoHyphens/>
              <w:rPr>
                <w:szCs w:val="22"/>
                <w:lang w:val="sl-SI" w:eastAsia="en-US"/>
              </w:rPr>
            </w:pPr>
            <w:r w:rsidRPr="007D111E">
              <w:rPr>
                <w:szCs w:val="22"/>
                <w:lang w:val="sl-SI" w:eastAsia="en-US"/>
              </w:rPr>
              <w:t>Adalimumab</w:t>
            </w:r>
          </w:p>
        </w:tc>
      </w:tr>
      <w:tr w:rsidR="00E65600" w:rsidRPr="007D111E" w14:paraId="363D840E" w14:textId="77777777">
        <w:trPr>
          <w:trHeight w:val="3869"/>
        </w:trPr>
        <w:tc>
          <w:tcPr>
            <w:tcW w:w="658" w:type="dxa"/>
            <w:textDirection w:val="btLr"/>
            <w:vAlign w:val="bottom"/>
            <w:hideMark/>
          </w:tcPr>
          <w:p w14:paraId="56D1DE48" w14:textId="77777777" w:rsidR="00E65600" w:rsidRPr="007D111E" w:rsidRDefault="007D111E" w:rsidP="007D111E">
            <w:pPr>
              <w:suppressAutoHyphens/>
              <w:jc w:val="center"/>
              <w:rPr>
                <w:szCs w:val="22"/>
                <w:lang w:val="sl-SI" w:eastAsia="en-US"/>
              </w:rPr>
            </w:pPr>
            <w:r w:rsidRPr="007D111E">
              <w:rPr>
                <w:b/>
                <w:szCs w:val="22"/>
                <w:lang w:val="sl-SI" w:eastAsia="en-US"/>
              </w:rPr>
              <w:t>ODSTOTEK NEUSPEHA ZDRAVLJENJA (%)</w:t>
            </w:r>
          </w:p>
        </w:tc>
        <w:tc>
          <w:tcPr>
            <w:tcW w:w="8806" w:type="dxa"/>
            <w:gridSpan w:val="5"/>
            <w:vAlign w:val="bottom"/>
            <w:hideMark/>
          </w:tcPr>
          <w:p w14:paraId="4C4961E6" w14:textId="77777777" w:rsidR="00E65600" w:rsidRPr="007D111E" w:rsidRDefault="007D111E" w:rsidP="007D111E">
            <w:pPr>
              <w:suppressAutoHyphens/>
              <w:rPr>
                <w:szCs w:val="22"/>
                <w:lang w:val="sl-SI" w:eastAsia="en-US"/>
              </w:rPr>
            </w:pPr>
            <w:r w:rsidRPr="007D111E">
              <w:rPr>
                <w:noProof/>
                <w:lang w:val="sl-SI" w:eastAsia="zh-CN"/>
              </w:rPr>
              <w:drawing>
                <wp:inline distT="0" distB="0" distL="0" distR="0" wp14:anchorId="07C79235" wp14:editId="0E409FE6">
                  <wp:extent cx="5486400" cy="2178685"/>
                  <wp:effectExtent l="0" t="0" r="0" b="0"/>
                  <wp:docPr id="40" name="Picture 4"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mira Uveitis Figure 5_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2178685"/>
                          </a:xfrm>
                          <a:prstGeom prst="rect">
                            <a:avLst/>
                          </a:prstGeom>
                          <a:noFill/>
                          <a:ln>
                            <a:noFill/>
                          </a:ln>
                        </pic:spPr>
                      </pic:pic>
                    </a:graphicData>
                  </a:graphic>
                </wp:inline>
              </w:drawing>
            </w:r>
          </w:p>
        </w:tc>
      </w:tr>
      <w:tr w:rsidR="00E65600" w:rsidRPr="007D111E" w14:paraId="4EBBAFAA" w14:textId="77777777">
        <w:tc>
          <w:tcPr>
            <w:tcW w:w="658" w:type="dxa"/>
          </w:tcPr>
          <w:p w14:paraId="70FFDC35" w14:textId="77777777" w:rsidR="00E65600" w:rsidRPr="007D111E" w:rsidRDefault="00E65600" w:rsidP="007D111E">
            <w:pPr>
              <w:suppressAutoHyphens/>
              <w:rPr>
                <w:szCs w:val="22"/>
                <w:lang w:val="sl-SI" w:eastAsia="en-US"/>
              </w:rPr>
            </w:pPr>
          </w:p>
        </w:tc>
        <w:tc>
          <w:tcPr>
            <w:tcW w:w="8806" w:type="dxa"/>
            <w:gridSpan w:val="5"/>
            <w:hideMark/>
          </w:tcPr>
          <w:p w14:paraId="22AFD644" w14:textId="77777777" w:rsidR="00E65600" w:rsidRPr="007D111E" w:rsidRDefault="007D111E" w:rsidP="007D111E">
            <w:pPr>
              <w:suppressAutoHyphens/>
              <w:jc w:val="center"/>
              <w:rPr>
                <w:b/>
                <w:szCs w:val="22"/>
                <w:lang w:val="sl-SI" w:eastAsia="en-US"/>
              </w:rPr>
            </w:pPr>
            <w:r w:rsidRPr="007D111E">
              <w:rPr>
                <w:b/>
                <w:szCs w:val="22"/>
                <w:lang w:val="sl-SI" w:eastAsia="en-US"/>
              </w:rPr>
              <w:t>ČAS (MESECI)</w:t>
            </w:r>
          </w:p>
        </w:tc>
      </w:tr>
      <w:tr w:rsidR="00E65600" w:rsidRPr="007D111E" w14:paraId="72664356" w14:textId="77777777">
        <w:trPr>
          <w:trHeight w:val="369"/>
        </w:trPr>
        <w:tc>
          <w:tcPr>
            <w:tcW w:w="658" w:type="dxa"/>
          </w:tcPr>
          <w:p w14:paraId="114EF91B" w14:textId="77777777" w:rsidR="00E65600" w:rsidRPr="007D111E" w:rsidRDefault="00E65600" w:rsidP="007D111E">
            <w:pPr>
              <w:suppressAutoHyphens/>
              <w:rPr>
                <w:szCs w:val="22"/>
                <w:lang w:val="sl-SI" w:eastAsia="en-US"/>
              </w:rPr>
            </w:pPr>
          </w:p>
        </w:tc>
        <w:tc>
          <w:tcPr>
            <w:tcW w:w="3496" w:type="dxa"/>
            <w:hideMark/>
          </w:tcPr>
          <w:p w14:paraId="1DB74D50" w14:textId="77777777" w:rsidR="00E65600" w:rsidRPr="007D111E" w:rsidRDefault="007D111E" w:rsidP="007D111E">
            <w:pPr>
              <w:suppressAutoHyphens/>
              <w:rPr>
                <w:szCs w:val="22"/>
                <w:lang w:val="sl-SI" w:eastAsia="en-US"/>
              </w:rPr>
            </w:pPr>
            <w:r w:rsidRPr="007D111E">
              <w:rPr>
                <w:szCs w:val="22"/>
                <w:lang w:val="sl-SI" w:eastAsia="en-US"/>
              </w:rPr>
              <w:t>Študija UV II          Zdravljenje</w:t>
            </w:r>
          </w:p>
        </w:tc>
        <w:tc>
          <w:tcPr>
            <w:tcW w:w="1170" w:type="dxa"/>
            <w:hideMark/>
          </w:tcPr>
          <w:p w14:paraId="1C1DBB00" w14:textId="77777777" w:rsidR="00E65600" w:rsidRPr="007D111E" w:rsidRDefault="007D111E" w:rsidP="007D111E">
            <w:pPr>
              <w:suppressAutoHyphens/>
              <w:jc w:val="right"/>
              <w:rPr>
                <w:szCs w:val="22"/>
                <w:lang w:val="sl-SI" w:eastAsia="en-US"/>
              </w:rPr>
            </w:pPr>
            <w:r w:rsidRPr="007D111E">
              <w:rPr>
                <w:noProof/>
                <w:lang w:val="sl-SI" w:eastAsia="zh-CN"/>
              </w:rPr>
              <w:drawing>
                <wp:inline distT="0" distB="0" distL="0" distR="0" wp14:anchorId="6042E736" wp14:editId="01ACE65A">
                  <wp:extent cx="397510" cy="182880"/>
                  <wp:effectExtent l="0" t="0" r="2540" b="7620"/>
                  <wp:docPr id="41" name="Picture 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mira Uveitis Figure 5_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510" cy="182880"/>
                          </a:xfrm>
                          <a:prstGeom prst="rect">
                            <a:avLst/>
                          </a:prstGeom>
                          <a:noFill/>
                          <a:ln>
                            <a:noFill/>
                          </a:ln>
                        </pic:spPr>
                      </pic:pic>
                    </a:graphicData>
                  </a:graphic>
                </wp:inline>
              </w:drawing>
            </w:r>
          </w:p>
        </w:tc>
        <w:tc>
          <w:tcPr>
            <w:tcW w:w="1350" w:type="dxa"/>
            <w:hideMark/>
          </w:tcPr>
          <w:p w14:paraId="3B9BA6AC" w14:textId="77777777" w:rsidR="00E65600" w:rsidRPr="007D111E" w:rsidRDefault="007D111E" w:rsidP="007D111E">
            <w:pPr>
              <w:suppressAutoHyphens/>
              <w:rPr>
                <w:szCs w:val="22"/>
                <w:lang w:val="sl-SI" w:eastAsia="en-US"/>
              </w:rPr>
            </w:pPr>
            <w:r w:rsidRPr="007D111E">
              <w:rPr>
                <w:szCs w:val="22"/>
                <w:lang w:val="sl-SI" w:eastAsia="en-US"/>
              </w:rPr>
              <w:t>Placebo</w:t>
            </w:r>
          </w:p>
        </w:tc>
        <w:tc>
          <w:tcPr>
            <w:tcW w:w="900" w:type="dxa"/>
            <w:hideMark/>
          </w:tcPr>
          <w:p w14:paraId="5D55ECC0" w14:textId="77777777" w:rsidR="00E65600" w:rsidRPr="007D111E" w:rsidRDefault="007D111E" w:rsidP="007D111E">
            <w:pPr>
              <w:suppressAutoHyphens/>
              <w:jc w:val="right"/>
              <w:rPr>
                <w:szCs w:val="22"/>
                <w:lang w:val="sl-SI" w:eastAsia="en-US"/>
              </w:rPr>
            </w:pPr>
            <w:r w:rsidRPr="007D111E">
              <w:rPr>
                <w:noProof/>
                <w:lang w:val="sl-SI" w:eastAsia="zh-CN"/>
              </w:rPr>
              <w:drawing>
                <wp:inline distT="0" distB="0" distL="0" distR="0" wp14:anchorId="610DB51A" wp14:editId="65E99F4E">
                  <wp:extent cx="564515" cy="182880"/>
                  <wp:effectExtent l="0" t="0" r="6985" b="7620"/>
                  <wp:docPr id="42" name="Picture 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mira Uveitis Figure 5_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515" cy="182880"/>
                          </a:xfrm>
                          <a:prstGeom prst="rect">
                            <a:avLst/>
                          </a:prstGeom>
                          <a:noFill/>
                          <a:ln>
                            <a:noFill/>
                          </a:ln>
                        </pic:spPr>
                      </pic:pic>
                    </a:graphicData>
                  </a:graphic>
                </wp:inline>
              </w:drawing>
            </w:r>
          </w:p>
        </w:tc>
        <w:tc>
          <w:tcPr>
            <w:tcW w:w="1890" w:type="dxa"/>
            <w:hideMark/>
          </w:tcPr>
          <w:p w14:paraId="44685A8A" w14:textId="77777777" w:rsidR="00E65600" w:rsidRPr="007D111E" w:rsidRDefault="007D111E" w:rsidP="007D111E">
            <w:pPr>
              <w:suppressAutoHyphens/>
              <w:rPr>
                <w:szCs w:val="22"/>
                <w:lang w:val="sl-SI" w:eastAsia="en-US"/>
              </w:rPr>
            </w:pPr>
            <w:r w:rsidRPr="007D111E">
              <w:rPr>
                <w:szCs w:val="22"/>
                <w:lang w:val="sl-SI" w:eastAsia="en-US"/>
              </w:rPr>
              <w:t>Adalimumab</w:t>
            </w:r>
          </w:p>
        </w:tc>
      </w:tr>
      <w:tr w:rsidR="00E65600" w:rsidRPr="007D111E" w14:paraId="170D9ACA" w14:textId="77777777">
        <w:trPr>
          <w:trHeight w:val="629"/>
        </w:trPr>
        <w:tc>
          <w:tcPr>
            <w:tcW w:w="9464" w:type="dxa"/>
            <w:gridSpan w:val="6"/>
            <w:vAlign w:val="center"/>
            <w:hideMark/>
          </w:tcPr>
          <w:p w14:paraId="583226F6" w14:textId="77777777" w:rsidR="00E65600" w:rsidRPr="007D111E" w:rsidRDefault="007D111E" w:rsidP="007D111E">
            <w:pPr>
              <w:suppressAutoHyphens/>
              <w:rPr>
                <w:szCs w:val="22"/>
                <w:lang w:val="sl-SI" w:eastAsia="en-US"/>
              </w:rPr>
            </w:pPr>
            <w:r w:rsidRPr="007D111E">
              <w:rPr>
                <w:szCs w:val="22"/>
                <w:lang w:val="sl-SI" w:eastAsia="en-US"/>
              </w:rPr>
              <w:t xml:space="preserve">Opomba: P# = Placebo (število dogodkov/število rizičnih preiskovancev); A# = </w:t>
            </w:r>
            <w:r w:rsidRPr="007D111E">
              <w:rPr>
                <w:lang w:val="sl-SI"/>
              </w:rPr>
              <w:t>adalimumab</w:t>
            </w:r>
            <w:r w:rsidRPr="007D111E">
              <w:rPr>
                <w:szCs w:val="22"/>
                <w:lang w:val="sl-SI" w:eastAsia="en-US"/>
              </w:rPr>
              <w:t xml:space="preserve"> (število dogodkov/število rizičnih preiskovancev).</w:t>
            </w:r>
          </w:p>
        </w:tc>
      </w:tr>
    </w:tbl>
    <w:p w14:paraId="7FF7EEAD" w14:textId="77777777" w:rsidR="00E65600" w:rsidRPr="007D111E" w:rsidRDefault="00E65600" w:rsidP="007D111E">
      <w:pPr>
        <w:autoSpaceDE w:val="0"/>
        <w:autoSpaceDN w:val="0"/>
        <w:adjustRightInd w:val="0"/>
        <w:rPr>
          <w:szCs w:val="22"/>
          <w:lang w:val="sl-SI" w:eastAsia="en-US"/>
        </w:rPr>
      </w:pPr>
    </w:p>
    <w:p w14:paraId="658C64FF" w14:textId="77777777" w:rsidR="00E65600" w:rsidRPr="007D111E" w:rsidRDefault="007D111E" w:rsidP="007D111E">
      <w:pPr>
        <w:autoSpaceDE w:val="0"/>
        <w:autoSpaceDN w:val="0"/>
        <w:adjustRightInd w:val="0"/>
        <w:rPr>
          <w:szCs w:val="22"/>
          <w:lang w:val="sl-SI" w:eastAsia="en-US"/>
        </w:rPr>
      </w:pPr>
      <w:r w:rsidRPr="007D111E">
        <w:rPr>
          <w:szCs w:val="22"/>
          <w:lang w:val="sl-SI" w:eastAsia="en-US"/>
        </w:rPr>
        <w:t>V študiji UV I so opazili statistično pomembne razlike v korist adalimumaba v primerjavi s placebom za vsako od komponent neuspeha zdravljenja. V študiji UV II so opazili statistično pomembne razlike samo za ostrino vida, toda tudi ostale komponente so bile glede številk v korist adalimumaba.</w:t>
      </w:r>
    </w:p>
    <w:p w14:paraId="560B781B" w14:textId="77777777" w:rsidR="00E65600" w:rsidRPr="007D111E" w:rsidRDefault="00E65600" w:rsidP="007D111E">
      <w:pPr>
        <w:autoSpaceDE w:val="0"/>
        <w:autoSpaceDN w:val="0"/>
        <w:adjustRightInd w:val="0"/>
        <w:rPr>
          <w:szCs w:val="22"/>
          <w:lang w:val="sl-SI" w:eastAsia="en-US"/>
        </w:rPr>
      </w:pPr>
    </w:p>
    <w:p w14:paraId="110B8C1D" w14:textId="77777777" w:rsidR="00E65600" w:rsidRPr="007D111E" w:rsidRDefault="007D111E" w:rsidP="007D111E">
      <w:pPr>
        <w:rPr>
          <w:szCs w:val="22"/>
          <w:lang w:val="sl-SI" w:eastAsia="en-US"/>
        </w:rPr>
      </w:pPr>
      <w:r w:rsidRPr="007D111E">
        <w:rPr>
          <w:szCs w:val="24"/>
          <w:lang w:val="sl-SI" w:eastAsia="en-US"/>
        </w:rPr>
        <w:t>Od 424 bolnikov, ki so bili vključeni v nenadzorovani dolgoročni podaljšek študij UV I in UV II, je bilo 60 bolnikov neprimernih (</w:t>
      </w:r>
      <w:r w:rsidRPr="007D111E">
        <w:rPr>
          <w:szCs w:val="22"/>
          <w:lang w:val="sl-SI" w:eastAsia="en-US"/>
        </w:rPr>
        <w:t>npr. zaradi odstopanj ali zapletov</w:t>
      </w:r>
      <w:r w:rsidRPr="007D111E">
        <w:rPr>
          <w:szCs w:val="24"/>
          <w:lang w:val="sl-SI" w:eastAsia="en-US"/>
        </w:rPr>
        <w:t>, sekundarno ob diabetični retinopatiji zaradi kirurškega posega sive mrene ali vitrektomije) in so bili izključeni iz primarne analize učinkovitosti. Od preostalih 364 bolnikov je 269 ovrednotenih bolnikov (74</w:t>
      </w:r>
      <w:r w:rsidRPr="007D111E">
        <w:rPr>
          <w:bCs/>
          <w:lang w:val="sl-SI"/>
        </w:rPr>
        <w:t> %</w:t>
      </w:r>
      <w:r w:rsidRPr="007D111E">
        <w:rPr>
          <w:szCs w:val="24"/>
          <w:lang w:val="sl-SI" w:eastAsia="en-US"/>
        </w:rPr>
        <w:t>) zaključilo 78. tedensko odprto zdravljenje z adalimumabom. Na osnovi pristopa z opaženimi podatki je bilo 216 (80,3</w:t>
      </w:r>
      <w:r w:rsidRPr="007D111E">
        <w:rPr>
          <w:bCs/>
          <w:lang w:val="sl-SI"/>
        </w:rPr>
        <w:t> %</w:t>
      </w:r>
      <w:r w:rsidRPr="007D111E">
        <w:rPr>
          <w:szCs w:val="24"/>
          <w:lang w:val="sl-SI" w:eastAsia="en-US"/>
        </w:rPr>
        <w:t>) bolnikov v remisiji (brez aktivnih vnetnih lezij, ocena celic sprednje očesne komore ≤ 0,5+, motnost steklovine ≤ 0,5+) ob sočasnem jemanju steroidov v odmerku ≤ 7,5 mg na dan in pa 178 bolnikov (66,2</w:t>
      </w:r>
      <w:r w:rsidRPr="007D111E">
        <w:rPr>
          <w:bCs/>
          <w:lang w:val="sl-SI"/>
        </w:rPr>
        <w:t> %</w:t>
      </w:r>
      <w:r w:rsidRPr="007D111E">
        <w:rPr>
          <w:szCs w:val="24"/>
          <w:lang w:val="sl-SI" w:eastAsia="en-US"/>
        </w:rPr>
        <w:t>), ki so bili v remisiji in brez steroidov. Najboljša korigirana ostrina vida se je ali izboljšala ali pa ohranila (poslabšanje ostrine vida &lt; 5 črk) pri 88,6</w:t>
      </w:r>
      <w:r w:rsidRPr="007D111E">
        <w:rPr>
          <w:bCs/>
          <w:lang w:val="sl-SI"/>
        </w:rPr>
        <w:t> %</w:t>
      </w:r>
      <w:r w:rsidRPr="007D111E">
        <w:rPr>
          <w:szCs w:val="24"/>
          <w:lang w:val="sl-SI" w:eastAsia="en-US"/>
        </w:rPr>
        <w:t xml:space="preserve"> očeh v 78. tednu. </w:t>
      </w:r>
      <w:r w:rsidRPr="007D111E">
        <w:rPr>
          <w:szCs w:val="22"/>
          <w:lang w:val="sl-SI" w:eastAsia="en-US"/>
        </w:rPr>
        <w:t xml:space="preserve">Podatki, zbrani po 78. tednu, so bili na splošno v skladu s temi rezultati, vendar se je število vključenih bolnikov zmanjšalo po tem času. Na splošno </w:t>
      </w:r>
      <w:r w:rsidRPr="007D111E">
        <w:rPr>
          <w:szCs w:val="24"/>
          <w:lang w:val="sl-SI" w:eastAsia="en-US"/>
        </w:rPr>
        <w:t>med bolniki, ki so prekinili študijo, jih je 18</w:t>
      </w:r>
      <w:r w:rsidRPr="007D111E">
        <w:rPr>
          <w:bCs/>
          <w:lang w:val="sl-SI"/>
        </w:rPr>
        <w:t> %</w:t>
      </w:r>
      <w:r w:rsidRPr="007D111E">
        <w:rPr>
          <w:szCs w:val="24"/>
          <w:lang w:val="sl-SI" w:eastAsia="en-US"/>
        </w:rPr>
        <w:t> prekinilo študijo zaradi neželenih učinkov in 8</w:t>
      </w:r>
      <w:r w:rsidRPr="007D111E">
        <w:rPr>
          <w:bCs/>
          <w:lang w:val="sl-SI"/>
        </w:rPr>
        <w:t> %</w:t>
      </w:r>
      <w:r w:rsidRPr="007D111E">
        <w:rPr>
          <w:szCs w:val="24"/>
          <w:lang w:val="sl-SI" w:eastAsia="en-US"/>
        </w:rPr>
        <w:t> zaradi nezadostnega odziva na zdravljenje z adalimumabom.</w:t>
      </w:r>
    </w:p>
    <w:p w14:paraId="030AE205" w14:textId="77777777" w:rsidR="00E65600" w:rsidRPr="007D111E" w:rsidRDefault="00E65600" w:rsidP="007D111E">
      <w:pPr>
        <w:autoSpaceDE w:val="0"/>
        <w:autoSpaceDN w:val="0"/>
        <w:adjustRightInd w:val="0"/>
        <w:rPr>
          <w:szCs w:val="22"/>
          <w:lang w:val="sl-SI" w:eastAsia="en-US"/>
        </w:rPr>
      </w:pPr>
    </w:p>
    <w:p w14:paraId="538D971B" w14:textId="77777777" w:rsidR="00E65600" w:rsidRPr="007D111E" w:rsidRDefault="007D111E" w:rsidP="007D111E">
      <w:pPr>
        <w:autoSpaceDE w:val="0"/>
        <w:autoSpaceDN w:val="0"/>
        <w:adjustRightInd w:val="0"/>
        <w:rPr>
          <w:i/>
          <w:szCs w:val="22"/>
          <w:u w:val="single"/>
          <w:lang w:val="sl-SI" w:eastAsia="en-US"/>
        </w:rPr>
      </w:pPr>
      <w:r w:rsidRPr="007D111E">
        <w:rPr>
          <w:i/>
          <w:szCs w:val="22"/>
          <w:u w:val="single"/>
          <w:lang w:val="sl-SI" w:eastAsia="en-US"/>
        </w:rPr>
        <w:t>Kakovost življenja</w:t>
      </w:r>
    </w:p>
    <w:p w14:paraId="79EAD6FA" w14:textId="77777777" w:rsidR="00E65600" w:rsidRPr="007D111E" w:rsidRDefault="007D111E" w:rsidP="007D111E">
      <w:pPr>
        <w:autoSpaceDE w:val="0"/>
        <w:autoSpaceDN w:val="0"/>
        <w:adjustRightInd w:val="0"/>
        <w:rPr>
          <w:szCs w:val="22"/>
          <w:lang w:val="sl-SI" w:eastAsia="en-US"/>
        </w:rPr>
      </w:pPr>
      <w:r w:rsidRPr="007D111E">
        <w:rPr>
          <w:szCs w:val="22"/>
          <w:lang w:val="sl-SI" w:eastAsia="en-US"/>
        </w:rPr>
        <w:t xml:space="preserve">Izidi poročil bolnikov glede opravil, povezanih z vidom, so bili merjeni v obeh kliničnih študijah z uporabo vprašalnika NEI VFQ-25. Številke so bile v korist </w:t>
      </w:r>
      <w:r w:rsidRPr="007D111E">
        <w:rPr>
          <w:lang w:val="sl-SI"/>
        </w:rPr>
        <w:t>adalimumab</w:t>
      </w:r>
      <w:r w:rsidRPr="007D111E">
        <w:rPr>
          <w:szCs w:val="22"/>
          <w:lang w:val="sl-SI" w:eastAsia="en-US"/>
        </w:rPr>
        <w:t xml:space="preserve">a za večino podrezultatov s statistično značilno povprečno razliko za splošni vid, očesno bolečino, vid na blizu, duševno zdravje in skupen rezultat v študiji UV I, ter za splošni vid in duševno zdravje v študiji UV II. Učinki povezani z vidom niso bili v korist </w:t>
      </w:r>
      <w:r w:rsidRPr="007D111E">
        <w:rPr>
          <w:lang w:val="sl-SI"/>
        </w:rPr>
        <w:t>adalimumab</w:t>
      </w:r>
      <w:r w:rsidRPr="007D111E">
        <w:rPr>
          <w:szCs w:val="22"/>
          <w:lang w:val="sl-SI" w:eastAsia="en-US"/>
        </w:rPr>
        <w:t>a v primeru barvnega vida v študiji UV I in v primeru barvnega vida, perifernega vida in vida na blizu v študiji UV II.</w:t>
      </w:r>
    </w:p>
    <w:p w14:paraId="41462271" w14:textId="77777777" w:rsidR="00E65600" w:rsidRPr="007D111E" w:rsidRDefault="00E65600" w:rsidP="007D111E">
      <w:pPr>
        <w:autoSpaceDE w:val="0"/>
        <w:autoSpaceDN w:val="0"/>
        <w:adjustRightInd w:val="0"/>
        <w:rPr>
          <w:szCs w:val="22"/>
          <w:u w:val="single"/>
          <w:lang w:val="sl-SI" w:eastAsia="en-US"/>
        </w:rPr>
      </w:pPr>
    </w:p>
    <w:p w14:paraId="3AA41900" w14:textId="77777777" w:rsidR="00E65600" w:rsidRPr="007D111E" w:rsidRDefault="007D111E" w:rsidP="007D111E">
      <w:pPr>
        <w:keepNext/>
        <w:autoSpaceDE w:val="0"/>
        <w:autoSpaceDN w:val="0"/>
        <w:adjustRightInd w:val="0"/>
        <w:rPr>
          <w:szCs w:val="22"/>
          <w:u w:val="single"/>
          <w:lang w:val="sl-SI" w:eastAsia="en-US"/>
        </w:rPr>
      </w:pPr>
      <w:r w:rsidRPr="007D111E">
        <w:rPr>
          <w:szCs w:val="22"/>
          <w:u w:val="single"/>
          <w:lang w:val="sl-SI" w:eastAsia="en-US"/>
        </w:rPr>
        <w:t>Imunogenost</w:t>
      </w:r>
    </w:p>
    <w:p w14:paraId="445FE792" w14:textId="77777777" w:rsidR="00E65600" w:rsidRPr="007D111E" w:rsidRDefault="00E65600" w:rsidP="007D111E">
      <w:pPr>
        <w:keepNext/>
        <w:tabs>
          <w:tab w:val="left" w:pos="1294"/>
        </w:tabs>
        <w:autoSpaceDE w:val="0"/>
        <w:autoSpaceDN w:val="0"/>
        <w:adjustRightInd w:val="0"/>
        <w:rPr>
          <w:szCs w:val="22"/>
          <w:lang w:val="sl-SI" w:eastAsia="en-US"/>
        </w:rPr>
      </w:pPr>
    </w:p>
    <w:p w14:paraId="2E43AC53" w14:textId="77777777" w:rsidR="00E65600" w:rsidRPr="007D111E" w:rsidRDefault="007D111E" w:rsidP="007D111E">
      <w:pPr>
        <w:keepNext/>
        <w:tabs>
          <w:tab w:val="left" w:pos="1294"/>
        </w:tabs>
        <w:autoSpaceDE w:val="0"/>
        <w:autoSpaceDN w:val="0"/>
        <w:adjustRightInd w:val="0"/>
        <w:rPr>
          <w:szCs w:val="22"/>
          <w:lang w:val="sl-SI" w:eastAsia="en-US"/>
        </w:rPr>
      </w:pPr>
      <w:r w:rsidRPr="007D111E">
        <w:rPr>
          <w:szCs w:val="22"/>
          <w:lang w:val="sl-SI" w:eastAsia="en-US"/>
        </w:rPr>
        <w:t>Med zdravljenjem z adalimumabom se lahko razvijejo protitelesa proti adalimumabu. Nastanek protiteles proti adalimumabu spremljata večji očistek in manjša učinkovitost adalimumaba. Med prisotnostjo protiteles proti adalimumabu in pojavnostjo neželenih učinkov ni očitne korelacije.</w:t>
      </w:r>
    </w:p>
    <w:p w14:paraId="7536AF49" w14:textId="77777777" w:rsidR="00E65600" w:rsidRPr="007D111E" w:rsidRDefault="00E65600" w:rsidP="007D111E">
      <w:pPr>
        <w:tabs>
          <w:tab w:val="left" w:pos="1294"/>
        </w:tabs>
        <w:autoSpaceDE w:val="0"/>
        <w:autoSpaceDN w:val="0"/>
        <w:adjustRightInd w:val="0"/>
        <w:rPr>
          <w:szCs w:val="22"/>
          <w:lang w:val="sl-SI" w:eastAsia="en-US"/>
        </w:rPr>
      </w:pPr>
    </w:p>
    <w:p w14:paraId="4DEF7A21" w14:textId="77777777" w:rsidR="00E65600" w:rsidRPr="007D111E" w:rsidRDefault="007D111E" w:rsidP="007D111E">
      <w:pPr>
        <w:keepNext/>
        <w:tabs>
          <w:tab w:val="left" w:pos="708"/>
        </w:tabs>
        <w:rPr>
          <w:szCs w:val="22"/>
          <w:u w:val="single"/>
          <w:lang w:val="sl-SI" w:eastAsia="en-US"/>
        </w:rPr>
      </w:pPr>
      <w:r w:rsidRPr="007D111E">
        <w:rPr>
          <w:szCs w:val="22"/>
          <w:u w:val="single"/>
          <w:lang w:val="sl-SI" w:eastAsia="en-US"/>
        </w:rPr>
        <w:t>Pediatrična populacija</w:t>
      </w:r>
    </w:p>
    <w:p w14:paraId="772D3281" w14:textId="77777777" w:rsidR="00E65600" w:rsidRPr="007D111E" w:rsidRDefault="00E65600" w:rsidP="007D111E">
      <w:pPr>
        <w:tabs>
          <w:tab w:val="left" w:pos="708"/>
        </w:tabs>
        <w:rPr>
          <w:lang w:val="sl-SI" w:eastAsia="en-US"/>
        </w:rPr>
      </w:pPr>
    </w:p>
    <w:p w14:paraId="1BF77BFF" w14:textId="77777777" w:rsidR="00E65600" w:rsidRPr="007D111E" w:rsidRDefault="007D111E" w:rsidP="007D111E">
      <w:pPr>
        <w:tabs>
          <w:tab w:val="left" w:pos="708"/>
        </w:tabs>
        <w:rPr>
          <w:i/>
          <w:iCs/>
          <w:lang w:val="sl-SI"/>
        </w:rPr>
      </w:pPr>
      <w:r w:rsidRPr="007D111E">
        <w:rPr>
          <w:i/>
          <w:iCs/>
          <w:lang w:val="sl-SI"/>
        </w:rPr>
        <w:t>Hidradenitis suppurativa pri mladostnikih</w:t>
      </w:r>
    </w:p>
    <w:p w14:paraId="005CA64E" w14:textId="77777777" w:rsidR="00E65600" w:rsidRPr="007D111E" w:rsidRDefault="007D111E" w:rsidP="007D111E">
      <w:pPr>
        <w:tabs>
          <w:tab w:val="left" w:pos="708"/>
        </w:tabs>
        <w:rPr>
          <w:szCs w:val="22"/>
          <w:lang w:val="sl-SI"/>
        </w:rPr>
      </w:pPr>
      <w:r w:rsidRPr="007D111E">
        <w:rPr>
          <w:szCs w:val="22"/>
          <w:lang w:val="sl-SI"/>
        </w:rPr>
        <w:t xml:space="preserve">Kliničnih študij z </w:t>
      </w:r>
      <w:r w:rsidRPr="007D111E">
        <w:rPr>
          <w:lang w:val="sl-SI"/>
        </w:rPr>
        <w:t>adalimumabom</w:t>
      </w:r>
      <w:r w:rsidRPr="007D111E">
        <w:rPr>
          <w:szCs w:val="22"/>
          <w:lang w:val="sl-SI"/>
        </w:rPr>
        <w:t xml:space="preserve"> pri mladostnikih s HS ni. Učinkovitost adalimumaba za zdravljenje mladostnikov s HS je napovedana na podlagi dokazane učinkovitosti in razmerja med izpostavljenostjo in odzivom pri odraslih s HS ter verjetnosti, da so potek bolezni, patofiziologija in učinek zdravilne učinkovine bistveno podobni kot pri odraslih, pri enaki ravni izpostavljenosti. Varnost priporočenega odmerka adalimumaba pri populaciji mladostnikov s HS temelji na varnostnem profilu indikacij adalimumaba pri odraslih in pediatričnih bolnikih pri podobnih ali pogostejših odmerkih (glejte poglavje 5.2).</w:t>
      </w:r>
    </w:p>
    <w:p w14:paraId="7D64A871" w14:textId="77777777" w:rsidR="00E65600" w:rsidRPr="007D111E" w:rsidRDefault="00E65600" w:rsidP="007D111E">
      <w:pPr>
        <w:keepNext/>
        <w:suppressAutoHyphens/>
        <w:rPr>
          <w:u w:val="single"/>
          <w:lang w:val="sl-SI" w:eastAsia="en-US"/>
        </w:rPr>
      </w:pPr>
    </w:p>
    <w:p w14:paraId="199EFA67" w14:textId="77777777" w:rsidR="00E65600" w:rsidRPr="007D111E" w:rsidRDefault="007D111E" w:rsidP="007D111E">
      <w:pPr>
        <w:suppressAutoHyphens/>
        <w:rPr>
          <w:i/>
          <w:lang w:val="sl-SI" w:eastAsia="en-US"/>
        </w:rPr>
      </w:pPr>
      <w:r w:rsidRPr="007D111E">
        <w:rPr>
          <w:i/>
          <w:lang w:val="sl-SI" w:eastAsia="en-US"/>
        </w:rPr>
        <w:t>Crohnova bolezen pri pediatričnih bolnikih</w:t>
      </w:r>
    </w:p>
    <w:p w14:paraId="02F91352" w14:textId="77777777" w:rsidR="00E65600" w:rsidRPr="007D111E" w:rsidRDefault="007D111E" w:rsidP="007D111E">
      <w:pPr>
        <w:suppressAutoHyphens/>
        <w:rPr>
          <w:lang w:val="sl-SI" w:eastAsia="en-US"/>
        </w:rPr>
      </w:pPr>
      <w:r w:rsidRPr="007D111E">
        <w:rPr>
          <w:lang w:val="sl-SI"/>
        </w:rPr>
        <w:t>Adalimumab</w:t>
      </w:r>
      <w:r w:rsidRPr="007D111E">
        <w:rPr>
          <w:lang w:val="sl-SI" w:eastAsia="en-US"/>
        </w:rPr>
        <w:t xml:space="preserve"> je bil ocenjen v multicentrični, randomizirani, dvojno slepi klinični študiji, ki je bila zasnovana za oceno učinkovitosti in varnosti indukcijskega in vzdrževalnega zdravljenja z odmerki, odvisnimi od telesne mase (&lt; 40 mg ali ≥ 40 mg) pri 192 pediatričnih bolnikih med 6. in 17. (vključno) letom starosti, z zmerno do hudo Crohnovo boleznijo (CD) definirano kot vrednost indeksa Pediatric Crohn’s Disease Activity Index (PCDAI) &gt; 30. Bolniki so morali biti neuspešno zdravljeni s konvencionalno terapijo (vključno s kortikosteroidom in/ali z imunomodulatorjem) zaradi Crohnove bolezni. Bolniki so lahko pred tem tudi postali neodzivni ali so imeli intoleranco na infliksimab.</w:t>
      </w:r>
    </w:p>
    <w:p w14:paraId="2866D25C" w14:textId="77777777" w:rsidR="00E65600" w:rsidRPr="007D111E" w:rsidRDefault="00E65600" w:rsidP="007D111E">
      <w:pPr>
        <w:suppressAutoHyphens/>
        <w:rPr>
          <w:lang w:val="sl-SI" w:eastAsia="en-US"/>
        </w:rPr>
      </w:pPr>
    </w:p>
    <w:p w14:paraId="0BA0D54A" w14:textId="77777777" w:rsidR="00E65600" w:rsidRPr="007D111E" w:rsidRDefault="007D111E" w:rsidP="007D111E">
      <w:pPr>
        <w:suppressAutoHyphens/>
        <w:rPr>
          <w:lang w:val="sl-SI" w:eastAsia="en-US"/>
        </w:rPr>
      </w:pPr>
      <w:r w:rsidRPr="007D111E">
        <w:rPr>
          <w:lang w:val="sl-SI" w:eastAsia="en-US"/>
        </w:rPr>
        <w:lastRenderedPageBreak/>
        <w:t>Vsi bolniki so nezaslepljeno prejeli indukcijsko zdravljenje v odmerku glede na njihovo začetno telesno maso: 160 mg v 0. tednu in 80 mg v 2. tednu bolniki z ≥ 40 kg ter 80 mg in 40 mg v tem vrstnem redu bolniki z &lt; 40 kg.</w:t>
      </w:r>
    </w:p>
    <w:p w14:paraId="34233566" w14:textId="77777777" w:rsidR="00E65600" w:rsidRPr="007D111E" w:rsidRDefault="00E65600" w:rsidP="007D111E">
      <w:pPr>
        <w:suppressAutoHyphens/>
        <w:rPr>
          <w:lang w:val="sl-SI" w:eastAsia="en-US"/>
        </w:rPr>
      </w:pPr>
    </w:p>
    <w:p w14:paraId="45C468C4" w14:textId="77777777" w:rsidR="00E65600" w:rsidRPr="007D111E" w:rsidRDefault="007D111E" w:rsidP="007D111E">
      <w:pPr>
        <w:suppressAutoHyphens/>
        <w:rPr>
          <w:lang w:val="sl-SI" w:eastAsia="en-US"/>
        </w:rPr>
      </w:pPr>
      <w:r w:rsidRPr="007D111E">
        <w:rPr>
          <w:lang w:val="sl-SI" w:eastAsia="en-US"/>
        </w:rPr>
        <w:t>V 4.tednu so bili bolniki glede na njihovo telesno maso v tem času randomizirani v razmerju 1:1 bodisi v vzdrževalni režim z majhnim odmerkom ali vzdrževalni režim s standardnim odmerkom, kot kaže preglednica 18.</w:t>
      </w:r>
    </w:p>
    <w:p w14:paraId="1AF3F176" w14:textId="77777777" w:rsidR="00E65600" w:rsidRPr="007D111E" w:rsidRDefault="00E65600" w:rsidP="007D111E">
      <w:pPr>
        <w:suppressAutoHyphens/>
        <w:rPr>
          <w:lang w:val="sl-SI"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2282"/>
        <w:gridCol w:w="2282"/>
      </w:tblGrid>
      <w:tr w:rsidR="00E65600" w:rsidRPr="007D111E" w14:paraId="092D7442" w14:textId="77777777">
        <w:trPr>
          <w:jc w:val="center"/>
        </w:trPr>
        <w:tc>
          <w:tcPr>
            <w:tcW w:w="6420" w:type="dxa"/>
            <w:gridSpan w:val="3"/>
            <w:tcBorders>
              <w:top w:val="nil"/>
              <w:left w:val="nil"/>
              <w:bottom w:val="single" w:sz="4" w:space="0" w:color="auto"/>
              <w:right w:val="nil"/>
            </w:tcBorders>
            <w:hideMark/>
          </w:tcPr>
          <w:p w14:paraId="1B82EF92" w14:textId="77777777" w:rsidR="00E65600" w:rsidRPr="007D111E" w:rsidRDefault="007D111E" w:rsidP="007D111E">
            <w:pPr>
              <w:keepNext/>
              <w:rPr>
                <w:b/>
                <w:lang w:val="sl-SI"/>
              </w:rPr>
            </w:pPr>
            <w:r w:rsidRPr="007D111E">
              <w:rPr>
                <w:b/>
                <w:lang w:val="sl-SI"/>
              </w:rPr>
              <w:t>Preglednica 18: Vzdrževalni režim</w:t>
            </w:r>
          </w:p>
        </w:tc>
      </w:tr>
      <w:tr w:rsidR="00E65600" w:rsidRPr="007D111E" w14:paraId="5C5AF231" w14:textId="77777777">
        <w:trPr>
          <w:jc w:val="center"/>
        </w:trPr>
        <w:tc>
          <w:tcPr>
            <w:tcW w:w="1856" w:type="dxa"/>
            <w:tcBorders>
              <w:top w:val="single" w:sz="4" w:space="0" w:color="auto"/>
              <w:left w:val="single" w:sz="4" w:space="0" w:color="auto"/>
              <w:bottom w:val="single" w:sz="4" w:space="0" w:color="auto"/>
              <w:right w:val="single" w:sz="4" w:space="0" w:color="auto"/>
            </w:tcBorders>
            <w:hideMark/>
          </w:tcPr>
          <w:p w14:paraId="2FD1AEA4" w14:textId="77777777" w:rsidR="00E65600" w:rsidRPr="007D111E" w:rsidRDefault="007D111E" w:rsidP="007D111E">
            <w:pPr>
              <w:keepNext/>
              <w:rPr>
                <w:b/>
                <w:lang w:val="sl-SI"/>
              </w:rPr>
            </w:pPr>
            <w:r w:rsidRPr="007D111E">
              <w:rPr>
                <w:b/>
                <w:lang w:val="sl-SI"/>
              </w:rPr>
              <w:t>Masa bolnika</w:t>
            </w:r>
          </w:p>
        </w:tc>
        <w:tc>
          <w:tcPr>
            <w:tcW w:w="0" w:type="auto"/>
            <w:tcBorders>
              <w:top w:val="single" w:sz="4" w:space="0" w:color="auto"/>
              <w:left w:val="single" w:sz="4" w:space="0" w:color="auto"/>
              <w:bottom w:val="single" w:sz="4" w:space="0" w:color="auto"/>
              <w:right w:val="single" w:sz="4" w:space="0" w:color="auto"/>
            </w:tcBorders>
            <w:hideMark/>
          </w:tcPr>
          <w:p w14:paraId="1A2598EE" w14:textId="77777777" w:rsidR="00E65600" w:rsidRPr="007D111E" w:rsidRDefault="007D111E" w:rsidP="007D111E">
            <w:pPr>
              <w:keepNext/>
              <w:rPr>
                <w:b/>
                <w:lang w:val="sl-SI"/>
              </w:rPr>
            </w:pPr>
            <w:r w:rsidRPr="007D111E">
              <w:rPr>
                <w:b/>
                <w:lang w:val="sl-SI"/>
              </w:rPr>
              <w:t>Majhni odmerek</w:t>
            </w:r>
          </w:p>
        </w:tc>
        <w:tc>
          <w:tcPr>
            <w:tcW w:w="0" w:type="auto"/>
            <w:tcBorders>
              <w:top w:val="single" w:sz="4" w:space="0" w:color="auto"/>
              <w:left w:val="single" w:sz="4" w:space="0" w:color="auto"/>
              <w:bottom w:val="single" w:sz="4" w:space="0" w:color="auto"/>
              <w:right w:val="single" w:sz="4" w:space="0" w:color="auto"/>
            </w:tcBorders>
            <w:hideMark/>
          </w:tcPr>
          <w:p w14:paraId="2F68A3A6" w14:textId="77777777" w:rsidR="00E65600" w:rsidRPr="007D111E" w:rsidRDefault="007D111E" w:rsidP="007D111E">
            <w:pPr>
              <w:keepNext/>
              <w:rPr>
                <w:b/>
                <w:lang w:val="sl-SI"/>
              </w:rPr>
            </w:pPr>
            <w:r w:rsidRPr="007D111E">
              <w:rPr>
                <w:b/>
                <w:lang w:val="sl-SI"/>
              </w:rPr>
              <w:t>Standardni odmerek</w:t>
            </w:r>
          </w:p>
        </w:tc>
      </w:tr>
      <w:tr w:rsidR="00E65600" w:rsidRPr="007D111E" w14:paraId="2984D813" w14:textId="77777777">
        <w:trPr>
          <w:jc w:val="center"/>
        </w:trPr>
        <w:tc>
          <w:tcPr>
            <w:tcW w:w="1856" w:type="dxa"/>
            <w:tcBorders>
              <w:top w:val="single" w:sz="4" w:space="0" w:color="auto"/>
              <w:left w:val="single" w:sz="4" w:space="0" w:color="auto"/>
              <w:bottom w:val="single" w:sz="4" w:space="0" w:color="auto"/>
              <w:right w:val="single" w:sz="4" w:space="0" w:color="auto"/>
            </w:tcBorders>
            <w:hideMark/>
          </w:tcPr>
          <w:p w14:paraId="280A284E" w14:textId="77777777" w:rsidR="00E65600" w:rsidRPr="007D111E" w:rsidRDefault="007D111E" w:rsidP="007D111E">
            <w:pPr>
              <w:keepNext/>
              <w:rPr>
                <w:lang w:val="sl-SI"/>
              </w:rPr>
            </w:pPr>
            <w:r w:rsidRPr="007D111E">
              <w:rPr>
                <w:lang w:val="sl-SI"/>
              </w:rPr>
              <w:t>&lt; 40 kg</w:t>
            </w:r>
          </w:p>
        </w:tc>
        <w:tc>
          <w:tcPr>
            <w:tcW w:w="0" w:type="auto"/>
            <w:tcBorders>
              <w:top w:val="single" w:sz="4" w:space="0" w:color="auto"/>
              <w:left w:val="single" w:sz="4" w:space="0" w:color="auto"/>
              <w:bottom w:val="single" w:sz="4" w:space="0" w:color="auto"/>
              <w:right w:val="single" w:sz="4" w:space="0" w:color="auto"/>
            </w:tcBorders>
            <w:hideMark/>
          </w:tcPr>
          <w:p w14:paraId="28B8FE65" w14:textId="77777777" w:rsidR="00E65600" w:rsidRPr="007D111E" w:rsidRDefault="007D111E" w:rsidP="007D111E">
            <w:pPr>
              <w:keepNext/>
              <w:rPr>
                <w:lang w:val="sl-SI"/>
              </w:rPr>
            </w:pPr>
            <w:r w:rsidRPr="007D111E">
              <w:rPr>
                <w:lang w:val="sl-SI"/>
              </w:rPr>
              <w:t>10 mg vsak drugi teden</w:t>
            </w:r>
          </w:p>
        </w:tc>
        <w:tc>
          <w:tcPr>
            <w:tcW w:w="0" w:type="auto"/>
            <w:tcBorders>
              <w:top w:val="single" w:sz="4" w:space="0" w:color="auto"/>
              <w:left w:val="single" w:sz="4" w:space="0" w:color="auto"/>
              <w:bottom w:val="single" w:sz="4" w:space="0" w:color="auto"/>
              <w:right w:val="single" w:sz="4" w:space="0" w:color="auto"/>
            </w:tcBorders>
            <w:hideMark/>
          </w:tcPr>
          <w:p w14:paraId="5C043C29" w14:textId="77777777" w:rsidR="00E65600" w:rsidRPr="007D111E" w:rsidRDefault="007D111E" w:rsidP="007D111E">
            <w:pPr>
              <w:keepNext/>
              <w:rPr>
                <w:lang w:val="sl-SI"/>
              </w:rPr>
            </w:pPr>
            <w:r w:rsidRPr="007D111E">
              <w:rPr>
                <w:lang w:val="sl-SI"/>
              </w:rPr>
              <w:t>20 mg vsak drugi teden</w:t>
            </w:r>
          </w:p>
        </w:tc>
      </w:tr>
      <w:tr w:rsidR="00E65600" w:rsidRPr="007D111E" w14:paraId="64A535DD" w14:textId="77777777">
        <w:trPr>
          <w:jc w:val="center"/>
        </w:trPr>
        <w:tc>
          <w:tcPr>
            <w:tcW w:w="1856" w:type="dxa"/>
            <w:tcBorders>
              <w:top w:val="single" w:sz="4" w:space="0" w:color="auto"/>
              <w:left w:val="single" w:sz="4" w:space="0" w:color="auto"/>
              <w:bottom w:val="single" w:sz="4" w:space="0" w:color="auto"/>
              <w:right w:val="single" w:sz="4" w:space="0" w:color="auto"/>
            </w:tcBorders>
            <w:hideMark/>
          </w:tcPr>
          <w:p w14:paraId="686208F2" w14:textId="77777777" w:rsidR="00E65600" w:rsidRPr="007D111E" w:rsidRDefault="007D111E" w:rsidP="007D111E">
            <w:pPr>
              <w:keepNext/>
              <w:rPr>
                <w:lang w:val="sl-SI"/>
              </w:rPr>
            </w:pPr>
            <w:r w:rsidRPr="007D111E">
              <w:rPr>
                <w:lang w:val="sl-SI"/>
              </w:rPr>
              <w:t>≥ 40 kg</w:t>
            </w:r>
          </w:p>
        </w:tc>
        <w:tc>
          <w:tcPr>
            <w:tcW w:w="0" w:type="auto"/>
            <w:tcBorders>
              <w:top w:val="single" w:sz="4" w:space="0" w:color="auto"/>
              <w:left w:val="single" w:sz="4" w:space="0" w:color="auto"/>
              <w:bottom w:val="single" w:sz="4" w:space="0" w:color="auto"/>
              <w:right w:val="single" w:sz="4" w:space="0" w:color="auto"/>
            </w:tcBorders>
            <w:hideMark/>
          </w:tcPr>
          <w:p w14:paraId="13FE2706" w14:textId="77777777" w:rsidR="00E65600" w:rsidRPr="007D111E" w:rsidRDefault="007D111E" w:rsidP="007D111E">
            <w:pPr>
              <w:keepNext/>
              <w:rPr>
                <w:lang w:val="sl-SI"/>
              </w:rPr>
            </w:pPr>
            <w:r w:rsidRPr="007D111E">
              <w:rPr>
                <w:lang w:val="sl-SI"/>
              </w:rPr>
              <w:t>20 mg vsak drugi teden</w:t>
            </w:r>
          </w:p>
        </w:tc>
        <w:tc>
          <w:tcPr>
            <w:tcW w:w="0" w:type="auto"/>
            <w:tcBorders>
              <w:top w:val="single" w:sz="4" w:space="0" w:color="auto"/>
              <w:left w:val="single" w:sz="4" w:space="0" w:color="auto"/>
              <w:bottom w:val="single" w:sz="4" w:space="0" w:color="auto"/>
              <w:right w:val="single" w:sz="4" w:space="0" w:color="auto"/>
            </w:tcBorders>
            <w:hideMark/>
          </w:tcPr>
          <w:p w14:paraId="182BD55E" w14:textId="77777777" w:rsidR="00E65600" w:rsidRPr="007D111E" w:rsidRDefault="007D111E" w:rsidP="007D111E">
            <w:pPr>
              <w:keepNext/>
              <w:rPr>
                <w:lang w:val="sl-SI"/>
              </w:rPr>
            </w:pPr>
            <w:r w:rsidRPr="007D111E">
              <w:rPr>
                <w:lang w:val="sl-SI"/>
              </w:rPr>
              <w:t>40 mg vsak drugi teden</w:t>
            </w:r>
          </w:p>
        </w:tc>
      </w:tr>
    </w:tbl>
    <w:p w14:paraId="31103A66" w14:textId="77777777" w:rsidR="00E65600" w:rsidRPr="007D111E" w:rsidRDefault="00E65600" w:rsidP="007D111E">
      <w:pPr>
        <w:rPr>
          <w:lang w:val="sl-SI"/>
        </w:rPr>
      </w:pPr>
    </w:p>
    <w:p w14:paraId="569D3019" w14:textId="77777777" w:rsidR="00E65600" w:rsidRPr="007D111E" w:rsidRDefault="007D111E" w:rsidP="007D111E">
      <w:pPr>
        <w:rPr>
          <w:i/>
          <w:u w:val="single"/>
          <w:lang w:val="sl-SI"/>
        </w:rPr>
      </w:pPr>
      <w:r w:rsidRPr="007D111E">
        <w:rPr>
          <w:i/>
          <w:u w:val="single"/>
          <w:lang w:val="sl-SI"/>
        </w:rPr>
        <w:t>Rezultati učinkovitosti</w:t>
      </w:r>
    </w:p>
    <w:p w14:paraId="674B0F23" w14:textId="77777777" w:rsidR="00E65600" w:rsidRPr="007D111E" w:rsidRDefault="007D111E" w:rsidP="007D111E">
      <w:pPr>
        <w:rPr>
          <w:lang w:val="sl-SI"/>
        </w:rPr>
      </w:pPr>
      <w:r w:rsidRPr="007D111E">
        <w:rPr>
          <w:lang w:val="sl-SI"/>
        </w:rPr>
        <w:t>Primarni cilj študije je bila klinična remisija v 26. tednu, definirana kot vrednost PCDAI ≤ 10.</w:t>
      </w:r>
    </w:p>
    <w:p w14:paraId="4590ACAC" w14:textId="77777777" w:rsidR="00E65600" w:rsidRPr="007D111E" w:rsidRDefault="00E65600" w:rsidP="007D111E">
      <w:pPr>
        <w:rPr>
          <w:lang w:val="sl-SI"/>
        </w:rPr>
      </w:pPr>
    </w:p>
    <w:p w14:paraId="5A3D1F18" w14:textId="77777777" w:rsidR="00E65600" w:rsidRPr="007D111E" w:rsidRDefault="007D111E" w:rsidP="007D111E">
      <w:pPr>
        <w:rPr>
          <w:lang w:val="sl-SI"/>
        </w:rPr>
      </w:pPr>
      <w:r w:rsidRPr="007D111E">
        <w:rPr>
          <w:lang w:val="sl-SI"/>
        </w:rPr>
        <w:t>Stopnja klinične remisije in kliničnega odziva (definiran kot zmanjšanje vrednosti PCDAI vsaj za 15 točk od začetne vrednosti) sta predstavljena v preglednici 19. Stopnja prenehanja zdravljenja s kortikosteroidi ali imunomodulatorji je predstavljena v preglednici 20.</w:t>
      </w:r>
    </w:p>
    <w:p w14:paraId="75DEC909" w14:textId="77777777" w:rsidR="00E65600" w:rsidRPr="007D111E" w:rsidRDefault="00E65600" w:rsidP="007D111E">
      <w:pPr>
        <w:rPr>
          <w:lang w:val="sl-SI"/>
        </w:rPr>
      </w:pPr>
    </w:p>
    <w:tbl>
      <w:tblPr>
        <w:tblW w:w="8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2589"/>
        <w:gridCol w:w="2392"/>
        <w:gridCol w:w="1446"/>
      </w:tblGrid>
      <w:tr w:rsidR="00E65600" w:rsidRPr="00F10BA6" w14:paraId="0DF038E0" w14:textId="77777777">
        <w:trPr>
          <w:trHeight w:val="666"/>
          <w:jc w:val="center"/>
        </w:trPr>
        <w:tc>
          <w:tcPr>
            <w:tcW w:w="0" w:type="auto"/>
            <w:gridSpan w:val="4"/>
            <w:tcBorders>
              <w:top w:val="nil"/>
              <w:left w:val="nil"/>
              <w:bottom w:val="single" w:sz="4" w:space="0" w:color="auto"/>
              <w:right w:val="nil"/>
            </w:tcBorders>
            <w:hideMark/>
          </w:tcPr>
          <w:p w14:paraId="7ED35EFE" w14:textId="77777777" w:rsidR="00E65600" w:rsidRPr="007D111E" w:rsidRDefault="007D111E" w:rsidP="007D111E">
            <w:pPr>
              <w:keepNext/>
              <w:rPr>
                <w:b/>
                <w:lang w:val="sl-SI"/>
              </w:rPr>
            </w:pPr>
            <w:r w:rsidRPr="007D111E">
              <w:rPr>
                <w:b/>
                <w:lang w:val="sl-SI"/>
              </w:rPr>
              <w:t>Preglednica 19: Študija Crohnove bolezni pri pediatričnih bolnikih - PCDAI klinična remisija in odziv</w:t>
            </w:r>
          </w:p>
        </w:tc>
      </w:tr>
      <w:tr w:rsidR="00E65600" w:rsidRPr="007D111E" w14:paraId="55BC162A" w14:textId="77777777">
        <w:trPr>
          <w:trHeight w:val="871"/>
          <w:jc w:val="center"/>
        </w:trPr>
        <w:tc>
          <w:tcPr>
            <w:tcW w:w="0" w:type="auto"/>
            <w:tcBorders>
              <w:top w:val="single" w:sz="4" w:space="0" w:color="auto"/>
              <w:left w:val="single" w:sz="4" w:space="0" w:color="auto"/>
              <w:bottom w:val="single" w:sz="4" w:space="0" w:color="auto"/>
              <w:right w:val="single" w:sz="4" w:space="0" w:color="auto"/>
            </w:tcBorders>
          </w:tcPr>
          <w:p w14:paraId="53C2B3EE" w14:textId="77777777" w:rsidR="00E65600" w:rsidRPr="007D111E" w:rsidRDefault="00E65600" w:rsidP="007D111E">
            <w:pPr>
              <w:keepNext/>
              <w:rPr>
                <w:lang w:val="sl-SI"/>
              </w:rPr>
            </w:pPr>
          </w:p>
        </w:tc>
        <w:tc>
          <w:tcPr>
            <w:tcW w:w="0" w:type="auto"/>
            <w:tcBorders>
              <w:top w:val="single" w:sz="4" w:space="0" w:color="auto"/>
              <w:left w:val="single" w:sz="4" w:space="0" w:color="auto"/>
              <w:bottom w:val="single" w:sz="4" w:space="0" w:color="auto"/>
              <w:right w:val="single" w:sz="4" w:space="0" w:color="auto"/>
            </w:tcBorders>
            <w:hideMark/>
          </w:tcPr>
          <w:p w14:paraId="6F7D8108" w14:textId="77777777" w:rsidR="00E65600" w:rsidRPr="007D111E" w:rsidRDefault="007D111E" w:rsidP="007D111E">
            <w:pPr>
              <w:keepNext/>
              <w:jc w:val="center"/>
              <w:rPr>
                <w:b/>
                <w:lang w:val="sl-SI"/>
              </w:rPr>
            </w:pPr>
            <w:r w:rsidRPr="007D111E">
              <w:rPr>
                <w:b/>
                <w:lang w:val="sl-SI"/>
              </w:rPr>
              <w:t>Standardni odmerek</w:t>
            </w:r>
          </w:p>
          <w:p w14:paraId="3CCC0C5D" w14:textId="77777777" w:rsidR="00E65600" w:rsidRPr="007D111E" w:rsidRDefault="007D111E" w:rsidP="007D111E">
            <w:pPr>
              <w:keepNext/>
              <w:jc w:val="center"/>
              <w:rPr>
                <w:b/>
                <w:lang w:val="sl-SI"/>
              </w:rPr>
            </w:pPr>
            <w:r w:rsidRPr="007D111E">
              <w:rPr>
                <w:b/>
                <w:lang w:val="sl-SI"/>
              </w:rPr>
              <w:t>40/20 mg vsak drugi teden</w:t>
            </w:r>
          </w:p>
          <w:p w14:paraId="7B031A62" w14:textId="77777777" w:rsidR="00E65600" w:rsidRPr="007D111E" w:rsidRDefault="007D111E" w:rsidP="007D111E">
            <w:pPr>
              <w:keepNext/>
              <w:jc w:val="center"/>
              <w:rPr>
                <w:b/>
                <w:lang w:val="sl-SI"/>
              </w:rPr>
            </w:pPr>
            <w:r w:rsidRPr="007D111E">
              <w:rPr>
                <w:b/>
                <w:lang w:val="sl-SI"/>
              </w:rPr>
              <w:t>N = 93</w:t>
            </w:r>
          </w:p>
        </w:tc>
        <w:tc>
          <w:tcPr>
            <w:tcW w:w="0" w:type="auto"/>
            <w:tcBorders>
              <w:top w:val="single" w:sz="4" w:space="0" w:color="auto"/>
              <w:left w:val="single" w:sz="4" w:space="0" w:color="auto"/>
              <w:bottom w:val="single" w:sz="4" w:space="0" w:color="auto"/>
              <w:right w:val="single" w:sz="4" w:space="0" w:color="auto"/>
            </w:tcBorders>
            <w:hideMark/>
          </w:tcPr>
          <w:p w14:paraId="41181032" w14:textId="77777777" w:rsidR="00E65600" w:rsidRPr="007D111E" w:rsidRDefault="007D111E" w:rsidP="007D111E">
            <w:pPr>
              <w:keepNext/>
              <w:jc w:val="center"/>
              <w:rPr>
                <w:b/>
                <w:lang w:val="sl-SI"/>
              </w:rPr>
            </w:pPr>
            <w:r w:rsidRPr="007D111E">
              <w:rPr>
                <w:b/>
                <w:lang w:val="sl-SI"/>
              </w:rPr>
              <w:t>Majhni odmerek</w:t>
            </w:r>
          </w:p>
          <w:p w14:paraId="53322BE6" w14:textId="77777777" w:rsidR="00E65600" w:rsidRPr="007D111E" w:rsidRDefault="007D111E" w:rsidP="007D111E">
            <w:pPr>
              <w:keepNext/>
              <w:jc w:val="center"/>
              <w:rPr>
                <w:b/>
                <w:lang w:val="sl-SI"/>
              </w:rPr>
            </w:pPr>
            <w:r w:rsidRPr="007D111E">
              <w:rPr>
                <w:b/>
                <w:lang w:val="sl-SI"/>
              </w:rPr>
              <w:t>20/10 mg vsak teden dan</w:t>
            </w:r>
          </w:p>
          <w:p w14:paraId="46CAF94F" w14:textId="77777777" w:rsidR="00E65600" w:rsidRPr="007D111E" w:rsidRDefault="007D111E" w:rsidP="007D111E">
            <w:pPr>
              <w:keepNext/>
              <w:jc w:val="center"/>
              <w:rPr>
                <w:b/>
                <w:lang w:val="sl-SI"/>
              </w:rPr>
            </w:pPr>
            <w:r w:rsidRPr="007D111E">
              <w:rPr>
                <w:b/>
                <w:lang w:val="sl-SI"/>
              </w:rPr>
              <w:t>N = 95</w:t>
            </w:r>
          </w:p>
        </w:tc>
        <w:tc>
          <w:tcPr>
            <w:tcW w:w="0" w:type="auto"/>
            <w:tcBorders>
              <w:top w:val="single" w:sz="4" w:space="0" w:color="auto"/>
              <w:left w:val="single" w:sz="4" w:space="0" w:color="auto"/>
              <w:bottom w:val="single" w:sz="4" w:space="0" w:color="auto"/>
              <w:right w:val="single" w:sz="4" w:space="0" w:color="auto"/>
            </w:tcBorders>
            <w:hideMark/>
          </w:tcPr>
          <w:p w14:paraId="73CB34F8" w14:textId="77777777" w:rsidR="00E65600" w:rsidRPr="007D111E" w:rsidRDefault="007D111E" w:rsidP="007D111E">
            <w:pPr>
              <w:keepNext/>
              <w:jc w:val="center"/>
              <w:rPr>
                <w:b/>
                <w:lang w:val="sl-SI"/>
              </w:rPr>
            </w:pPr>
            <w:r w:rsidRPr="007D111E">
              <w:rPr>
                <w:b/>
                <w:lang w:val="sl-SI"/>
              </w:rPr>
              <w:t>P vrednost*</w:t>
            </w:r>
          </w:p>
        </w:tc>
      </w:tr>
      <w:tr w:rsidR="00E65600" w:rsidRPr="007D111E" w14:paraId="0C8E728B" w14:textId="77777777">
        <w:trPr>
          <w:trHeight w:val="218"/>
          <w:jc w:val="center"/>
        </w:trPr>
        <w:tc>
          <w:tcPr>
            <w:tcW w:w="0" w:type="auto"/>
            <w:tcBorders>
              <w:top w:val="single" w:sz="4" w:space="0" w:color="auto"/>
              <w:left w:val="single" w:sz="4" w:space="0" w:color="auto"/>
              <w:bottom w:val="single" w:sz="4" w:space="0" w:color="auto"/>
              <w:right w:val="single" w:sz="4" w:space="0" w:color="auto"/>
            </w:tcBorders>
            <w:hideMark/>
          </w:tcPr>
          <w:p w14:paraId="2BAB1DB4" w14:textId="77777777" w:rsidR="00E65600" w:rsidRPr="007D111E" w:rsidRDefault="007D111E" w:rsidP="007D111E">
            <w:pPr>
              <w:keepNext/>
              <w:rPr>
                <w:b/>
                <w:lang w:val="sl-SI"/>
              </w:rPr>
            </w:pPr>
            <w:r w:rsidRPr="007D111E">
              <w:rPr>
                <w:b/>
                <w:lang w:val="sl-SI"/>
              </w:rPr>
              <w:t>26.teden</w:t>
            </w:r>
          </w:p>
        </w:tc>
        <w:tc>
          <w:tcPr>
            <w:tcW w:w="0" w:type="auto"/>
            <w:tcBorders>
              <w:top w:val="single" w:sz="4" w:space="0" w:color="auto"/>
              <w:left w:val="single" w:sz="4" w:space="0" w:color="auto"/>
              <w:bottom w:val="single" w:sz="4" w:space="0" w:color="auto"/>
              <w:right w:val="single" w:sz="4" w:space="0" w:color="auto"/>
            </w:tcBorders>
          </w:tcPr>
          <w:p w14:paraId="5E9F5110" w14:textId="77777777" w:rsidR="00E65600" w:rsidRPr="007D111E" w:rsidRDefault="00E65600" w:rsidP="007D111E">
            <w:pPr>
              <w:keepNext/>
              <w:jc w:val="center"/>
              <w:rPr>
                <w:lang w:val="sl-SI"/>
              </w:rPr>
            </w:pPr>
          </w:p>
        </w:tc>
        <w:tc>
          <w:tcPr>
            <w:tcW w:w="0" w:type="auto"/>
            <w:tcBorders>
              <w:top w:val="single" w:sz="4" w:space="0" w:color="auto"/>
              <w:left w:val="single" w:sz="4" w:space="0" w:color="auto"/>
              <w:bottom w:val="single" w:sz="4" w:space="0" w:color="auto"/>
              <w:right w:val="single" w:sz="4" w:space="0" w:color="auto"/>
            </w:tcBorders>
          </w:tcPr>
          <w:p w14:paraId="20F5C861" w14:textId="77777777" w:rsidR="00E65600" w:rsidRPr="007D111E" w:rsidRDefault="00E65600" w:rsidP="007D111E">
            <w:pPr>
              <w:keepNext/>
              <w:jc w:val="center"/>
              <w:rPr>
                <w:lang w:val="sl-SI"/>
              </w:rPr>
            </w:pPr>
          </w:p>
        </w:tc>
        <w:tc>
          <w:tcPr>
            <w:tcW w:w="0" w:type="auto"/>
            <w:tcBorders>
              <w:top w:val="single" w:sz="4" w:space="0" w:color="auto"/>
              <w:left w:val="single" w:sz="4" w:space="0" w:color="auto"/>
              <w:bottom w:val="single" w:sz="4" w:space="0" w:color="auto"/>
              <w:right w:val="single" w:sz="4" w:space="0" w:color="auto"/>
            </w:tcBorders>
          </w:tcPr>
          <w:p w14:paraId="1014E47E" w14:textId="77777777" w:rsidR="00E65600" w:rsidRPr="007D111E" w:rsidRDefault="00E65600" w:rsidP="007D111E">
            <w:pPr>
              <w:keepNext/>
              <w:jc w:val="center"/>
              <w:rPr>
                <w:lang w:val="sl-SI"/>
              </w:rPr>
            </w:pPr>
          </w:p>
        </w:tc>
      </w:tr>
      <w:tr w:rsidR="00E65600" w:rsidRPr="007D111E" w14:paraId="6D86CDA7" w14:textId="77777777">
        <w:trPr>
          <w:trHeight w:val="449"/>
          <w:jc w:val="center"/>
        </w:trPr>
        <w:tc>
          <w:tcPr>
            <w:tcW w:w="0" w:type="auto"/>
            <w:tcBorders>
              <w:top w:val="single" w:sz="4" w:space="0" w:color="auto"/>
              <w:left w:val="single" w:sz="4" w:space="0" w:color="auto"/>
              <w:bottom w:val="single" w:sz="4" w:space="0" w:color="auto"/>
              <w:right w:val="single" w:sz="4" w:space="0" w:color="auto"/>
            </w:tcBorders>
            <w:hideMark/>
          </w:tcPr>
          <w:p w14:paraId="4FCCFDE3" w14:textId="77777777" w:rsidR="00E65600" w:rsidRPr="007D111E" w:rsidRDefault="007D111E" w:rsidP="007D111E">
            <w:pPr>
              <w:keepNext/>
              <w:rPr>
                <w:lang w:val="sl-SI"/>
              </w:rPr>
            </w:pPr>
            <w:r w:rsidRPr="007D111E">
              <w:rPr>
                <w:lang w:val="sl-SI"/>
              </w:rPr>
              <w:t>Klinična remisija</w:t>
            </w:r>
          </w:p>
        </w:tc>
        <w:tc>
          <w:tcPr>
            <w:tcW w:w="0" w:type="auto"/>
            <w:tcBorders>
              <w:top w:val="single" w:sz="4" w:space="0" w:color="auto"/>
              <w:left w:val="single" w:sz="4" w:space="0" w:color="auto"/>
              <w:bottom w:val="single" w:sz="4" w:space="0" w:color="auto"/>
              <w:right w:val="single" w:sz="4" w:space="0" w:color="auto"/>
            </w:tcBorders>
            <w:hideMark/>
          </w:tcPr>
          <w:p w14:paraId="0634BA92" w14:textId="77777777" w:rsidR="00E65600" w:rsidRPr="007D111E" w:rsidRDefault="007D111E" w:rsidP="007D111E">
            <w:pPr>
              <w:keepNext/>
              <w:jc w:val="center"/>
              <w:rPr>
                <w:lang w:val="sl-SI"/>
              </w:rPr>
            </w:pPr>
            <w:r w:rsidRPr="007D111E">
              <w:rPr>
                <w:lang w:val="sl-SI"/>
              </w:rPr>
              <w:t>38,7 %</w:t>
            </w:r>
          </w:p>
        </w:tc>
        <w:tc>
          <w:tcPr>
            <w:tcW w:w="0" w:type="auto"/>
            <w:tcBorders>
              <w:top w:val="single" w:sz="4" w:space="0" w:color="auto"/>
              <w:left w:val="single" w:sz="4" w:space="0" w:color="auto"/>
              <w:bottom w:val="single" w:sz="4" w:space="0" w:color="auto"/>
              <w:right w:val="single" w:sz="4" w:space="0" w:color="auto"/>
            </w:tcBorders>
            <w:hideMark/>
          </w:tcPr>
          <w:p w14:paraId="2FE622FF" w14:textId="77777777" w:rsidR="00E65600" w:rsidRPr="007D111E" w:rsidRDefault="007D111E" w:rsidP="007D111E">
            <w:pPr>
              <w:keepNext/>
              <w:jc w:val="center"/>
              <w:rPr>
                <w:lang w:val="sl-SI"/>
              </w:rPr>
            </w:pPr>
            <w:r w:rsidRPr="007D111E">
              <w:rPr>
                <w:lang w:val="sl-SI"/>
              </w:rPr>
              <w:t>28,4 %</w:t>
            </w:r>
          </w:p>
        </w:tc>
        <w:tc>
          <w:tcPr>
            <w:tcW w:w="0" w:type="auto"/>
            <w:tcBorders>
              <w:top w:val="single" w:sz="4" w:space="0" w:color="auto"/>
              <w:left w:val="single" w:sz="4" w:space="0" w:color="auto"/>
              <w:bottom w:val="single" w:sz="4" w:space="0" w:color="auto"/>
              <w:right w:val="single" w:sz="4" w:space="0" w:color="auto"/>
            </w:tcBorders>
            <w:hideMark/>
          </w:tcPr>
          <w:p w14:paraId="2AD94DB4" w14:textId="77777777" w:rsidR="00E65600" w:rsidRPr="007D111E" w:rsidRDefault="007D111E" w:rsidP="007D111E">
            <w:pPr>
              <w:keepNext/>
              <w:jc w:val="center"/>
              <w:rPr>
                <w:lang w:val="sl-SI"/>
              </w:rPr>
            </w:pPr>
            <w:r w:rsidRPr="007D111E">
              <w:rPr>
                <w:lang w:val="sl-SI"/>
              </w:rPr>
              <w:t>0,075</w:t>
            </w:r>
          </w:p>
        </w:tc>
      </w:tr>
      <w:tr w:rsidR="00E65600" w:rsidRPr="007D111E" w14:paraId="6F1FA30C" w14:textId="77777777">
        <w:trPr>
          <w:trHeight w:val="205"/>
          <w:jc w:val="center"/>
        </w:trPr>
        <w:tc>
          <w:tcPr>
            <w:tcW w:w="0" w:type="auto"/>
            <w:tcBorders>
              <w:top w:val="single" w:sz="4" w:space="0" w:color="auto"/>
              <w:left w:val="single" w:sz="4" w:space="0" w:color="auto"/>
              <w:bottom w:val="single" w:sz="4" w:space="0" w:color="auto"/>
              <w:right w:val="single" w:sz="4" w:space="0" w:color="auto"/>
            </w:tcBorders>
            <w:hideMark/>
          </w:tcPr>
          <w:p w14:paraId="678C62A5" w14:textId="77777777" w:rsidR="00E65600" w:rsidRPr="007D111E" w:rsidRDefault="007D111E" w:rsidP="007D111E">
            <w:pPr>
              <w:keepNext/>
              <w:rPr>
                <w:lang w:val="sl-SI"/>
              </w:rPr>
            </w:pPr>
            <w:r w:rsidRPr="007D111E">
              <w:rPr>
                <w:lang w:val="sl-SI"/>
              </w:rPr>
              <w:t>Klinični odziv</w:t>
            </w:r>
          </w:p>
        </w:tc>
        <w:tc>
          <w:tcPr>
            <w:tcW w:w="0" w:type="auto"/>
            <w:tcBorders>
              <w:top w:val="single" w:sz="4" w:space="0" w:color="auto"/>
              <w:left w:val="single" w:sz="4" w:space="0" w:color="auto"/>
              <w:bottom w:val="single" w:sz="4" w:space="0" w:color="auto"/>
              <w:right w:val="single" w:sz="4" w:space="0" w:color="auto"/>
            </w:tcBorders>
            <w:hideMark/>
          </w:tcPr>
          <w:p w14:paraId="0FB15233" w14:textId="77777777" w:rsidR="00E65600" w:rsidRPr="007D111E" w:rsidRDefault="007D111E" w:rsidP="007D111E">
            <w:pPr>
              <w:keepNext/>
              <w:jc w:val="center"/>
              <w:rPr>
                <w:lang w:val="sl-SI"/>
              </w:rPr>
            </w:pPr>
            <w:r w:rsidRPr="007D111E">
              <w:rPr>
                <w:lang w:val="sl-SI"/>
              </w:rPr>
              <w:t>59,1 %</w:t>
            </w:r>
          </w:p>
        </w:tc>
        <w:tc>
          <w:tcPr>
            <w:tcW w:w="0" w:type="auto"/>
            <w:tcBorders>
              <w:top w:val="single" w:sz="4" w:space="0" w:color="auto"/>
              <w:left w:val="single" w:sz="4" w:space="0" w:color="auto"/>
              <w:bottom w:val="single" w:sz="4" w:space="0" w:color="auto"/>
              <w:right w:val="single" w:sz="4" w:space="0" w:color="auto"/>
            </w:tcBorders>
            <w:hideMark/>
          </w:tcPr>
          <w:p w14:paraId="20AB247A" w14:textId="77777777" w:rsidR="00E65600" w:rsidRPr="007D111E" w:rsidRDefault="007D111E" w:rsidP="007D111E">
            <w:pPr>
              <w:keepNext/>
              <w:jc w:val="center"/>
              <w:rPr>
                <w:lang w:val="sl-SI"/>
              </w:rPr>
            </w:pPr>
            <w:r w:rsidRPr="007D111E">
              <w:rPr>
                <w:lang w:val="sl-SI"/>
              </w:rPr>
              <w:t>48,4 %</w:t>
            </w:r>
          </w:p>
        </w:tc>
        <w:tc>
          <w:tcPr>
            <w:tcW w:w="0" w:type="auto"/>
            <w:tcBorders>
              <w:top w:val="single" w:sz="4" w:space="0" w:color="auto"/>
              <w:left w:val="single" w:sz="4" w:space="0" w:color="auto"/>
              <w:bottom w:val="single" w:sz="4" w:space="0" w:color="auto"/>
              <w:right w:val="single" w:sz="4" w:space="0" w:color="auto"/>
            </w:tcBorders>
            <w:hideMark/>
          </w:tcPr>
          <w:p w14:paraId="60A32DC4" w14:textId="77777777" w:rsidR="00E65600" w:rsidRPr="007D111E" w:rsidRDefault="007D111E" w:rsidP="007D111E">
            <w:pPr>
              <w:keepNext/>
              <w:jc w:val="center"/>
              <w:rPr>
                <w:lang w:val="sl-SI"/>
              </w:rPr>
            </w:pPr>
            <w:r w:rsidRPr="007D111E">
              <w:rPr>
                <w:lang w:val="sl-SI"/>
              </w:rPr>
              <w:t>0,073</w:t>
            </w:r>
          </w:p>
        </w:tc>
      </w:tr>
      <w:tr w:rsidR="00E65600" w:rsidRPr="007D111E" w14:paraId="3149E13B" w14:textId="77777777">
        <w:trPr>
          <w:trHeight w:val="218"/>
          <w:jc w:val="center"/>
        </w:trPr>
        <w:tc>
          <w:tcPr>
            <w:tcW w:w="0" w:type="auto"/>
            <w:tcBorders>
              <w:top w:val="single" w:sz="4" w:space="0" w:color="auto"/>
              <w:left w:val="single" w:sz="4" w:space="0" w:color="auto"/>
              <w:bottom w:val="single" w:sz="4" w:space="0" w:color="auto"/>
              <w:right w:val="single" w:sz="4" w:space="0" w:color="auto"/>
            </w:tcBorders>
            <w:hideMark/>
          </w:tcPr>
          <w:p w14:paraId="2BBF0450" w14:textId="77777777" w:rsidR="00E65600" w:rsidRPr="007D111E" w:rsidRDefault="007D111E" w:rsidP="007D111E">
            <w:pPr>
              <w:keepNext/>
              <w:rPr>
                <w:b/>
                <w:lang w:val="sl-SI"/>
              </w:rPr>
            </w:pPr>
            <w:r w:rsidRPr="007D111E">
              <w:rPr>
                <w:b/>
                <w:lang w:val="sl-SI"/>
              </w:rPr>
              <w:t>52.teden</w:t>
            </w:r>
          </w:p>
        </w:tc>
        <w:tc>
          <w:tcPr>
            <w:tcW w:w="0" w:type="auto"/>
            <w:tcBorders>
              <w:top w:val="single" w:sz="4" w:space="0" w:color="auto"/>
              <w:left w:val="single" w:sz="4" w:space="0" w:color="auto"/>
              <w:bottom w:val="single" w:sz="4" w:space="0" w:color="auto"/>
              <w:right w:val="single" w:sz="4" w:space="0" w:color="auto"/>
            </w:tcBorders>
          </w:tcPr>
          <w:p w14:paraId="5A153BC4" w14:textId="77777777" w:rsidR="00E65600" w:rsidRPr="007D111E" w:rsidRDefault="00E65600" w:rsidP="007D111E">
            <w:pPr>
              <w:keepNext/>
              <w:jc w:val="center"/>
              <w:rPr>
                <w:lang w:val="sl-SI"/>
              </w:rPr>
            </w:pPr>
          </w:p>
        </w:tc>
        <w:tc>
          <w:tcPr>
            <w:tcW w:w="0" w:type="auto"/>
            <w:tcBorders>
              <w:top w:val="single" w:sz="4" w:space="0" w:color="auto"/>
              <w:left w:val="single" w:sz="4" w:space="0" w:color="auto"/>
              <w:bottom w:val="single" w:sz="4" w:space="0" w:color="auto"/>
              <w:right w:val="single" w:sz="4" w:space="0" w:color="auto"/>
            </w:tcBorders>
          </w:tcPr>
          <w:p w14:paraId="7BA2ABB6" w14:textId="77777777" w:rsidR="00E65600" w:rsidRPr="007D111E" w:rsidRDefault="00E65600" w:rsidP="007D111E">
            <w:pPr>
              <w:keepNext/>
              <w:jc w:val="center"/>
              <w:rPr>
                <w:lang w:val="sl-SI"/>
              </w:rPr>
            </w:pPr>
          </w:p>
        </w:tc>
        <w:tc>
          <w:tcPr>
            <w:tcW w:w="0" w:type="auto"/>
            <w:tcBorders>
              <w:top w:val="single" w:sz="4" w:space="0" w:color="auto"/>
              <w:left w:val="single" w:sz="4" w:space="0" w:color="auto"/>
              <w:bottom w:val="single" w:sz="4" w:space="0" w:color="auto"/>
              <w:right w:val="single" w:sz="4" w:space="0" w:color="auto"/>
            </w:tcBorders>
          </w:tcPr>
          <w:p w14:paraId="2AA25955" w14:textId="77777777" w:rsidR="00E65600" w:rsidRPr="007D111E" w:rsidRDefault="00E65600" w:rsidP="007D111E">
            <w:pPr>
              <w:keepNext/>
              <w:jc w:val="center"/>
              <w:rPr>
                <w:lang w:val="sl-SI"/>
              </w:rPr>
            </w:pPr>
          </w:p>
        </w:tc>
      </w:tr>
      <w:tr w:rsidR="00E65600" w:rsidRPr="007D111E" w14:paraId="0D502157" w14:textId="77777777">
        <w:trPr>
          <w:trHeight w:val="449"/>
          <w:jc w:val="center"/>
        </w:trPr>
        <w:tc>
          <w:tcPr>
            <w:tcW w:w="0" w:type="auto"/>
            <w:tcBorders>
              <w:top w:val="single" w:sz="4" w:space="0" w:color="auto"/>
              <w:left w:val="single" w:sz="4" w:space="0" w:color="auto"/>
              <w:bottom w:val="single" w:sz="4" w:space="0" w:color="auto"/>
              <w:right w:val="single" w:sz="4" w:space="0" w:color="auto"/>
            </w:tcBorders>
            <w:hideMark/>
          </w:tcPr>
          <w:p w14:paraId="7A52559E" w14:textId="77777777" w:rsidR="00E65600" w:rsidRPr="007D111E" w:rsidRDefault="007D111E" w:rsidP="007D111E">
            <w:pPr>
              <w:keepNext/>
              <w:rPr>
                <w:lang w:val="sl-SI"/>
              </w:rPr>
            </w:pPr>
            <w:r w:rsidRPr="007D111E">
              <w:rPr>
                <w:lang w:val="sl-SI"/>
              </w:rPr>
              <w:t xml:space="preserve">Klinična remisija </w:t>
            </w:r>
          </w:p>
        </w:tc>
        <w:tc>
          <w:tcPr>
            <w:tcW w:w="0" w:type="auto"/>
            <w:tcBorders>
              <w:top w:val="single" w:sz="4" w:space="0" w:color="auto"/>
              <w:left w:val="single" w:sz="4" w:space="0" w:color="auto"/>
              <w:bottom w:val="single" w:sz="4" w:space="0" w:color="auto"/>
              <w:right w:val="single" w:sz="4" w:space="0" w:color="auto"/>
            </w:tcBorders>
            <w:hideMark/>
          </w:tcPr>
          <w:p w14:paraId="43AB8FA6" w14:textId="77777777" w:rsidR="00E65600" w:rsidRPr="007D111E" w:rsidRDefault="007D111E" w:rsidP="007D111E">
            <w:pPr>
              <w:keepNext/>
              <w:jc w:val="center"/>
              <w:rPr>
                <w:lang w:val="sl-SI"/>
              </w:rPr>
            </w:pPr>
            <w:r w:rsidRPr="007D111E">
              <w:rPr>
                <w:lang w:val="sl-SI"/>
              </w:rPr>
              <w:t>33,3 %</w:t>
            </w:r>
          </w:p>
        </w:tc>
        <w:tc>
          <w:tcPr>
            <w:tcW w:w="0" w:type="auto"/>
            <w:tcBorders>
              <w:top w:val="single" w:sz="4" w:space="0" w:color="auto"/>
              <w:left w:val="single" w:sz="4" w:space="0" w:color="auto"/>
              <w:bottom w:val="single" w:sz="4" w:space="0" w:color="auto"/>
              <w:right w:val="single" w:sz="4" w:space="0" w:color="auto"/>
            </w:tcBorders>
            <w:hideMark/>
          </w:tcPr>
          <w:p w14:paraId="27B2B9E2" w14:textId="77777777" w:rsidR="00E65600" w:rsidRPr="007D111E" w:rsidRDefault="007D111E" w:rsidP="007D111E">
            <w:pPr>
              <w:keepNext/>
              <w:jc w:val="center"/>
              <w:rPr>
                <w:lang w:val="sl-SI"/>
              </w:rPr>
            </w:pPr>
            <w:r w:rsidRPr="007D111E">
              <w:rPr>
                <w:lang w:val="sl-SI"/>
              </w:rPr>
              <w:t>23,2 %</w:t>
            </w:r>
          </w:p>
        </w:tc>
        <w:tc>
          <w:tcPr>
            <w:tcW w:w="0" w:type="auto"/>
            <w:tcBorders>
              <w:top w:val="single" w:sz="4" w:space="0" w:color="auto"/>
              <w:left w:val="single" w:sz="4" w:space="0" w:color="auto"/>
              <w:bottom w:val="single" w:sz="4" w:space="0" w:color="auto"/>
              <w:right w:val="single" w:sz="4" w:space="0" w:color="auto"/>
            </w:tcBorders>
            <w:hideMark/>
          </w:tcPr>
          <w:p w14:paraId="0E91E022" w14:textId="77777777" w:rsidR="00E65600" w:rsidRPr="007D111E" w:rsidRDefault="007D111E" w:rsidP="007D111E">
            <w:pPr>
              <w:keepNext/>
              <w:jc w:val="center"/>
              <w:rPr>
                <w:lang w:val="sl-SI"/>
              </w:rPr>
            </w:pPr>
            <w:r w:rsidRPr="007D111E">
              <w:rPr>
                <w:lang w:val="sl-SI"/>
              </w:rPr>
              <w:t>0,100</w:t>
            </w:r>
          </w:p>
        </w:tc>
      </w:tr>
      <w:tr w:rsidR="00E65600" w:rsidRPr="007D111E" w14:paraId="16EFB860" w14:textId="77777777">
        <w:trPr>
          <w:trHeight w:val="205"/>
          <w:jc w:val="center"/>
        </w:trPr>
        <w:tc>
          <w:tcPr>
            <w:tcW w:w="0" w:type="auto"/>
            <w:tcBorders>
              <w:top w:val="single" w:sz="4" w:space="0" w:color="auto"/>
              <w:left w:val="single" w:sz="4" w:space="0" w:color="auto"/>
              <w:bottom w:val="single" w:sz="4" w:space="0" w:color="auto"/>
              <w:right w:val="single" w:sz="4" w:space="0" w:color="auto"/>
            </w:tcBorders>
            <w:hideMark/>
          </w:tcPr>
          <w:p w14:paraId="561BC7CB" w14:textId="77777777" w:rsidR="00E65600" w:rsidRPr="007D111E" w:rsidRDefault="007D111E" w:rsidP="007D111E">
            <w:pPr>
              <w:keepNext/>
              <w:rPr>
                <w:lang w:val="sl-SI"/>
              </w:rPr>
            </w:pPr>
            <w:r w:rsidRPr="007D111E">
              <w:rPr>
                <w:lang w:val="sl-SI"/>
              </w:rPr>
              <w:t>Klinični odziv</w:t>
            </w:r>
          </w:p>
        </w:tc>
        <w:tc>
          <w:tcPr>
            <w:tcW w:w="0" w:type="auto"/>
            <w:tcBorders>
              <w:top w:val="single" w:sz="4" w:space="0" w:color="auto"/>
              <w:left w:val="single" w:sz="4" w:space="0" w:color="auto"/>
              <w:bottom w:val="single" w:sz="4" w:space="0" w:color="auto"/>
              <w:right w:val="single" w:sz="4" w:space="0" w:color="auto"/>
            </w:tcBorders>
            <w:hideMark/>
          </w:tcPr>
          <w:p w14:paraId="02CC91A3" w14:textId="77777777" w:rsidR="00E65600" w:rsidRPr="007D111E" w:rsidRDefault="007D111E" w:rsidP="007D111E">
            <w:pPr>
              <w:keepNext/>
              <w:jc w:val="center"/>
              <w:rPr>
                <w:lang w:val="sl-SI"/>
              </w:rPr>
            </w:pPr>
            <w:r w:rsidRPr="007D111E">
              <w:rPr>
                <w:lang w:val="sl-SI"/>
              </w:rPr>
              <w:t>41,9 %</w:t>
            </w:r>
          </w:p>
        </w:tc>
        <w:tc>
          <w:tcPr>
            <w:tcW w:w="0" w:type="auto"/>
            <w:tcBorders>
              <w:top w:val="single" w:sz="4" w:space="0" w:color="auto"/>
              <w:left w:val="single" w:sz="4" w:space="0" w:color="auto"/>
              <w:bottom w:val="single" w:sz="4" w:space="0" w:color="auto"/>
              <w:right w:val="single" w:sz="4" w:space="0" w:color="auto"/>
            </w:tcBorders>
            <w:hideMark/>
          </w:tcPr>
          <w:p w14:paraId="7CFBDA5A" w14:textId="77777777" w:rsidR="00E65600" w:rsidRPr="007D111E" w:rsidRDefault="007D111E" w:rsidP="007D111E">
            <w:pPr>
              <w:keepNext/>
              <w:jc w:val="center"/>
              <w:rPr>
                <w:lang w:val="sl-SI"/>
              </w:rPr>
            </w:pPr>
            <w:r w:rsidRPr="007D111E">
              <w:rPr>
                <w:lang w:val="sl-SI"/>
              </w:rPr>
              <w:t>28,4 %</w:t>
            </w:r>
          </w:p>
        </w:tc>
        <w:tc>
          <w:tcPr>
            <w:tcW w:w="0" w:type="auto"/>
            <w:tcBorders>
              <w:top w:val="single" w:sz="4" w:space="0" w:color="auto"/>
              <w:left w:val="single" w:sz="4" w:space="0" w:color="auto"/>
              <w:bottom w:val="single" w:sz="4" w:space="0" w:color="auto"/>
              <w:right w:val="single" w:sz="4" w:space="0" w:color="auto"/>
            </w:tcBorders>
            <w:hideMark/>
          </w:tcPr>
          <w:p w14:paraId="64F49B1E" w14:textId="77777777" w:rsidR="00E65600" w:rsidRPr="007D111E" w:rsidRDefault="007D111E" w:rsidP="007D111E">
            <w:pPr>
              <w:keepNext/>
              <w:jc w:val="center"/>
              <w:rPr>
                <w:lang w:val="sl-SI"/>
              </w:rPr>
            </w:pPr>
            <w:r w:rsidRPr="007D111E">
              <w:rPr>
                <w:lang w:val="sl-SI"/>
              </w:rPr>
              <w:t>0,038</w:t>
            </w:r>
          </w:p>
        </w:tc>
      </w:tr>
      <w:tr w:rsidR="00E65600" w:rsidRPr="00F10BA6" w14:paraId="3EE89CFF" w14:textId="77777777">
        <w:trPr>
          <w:trHeight w:val="303"/>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0580F2A0" w14:textId="77777777" w:rsidR="00E65600" w:rsidRPr="007D111E" w:rsidRDefault="007D111E" w:rsidP="007D111E">
            <w:pPr>
              <w:keepNext/>
              <w:rPr>
                <w:lang w:val="sl-SI"/>
              </w:rPr>
            </w:pPr>
            <w:r w:rsidRPr="007D111E">
              <w:rPr>
                <w:lang w:val="sl-SI"/>
              </w:rPr>
              <w:t xml:space="preserve">*p vrednost za primerjavo standardnega odmerkom </w:t>
            </w:r>
            <w:r w:rsidRPr="007D111E">
              <w:rPr>
                <w:i/>
                <w:lang w:val="sl-SI"/>
              </w:rPr>
              <w:t>proti</w:t>
            </w:r>
            <w:r w:rsidRPr="007D111E">
              <w:rPr>
                <w:lang w:val="sl-SI"/>
              </w:rPr>
              <w:t xml:space="preserve"> majhnemu odmerku </w:t>
            </w:r>
          </w:p>
        </w:tc>
      </w:tr>
    </w:tbl>
    <w:p w14:paraId="7CDBB74D"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2263"/>
        <w:gridCol w:w="2255"/>
        <w:gridCol w:w="2257"/>
      </w:tblGrid>
      <w:tr w:rsidR="00E65600" w:rsidRPr="00F10BA6" w14:paraId="608D1048" w14:textId="77777777">
        <w:trPr>
          <w:trHeight w:val="557"/>
        </w:trPr>
        <w:tc>
          <w:tcPr>
            <w:tcW w:w="9211" w:type="dxa"/>
            <w:gridSpan w:val="4"/>
            <w:tcBorders>
              <w:top w:val="nil"/>
              <w:left w:val="nil"/>
              <w:bottom w:val="single" w:sz="4" w:space="0" w:color="auto"/>
              <w:right w:val="single" w:sz="4" w:space="0" w:color="auto"/>
            </w:tcBorders>
            <w:hideMark/>
          </w:tcPr>
          <w:p w14:paraId="14140EEB" w14:textId="77777777" w:rsidR="00E65600" w:rsidRPr="007D111E" w:rsidRDefault="007D111E" w:rsidP="007D111E">
            <w:pPr>
              <w:keepNext/>
              <w:rPr>
                <w:b/>
                <w:lang w:val="sl-SI"/>
              </w:rPr>
            </w:pPr>
            <w:r w:rsidRPr="007D111E">
              <w:rPr>
                <w:b/>
                <w:lang w:val="sl-SI"/>
              </w:rPr>
              <w:lastRenderedPageBreak/>
              <w:t>Preglednica 20: Študija Crohnove bolezni pri pediatričnih bolnikih - Prenehanje zdravljenja s kortikosteroidi ali imunomodulatorji in remisija fistule</w:t>
            </w:r>
          </w:p>
        </w:tc>
      </w:tr>
      <w:tr w:rsidR="00E65600" w:rsidRPr="007D111E" w14:paraId="5CE15C5D" w14:textId="77777777">
        <w:tc>
          <w:tcPr>
            <w:tcW w:w="2302" w:type="dxa"/>
            <w:tcBorders>
              <w:top w:val="single" w:sz="4" w:space="0" w:color="auto"/>
              <w:left w:val="single" w:sz="4" w:space="0" w:color="auto"/>
              <w:bottom w:val="single" w:sz="4" w:space="0" w:color="auto"/>
              <w:right w:val="single" w:sz="4" w:space="0" w:color="auto"/>
            </w:tcBorders>
          </w:tcPr>
          <w:p w14:paraId="1EB67BDD" w14:textId="77777777" w:rsidR="00E65600" w:rsidRPr="007D111E" w:rsidRDefault="00E65600" w:rsidP="007D111E">
            <w:pPr>
              <w:keepNext/>
              <w:rPr>
                <w:lang w:val="sl-SI"/>
              </w:rPr>
            </w:pPr>
          </w:p>
        </w:tc>
        <w:tc>
          <w:tcPr>
            <w:tcW w:w="2303" w:type="dxa"/>
            <w:tcBorders>
              <w:top w:val="single" w:sz="4" w:space="0" w:color="auto"/>
              <w:left w:val="single" w:sz="4" w:space="0" w:color="auto"/>
              <w:bottom w:val="single" w:sz="4" w:space="0" w:color="auto"/>
              <w:right w:val="single" w:sz="4" w:space="0" w:color="auto"/>
            </w:tcBorders>
            <w:hideMark/>
          </w:tcPr>
          <w:p w14:paraId="59BAA1BA" w14:textId="77777777" w:rsidR="00E65600" w:rsidRPr="007D111E" w:rsidRDefault="007D111E" w:rsidP="007D111E">
            <w:pPr>
              <w:keepNext/>
              <w:jc w:val="center"/>
              <w:rPr>
                <w:b/>
                <w:lang w:val="sl-SI"/>
              </w:rPr>
            </w:pPr>
            <w:r w:rsidRPr="007D111E">
              <w:rPr>
                <w:b/>
                <w:lang w:val="sl-SI"/>
              </w:rPr>
              <w:t>Standardni odmerek</w:t>
            </w:r>
          </w:p>
          <w:p w14:paraId="67DB519B" w14:textId="77777777" w:rsidR="00E65600" w:rsidRPr="007D111E" w:rsidRDefault="007D111E" w:rsidP="007D111E">
            <w:pPr>
              <w:keepNext/>
              <w:jc w:val="center"/>
              <w:rPr>
                <w:b/>
                <w:lang w:val="sl-SI"/>
              </w:rPr>
            </w:pPr>
            <w:r w:rsidRPr="007D111E">
              <w:rPr>
                <w:b/>
                <w:lang w:val="sl-SI"/>
              </w:rPr>
              <w:t>40/20 mg vsak drugi teden</w:t>
            </w:r>
          </w:p>
        </w:tc>
        <w:tc>
          <w:tcPr>
            <w:tcW w:w="2303" w:type="dxa"/>
            <w:tcBorders>
              <w:top w:val="single" w:sz="4" w:space="0" w:color="auto"/>
              <w:left w:val="single" w:sz="4" w:space="0" w:color="auto"/>
              <w:bottom w:val="single" w:sz="4" w:space="0" w:color="auto"/>
              <w:right w:val="single" w:sz="4" w:space="0" w:color="auto"/>
            </w:tcBorders>
            <w:hideMark/>
          </w:tcPr>
          <w:p w14:paraId="63D69CDF" w14:textId="77777777" w:rsidR="00E65600" w:rsidRPr="007D111E" w:rsidRDefault="007D111E" w:rsidP="007D111E">
            <w:pPr>
              <w:keepNext/>
              <w:jc w:val="center"/>
              <w:rPr>
                <w:b/>
                <w:lang w:val="sl-SI"/>
              </w:rPr>
            </w:pPr>
            <w:r w:rsidRPr="007D111E">
              <w:rPr>
                <w:b/>
                <w:lang w:val="sl-SI"/>
              </w:rPr>
              <w:t>Majhni odmerek</w:t>
            </w:r>
          </w:p>
          <w:p w14:paraId="3B4CF0A0" w14:textId="77777777" w:rsidR="00E65600" w:rsidRPr="007D111E" w:rsidRDefault="007D111E" w:rsidP="007D111E">
            <w:pPr>
              <w:keepNext/>
              <w:jc w:val="center"/>
              <w:rPr>
                <w:b/>
                <w:lang w:val="sl-SI"/>
              </w:rPr>
            </w:pPr>
            <w:r w:rsidRPr="007D111E">
              <w:rPr>
                <w:b/>
                <w:lang w:val="sl-SI"/>
              </w:rPr>
              <w:t>20/10 mg vsak drugi teden</w:t>
            </w:r>
          </w:p>
        </w:tc>
        <w:tc>
          <w:tcPr>
            <w:tcW w:w="2303" w:type="dxa"/>
            <w:tcBorders>
              <w:top w:val="single" w:sz="4" w:space="0" w:color="auto"/>
              <w:left w:val="single" w:sz="4" w:space="0" w:color="auto"/>
              <w:bottom w:val="single" w:sz="4" w:space="0" w:color="auto"/>
              <w:right w:val="single" w:sz="4" w:space="0" w:color="auto"/>
            </w:tcBorders>
            <w:hideMark/>
          </w:tcPr>
          <w:p w14:paraId="11B80D42" w14:textId="77777777" w:rsidR="00E65600" w:rsidRPr="007D111E" w:rsidRDefault="007D111E" w:rsidP="007D111E">
            <w:pPr>
              <w:keepNext/>
              <w:rPr>
                <w:lang w:val="sl-SI"/>
              </w:rPr>
            </w:pPr>
            <w:r w:rsidRPr="007D111E">
              <w:rPr>
                <w:b/>
                <w:lang w:val="sl-SI"/>
              </w:rPr>
              <w:t>P vrednost</w:t>
            </w:r>
            <w:r w:rsidRPr="007D111E">
              <w:rPr>
                <w:b/>
                <w:vertAlign w:val="superscript"/>
                <w:lang w:val="sl-SI"/>
              </w:rPr>
              <w:t>1</w:t>
            </w:r>
          </w:p>
        </w:tc>
      </w:tr>
      <w:tr w:rsidR="00E65600" w:rsidRPr="007D111E" w14:paraId="6B642EAB" w14:textId="77777777">
        <w:tc>
          <w:tcPr>
            <w:tcW w:w="2302" w:type="dxa"/>
            <w:tcBorders>
              <w:top w:val="single" w:sz="4" w:space="0" w:color="auto"/>
              <w:left w:val="single" w:sz="4" w:space="0" w:color="auto"/>
              <w:bottom w:val="single" w:sz="4" w:space="0" w:color="auto"/>
              <w:right w:val="single" w:sz="4" w:space="0" w:color="auto"/>
            </w:tcBorders>
            <w:hideMark/>
          </w:tcPr>
          <w:p w14:paraId="4CA14F40" w14:textId="77777777" w:rsidR="00E65600" w:rsidRPr="007D111E" w:rsidRDefault="007D111E" w:rsidP="007D111E">
            <w:pPr>
              <w:keepNext/>
              <w:rPr>
                <w:b/>
                <w:lang w:val="sl-SI"/>
              </w:rPr>
            </w:pPr>
            <w:r w:rsidRPr="007D111E">
              <w:rPr>
                <w:b/>
                <w:lang w:val="sl-SI"/>
              </w:rPr>
              <w:t>Prenehanje s kortikosteroidi</w:t>
            </w:r>
          </w:p>
        </w:tc>
        <w:tc>
          <w:tcPr>
            <w:tcW w:w="2303" w:type="dxa"/>
            <w:tcBorders>
              <w:top w:val="single" w:sz="4" w:space="0" w:color="auto"/>
              <w:left w:val="single" w:sz="4" w:space="0" w:color="auto"/>
              <w:bottom w:val="single" w:sz="4" w:space="0" w:color="auto"/>
              <w:right w:val="single" w:sz="4" w:space="0" w:color="auto"/>
            </w:tcBorders>
            <w:hideMark/>
          </w:tcPr>
          <w:p w14:paraId="636A2091" w14:textId="77777777" w:rsidR="00E65600" w:rsidRPr="007D111E" w:rsidRDefault="007D111E" w:rsidP="007D111E">
            <w:pPr>
              <w:keepNext/>
              <w:jc w:val="center"/>
              <w:rPr>
                <w:b/>
                <w:lang w:val="sl-SI"/>
              </w:rPr>
            </w:pPr>
            <w:r w:rsidRPr="007D111E">
              <w:rPr>
                <w:b/>
                <w:lang w:val="sl-SI"/>
              </w:rPr>
              <w:t>N=33</w:t>
            </w:r>
          </w:p>
        </w:tc>
        <w:tc>
          <w:tcPr>
            <w:tcW w:w="2303" w:type="dxa"/>
            <w:tcBorders>
              <w:top w:val="single" w:sz="4" w:space="0" w:color="auto"/>
              <w:left w:val="single" w:sz="4" w:space="0" w:color="auto"/>
              <w:bottom w:val="single" w:sz="4" w:space="0" w:color="auto"/>
              <w:right w:val="single" w:sz="4" w:space="0" w:color="auto"/>
            </w:tcBorders>
            <w:hideMark/>
          </w:tcPr>
          <w:p w14:paraId="79703E1A" w14:textId="77777777" w:rsidR="00E65600" w:rsidRPr="007D111E" w:rsidRDefault="007D111E" w:rsidP="007D111E">
            <w:pPr>
              <w:keepNext/>
              <w:jc w:val="center"/>
              <w:rPr>
                <w:b/>
                <w:lang w:val="sl-SI"/>
              </w:rPr>
            </w:pPr>
            <w:r w:rsidRPr="007D111E">
              <w:rPr>
                <w:b/>
                <w:lang w:val="sl-SI"/>
              </w:rPr>
              <w:t>N=38</w:t>
            </w:r>
          </w:p>
        </w:tc>
        <w:tc>
          <w:tcPr>
            <w:tcW w:w="2303" w:type="dxa"/>
            <w:tcBorders>
              <w:top w:val="single" w:sz="4" w:space="0" w:color="auto"/>
              <w:left w:val="single" w:sz="4" w:space="0" w:color="auto"/>
              <w:bottom w:val="single" w:sz="4" w:space="0" w:color="auto"/>
              <w:right w:val="single" w:sz="4" w:space="0" w:color="auto"/>
            </w:tcBorders>
          </w:tcPr>
          <w:p w14:paraId="620B6D12" w14:textId="77777777" w:rsidR="00E65600" w:rsidRPr="007D111E" w:rsidRDefault="00E65600" w:rsidP="007D111E">
            <w:pPr>
              <w:keepNext/>
              <w:jc w:val="center"/>
              <w:rPr>
                <w:lang w:val="sl-SI"/>
              </w:rPr>
            </w:pPr>
          </w:p>
        </w:tc>
      </w:tr>
      <w:tr w:rsidR="00E65600" w:rsidRPr="007D111E" w14:paraId="63DB3E80" w14:textId="77777777">
        <w:tc>
          <w:tcPr>
            <w:tcW w:w="2302" w:type="dxa"/>
            <w:tcBorders>
              <w:top w:val="single" w:sz="4" w:space="0" w:color="auto"/>
              <w:left w:val="single" w:sz="4" w:space="0" w:color="auto"/>
              <w:bottom w:val="single" w:sz="4" w:space="0" w:color="auto"/>
              <w:right w:val="single" w:sz="4" w:space="0" w:color="auto"/>
            </w:tcBorders>
            <w:hideMark/>
          </w:tcPr>
          <w:p w14:paraId="7D5F3BDF" w14:textId="77777777" w:rsidR="00E65600" w:rsidRPr="007D111E" w:rsidRDefault="007D111E" w:rsidP="007D111E">
            <w:pPr>
              <w:keepNext/>
              <w:rPr>
                <w:lang w:val="sl-SI"/>
              </w:rPr>
            </w:pPr>
            <w:r w:rsidRPr="007D111E">
              <w:rPr>
                <w:lang w:val="sl-SI"/>
              </w:rPr>
              <w:t>26.teden</w:t>
            </w:r>
          </w:p>
        </w:tc>
        <w:tc>
          <w:tcPr>
            <w:tcW w:w="2303" w:type="dxa"/>
            <w:tcBorders>
              <w:top w:val="single" w:sz="4" w:space="0" w:color="auto"/>
              <w:left w:val="single" w:sz="4" w:space="0" w:color="auto"/>
              <w:bottom w:val="single" w:sz="4" w:space="0" w:color="auto"/>
              <w:right w:val="single" w:sz="4" w:space="0" w:color="auto"/>
            </w:tcBorders>
            <w:hideMark/>
          </w:tcPr>
          <w:p w14:paraId="4988CDA0" w14:textId="77777777" w:rsidR="00E65600" w:rsidRPr="007D111E" w:rsidRDefault="007D111E" w:rsidP="007D111E">
            <w:pPr>
              <w:keepNext/>
              <w:jc w:val="center"/>
              <w:rPr>
                <w:lang w:val="sl-SI"/>
              </w:rPr>
            </w:pPr>
            <w:r w:rsidRPr="007D111E">
              <w:rPr>
                <w:lang w:val="sl-SI"/>
              </w:rPr>
              <w:t>84,8 %</w:t>
            </w:r>
          </w:p>
        </w:tc>
        <w:tc>
          <w:tcPr>
            <w:tcW w:w="2303" w:type="dxa"/>
            <w:tcBorders>
              <w:top w:val="single" w:sz="4" w:space="0" w:color="auto"/>
              <w:left w:val="single" w:sz="4" w:space="0" w:color="auto"/>
              <w:bottom w:val="single" w:sz="4" w:space="0" w:color="auto"/>
              <w:right w:val="single" w:sz="4" w:space="0" w:color="auto"/>
            </w:tcBorders>
            <w:hideMark/>
          </w:tcPr>
          <w:p w14:paraId="20455775" w14:textId="77777777" w:rsidR="00E65600" w:rsidRPr="007D111E" w:rsidRDefault="007D111E" w:rsidP="007D111E">
            <w:pPr>
              <w:keepNext/>
              <w:jc w:val="center"/>
              <w:rPr>
                <w:lang w:val="sl-SI"/>
              </w:rPr>
            </w:pPr>
            <w:r w:rsidRPr="007D111E">
              <w:rPr>
                <w:lang w:val="sl-SI"/>
              </w:rPr>
              <w:t>65,8 %</w:t>
            </w:r>
          </w:p>
        </w:tc>
        <w:tc>
          <w:tcPr>
            <w:tcW w:w="2303" w:type="dxa"/>
            <w:tcBorders>
              <w:top w:val="single" w:sz="4" w:space="0" w:color="auto"/>
              <w:left w:val="single" w:sz="4" w:space="0" w:color="auto"/>
              <w:bottom w:val="single" w:sz="4" w:space="0" w:color="auto"/>
              <w:right w:val="single" w:sz="4" w:space="0" w:color="auto"/>
            </w:tcBorders>
            <w:hideMark/>
          </w:tcPr>
          <w:p w14:paraId="1F38DF4D" w14:textId="77777777" w:rsidR="00E65600" w:rsidRPr="007D111E" w:rsidRDefault="007D111E" w:rsidP="007D111E">
            <w:pPr>
              <w:keepNext/>
              <w:jc w:val="center"/>
              <w:rPr>
                <w:lang w:val="sl-SI"/>
              </w:rPr>
            </w:pPr>
            <w:r w:rsidRPr="007D111E">
              <w:rPr>
                <w:lang w:val="sl-SI"/>
              </w:rPr>
              <w:t>0,066</w:t>
            </w:r>
          </w:p>
        </w:tc>
      </w:tr>
      <w:tr w:rsidR="00E65600" w:rsidRPr="007D111E" w14:paraId="67B8B1CA" w14:textId="77777777">
        <w:tc>
          <w:tcPr>
            <w:tcW w:w="2302" w:type="dxa"/>
            <w:tcBorders>
              <w:top w:val="single" w:sz="4" w:space="0" w:color="auto"/>
              <w:left w:val="single" w:sz="4" w:space="0" w:color="auto"/>
              <w:bottom w:val="single" w:sz="4" w:space="0" w:color="auto"/>
              <w:right w:val="single" w:sz="4" w:space="0" w:color="auto"/>
            </w:tcBorders>
            <w:hideMark/>
          </w:tcPr>
          <w:p w14:paraId="6CF990CF" w14:textId="77777777" w:rsidR="00E65600" w:rsidRPr="007D111E" w:rsidRDefault="007D111E" w:rsidP="007D111E">
            <w:pPr>
              <w:keepNext/>
              <w:rPr>
                <w:lang w:val="sl-SI"/>
              </w:rPr>
            </w:pPr>
            <w:r w:rsidRPr="007D111E">
              <w:rPr>
                <w:lang w:val="sl-SI"/>
              </w:rPr>
              <w:t>52.teden</w:t>
            </w:r>
          </w:p>
        </w:tc>
        <w:tc>
          <w:tcPr>
            <w:tcW w:w="2303" w:type="dxa"/>
            <w:tcBorders>
              <w:top w:val="single" w:sz="4" w:space="0" w:color="auto"/>
              <w:left w:val="single" w:sz="4" w:space="0" w:color="auto"/>
              <w:bottom w:val="single" w:sz="4" w:space="0" w:color="auto"/>
              <w:right w:val="single" w:sz="4" w:space="0" w:color="auto"/>
            </w:tcBorders>
            <w:hideMark/>
          </w:tcPr>
          <w:p w14:paraId="3D354D03" w14:textId="77777777" w:rsidR="00E65600" w:rsidRPr="007D111E" w:rsidRDefault="007D111E" w:rsidP="007D111E">
            <w:pPr>
              <w:keepNext/>
              <w:jc w:val="center"/>
              <w:rPr>
                <w:lang w:val="sl-SI"/>
              </w:rPr>
            </w:pPr>
            <w:r w:rsidRPr="007D111E">
              <w:rPr>
                <w:lang w:val="sl-SI"/>
              </w:rPr>
              <w:t>69,7 %</w:t>
            </w:r>
          </w:p>
        </w:tc>
        <w:tc>
          <w:tcPr>
            <w:tcW w:w="2303" w:type="dxa"/>
            <w:tcBorders>
              <w:top w:val="single" w:sz="4" w:space="0" w:color="auto"/>
              <w:left w:val="single" w:sz="4" w:space="0" w:color="auto"/>
              <w:bottom w:val="single" w:sz="4" w:space="0" w:color="auto"/>
              <w:right w:val="single" w:sz="4" w:space="0" w:color="auto"/>
            </w:tcBorders>
            <w:hideMark/>
          </w:tcPr>
          <w:p w14:paraId="40D830A6" w14:textId="77777777" w:rsidR="00E65600" w:rsidRPr="007D111E" w:rsidRDefault="007D111E" w:rsidP="007D111E">
            <w:pPr>
              <w:keepNext/>
              <w:jc w:val="center"/>
              <w:rPr>
                <w:lang w:val="sl-SI"/>
              </w:rPr>
            </w:pPr>
            <w:r w:rsidRPr="007D111E">
              <w:rPr>
                <w:lang w:val="sl-SI"/>
              </w:rPr>
              <w:t>60,5 %</w:t>
            </w:r>
          </w:p>
        </w:tc>
        <w:tc>
          <w:tcPr>
            <w:tcW w:w="2303" w:type="dxa"/>
            <w:tcBorders>
              <w:top w:val="single" w:sz="4" w:space="0" w:color="auto"/>
              <w:left w:val="single" w:sz="4" w:space="0" w:color="auto"/>
              <w:bottom w:val="single" w:sz="4" w:space="0" w:color="auto"/>
              <w:right w:val="single" w:sz="4" w:space="0" w:color="auto"/>
            </w:tcBorders>
            <w:hideMark/>
          </w:tcPr>
          <w:p w14:paraId="40CF31DD" w14:textId="77777777" w:rsidR="00E65600" w:rsidRPr="007D111E" w:rsidRDefault="007D111E" w:rsidP="007D111E">
            <w:pPr>
              <w:keepNext/>
              <w:jc w:val="center"/>
              <w:rPr>
                <w:lang w:val="sl-SI"/>
              </w:rPr>
            </w:pPr>
            <w:r w:rsidRPr="007D111E">
              <w:rPr>
                <w:lang w:val="sl-SI"/>
              </w:rPr>
              <w:t>0,420</w:t>
            </w:r>
          </w:p>
        </w:tc>
      </w:tr>
      <w:tr w:rsidR="00E65600" w:rsidRPr="007D111E" w14:paraId="38DE85C5" w14:textId="77777777">
        <w:tc>
          <w:tcPr>
            <w:tcW w:w="2302" w:type="dxa"/>
            <w:tcBorders>
              <w:top w:val="single" w:sz="4" w:space="0" w:color="auto"/>
              <w:left w:val="single" w:sz="4" w:space="0" w:color="auto"/>
              <w:bottom w:val="single" w:sz="4" w:space="0" w:color="auto"/>
              <w:right w:val="single" w:sz="4" w:space="0" w:color="auto"/>
            </w:tcBorders>
            <w:hideMark/>
          </w:tcPr>
          <w:p w14:paraId="33898FAA" w14:textId="77777777" w:rsidR="00E65600" w:rsidRPr="007D111E" w:rsidRDefault="007D111E" w:rsidP="007D111E">
            <w:pPr>
              <w:keepNext/>
              <w:rPr>
                <w:b/>
                <w:lang w:val="sl-SI"/>
              </w:rPr>
            </w:pPr>
            <w:r w:rsidRPr="007D111E">
              <w:rPr>
                <w:b/>
                <w:lang w:val="sl-SI"/>
              </w:rPr>
              <w:t>Prenehanje z imunomodulatorji</w:t>
            </w:r>
            <w:r w:rsidRPr="007D111E">
              <w:rPr>
                <w:b/>
                <w:vertAlign w:val="superscript"/>
                <w:lang w:val="sl-SI"/>
              </w:rPr>
              <w:t>2</w:t>
            </w:r>
          </w:p>
        </w:tc>
        <w:tc>
          <w:tcPr>
            <w:tcW w:w="2303" w:type="dxa"/>
            <w:tcBorders>
              <w:top w:val="single" w:sz="4" w:space="0" w:color="auto"/>
              <w:left w:val="single" w:sz="4" w:space="0" w:color="auto"/>
              <w:bottom w:val="single" w:sz="4" w:space="0" w:color="auto"/>
              <w:right w:val="single" w:sz="4" w:space="0" w:color="auto"/>
            </w:tcBorders>
            <w:hideMark/>
          </w:tcPr>
          <w:p w14:paraId="3F593B35" w14:textId="77777777" w:rsidR="00E65600" w:rsidRPr="007D111E" w:rsidRDefault="007D111E" w:rsidP="007D111E">
            <w:pPr>
              <w:keepNext/>
              <w:jc w:val="center"/>
              <w:rPr>
                <w:b/>
                <w:lang w:val="sl-SI"/>
              </w:rPr>
            </w:pPr>
            <w:r w:rsidRPr="007D111E">
              <w:rPr>
                <w:b/>
                <w:lang w:val="sl-SI"/>
              </w:rPr>
              <w:t>N=60</w:t>
            </w:r>
          </w:p>
        </w:tc>
        <w:tc>
          <w:tcPr>
            <w:tcW w:w="2303" w:type="dxa"/>
            <w:tcBorders>
              <w:top w:val="single" w:sz="4" w:space="0" w:color="auto"/>
              <w:left w:val="single" w:sz="4" w:space="0" w:color="auto"/>
              <w:bottom w:val="single" w:sz="4" w:space="0" w:color="auto"/>
              <w:right w:val="single" w:sz="4" w:space="0" w:color="auto"/>
            </w:tcBorders>
            <w:hideMark/>
          </w:tcPr>
          <w:p w14:paraId="5D4140E9" w14:textId="77777777" w:rsidR="00E65600" w:rsidRPr="007D111E" w:rsidRDefault="007D111E" w:rsidP="007D111E">
            <w:pPr>
              <w:keepNext/>
              <w:jc w:val="center"/>
              <w:rPr>
                <w:b/>
                <w:lang w:val="sl-SI"/>
              </w:rPr>
            </w:pPr>
            <w:r w:rsidRPr="007D111E">
              <w:rPr>
                <w:b/>
                <w:lang w:val="sl-SI"/>
              </w:rPr>
              <w:t>N=57</w:t>
            </w:r>
          </w:p>
        </w:tc>
        <w:tc>
          <w:tcPr>
            <w:tcW w:w="2303" w:type="dxa"/>
            <w:tcBorders>
              <w:top w:val="single" w:sz="4" w:space="0" w:color="auto"/>
              <w:left w:val="single" w:sz="4" w:space="0" w:color="auto"/>
              <w:bottom w:val="single" w:sz="4" w:space="0" w:color="auto"/>
              <w:right w:val="single" w:sz="4" w:space="0" w:color="auto"/>
            </w:tcBorders>
          </w:tcPr>
          <w:p w14:paraId="2B6410A0" w14:textId="77777777" w:rsidR="00E65600" w:rsidRPr="007D111E" w:rsidRDefault="00E65600" w:rsidP="007D111E">
            <w:pPr>
              <w:keepNext/>
              <w:jc w:val="center"/>
              <w:rPr>
                <w:lang w:val="sl-SI"/>
              </w:rPr>
            </w:pPr>
          </w:p>
        </w:tc>
      </w:tr>
      <w:tr w:rsidR="00E65600" w:rsidRPr="007D111E" w14:paraId="33CCB140" w14:textId="77777777">
        <w:tc>
          <w:tcPr>
            <w:tcW w:w="2302" w:type="dxa"/>
            <w:tcBorders>
              <w:top w:val="single" w:sz="4" w:space="0" w:color="auto"/>
              <w:left w:val="single" w:sz="4" w:space="0" w:color="auto"/>
              <w:bottom w:val="single" w:sz="4" w:space="0" w:color="auto"/>
              <w:right w:val="single" w:sz="4" w:space="0" w:color="auto"/>
            </w:tcBorders>
            <w:hideMark/>
          </w:tcPr>
          <w:p w14:paraId="4BBEA085" w14:textId="77777777" w:rsidR="00E65600" w:rsidRPr="007D111E" w:rsidRDefault="007D111E" w:rsidP="007D111E">
            <w:pPr>
              <w:keepNext/>
              <w:rPr>
                <w:lang w:val="sl-SI"/>
              </w:rPr>
            </w:pPr>
            <w:r w:rsidRPr="007D111E">
              <w:rPr>
                <w:lang w:val="sl-SI"/>
              </w:rPr>
              <w:t>52.teden</w:t>
            </w:r>
          </w:p>
        </w:tc>
        <w:tc>
          <w:tcPr>
            <w:tcW w:w="2303" w:type="dxa"/>
            <w:tcBorders>
              <w:top w:val="single" w:sz="4" w:space="0" w:color="auto"/>
              <w:left w:val="single" w:sz="4" w:space="0" w:color="auto"/>
              <w:bottom w:val="single" w:sz="4" w:space="0" w:color="auto"/>
              <w:right w:val="single" w:sz="4" w:space="0" w:color="auto"/>
            </w:tcBorders>
            <w:hideMark/>
          </w:tcPr>
          <w:p w14:paraId="6B20F2DE" w14:textId="77777777" w:rsidR="00E65600" w:rsidRPr="007D111E" w:rsidRDefault="007D111E" w:rsidP="007D111E">
            <w:pPr>
              <w:keepNext/>
              <w:jc w:val="center"/>
              <w:rPr>
                <w:lang w:val="sl-SI"/>
              </w:rPr>
            </w:pPr>
            <w:r w:rsidRPr="007D111E">
              <w:rPr>
                <w:lang w:val="sl-SI"/>
              </w:rPr>
              <w:t>30,0 %</w:t>
            </w:r>
          </w:p>
        </w:tc>
        <w:tc>
          <w:tcPr>
            <w:tcW w:w="2303" w:type="dxa"/>
            <w:tcBorders>
              <w:top w:val="single" w:sz="4" w:space="0" w:color="auto"/>
              <w:left w:val="single" w:sz="4" w:space="0" w:color="auto"/>
              <w:bottom w:val="single" w:sz="4" w:space="0" w:color="auto"/>
              <w:right w:val="single" w:sz="4" w:space="0" w:color="auto"/>
            </w:tcBorders>
            <w:hideMark/>
          </w:tcPr>
          <w:p w14:paraId="6A1225B5" w14:textId="77777777" w:rsidR="00E65600" w:rsidRPr="007D111E" w:rsidRDefault="007D111E" w:rsidP="007D111E">
            <w:pPr>
              <w:keepNext/>
              <w:jc w:val="center"/>
              <w:rPr>
                <w:lang w:val="sl-SI"/>
              </w:rPr>
            </w:pPr>
            <w:r w:rsidRPr="007D111E">
              <w:rPr>
                <w:lang w:val="sl-SI"/>
              </w:rPr>
              <w:t>29,8 %</w:t>
            </w:r>
          </w:p>
        </w:tc>
        <w:tc>
          <w:tcPr>
            <w:tcW w:w="2303" w:type="dxa"/>
            <w:tcBorders>
              <w:top w:val="single" w:sz="4" w:space="0" w:color="auto"/>
              <w:left w:val="single" w:sz="4" w:space="0" w:color="auto"/>
              <w:bottom w:val="single" w:sz="4" w:space="0" w:color="auto"/>
              <w:right w:val="single" w:sz="4" w:space="0" w:color="auto"/>
            </w:tcBorders>
            <w:hideMark/>
          </w:tcPr>
          <w:p w14:paraId="553D82B8" w14:textId="77777777" w:rsidR="00E65600" w:rsidRPr="007D111E" w:rsidRDefault="007D111E" w:rsidP="007D111E">
            <w:pPr>
              <w:keepNext/>
              <w:jc w:val="center"/>
              <w:rPr>
                <w:lang w:val="sl-SI"/>
              </w:rPr>
            </w:pPr>
            <w:r w:rsidRPr="007D111E">
              <w:rPr>
                <w:lang w:val="sl-SI"/>
              </w:rPr>
              <w:t>0,983</w:t>
            </w:r>
          </w:p>
        </w:tc>
      </w:tr>
      <w:tr w:rsidR="00E65600" w:rsidRPr="007D111E" w14:paraId="367FA2D3" w14:textId="77777777">
        <w:tc>
          <w:tcPr>
            <w:tcW w:w="2302" w:type="dxa"/>
            <w:tcBorders>
              <w:top w:val="single" w:sz="4" w:space="0" w:color="auto"/>
              <w:left w:val="single" w:sz="4" w:space="0" w:color="auto"/>
              <w:bottom w:val="single" w:sz="4" w:space="0" w:color="auto"/>
              <w:right w:val="single" w:sz="4" w:space="0" w:color="auto"/>
            </w:tcBorders>
            <w:hideMark/>
          </w:tcPr>
          <w:p w14:paraId="4EB8A703" w14:textId="77777777" w:rsidR="00E65600" w:rsidRPr="007D111E" w:rsidRDefault="007D111E" w:rsidP="007D111E">
            <w:pPr>
              <w:keepNext/>
              <w:rPr>
                <w:b/>
                <w:lang w:val="sl-SI"/>
              </w:rPr>
            </w:pPr>
            <w:r w:rsidRPr="007D111E">
              <w:rPr>
                <w:b/>
                <w:lang w:val="sl-SI"/>
              </w:rPr>
              <w:t>Remisija fistule</w:t>
            </w:r>
            <w:r w:rsidRPr="007D111E">
              <w:rPr>
                <w:b/>
                <w:vertAlign w:val="superscript"/>
                <w:lang w:val="sl-SI"/>
              </w:rPr>
              <w:t>3</w:t>
            </w:r>
          </w:p>
        </w:tc>
        <w:tc>
          <w:tcPr>
            <w:tcW w:w="2303" w:type="dxa"/>
            <w:tcBorders>
              <w:top w:val="single" w:sz="4" w:space="0" w:color="auto"/>
              <w:left w:val="single" w:sz="4" w:space="0" w:color="auto"/>
              <w:bottom w:val="single" w:sz="4" w:space="0" w:color="auto"/>
              <w:right w:val="single" w:sz="4" w:space="0" w:color="auto"/>
            </w:tcBorders>
            <w:hideMark/>
          </w:tcPr>
          <w:p w14:paraId="1CEBF1DD" w14:textId="77777777" w:rsidR="00E65600" w:rsidRPr="007D111E" w:rsidRDefault="007D111E" w:rsidP="007D111E">
            <w:pPr>
              <w:keepNext/>
              <w:jc w:val="center"/>
              <w:rPr>
                <w:b/>
                <w:lang w:val="sl-SI"/>
              </w:rPr>
            </w:pPr>
            <w:r w:rsidRPr="007D111E">
              <w:rPr>
                <w:b/>
                <w:lang w:val="sl-SI"/>
              </w:rPr>
              <w:t>N=15</w:t>
            </w:r>
          </w:p>
        </w:tc>
        <w:tc>
          <w:tcPr>
            <w:tcW w:w="2303" w:type="dxa"/>
            <w:tcBorders>
              <w:top w:val="single" w:sz="4" w:space="0" w:color="auto"/>
              <w:left w:val="single" w:sz="4" w:space="0" w:color="auto"/>
              <w:bottom w:val="single" w:sz="4" w:space="0" w:color="auto"/>
              <w:right w:val="single" w:sz="4" w:space="0" w:color="auto"/>
            </w:tcBorders>
            <w:hideMark/>
          </w:tcPr>
          <w:p w14:paraId="22AA619C" w14:textId="77777777" w:rsidR="00E65600" w:rsidRPr="007D111E" w:rsidRDefault="007D111E" w:rsidP="007D111E">
            <w:pPr>
              <w:keepNext/>
              <w:jc w:val="center"/>
              <w:rPr>
                <w:b/>
                <w:lang w:val="sl-SI"/>
              </w:rPr>
            </w:pPr>
            <w:r w:rsidRPr="007D111E">
              <w:rPr>
                <w:b/>
                <w:lang w:val="sl-SI"/>
              </w:rPr>
              <w:t>N=21</w:t>
            </w:r>
          </w:p>
        </w:tc>
        <w:tc>
          <w:tcPr>
            <w:tcW w:w="2303" w:type="dxa"/>
            <w:tcBorders>
              <w:top w:val="single" w:sz="4" w:space="0" w:color="auto"/>
              <w:left w:val="single" w:sz="4" w:space="0" w:color="auto"/>
              <w:bottom w:val="single" w:sz="4" w:space="0" w:color="auto"/>
              <w:right w:val="single" w:sz="4" w:space="0" w:color="auto"/>
            </w:tcBorders>
          </w:tcPr>
          <w:p w14:paraId="7D6F6B98" w14:textId="77777777" w:rsidR="00E65600" w:rsidRPr="007D111E" w:rsidRDefault="00E65600" w:rsidP="007D111E">
            <w:pPr>
              <w:keepNext/>
              <w:jc w:val="center"/>
              <w:rPr>
                <w:lang w:val="sl-SI"/>
              </w:rPr>
            </w:pPr>
          </w:p>
        </w:tc>
      </w:tr>
      <w:tr w:rsidR="00E65600" w:rsidRPr="007D111E" w14:paraId="0C9F82B9" w14:textId="77777777">
        <w:tc>
          <w:tcPr>
            <w:tcW w:w="2302" w:type="dxa"/>
            <w:tcBorders>
              <w:top w:val="single" w:sz="4" w:space="0" w:color="auto"/>
              <w:left w:val="single" w:sz="4" w:space="0" w:color="auto"/>
              <w:bottom w:val="single" w:sz="4" w:space="0" w:color="auto"/>
              <w:right w:val="single" w:sz="4" w:space="0" w:color="auto"/>
            </w:tcBorders>
            <w:hideMark/>
          </w:tcPr>
          <w:p w14:paraId="59965530" w14:textId="77777777" w:rsidR="00E65600" w:rsidRPr="007D111E" w:rsidRDefault="007D111E" w:rsidP="007D111E">
            <w:pPr>
              <w:keepNext/>
              <w:rPr>
                <w:lang w:val="sl-SI"/>
              </w:rPr>
            </w:pPr>
            <w:r w:rsidRPr="007D111E">
              <w:rPr>
                <w:lang w:val="sl-SI"/>
              </w:rPr>
              <w:t>26.teden</w:t>
            </w:r>
          </w:p>
        </w:tc>
        <w:tc>
          <w:tcPr>
            <w:tcW w:w="2303" w:type="dxa"/>
            <w:tcBorders>
              <w:top w:val="single" w:sz="4" w:space="0" w:color="auto"/>
              <w:left w:val="single" w:sz="4" w:space="0" w:color="auto"/>
              <w:bottom w:val="single" w:sz="4" w:space="0" w:color="auto"/>
              <w:right w:val="single" w:sz="4" w:space="0" w:color="auto"/>
            </w:tcBorders>
            <w:hideMark/>
          </w:tcPr>
          <w:p w14:paraId="774EF8C9" w14:textId="77777777" w:rsidR="00E65600" w:rsidRPr="007D111E" w:rsidRDefault="007D111E" w:rsidP="007D111E">
            <w:pPr>
              <w:keepNext/>
              <w:jc w:val="center"/>
              <w:rPr>
                <w:lang w:val="sl-SI"/>
              </w:rPr>
            </w:pPr>
            <w:r w:rsidRPr="007D111E">
              <w:rPr>
                <w:lang w:val="sl-SI"/>
              </w:rPr>
              <w:t>46,7 %</w:t>
            </w:r>
          </w:p>
        </w:tc>
        <w:tc>
          <w:tcPr>
            <w:tcW w:w="2303" w:type="dxa"/>
            <w:tcBorders>
              <w:top w:val="single" w:sz="4" w:space="0" w:color="auto"/>
              <w:left w:val="single" w:sz="4" w:space="0" w:color="auto"/>
              <w:bottom w:val="single" w:sz="4" w:space="0" w:color="auto"/>
              <w:right w:val="single" w:sz="4" w:space="0" w:color="auto"/>
            </w:tcBorders>
            <w:hideMark/>
          </w:tcPr>
          <w:p w14:paraId="2BAB3BDE" w14:textId="77777777" w:rsidR="00E65600" w:rsidRPr="007D111E" w:rsidRDefault="007D111E" w:rsidP="007D111E">
            <w:pPr>
              <w:keepNext/>
              <w:jc w:val="center"/>
              <w:rPr>
                <w:lang w:val="sl-SI"/>
              </w:rPr>
            </w:pPr>
            <w:r w:rsidRPr="007D111E">
              <w:rPr>
                <w:lang w:val="sl-SI"/>
              </w:rPr>
              <w:t>38,1 %</w:t>
            </w:r>
          </w:p>
        </w:tc>
        <w:tc>
          <w:tcPr>
            <w:tcW w:w="2303" w:type="dxa"/>
            <w:tcBorders>
              <w:top w:val="single" w:sz="4" w:space="0" w:color="auto"/>
              <w:left w:val="single" w:sz="4" w:space="0" w:color="auto"/>
              <w:bottom w:val="single" w:sz="4" w:space="0" w:color="auto"/>
              <w:right w:val="single" w:sz="4" w:space="0" w:color="auto"/>
            </w:tcBorders>
            <w:hideMark/>
          </w:tcPr>
          <w:p w14:paraId="63248F6F" w14:textId="77777777" w:rsidR="00E65600" w:rsidRPr="007D111E" w:rsidRDefault="007D111E" w:rsidP="007D111E">
            <w:pPr>
              <w:keepNext/>
              <w:jc w:val="center"/>
              <w:rPr>
                <w:lang w:val="sl-SI"/>
              </w:rPr>
            </w:pPr>
            <w:r w:rsidRPr="007D111E">
              <w:rPr>
                <w:lang w:val="sl-SI"/>
              </w:rPr>
              <w:t>0,608</w:t>
            </w:r>
          </w:p>
        </w:tc>
      </w:tr>
      <w:tr w:rsidR="00E65600" w:rsidRPr="007D111E" w14:paraId="2B66ED78" w14:textId="77777777">
        <w:tc>
          <w:tcPr>
            <w:tcW w:w="2302" w:type="dxa"/>
            <w:tcBorders>
              <w:top w:val="single" w:sz="4" w:space="0" w:color="auto"/>
              <w:left w:val="single" w:sz="4" w:space="0" w:color="auto"/>
              <w:bottom w:val="single" w:sz="4" w:space="0" w:color="auto"/>
              <w:right w:val="single" w:sz="4" w:space="0" w:color="auto"/>
            </w:tcBorders>
            <w:hideMark/>
          </w:tcPr>
          <w:p w14:paraId="5E66AE2D" w14:textId="77777777" w:rsidR="00E65600" w:rsidRPr="007D111E" w:rsidRDefault="007D111E" w:rsidP="007D111E">
            <w:pPr>
              <w:keepNext/>
              <w:rPr>
                <w:lang w:val="sl-SI"/>
              </w:rPr>
            </w:pPr>
            <w:r w:rsidRPr="007D111E">
              <w:rPr>
                <w:lang w:val="sl-SI"/>
              </w:rPr>
              <w:t>52.teden</w:t>
            </w:r>
          </w:p>
        </w:tc>
        <w:tc>
          <w:tcPr>
            <w:tcW w:w="2303" w:type="dxa"/>
            <w:tcBorders>
              <w:top w:val="single" w:sz="4" w:space="0" w:color="auto"/>
              <w:left w:val="single" w:sz="4" w:space="0" w:color="auto"/>
              <w:bottom w:val="single" w:sz="4" w:space="0" w:color="auto"/>
              <w:right w:val="single" w:sz="4" w:space="0" w:color="auto"/>
            </w:tcBorders>
            <w:hideMark/>
          </w:tcPr>
          <w:p w14:paraId="2434CC51" w14:textId="77777777" w:rsidR="00E65600" w:rsidRPr="007D111E" w:rsidRDefault="007D111E" w:rsidP="007D111E">
            <w:pPr>
              <w:keepNext/>
              <w:jc w:val="center"/>
              <w:rPr>
                <w:lang w:val="sl-SI"/>
              </w:rPr>
            </w:pPr>
            <w:r w:rsidRPr="007D111E">
              <w:rPr>
                <w:lang w:val="sl-SI"/>
              </w:rPr>
              <w:t>40,0 %</w:t>
            </w:r>
          </w:p>
        </w:tc>
        <w:tc>
          <w:tcPr>
            <w:tcW w:w="2303" w:type="dxa"/>
            <w:tcBorders>
              <w:top w:val="single" w:sz="4" w:space="0" w:color="auto"/>
              <w:left w:val="single" w:sz="4" w:space="0" w:color="auto"/>
              <w:bottom w:val="single" w:sz="4" w:space="0" w:color="auto"/>
              <w:right w:val="single" w:sz="4" w:space="0" w:color="auto"/>
            </w:tcBorders>
            <w:hideMark/>
          </w:tcPr>
          <w:p w14:paraId="188EFC58" w14:textId="77777777" w:rsidR="00E65600" w:rsidRPr="007D111E" w:rsidRDefault="007D111E" w:rsidP="007D111E">
            <w:pPr>
              <w:keepNext/>
              <w:jc w:val="center"/>
              <w:rPr>
                <w:lang w:val="sl-SI"/>
              </w:rPr>
            </w:pPr>
            <w:r w:rsidRPr="007D111E">
              <w:rPr>
                <w:lang w:val="sl-SI"/>
              </w:rPr>
              <w:t>23,8 %</w:t>
            </w:r>
          </w:p>
        </w:tc>
        <w:tc>
          <w:tcPr>
            <w:tcW w:w="2303" w:type="dxa"/>
            <w:tcBorders>
              <w:top w:val="single" w:sz="4" w:space="0" w:color="auto"/>
              <w:left w:val="single" w:sz="4" w:space="0" w:color="auto"/>
              <w:bottom w:val="single" w:sz="4" w:space="0" w:color="auto"/>
              <w:right w:val="single" w:sz="4" w:space="0" w:color="auto"/>
            </w:tcBorders>
            <w:hideMark/>
          </w:tcPr>
          <w:p w14:paraId="4073894C" w14:textId="77777777" w:rsidR="00E65600" w:rsidRPr="007D111E" w:rsidRDefault="007D111E" w:rsidP="007D111E">
            <w:pPr>
              <w:keepNext/>
              <w:jc w:val="center"/>
              <w:rPr>
                <w:lang w:val="sl-SI"/>
              </w:rPr>
            </w:pPr>
            <w:r w:rsidRPr="007D111E">
              <w:rPr>
                <w:lang w:val="sl-SI"/>
              </w:rPr>
              <w:t>0,303</w:t>
            </w:r>
          </w:p>
        </w:tc>
      </w:tr>
      <w:tr w:rsidR="00E65600" w:rsidRPr="00F10BA6" w14:paraId="115E0445" w14:textId="77777777">
        <w:tc>
          <w:tcPr>
            <w:tcW w:w="9211" w:type="dxa"/>
            <w:gridSpan w:val="4"/>
            <w:tcBorders>
              <w:top w:val="single" w:sz="4" w:space="0" w:color="auto"/>
              <w:left w:val="single" w:sz="4" w:space="0" w:color="auto"/>
              <w:bottom w:val="single" w:sz="4" w:space="0" w:color="auto"/>
              <w:right w:val="single" w:sz="4" w:space="0" w:color="auto"/>
            </w:tcBorders>
            <w:hideMark/>
          </w:tcPr>
          <w:p w14:paraId="26B0EBAA" w14:textId="77777777" w:rsidR="00E65600" w:rsidRPr="007D111E" w:rsidRDefault="007D111E" w:rsidP="007D111E">
            <w:pPr>
              <w:keepNext/>
              <w:rPr>
                <w:lang w:val="sl-SI"/>
              </w:rPr>
            </w:pPr>
            <w:r w:rsidRPr="007D111E">
              <w:rPr>
                <w:vertAlign w:val="superscript"/>
                <w:lang w:val="sl-SI"/>
              </w:rPr>
              <w:t>1</w:t>
            </w:r>
            <w:r w:rsidRPr="007D111E">
              <w:rPr>
                <w:lang w:val="sl-SI"/>
              </w:rPr>
              <w:t xml:space="preserve">p vrednost za primerjavo standardnega odmerka </w:t>
            </w:r>
            <w:r w:rsidRPr="007D111E">
              <w:rPr>
                <w:i/>
                <w:lang w:val="sl-SI"/>
              </w:rPr>
              <w:t>proti</w:t>
            </w:r>
            <w:r w:rsidRPr="007D111E">
              <w:rPr>
                <w:lang w:val="sl-SI"/>
              </w:rPr>
              <w:t xml:space="preserve"> majhnemu odmerku.</w:t>
            </w:r>
          </w:p>
          <w:p w14:paraId="6C4D8EC7" w14:textId="77777777" w:rsidR="00E65600" w:rsidRPr="007D111E" w:rsidRDefault="007D111E" w:rsidP="007D111E">
            <w:pPr>
              <w:keepNext/>
              <w:rPr>
                <w:lang w:val="sl-SI"/>
              </w:rPr>
            </w:pPr>
            <w:r w:rsidRPr="007D111E">
              <w:rPr>
                <w:vertAlign w:val="superscript"/>
                <w:lang w:val="sl-SI"/>
              </w:rPr>
              <w:t>2</w:t>
            </w:r>
            <w:r w:rsidRPr="007D111E">
              <w:rPr>
                <w:lang w:val="sl-SI"/>
              </w:rPr>
              <w:t>Zdravljenje z imunosupresivi je bilo lahko prekinjeno v 26. tednu ali po njem po raziskovalčevi diskreciji, če je bolnik izpolnjeval kriterije kliničnega odziva.</w:t>
            </w:r>
          </w:p>
          <w:p w14:paraId="766B6712" w14:textId="77777777" w:rsidR="00E65600" w:rsidRPr="007D111E" w:rsidRDefault="007D111E" w:rsidP="007D111E">
            <w:pPr>
              <w:keepNext/>
              <w:rPr>
                <w:lang w:val="sl-SI"/>
              </w:rPr>
            </w:pPr>
            <w:r w:rsidRPr="007D111E">
              <w:rPr>
                <w:vertAlign w:val="superscript"/>
                <w:lang w:val="sl-SI"/>
              </w:rPr>
              <w:t>3</w:t>
            </w:r>
            <w:r w:rsidRPr="007D111E">
              <w:rPr>
                <w:lang w:val="sl-SI"/>
              </w:rPr>
              <w:t>definiran kot zaprtje vseh fistul, ki so bile prisotne ob začetku študije, na vsaj 2 zaporednih obiskih po začetku</w:t>
            </w:r>
          </w:p>
        </w:tc>
      </w:tr>
    </w:tbl>
    <w:p w14:paraId="5ED67FBD" w14:textId="77777777" w:rsidR="00E65600" w:rsidRPr="007D111E" w:rsidRDefault="00E65600" w:rsidP="007D111E">
      <w:pPr>
        <w:rPr>
          <w:lang w:val="sl-SI"/>
        </w:rPr>
      </w:pPr>
    </w:p>
    <w:p w14:paraId="65EF6A19" w14:textId="77777777" w:rsidR="00E65600" w:rsidRPr="007D111E" w:rsidRDefault="007D111E" w:rsidP="007D111E">
      <w:pPr>
        <w:rPr>
          <w:lang w:val="sl-SI"/>
        </w:rPr>
      </w:pPr>
      <w:r w:rsidRPr="007D111E">
        <w:rPr>
          <w:lang w:val="sl-SI"/>
        </w:rPr>
        <w:t>V obeh skupinah so opazili statistično pomembno povečanje (izboljšanje) indeksa telesne mase in hitrosti rasti od začetka študije do 26. in 52. tedna.</w:t>
      </w:r>
    </w:p>
    <w:p w14:paraId="2CC62543" w14:textId="77777777" w:rsidR="00E65600" w:rsidRPr="007D111E" w:rsidRDefault="00E65600" w:rsidP="007D111E">
      <w:pPr>
        <w:rPr>
          <w:lang w:val="sl-SI"/>
        </w:rPr>
      </w:pPr>
    </w:p>
    <w:p w14:paraId="48904F8F" w14:textId="77777777" w:rsidR="00E65600" w:rsidRPr="007D111E" w:rsidRDefault="007D111E" w:rsidP="007D111E">
      <w:pPr>
        <w:rPr>
          <w:lang w:val="sl-SI"/>
        </w:rPr>
      </w:pPr>
      <w:r w:rsidRPr="007D111E">
        <w:rPr>
          <w:lang w:val="sl-SI"/>
        </w:rPr>
        <w:t>Opazili so tudi statistično in klinično pomembno izboljšanje parametrov kakovosti življenja (vključno z IMPACT III) glede na začetek študije.</w:t>
      </w:r>
    </w:p>
    <w:p w14:paraId="63490115" w14:textId="77777777" w:rsidR="00E65600" w:rsidRPr="007D111E" w:rsidRDefault="00E65600" w:rsidP="007D111E">
      <w:pPr>
        <w:suppressAutoHyphens/>
        <w:rPr>
          <w:u w:val="single"/>
          <w:lang w:val="sl-SI" w:eastAsia="en-US"/>
        </w:rPr>
      </w:pPr>
    </w:p>
    <w:p w14:paraId="02BB5E32" w14:textId="77777777" w:rsidR="00E65600" w:rsidRPr="007D111E" w:rsidRDefault="007D111E" w:rsidP="007D111E">
      <w:pPr>
        <w:rPr>
          <w:lang w:val="sl-SI"/>
        </w:rPr>
      </w:pPr>
      <w:r w:rsidRPr="007D111E">
        <w:rPr>
          <w:lang w:val="sl-SI"/>
        </w:rPr>
        <w:t>Sto bolnikov (n=100) iz študije Crohnove bolezni pri pediatričnih bolnikih je nadaljevalo v odprti dolgoročni podaljšani študiji. Po 5 letih zdravljenja z adalimumabom se je glede na PCDAI klinična remisija nadaljevala pri 74,0 % (37/50) od 50 bolnikov, ki so ostali v študiji, klinični odziv pa se je nadaljeval pri 92,0 % (46/50) bolnikov, ki so ostali v študiji.</w:t>
      </w:r>
    </w:p>
    <w:p w14:paraId="6919564A" w14:textId="77777777" w:rsidR="00E65600" w:rsidRPr="007D111E" w:rsidRDefault="00E65600" w:rsidP="007D111E">
      <w:pPr>
        <w:keepNext/>
        <w:rPr>
          <w:bCs/>
          <w:i/>
          <w:lang w:val="sl-SI"/>
        </w:rPr>
      </w:pPr>
    </w:p>
    <w:p w14:paraId="0C104295" w14:textId="77777777" w:rsidR="00E65600" w:rsidRPr="007D111E" w:rsidRDefault="007D111E" w:rsidP="007D111E">
      <w:pPr>
        <w:keepNext/>
        <w:rPr>
          <w:bCs/>
          <w:i/>
          <w:lang w:val="sl-SI"/>
        </w:rPr>
      </w:pPr>
      <w:r w:rsidRPr="007D111E">
        <w:rPr>
          <w:i/>
          <w:lang w:val="sl-SI"/>
        </w:rPr>
        <w:t>Ulcerozni kolitis pri pediatričnih bolnikih</w:t>
      </w:r>
    </w:p>
    <w:p w14:paraId="66D7159C" w14:textId="77777777" w:rsidR="00E65600" w:rsidRPr="007D111E" w:rsidRDefault="007D111E" w:rsidP="007D111E">
      <w:pPr>
        <w:rPr>
          <w:lang w:val="sl-SI"/>
        </w:rPr>
      </w:pPr>
      <w:r w:rsidRPr="007D111E">
        <w:rPr>
          <w:lang w:val="sl-SI"/>
        </w:rPr>
        <w:t>Varnost in učinkovitost adalimumaba sta bili ocenjeni v multicentrični, randomizirani, dvojno slepi študiji pri 93 pediatričnih bolnikih, starih od 5 do 17 let, z zmernim do hudim ulceroznim kolitisom (ocena Mayo od 6 do 12 z endoskopsko podoceno od 2 do 3 točk, potrjeno s centralno odčitano endoskopijo), ki so imeli nezadosten odziv ali intoleranco na konvencionalno zdravljenje. Približno 16 % bolnikov v študiji je imelo neuspešno predhodno zdravljenje z zaviralci TNF. Bolnikom, ki so ob vključitvi v študijo prejemali kortikosteroide, je bilo po 4. tednu dovoljeno postopno zmanjševanje zdravljenja s kortikosteroidi.</w:t>
      </w:r>
    </w:p>
    <w:p w14:paraId="6464E673" w14:textId="77777777" w:rsidR="00E65600" w:rsidRPr="007D111E" w:rsidRDefault="00E65600" w:rsidP="007D111E">
      <w:pPr>
        <w:rPr>
          <w:lang w:val="sl-SI"/>
        </w:rPr>
      </w:pPr>
    </w:p>
    <w:p w14:paraId="0DE9AF62" w14:textId="77777777" w:rsidR="00E65600" w:rsidRPr="007D111E" w:rsidRDefault="007D111E" w:rsidP="007D111E">
      <w:pPr>
        <w:rPr>
          <w:lang w:val="sl-SI"/>
        </w:rPr>
      </w:pPr>
      <w:r w:rsidRPr="007D111E">
        <w:rPr>
          <w:rStyle w:val="normaltextrun"/>
          <w:shd w:val="clear" w:color="auto" w:fill="FFFFFF"/>
          <w:lang w:val="sl-SI"/>
        </w:rPr>
        <w:t xml:space="preserve">V indukcijskem obdobju študije so randomizirali 77 bolnikov v razmerju 3 : 2, tako da so prejemali dvojno slepo zdravljenje z </w:t>
      </w:r>
      <w:r w:rsidRPr="007D111E">
        <w:rPr>
          <w:lang w:val="sl-SI"/>
        </w:rPr>
        <w:t>adalimumabom</w:t>
      </w:r>
      <w:r w:rsidRPr="007D111E">
        <w:rPr>
          <w:rStyle w:val="normaltextrun"/>
          <w:shd w:val="clear" w:color="auto" w:fill="FFFFFF"/>
          <w:lang w:val="sl-SI"/>
        </w:rPr>
        <w:t xml:space="preserve"> z začetnim odmerkom 2,4 mg/kg (največ 160 mg) v 0. tednu in 1. tednu in 1,2 mg/kg (največ 80 mg) v 2. tednu ali z začetnim odmerkom 2,4 mg/kg (največ 160 mg) v 0. tednu, placebom v 1. tednu in 1,2 mg/kg (največ 80 mg) v 2. tednu. Obe skupini sta prejeli odmerek 0,6 mg/kg (največ 40 mg) v 4. tednu in 6. tednu. Po spremembi zasnove študije je preostalih 16 bolnikov, ki so jih vključili v indukcijsko obdobje, nezaslepljeno prejemalo zdravljenje z </w:t>
      </w:r>
      <w:r w:rsidRPr="007D111E">
        <w:rPr>
          <w:lang w:val="sl-SI"/>
        </w:rPr>
        <w:t>adalimumabom</w:t>
      </w:r>
      <w:r w:rsidRPr="007D111E">
        <w:rPr>
          <w:rStyle w:val="normaltextrun"/>
          <w:shd w:val="clear" w:color="auto" w:fill="FFFFFF"/>
          <w:lang w:val="sl-SI"/>
        </w:rPr>
        <w:t xml:space="preserve"> z začetnim odmerkom 2,4 mg/kg (največ 160 mg) v 0. tednu in 1. tednu in 1,2 mg/kg (največ 80 mg) v 2. tednu.</w:t>
      </w:r>
      <w:r w:rsidRPr="007D111E">
        <w:rPr>
          <w:rStyle w:val="eop"/>
          <w:shd w:val="clear" w:color="auto" w:fill="FFFFFF"/>
          <w:lang w:val="sl-SI"/>
        </w:rPr>
        <w:t> </w:t>
      </w:r>
    </w:p>
    <w:p w14:paraId="58FA01C4" w14:textId="77777777" w:rsidR="00E65600" w:rsidRPr="007D111E" w:rsidRDefault="00E65600" w:rsidP="007D111E">
      <w:pPr>
        <w:rPr>
          <w:lang w:val="sl-SI"/>
        </w:rPr>
      </w:pPr>
    </w:p>
    <w:p w14:paraId="0A229AC4" w14:textId="77777777" w:rsidR="00E65600" w:rsidRPr="007D111E" w:rsidRDefault="007D111E" w:rsidP="007D111E">
      <w:pPr>
        <w:rPr>
          <w:rStyle w:val="eop"/>
          <w:shd w:val="clear" w:color="auto" w:fill="FFFFFF"/>
          <w:lang w:val="sl-SI"/>
        </w:rPr>
      </w:pPr>
      <w:r w:rsidRPr="007D111E">
        <w:rPr>
          <w:rStyle w:val="normaltextrun"/>
          <w:shd w:val="clear" w:color="auto" w:fill="FFFFFF"/>
          <w:lang w:val="sl-SI"/>
        </w:rPr>
        <w:t xml:space="preserve">V 8. tednu so 62 bolnikov, ki so dosegli klinični odziv po delni oceni Mayo (PMS – Partial Mayo Score; opredeljen kot zmanjšanje PMS ≥ 2 točki in ≥ 30 % glede na izhodišče), uravnoteženo randomizirali tako, da so prejemali dvojno slepo vzdrževalno zdravljenje z </w:t>
      </w:r>
      <w:r w:rsidRPr="007D111E">
        <w:rPr>
          <w:lang w:val="sl-SI"/>
        </w:rPr>
        <w:t>adalimumabom</w:t>
      </w:r>
      <w:r w:rsidRPr="007D111E">
        <w:rPr>
          <w:rStyle w:val="normaltextrun"/>
          <w:shd w:val="clear" w:color="auto" w:fill="FFFFFF"/>
          <w:lang w:val="sl-SI"/>
        </w:rPr>
        <w:t xml:space="preserve"> z odmerkom 0,6 mg/kg (največ 40 mg) vsak teden (</w:t>
      </w:r>
      <w:r w:rsidRPr="007D111E">
        <w:rPr>
          <w:rStyle w:val="spellingerror"/>
          <w:shd w:val="clear" w:color="auto" w:fill="FFFFFF"/>
          <w:lang w:val="sl-SI"/>
        </w:rPr>
        <w:t>VT</w:t>
      </w:r>
      <w:r w:rsidRPr="007D111E">
        <w:rPr>
          <w:rStyle w:val="normaltextrun"/>
          <w:shd w:val="clear" w:color="auto" w:fill="FFFFFF"/>
          <w:lang w:val="sl-SI"/>
        </w:rPr>
        <w:t>) ali z vzdrževalnim odmerkom 0,6 mg/kg (največ 40 mg) vsak drugi teden (</w:t>
      </w:r>
      <w:r w:rsidRPr="007D111E">
        <w:rPr>
          <w:rStyle w:val="spellingerror"/>
          <w:shd w:val="clear" w:color="auto" w:fill="FFFFFF"/>
          <w:lang w:val="sl-SI"/>
        </w:rPr>
        <w:t>VDT</w:t>
      </w:r>
      <w:r w:rsidRPr="007D111E">
        <w:rPr>
          <w:rStyle w:val="normaltextrun"/>
          <w:shd w:val="clear" w:color="auto" w:fill="FFFFFF"/>
          <w:lang w:val="sl-SI"/>
        </w:rPr>
        <w:t xml:space="preserve">). Pred spremembo zasnove študije so 12 dodatnih bolnikov, ki </w:t>
      </w:r>
      <w:r w:rsidRPr="007D111E">
        <w:rPr>
          <w:rStyle w:val="normaltextrun"/>
          <w:shd w:val="clear" w:color="auto" w:fill="FFFFFF"/>
          <w:lang w:val="sl-SI"/>
        </w:rPr>
        <w:lastRenderedPageBreak/>
        <w:t>so dosegli klinični odziv po PMS, randomizirali tako, da so prejemali placebo, niso pa jih vključili v potrditveno analizo učinkovitosti.</w:t>
      </w:r>
    </w:p>
    <w:p w14:paraId="6C980D85" w14:textId="77777777" w:rsidR="00E65600" w:rsidRPr="007D111E" w:rsidRDefault="00E65600" w:rsidP="007D111E">
      <w:pPr>
        <w:rPr>
          <w:lang w:val="sl-SI"/>
        </w:rPr>
      </w:pPr>
    </w:p>
    <w:p w14:paraId="204B89A0" w14:textId="77777777" w:rsidR="00E65600" w:rsidRPr="007D111E" w:rsidRDefault="007D111E" w:rsidP="007D111E">
      <w:pPr>
        <w:rPr>
          <w:lang w:val="sl-SI"/>
        </w:rPr>
      </w:pPr>
      <w:r w:rsidRPr="007D111E">
        <w:rPr>
          <w:lang w:val="sl-SI"/>
        </w:rPr>
        <w:t>Zagon bolezni je bil opredeljen kot povečanje PMS za najmanj 3 točke (za bolnike s PMS od 0 do 2 v 8. tednu), najmanj 2 točki (za bolnike s PMS od 3 do 4 v 8. tednu) ali najmanj 1 točko (za bolnike s PMS od 5 do 6 v 8. tednu).</w:t>
      </w:r>
    </w:p>
    <w:p w14:paraId="0CEB7E98" w14:textId="77777777" w:rsidR="00E65600" w:rsidRPr="007D111E" w:rsidRDefault="00E65600" w:rsidP="007D111E">
      <w:pPr>
        <w:rPr>
          <w:lang w:val="sl-SI"/>
        </w:rPr>
      </w:pPr>
    </w:p>
    <w:p w14:paraId="41643AED" w14:textId="77777777" w:rsidR="00E65600" w:rsidRDefault="007D111E" w:rsidP="007D111E">
      <w:pPr>
        <w:rPr>
          <w:lang w:val="sl-SI"/>
        </w:rPr>
      </w:pPr>
      <w:r w:rsidRPr="007D111E">
        <w:rPr>
          <w:lang w:val="sl-SI"/>
        </w:rPr>
        <w:t>Bolnike, ki so dosegli merila za zagon bolezni v 12. tednu ali pozneje, so randomizirali tako, da so prejeli ponovni začetni odmerek 2,4 mg/kg (največ 160 mg) ali odmerek 0,6 mg/kg (največ 40 mg) ter potem še naprej prejemali svoj določeni vzdrževalni režim odmerjanja.</w:t>
      </w:r>
    </w:p>
    <w:p w14:paraId="5F6AD874" w14:textId="77777777" w:rsidR="009A2633" w:rsidRPr="007D111E" w:rsidRDefault="009A2633" w:rsidP="007D111E">
      <w:pPr>
        <w:rPr>
          <w:lang w:val="sl-SI"/>
        </w:rPr>
      </w:pPr>
    </w:p>
    <w:p w14:paraId="3D35684B" w14:textId="77777777" w:rsidR="00E65600" w:rsidRPr="007D111E" w:rsidRDefault="007D111E" w:rsidP="007D111E">
      <w:pPr>
        <w:pStyle w:val="gtcbodytext"/>
        <w:spacing w:before="0" w:after="0" w:line="240" w:lineRule="auto"/>
        <w:rPr>
          <w:i/>
          <w:sz w:val="22"/>
          <w:u w:val="single"/>
          <w:lang w:val="sl-SI"/>
        </w:rPr>
      </w:pPr>
      <w:r w:rsidRPr="007D111E">
        <w:rPr>
          <w:i/>
          <w:sz w:val="22"/>
          <w:u w:val="single"/>
          <w:lang w:val="sl-SI"/>
        </w:rPr>
        <w:t>Rezultati učinkovitosti</w:t>
      </w:r>
    </w:p>
    <w:p w14:paraId="44EEE90D" w14:textId="77777777" w:rsidR="00E65600" w:rsidRPr="007D111E" w:rsidRDefault="00E65600" w:rsidP="007D111E">
      <w:pPr>
        <w:rPr>
          <w:lang w:val="sl-SI"/>
        </w:rPr>
      </w:pPr>
    </w:p>
    <w:p w14:paraId="1C6F6F77" w14:textId="77777777" w:rsidR="00E65600" w:rsidRPr="007D111E" w:rsidRDefault="007D111E" w:rsidP="007D111E">
      <w:pPr>
        <w:rPr>
          <w:lang w:val="sl-SI"/>
        </w:rPr>
      </w:pPr>
      <w:r w:rsidRPr="007D111E">
        <w:rPr>
          <w:lang w:val="sl-SI"/>
        </w:rPr>
        <w:t>Soprimarna opazovana izida v študiji sta bila klinična remisija po PMS (opredeljena kot PMS ≤ 2 brez posamezne podocene &gt; 1) v 8. tednu in klinična remisija po FMS (Full Mayo Score – popolna ocena Mayo) (opredeljena kot ocena Mayo ≤ 2 brez posamezne podocene &gt; 1) v 52. tednu pri bolnikih, ki so dosegli klinični odziv po PMS v 8. tednu.</w:t>
      </w:r>
    </w:p>
    <w:p w14:paraId="7A13F69A" w14:textId="77777777" w:rsidR="00E65600" w:rsidRPr="007D111E" w:rsidRDefault="00E65600" w:rsidP="007D111E">
      <w:pPr>
        <w:textAlignment w:val="baseline"/>
        <w:rPr>
          <w:lang w:val="sl-SI" w:eastAsia="en-GB"/>
        </w:rPr>
      </w:pPr>
    </w:p>
    <w:p w14:paraId="6AE871FF" w14:textId="77777777" w:rsidR="00E65600" w:rsidRPr="007D111E" w:rsidRDefault="007D111E" w:rsidP="007D111E">
      <w:pPr>
        <w:textAlignment w:val="baseline"/>
        <w:rPr>
          <w:lang w:val="sl-SI"/>
        </w:rPr>
      </w:pPr>
      <w:r w:rsidRPr="007D111E">
        <w:rPr>
          <w:lang w:val="sl-SI"/>
        </w:rPr>
        <w:t>Stopnje klinične remisije po PMS v 8. tednu pri bolnikih v vsaki od skupin z dvojno slepim indukcijskim zdravljenjem z adalimumabom so predstavljene v preglednici 21.</w:t>
      </w:r>
    </w:p>
    <w:p w14:paraId="726A2DCF" w14:textId="77777777" w:rsidR="00E65600" w:rsidRPr="007D111E" w:rsidRDefault="00E65600" w:rsidP="007D111E">
      <w:pPr>
        <w:rPr>
          <w:lang w:val="sl-SI"/>
        </w:rPr>
      </w:pPr>
    </w:p>
    <w:p w14:paraId="6E6C46DF" w14:textId="77777777" w:rsidR="00E65600" w:rsidRPr="007D111E" w:rsidRDefault="007D111E" w:rsidP="007D111E">
      <w:pPr>
        <w:pStyle w:val="gtcbodytext"/>
        <w:keepNext/>
        <w:spacing w:before="0" w:after="0" w:line="240" w:lineRule="auto"/>
        <w:rPr>
          <w:sz w:val="22"/>
          <w:szCs w:val="22"/>
          <w:lang w:val="sl-SI"/>
        </w:rPr>
      </w:pPr>
      <w:r w:rsidRPr="007D111E">
        <w:rPr>
          <w:b/>
          <w:sz w:val="22"/>
          <w:lang w:val="sl-SI"/>
        </w:rPr>
        <w:t xml:space="preserve">Preglednica 21: Klinična remisija po PMS v 8. tednu </w:t>
      </w:r>
    </w:p>
    <w:tbl>
      <w:tblPr>
        <w:tblW w:w="5000" w:type="pct"/>
        <w:jc w:val="center"/>
        <w:tblLook w:val="04A0" w:firstRow="1" w:lastRow="0" w:firstColumn="1" w:lastColumn="0" w:noHBand="0" w:noVBand="1"/>
      </w:tblPr>
      <w:tblGrid>
        <w:gridCol w:w="3307"/>
        <w:gridCol w:w="2849"/>
        <w:gridCol w:w="2899"/>
      </w:tblGrid>
      <w:tr w:rsidR="00E65600" w:rsidRPr="002D77BF" w14:paraId="7EDA9BC2" w14:textId="77777777">
        <w:trPr>
          <w:jc w:val="center"/>
        </w:trPr>
        <w:tc>
          <w:tcPr>
            <w:tcW w:w="182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AE7CFC6" w14:textId="77777777" w:rsidR="00E65600" w:rsidRPr="007D111E" w:rsidRDefault="00E65600" w:rsidP="007D111E">
            <w:pPr>
              <w:rPr>
                <w:lang w:val="sl-SI"/>
              </w:rPr>
            </w:pPr>
          </w:p>
        </w:tc>
        <w:tc>
          <w:tcPr>
            <w:tcW w:w="157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A1AB506" w14:textId="77777777" w:rsidR="00E65600" w:rsidRPr="007D111E" w:rsidRDefault="007D111E" w:rsidP="007D111E">
            <w:pPr>
              <w:pStyle w:val="paragraph0"/>
              <w:spacing w:before="0" w:beforeAutospacing="0" w:after="0" w:afterAutospacing="0"/>
              <w:jc w:val="center"/>
              <w:textAlignment w:val="baseline"/>
              <w:rPr>
                <w:b/>
                <w:bCs/>
                <w:sz w:val="22"/>
                <w:szCs w:val="22"/>
              </w:rPr>
            </w:pPr>
            <w:r w:rsidRPr="007D111E">
              <w:rPr>
                <w:rStyle w:val="spellingerror"/>
                <w:b/>
                <w:sz w:val="22"/>
                <w:szCs w:val="22"/>
              </w:rPr>
              <w:t>Adalimumab</w:t>
            </w:r>
            <w:r w:rsidRPr="007D111E">
              <w:rPr>
                <w:rStyle w:val="spellingerror"/>
                <w:b/>
                <w:sz w:val="22"/>
                <w:vertAlign w:val="superscript"/>
              </w:rPr>
              <w:t>a</w:t>
            </w:r>
            <w:r w:rsidRPr="007D111E">
              <w:rPr>
                <w:rStyle w:val="eop"/>
                <w:b/>
                <w:sz w:val="22"/>
              </w:rPr>
              <w:t> </w:t>
            </w:r>
          </w:p>
          <w:p w14:paraId="2D9F75B5" w14:textId="77777777" w:rsidR="00E65600" w:rsidRPr="007D111E" w:rsidRDefault="007D111E" w:rsidP="007D111E">
            <w:pPr>
              <w:jc w:val="center"/>
              <w:rPr>
                <w:rStyle w:val="eop"/>
                <w:b/>
                <w:bCs/>
                <w:lang w:val="sl-SI"/>
              </w:rPr>
            </w:pPr>
            <w:r w:rsidRPr="007D111E">
              <w:rPr>
                <w:rStyle w:val="normaltextrun"/>
                <w:b/>
                <w:lang w:val="sl-SI"/>
              </w:rPr>
              <w:t>Največ 160 mg v 0. tednu / Placebo v 1. tednu</w:t>
            </w:r>
            <w:r w:rsidRPr="007D111E">
              <w:rPr>
                <w:rStyle w:val="eop"/>
                <w:b/>
                <w:lang w:val="sl-SI"/>
              </w:rPr>
              <w:t> </w:t>
            </w:r>
          </w:p>
          <w:p w14:paraId="59736204" w14:textId="77777777" w:rsidR="00E65600" w:rsidRPr="007D111E" w:rsidRDefault="007D111E" w:rsidP="007D111E">
            <w:pPr>
              <w:jc w:val="center"/>
              <w:rPr>
                <w:lang w:val="sl-SI"/>
              </w:rPr>
            </w:pPr>
            <w:r w:rsidRPr="007D111E">
              <w:rPr>
                <w:rStyle w:val="eop"/>
                <w:lang w:val="sl-SI"/>
              </w:rPr>
              <w:t>N = 30</w:t>
            </w:r>
          </w:p>
        </w:tc>
        <w:tc>
          <w:tcPr>
            <w:tcW w:w="160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A84154F" w14:textId="77777777" w:rsidR="00E65600" w:rsidRPr="007D111E" w:rsidRDefault="007D111E" w:rsidP="007D111E">
            <w:pPr>
              <w:pStyle w:val="paragraph0"/>
              <w:spacing w:before="0" w:beforeAutospacing="0" w:after="0" w:afterAutospacing="0"/>
              <w:jc w:val="center"/>
              <w:textAlignment w:val="baseline"/>
              <w:rPr>
                <w:b/>
                <w:bCs/>
                <w:sz w:val="22"/>
                <w:szCs w:val="22"/>
              </w:rPr>
            </w:pPr>
            <w:r w:rsidRPr="007D111E">
              <w:rPr>
                <w:rStyle w:val="spellingerror"/>
                <w:b/>
                <w:sz w:val="22"/>
              </w:rPr>
              <w:t>Adalimumab</w:t>
            </w:r>
            <w:r w:rsidRPr="007D111E">
              <w:rPr>
                <w:rStyle w:val="spellingerror"/>
                <w:b/>
                <w:sz w:val="22"/>
                <w:vertAlign w:val="superscript"/>
              </w:rPr>
              <w:t>b</w:t>
            </w:r>
            <w:r w:rsidRPr="007D111E">
              <w:rPr>
                <w:rStyle w:val="normaltextrun"/>
                <w:b/>
                <w:sz w:val="22"/>
                <w:vertAlign w:val="superscript"/>
              </w:rPr>
              <w:t>, c</w:t>
            </w:r>
            <w:r w:rsidRPr="007D111E">
              <w:rPr>
                <w:rStyle w:val="eop"/>
                <w:b/>
                <w:sz w:val="22"/>
              </w:rPr>
              <w:t> </w:t>
            </w:r>
          </w:p>
          <w:p w14:paraId="78325A14" w14:textId="77777777" w:rsidR="00E65600" w:rsidRPr="007D111E" w:rsidRDefault="007D111E" w:rsidP="007D111E">
            <w:pPr>
              <w:jc w:val="center"/>
              <w:rPr>
                <w:rStyle w:val="eop"/>
                <w:b/>
                <w:bCs/>
                <w:lang w:val="sl-SI"/>
              </w:rPr>
            </w:pPr>
            <w:r w:rsidRPr="007D111E">
              <w:rPr>
                <w:rStyle w:val="normaltextrun"/>
                <w:b/>
                <w:lang w:val="sl-SI"/>
              </w:rPr>
              <w:t>Največ 160 mg v 0. tednu in 1. tednu</w:t>
            </w:r>
            <w:r w:rsidRPr="007D111E">
              <w:rPr>
                <w:rStyle w:val="eop"/>
                <w:b/>
                <w:lang w:val="sl-SI"/>
              </w:rPr>
              <w:t> </w:t>
            </w:r>
          </w:p>
          <w:p w14:paraId="3EB69E10" w14:textId="77777777" w:rsidR="00E65600" w:rsidRPr="007D111E" w:rsidRDefault="007D111E" w:rsidP="007D111E">
            <w:pPr>
              <w:jc w:val="center"/>
              <w:rPr>
                <w:lang w:val="sl-SI"/>
              </w:rPr>
            </w:pPr>
            <w:r w:rsidRPr="007D111E">
              <w:rPr>
                <w:rStyle w:val="eop"/>
                <w:lang w:val="sl-SI"/>
              </w:rPr>
              <w:t>N = 47</w:t>
            </w:r>
          </w:p>
        </w:tc>
      </w:tr>
      <w:tr w:rsidR="00E65600" w:rsidRPr="007D111E" w14:paraId="4B79841C" w14:textId="77777777">
        <w:trPr>
          <w:jc w:val="center"/>
        </w:trPr>
        <w:tc>
          <w:tcPr>
            <w:tcW w:w="182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3965A6A" w14:textId="77777777" w:rsidR="00E65600" w:rsidRPr="007D111E" w:rsidRDefault="007D111E" w:rsidP="007D111E">
            <w:pPr>
              <w:rPr>
                <w:lang w:val="sl-SI"/>
              </w:rPr>
            </w:pPr>
            <w:r w:rsidRPr="007D111E">
              <w:rPr>
                <w:lang w:val="sl-SI"/>
              </w:rPr>
              <w:t>Klinična remisija</w:t>
            </w:r>
          </w:p>
        </w:tc>
        <w:tc>
          <w:tcPr>
            <w:tcW w:w="157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A174E93" w14:textId="77777777" w:rsidR="00E65600" w:rsidRPr="007D111E" w:rsidRDefault="007D111E" w:rsidP="007D111E">
            <w:pPr>
              <w:jc w:val="center"/>
              <w:rPr>
                <w:lang w:val="sl-SI"/>
              </w:rPr>
            </w:pPr>
            <w:r w:rsidRPr="007D111E">
              <w:rPr>
                <w:lang w:val="sl-SI"/>
              </w:rPr>
              <w:t>13/30 (43,3 %)</w:t>
            </w:r>
          </w:p>
        </w:tc>
        <w:tc>
          <w:tcPr>
            <w:tcW w:w="160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B2E54D6" w14:textId="77777777" w:rsidR="00E65600" w:rsidRPr="007D111E" w:rsidRDefault="007D111E" w:rsidP="007D111E">
            <w:pPr>
              <w:jc w:val="center"/>
              <w:rPr>
                <w:vertAlign w:val="superscript"/>
                <w:lang w:val="sl-SI"/>
              </w:rPr>
            </w:pPr>
            <w:r w:rsidRPr="007D111E">
              <w:rPr>
                <w:lang w:val="sl-SI"/>
              </w:rPr>
              <w:t>28/47 (59,6 %)</w:t>
            </w:r>
          </w:p>
        </w:tc>
      </w:tr>
      <w:tr w:rsidR="00E65600" w:rsidRPr="00F10BA6" w14:paraId="02837BE7" w14:textId="77777777">
        <w:trPr>
          <w:trHeight w:val="2517"/>
          <w:jc w:val="center"/>
        </w:trPr>
        <w:tc>
          <w:tcPr>
            <w:tcW w:w="5000" w:type="pct"/>
            <w:gridSpan w:val="3"/>
            <w:tcBorders>
              <w:top w:val="single" w:sz="6" w:space="0" w:color="000000"/>
            </w:tcBorders>
            <w:tcMar>
              <w:top w:w="15" w:type="dxa"/>
              <w:left w:w="15" w:type="dxa"/>
              <w:bottom w:w="15" w:type="dxa"/>
              <w:right w:w="15" w:type="dxa"/>
            </w:tcMar>
            <w:hideMark/>
          </w:tcPr>
          <w:p w14:paraId="0FCE155E" w14:textId="77777777" w:rsidR="00E65600" w:rsidRPr="007D111E" w:rsidRDefault="007D111E" w:rsidP="007D111E">
            <w:pPr>
              <w:pStyle w:val="paragraph0"/>
              <w:spacing w:before="0" w:beforeAutospacing="0" w:after="0" w:afterAutospacing="0"/>
              <w:textAlignment w:val="baseline"/>
              <w:rPr>
                <w:sz w:val="22"/>
                <w:szCs w:val="22"/>
              </w:rPr>
            </w:pPr>
            <w:r w:rsidRPr="007D111E">
              <w:rPr>
                <w:rStyle w:val="normaltextrun"/>
                <w:sz w:val="22"/>
                <w:vertAlign w:val="superscript"/>
              </w:rPr>
              <w:t>a </w:t>
            </w:r>
            <w:r w:rsidRPr="007D111E">
              <w:rPr>
                <w:rStyle w:val="normaltextrun"/>
                <w:sz w:val="22"/>
              </w:rPr>
              <w:t xml:space="preserve">Adalimumab 2,4 mg/kg (največ 160 mg) v 0. tednu, placebo v 1. tednu in </w:t>
            </w:r>
            <w:r w:rsidRPr="007D111E">
              <w:rPr>
                <w:sz w:val="22"/>
                <w:szCs w:val="22"/>
              </w:rPr>
              <w:t>adalimumab</w:t>
            </w:r>
            <w:r w:rsidRPr="007D111E">
              <w:rPr>
                <w:rStyle w:val="normaltextrun"/>
                <w:sz w:val="22"/>
              </w:rPr>
              <w:t>1,2 mg/kg (največ 80 mg) v 2. tednu</w:t>
            </w:r>
          </w:p>
          <w:p w14:paraId="70167FE7" w14:textId="77777777" w:rsidR="00E65600" w:rsidRPr="007D111E" w:rsidRDefault="007D111E" w:rsidP="007D111E">
            <w:pPr>
              <w:pStyle w:val="paragraph0"/>
              <w:spacing w:before="0" w:beforeAutospacing="0" w:after="0" w:afterAutospacing="0"/>
              <w:textAlignment w:val="baseline"/>
              <w:rPr>
                <w:sz w:val="22"/>
                <w:szCs w:val="22"/>
              </w:rPr>
            </w:pPr>
            <w:r w:rsidRPr="007D111E">
              <w:rPr>
                <w:rStyle w:val="normaltextrun"/>
                <w:sz w:val="22"/>
                <w:vertAlign w:val="superscript"/>
              </w:rPr>
              <w:t>b </w:t>
            </w:r>
            <w:r w:rsidRPr="007D111E">
              <w:rPr>
                <w:rStyle w:val="normaltextrun"/>
                <w:sz w:val="22"/>
              </w:rPr>
              <w:t xml:space="preserve">Adalimumab 2,4 mg/kg (največ 160 mg) v 0. tednu in 1. tednu in </w:t>
            </w:r>
            <w:r w:rsidRPr="007D111E">
              <w:rPr>
                <w:sz w:val="22"/>
                <w:szCs w:val="22"/>
              </w:rPr>
              <w:t>adalimumab</w:t>
            </w:r>
            <w:r w:rsidRPr="007D111E">
              <w:rPr>
                <w:rStyle w:val="normaltextrun"/>
                <w:sz w:val="22"/>
              </w:rPr>
              <w:t> 1,2 mg/kg (največ 80 mg) v 2. tednu</w:t>
            </w:r>
          </w:p>
          <w:p w14:paraId="2A35A912" w14:textId="77777777" w:rsidR="00E65600" w:rsidRPr="007D111E" w:rsidRDefault="007D111E" w:rsidP="007D111E">
            <w:pPr>
              <w:pStyle w:val="paragraph0"/>
              <w:spacing w:before="0" w:beforeAutospacing="0" w:after="0" w:afterAutospacing="0"/>
              <w:textAlignment w:val="baseline"/>
              <w:rPr>
                <w:sz w:val="22"/>
                <w:szCs w:val="22"/>
              </w:rPr>
            </w:pPr>
            <w:r w:rsidRPr="007D111E">
              <w:rPr>
                <w:rStyle w:val="normaltextrun"/>
                <w:sz w:val="22"/>
                <w:vertAlign w:val="superscript"/>
              </w:rPr>
              <w:t>c</w:t>
            </w:r>
            <w:r w:rsidRPr="007D111E">
              <w:rPr>
                <w:rStyle w:val="normaltextrun"/>
                <w:sz w:val="22"/>
              </w:rPr>
              <w:t xml:space="preserve"> Ni vključeno nezaslepljeno zdravljenje z začetnim odmerkom </w:t>
            </w:r>
            <w:r w:rsidRPr="007D111E">
              <w:rPr>
                <w:sz w:val="22"/>
                <w:szCs w:val="22"/>
              </w:rPr>
              <w:t>adalimumaba</w:t>
            </w:r>
            <w:r w:rsidRPr="007D111E">
              <w:rPr>
                <w:rStyle w:val="normaltextrun"/>
                <w:sz w:val="22"/>
              </w:rPr>
              <w:t> 2,4 mg/kg (največ 160 mg) v 0. tednu in 1. tednu in 1,2 mg/kg (največ 80 mg) v 2. tednu</w:t>
            </w:r>
          </w:p>
          <w:p w14:paraId="67A3DD98" w14:textId="77777777" w:rsidR="00E65600" w:rsidRPr="007D111E" w:rsidRDefault="007D111E" w:rsidP="007D111E">
            <w:pPr>
              <w:pStyle w:val="paragraph0"/>
              <w:spacing w:before="0" w:beforeAutospacing="0" w:after="0" w:afterAutospacing="0"/>
              <w:textAlignment w:val="baseline"/>
              <w:rPr>
                <w:sz w:val="22"/>
                <w:szCs w:val="22"/>
              </w:rPr>
            </w:pPr>
            <w:r w:rsidRPr="007D111E">
              <w:rPr>
                <w:rStyle w:val="normaltextrun"/>
                <w:sz w:val="22"/>
              </w:rPr>
              <w:t>Opomba 1: Obe indukcijski skupini sta prejeli odmerek 0,6 mg/kg (največ 40 mg) v 4. tednu in 6. tednu</w:t>
            </w:r>
          </w:p>
          <w:p w14:paraId="14790A0E" w14:textId="77777777" w:rsidR="00E65600" w:rsidRPr="007D111E" w:rsidRDefault="007D111E" w:rsidP="007D111E">
            <w:pPr>
              <w:pStyle w:val="paragraph0"/>
              <w:spacing w:before="0" w:beforeAutospacing="0" w:after="0" w:afterAutospacing="0"/>
              <w:textAlignment w:val="baseline"/>
              <w:rPr>
                <w:sz w:val="22"/>
                <w:szCs w:val="22"/>
              </w:rPr>
            </w:pPr>
            <w:r w:rsidRPr="007D111E">
              <w:rPr>
                <w:rStyle w:val="normaltextrun"/>
                <w:sz w:val="22"/>
              </w:rPr>
              <w:t>Opomba 2: Bolnike z manjkajočimi vrednostmi v 8. tednu so obravnavali, kot da niso dosegli opazovanega izida</w:t>
            </w:r>
          </w:p>
        </w:tc>
      </w:tr>
    </w:tbl>
    <w:p w14:paraId="093504F8" w14:textId="77777777" w:rsidR="00E65600" w:rsidRPr="007D111E" w:rsidRDefault="00E65600" w:rsidP="007D111E">
      <w:pPr>
        <w:rPr>
          <w:lang w:val="sl-SI"/>
        </w:rPr>
      </w:pPr>
    </w:p>
    <w:p w14:paraId="520C4C7A" w14:textId="77777777" w:rsidR="00E65600" w:rsidRPr="007D111E" w:rsidRDefault="007D111E" w:rsidP="007D111E">
      <w:pPr>
        <w:rPr>
          <w:shd w:val="clear" w:color="auto" w:fill="FFFFFF"/>
          <w:lang w:val="sl-SI"/>
        </w:rPr>
      </w:pPr>
      <w:r w:rsidRPr="007D111E">
        <w:rPr>
          <w:rStyle w:val="normaltextrun"/>
          <w:shd w:val="clear" w:color="auto" w:fill="FFFFFF"/>
          <w:lang w:val="sl-SI"/>
        </w:rPr>
        <w:t xml:space="preserve">V 52. tednu so pri bolnikih, ki so prejemali </w:t>
      </w:r>
      <w:r w:rsidRPr="007D111E">
        <w:rPr>
          <w:lang w:val="sl-SI"/>
        </w:rPr>
        <w:t>adalimumab</w:t>
      </w:r>
      <w:r w:rsidRPr="007D111E">
        <w:rPr>
          <w:rStyle w:val="normaltextrun"/>
          <w:shd w:val="clear" w:color="auto" w:fill="FFFFFF"/>
          <w:lang w:val="sl-SI"/>
        </w:rPr>
        <w:t xml:space="preserve"> z dvojno slepim vzdrževalnim odmerkom največ 40 mg </w:t>
      </w:r>
      <w:r w:rsidRPr="007D111E">
        <w:rPr>
          <w:rStyle w:val="spellingerror"/>
          <w:shd w:val="clear" w:color="auto" w:fill="FFFFFF"/>
          <w:lang w:val="sl-SI"/>
        </w:rPr>
        <w:t>vsak teden</w:t>
      </w:r>
      <w:r w:rsidRPr="007D111E">
        <w:rPr>
          <w:rStyle w:val="normaltextrun"/>
          <w:shd w:val="clear" w:color="auto" w:fill="FFFFFF"/>
          <w:lang w:val="sl-SI"/>
        </w:rPr>
        <w:t xml:space="preserve"> (0,6 mg/kg) oziroma največ 40 mg </w:t>
      </w:r>
      <w:r w:rsidRPr="007D111E">
        <w:rPr>
          <w:rStyle w:val="spellingerror"/>
          <w:shd w:val="clear" w:color="auto" w:fill="FFFFFF"/>
          <w:lang w:val="sl-SI"/>
        </w:rPr>
        <w:t>vsak drugi teden</w:t>
      </w:r>
      <w:r w:rsidRPr="007D111E">
        <w:rPr>
          <w:rStyle w:val="normaltextrun"/>
          <w:shd w:val="clear" w:color="auto" w:fill="FFFFFF"/>
          <w:lang w:val="sl-SI"/>
        </w:rPr>
        <w:t xml:space="preserve"> (0,6 mg/kg), ocenili klinično remisijo po FMS pri bolnikih z odzivom v 8. tednu, klinični odziv po FMS (opredeljen kot zmanjšanje ocene Mayo ≥ 3 točke in ≥ 30 % glede na izhodišče) pri bolnikih z odzivom v 8. tednu, sluznično celjenje (opredeljeno kot endoskopsko podoceno Mayo ≤ 1) pri bolnikih z odzivom v 8. tednu, klinično remisijo po FMS pri bolnikih z remisijo v 8. tednu in delež udeležencev z remisijo brez kortikosteroidov po FMS pri bolnikih z odzivom v 8. tednu (preglednica 22).</w:t>
      </w:r>
    </w:p>
    <w:p w14:paraId="3CDEBF80" w14:textId="77777777" w:rsidR="00E65600" w:rsidRPr="007D111E" w:rsidRDefault="00E65600" w:rsidP="007D111E">
      <w:pPr>
        <w:rPr>
          <w:lang w:val="sl-SI"/>
        </w:rPr>
      </w:pPr>
    </w:p>
    <w:p w14:paraId="48655E3A" w14:textId="77777777" w:rsidR="00E65600" w:rsidRPr="007D111E" w:rsidRDefault="007D111E" w:rsidP="007D111E">
      <w:pPr>
        <w:textAlignment w:val="baseline"/>
        <w:rPr>
          <w:lang w:val="sl-SI"/>
        </w:rPr>
      </w:pPr>
      <w:r w:rsidRPr="007D111E">
        <w:rPr>
          <w:b/>
          <w:lang w:val="sl-SI"/>
        </w:rPr>
        <w:t>Preglednica 22: Rezultati učinkovitosti v 52. tednu</w:t>
      </w:r>
      <w:r w:rsidRPr="007D111E">
        <w:rPr>
          <w:lang w:val="sl-SI"/>
        </w:rPr>
        <w:t> </w:t>
      </w:r>
    </w:p>
    <w:tbl>
      <w:tblPr>
        <w:tblW w:w="885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10"/>
        <w:gridCol w:w="2409"/>
        <w:gridCol w:w="2633"/>
      </w:tblGrid>
      <w:tr w:rsidR="00E65600" w:rsidRPr="00F10BA6" w14:paraId="528FF4B3" w14:textId="77777777">
        <w:trPr>
          <w:trHeight w:val="912"/>
          <w:jc w:val="center"/>
        </w:trPr>
        <w:tc>
          <w:tcPr>
            <w:tcW w:w="3810" w:type="dxa"/>
            <w:tcBorders>
              <w:top w:val="single" w:sz="6" w:space="0" w:color="auto"/>
              <w:left w:val="single" w:sz="6" w:space="0" w:color="auto"/>
              <w:bottom w:val="single" w:sz="6" w:space="0" w:color="auto"/>
              <w:right w:val="single" w:sz="6" w:space="0" w:color="auto"/>
            </w:tcBorders>
            <w:hideMark/>
          </w:tcPr>
          <w:p w14:paraId="73DCB0E8" w14:textId="77777777" w:rsidR="00E65600" w:rsidRPr="007D111E" w:rsidRDefault="00E65600" w:rsidP="007D111E">
            <w:pPr>
              <w:textAlignment w:val="baseline"/>
              <w:rPr>
                <w:lang w:val="sl-SI" w:eastAsia="en-GB"/>
              </w:rPr>
            </w:pPr>
          </w:p>
        </w:tc>
        <w:tc>
          <w:tcPr>
            <w:tcW w:w="2409" w:type="dxa"/>
            <w:tcBorders>
              <w:top w:val="single" w:sz="6" w:space="0" w:color="auto"/>
              <w:left w:val="nil"/>
              <w:bottom w:val="single" w:sz="6" w:space="0" w:color="auto"/>
              <w:right w:val="single" w:sz="6" w:space="0" w:color="auto"/>
            </w:tcBorders>
            <w:vAlign w:val="center"/>
            <w:hideMark/>
          </w:tcPr>
          <w:p w14:paraId="747BAC50" w14:textId="77777777" w:rsidR="00E65600" w:rsidRPr="007D111E" w:rsidRDefault="007D111E" w:rsidP="007D111E">
            <w:pPr>
              <w:jc w:val="center"/>
              <w:textAlignment w:val="baseline"/>
              <w:rPr>
                <w:lang w:val="sl-SI"/>
              </w:rPr>
            </w:pPr>
            <w:r w:rsidRPr="007D111E">
              <w:rPr>
                <w:b/>
                <w:lang w:val="sl-SI"/>
              </w:rPr>
              <w:t>Adalimumab</w:t>
            </w:r>
            <w:r w:rsidRPr="007D111E">
              <w:rPr>
                <w:b/>
                <w:vertAlign w:val="superscript"/>
                <w:lang w:val="sl-SI"/>
              </w:rPr>
              <w:t>a</w:t>
            </w:r>
            <w:r w:rsidRPr="007D111E">
              <w:rPr>
                <w:b/>
                <w:lang w:val="sl-SI"/>
              </w:rPr>
              <w:t xml:space="preserve"> </w:t>
            </w:r>
          </w:p>
          <w:p w14:paraId="478E78F7" w14:textId="77777777" w:rsidR="00E65600" w:rsidRPr="007D111E" w:rsidRDefault="007D111E" w:rsidP="007D111E">
            <w:pPr>
              <w:jc w:val="center"/>
              <w:textAlignment w:val="baseline"/>
              <w:rPr>
                <w:lang w:val="sl-SI"/>
              </w:rPr>
            </w:pPr>
            <w:r w:rsidRPr="007D111E">
              <w:rPr>
                <w:b/>
                <w:lang w:val="sl-SI"/>
              </w:rPr>
              <w:t>Največ 40 mg vsak drugi teden</w:t>
            </w:r>
            <w:r w:rsidRPr="007D111E">
              <w:rPr>
                <w:lang w:val="sl-SI"/>
              </w:rPr>
              <w:t> </w:t>
            </w:r>
          </w:p>
          <w:p w14:paraId="3FC377F8" w14:textId="77777777" w:rsidR="00E65600" w:rsidRPr="007D111E" w:rsidRDefault="007D111E" w:rsidP="007D111E">
            <w:pPr>
              <w:jc w:val="center"/>
              <w:textAlignment w:val="baseline"/>
              <w:rPr>
                <w:lang w:val="sl-SI"/>
              </w:rPr>
            </w:pPr>
            <w:r w:rsidRPr="007D111E">
              <w:rPr>
                <w:lang w:val="sl-SI"/>
              </w:rPr>
              <w:t>N = 31</w:t>
            </w:r>
          </w:p>
        </w:tc>
        <w:tc>
          <w:tcPr>
            <w:tcW w:w="2633" w:type="dxa"/>
            <w:tcBorders>
              <w:top w:val="single" w:sz="6" w:space="0" w:color="auto"/>
              <w:left w:val="nil"/>
              <w:bottom w:val="single" w:sz="6" w:space="0" w:color="auto"/>
              <w:right w:val="single" w:sz="6" w:space="0" w:color="auto"/>
            </w:tcBorders>
            <w:vAlign w:val="center"/>
            <w:hideMark/>
          </w:tcPr>
          <w:p w14:paraId="48DE2F92" w14:textId="77777777" w:rsidR="00E65600" w:rsidRPr="007D111E" w:rsidRDefault="007D111E" w:rsidP="007D111E">
            <w:pPr>
              <w:jc w:val="center"/>
              <w:textAlignment w:val="baseline"/>
              <w:rPr>
                <w:lang w:val="sl-SI"/>
              </w:rPr>
            </w:pPr>
            <w:r w:rsidRPr="007D111E">
              <w:rPr>
                <w:b/>
                <w:lang w:val="sl-SI"/>
              </w:rPr>
              <w:t>Adalimumab</w:t>
            </w:r>
            <w:r w:rsidRPr="007D111E">
              <w:rPr>
                <w:b/>
                <w:vertAlign w:val="superscript"/>
                <w:lang w:val="sl-SI"/>
              </w:rPr>
              <w:t>b</w:t>
            </w:r>
            <w:r w:rsidRPr="007D111E">
              <w:rPr>
                <w:b/>
                <w:lang w:val="sl-SI"/>
              </w:rPr>
              <w:t xml:space="preserve"> </w:t>
            </w:r>
          </w:p>
          <w:p w14:paraId="0ED3E303" w14:textId="77777777" w:rsidR="00E65600" w:rsidRPr="007D111E" w:rsidRDefault="007D111E" w:rsidP="007D111E">
            <w:pPr>
              <w:jc w:val="center"/>
              <w:textAlignment w:val="baseline"/>
              <w:rPr>
                <w:lang w:val="sl-SI"/>
              </w:rPr>
            </w:pPr>
            <w:r w:rsidRPr="007D111E">
              <w:rPr>
                <w:b/>
                <w:lang w:val="sl-SI"/>
              </w:rPr>
              <w:t>Največ 40 mg vsak teden</w:t>
            </w:r>
            <w:r w:rsidRPr="007D111E">
              <w:rPr>
                <w:lang w:val="sl-SI"/>
              </w:rPr>
              <w:t> </w:t>
            </w:r>
          </w:p>
          <w:p w14:paraId="71B89DF0" w14:textId="77777777" w:rsidR="00E65600" w:rsidRPr="007D111E" w:rsidRDefault="007D111E" w:rsidP="007D111E">
            <w:pPr>
              <w:jc w:val="center"/>
              <w:textAlignment w:val="baseline"/>
              <w:rPr>
                <w:lang w:val="sl-SI"/>
              </w:rPr>
            </w:pPr>
            <w:r w:rsidRPr="007D111E">
              <w:rPr>
                <w:lang w:val="sl-SI"/>
              </w:rPr>
              <w:t>N = 31</w:t>
            </w:r>
          </w:p>
        </w:tc>
      </w:tr>
      <w:tr w:rsidR="00E65600" w:rsidRPr="007D111E" w14:paraId="0FDBAEB9" w14:textId="77777777">
        <w:trPr>
          <w:trHeight w:val="570"/>
          <w:jc w:val="center"/>
        </w:trPr>
        <w:tc>
          <w:tcPr>
            <w:tcW w:w="3810" w:type="dxa"/>
            <w:tcBorders>
              <w:top w:val="nil"/>
              <w:left w:val="single" w:sz="6" w:space="0" w:color="auto"/>
              <w:bottom w:val="single" w:sz="6" w:space="0" w:color="auto"/>
              <w:right w:val="single" w:sz="6" w:space="0" w:color="auto"/>
            </w:tcBorders>
            <w:vAlign w:val="center"/>
            <w:hideMark/>
          </w:tcPr>
          <w:p w14:paraId="77AB623F" w14:textId="77777777" w:rsidR="00E65600" w:rsidRPr="007D111E" w:rsidRDefault="007D111E" w:rsidP="007D111E">
            <w:pPr>
              <w:textAlignment w:val="baseline"/>
              <w:rPr>
                <w:lang w:val="sl-SI"/>
              </w:rPr>
            </w:pPr>
            <w:r w:rsidRPr="007D111E">
              <w:rPr>
                <w:lang w:val="sl-SI"/>
              </w:rPr>
              <w:t>Klinična remisija pri bolnikih z odzivom po PMS v 8. tednu </w:t>
            </w:r>
          </w:p>
        </w:tc>
        <w:tc>
          <w:tcPr>
            <w:tcW w:w="2409" w:type="dxa"/>
            <w:tcBorders>
              <w:top w:val="nil"/>
              <w:left w:val="nil"/>
              <w:bottom w:val="single" w:sz="6" w:space="0" w:color="auto"/>
              <w:right w:val="single" w:sz="6" w:space="0" w:color="auto"/>
            </w:tcBorders>
            <w:vAlign w:val="center"/>
            <w:hideMark/>
          </w:tcPr>
          <w:p w14:paraId="04E50852" w14:textId="77777777" w:rsidR="00E65600" w:rsidRPr="007D111E" w:rsidRDefault="007D111E" w:rsidP="007D111E">
            <w:pPr>
              <w:jc w:val="center"/>
              <w:textAlignment w:val="baseline"/>
              <w:rPr>
                <w:lang w:val="sl-SI"/>
              </w:rPr>
            </w:pPr>
            <w:r w:rsidRPr="007D111E">
              <w:rPr>
                <w:lang w:val="sl-SI"/>
              </w:rPr>
              <w:t>9/31 (29,0 %) </w:t>
            </w:r>
          </w:p>
        </w:tc>
        <w:tc>
          <w:tcPr>
            <w:tcW w:w="2633" w:type="dxa"/>
            <w:tcBorders>
              <w:top w:val="nil"/>
              <w:left w:val="nil"/>
              <w:bottom w:val="single" w:sz="6" w:space="0" w:color="auto"/>
              <w:right w:val="single" w:sz="6" w:space="0" w:color="auto"/>
            </w:tcBorders>
            <w:vAlign w:val="center"/>
            <w:hideMark/>
          </w:tcPr>
          <w:p w14:paraId="617CE7F6" w14:textId="77777777" w:rsidR="00E65600" w:rsidRPr="007D111E" w:rsidRDefault="007D111E" w:rsidP="007D111E">
            <w:pPr>
              <w:jc w:val="center"/>
              <w:textAlignment w:val="baseline"/>
              <w:rPr>
                <w:lang w:val="sl-SI"/>
              </w:rPr>
            </w:pPr>
            <w:r w:rsidRPr="007D111E">
              <w:rPr>
                <w:lang w:val="sl-SI"/>
              </w:rPr>
              <w:t>14/31 (45,2 %)</w:t>
            </w:r>
          </w:p>
        </w:tc>
      </w:tr>
      <w:tr w:rsidR="00E65600" w:rsidRPr="007D111E" w14:paraId="1CF38DAB" w14:textId="77777777">
        <w:trPr>
          <w:trHeight w:val="555"/>
          <w:jc w:val="center"/>
        </w:trPr>
        <w:tc>
          <w:tcPr>
            <w:tcW w:w="3810" w:type="dxa"/>
            <w:tcBorders>
              <w:top w:val="nil"/>
              <w:left w:val="single" w:sz="6" w:space="0" w:color="auto"/>
              <w:bottom w:val="single" w:sz="6" w:space="0" w:color="auto"/>
              <w:right w:val="single" w:sz="6" w:space="0" w:color="auto"/>
            </w:tcBorders>
            <w:vAlign w:val="center"/>
            <w:hideMark/>
          </w:tcPr>
          <w:p w14:paraId="79CAA753" w14:textId="77777777" w:rsidR="00E65600" w:rsidRPr="007D111E" w:rsidRDefault="007D111E" w:rsidP="007D111E">
            <w:pPr>
              <w:textAlignment w:val="baseline"/>
              <w:rPr>
                <w:lang w:val="sl-SI"/>
              </w:rPr>
            </w:pPr>
            <w:r w:rsidRPr="007D111E">
              <w:rPr>
                <w:lang w:val="sl-SI"/>
              </w:rPr>
              <w:t>Klinični odziv pri bolnikih z odzivom po PMS v 8. tednu </w:t>
            </w:r>
          </w:p>
        </w:tc>
        <w:tc>
          <w:tcPr>
            <w:tcW w:w="2409" w:type="dxa"/>
            <w:tcBorders>
              <w:top w:val="nil"/>
              <w:left w:val="nil"/>
              <w:bottom w:val="single" w:sz="6" w:space="0" w:color="auto"/>
              <w:right w:val="single" w:sz="6" w:space="0" w:color="auto"/>
            </w:tcBorders>
            <w:vAlign w:val="center"/>
            <w:hideMark/>
          </w:tcPr>
          <w:p w14:paraId="6E821D3A" w14:textId="77777777" w:rsidR="00E65600" w:rsidRPr="007D111E" w:rsidRDefault="007D111E" w:rsidP="007D111E">
            <w:pPr>
              <w:jc w:val="center"/>
              <w:textAlignment w:val="baseline"/>
              <w:rPr>
                <w:lang w:val="sl-SI"/>
              </w:rPr>
            </w:pPr>
            <w:r w:rsidRPr="007D111E">
              <w:rPr>
                <w:lang w:val="sl-SI"/>
              </w:rPr>
              <w:t>19/31 (61,3 %) </w:t>
            </w:r>
          </w:p>
        </w:tc>
        <w:tc>
          <w:tcPr>
            <w:tcW w:w="2633" w:type="dxa"/>
            <w:tcBorders>
              <w:top w:val="nil"/>
              <w:left w:val="nil"/>
              <w:bottom w:val="single" w:sz="6" w:space="0" w:color="auto"/>
              <w:right w:val="single" w:sz="6" w:space="0" w:color="auto"/>
            </w:tcBorders>
            <w:vAlign w:val="center"/>
            <w:hideMark/>
          </w:tcPr>
          <w:p w14:paraId="10A82080" w14:textId="77777777" w:rsidR="00E65600" w:rsidRPr="007D111E" w:rsidRDefault="007D111E" w:rsidP="007D111E">
            <w:pPr>
              <w:jc w:val="center"/>
              <w:textAlignment w:val="baseline"/>
              <w:rPr>
                <w:lang w:val="sl-SI"/>
              </w:rPr>
            </w:pPr>
            <w:r w:rsidRPr="007D111E">
              <w:rPr>
                <w:lang w:val="sl-SI"/>
              </w:rPr>
              <w:t>21/31 (67,7 %) </w:t>
            </w:r>
          </w:p>
        </w:tc>
      </w:tr>
      <w:tr w:rsidR="00E65600" w:rsidRPr="007D111E" w14:paraId="72B03F5C" w14:textId="77777777">
        <w:trPr>
          <w:jc w:val="center"/>
        </w:trPr>
        <w:tc>
          <w:tcPr>
            <w:tcW w:w="3810" w:type="dxa"/>
            <w:tcBorders>
              <w:top w:val="nil"/>
              <w:left w:val="single" w:sz="6" w:space="0" w:color="auto"/>
              <w:bottom w:val="single" w:sz="6" w:space="0" w:color="auto"/>
              <w:right w:val="single" w:sz="6" w:space="0" w:color="auto"/>
            </w:tcBorders>
            <w:vAlign w:val="center"/>
            <w:hideMark/>
          </w:tcPr>
          <w:p w14:paraId="468E9151" w14:textId="77777777" w:rsidR="00E65600" w:rsidRPr="007D111E" w:rsidRDefault="007D111E" w:rsidP="007D111E">
            <w:pPr>
              <w:textAlignment w:val="baseline"/>
              <w:rPr>
                <w:lang w:val="sl-SI"/>
              </w:rPr>
            </w:pPr>
            <w:r w:rsidRPr="007D111E">
              <w:rPr>
                <w:lang w:val="sl-SI"/>
              </w:rPr>
              <w:lastRenderedPageBreak/>
              <w:t>Sluznično celjenje pri bolnikih z odzivom po PMS v 8. tednu </w:t>
            </w:r>
          </w:p>
        </w:tc>
        <w:tc>
          <w:tcPr>
            <w:tcW w:w="2409" w:type="dxa"/>
            <w:tcBorders>
              <w:top w:val="nil"/>
              <w:left w:val="nil"/>
              <w:bottom w:val="single" w:sz="6" w:space="0" w:color="auto"/>
              <w:right w:val="single" w:sz="6" w:space="0" w:color="auto"/>
            </w:tcBorders>
            <w:vAlign w:val="center"/>
            <w:hideMark/>
          </w:tcPr>
          <w:p w14:paraId="6669B31B" w14:textId="77777777" w:rsidR="00E65600" w:rsidRPr="007D111E" w:rsidRDefault="007D111E" w:rsidP="007D111E">
            <w:pPr>
              <w:jc w:val="center"/>
              <w:textAlignment w:val="baseline"/>
              <w:rPr>
                <w:lang w:val="sl-SI"/>
              </w:rPr>
            </w:pPr>
            <w:r w:rsidRPr="007D111E">
              <w:rPr>
                <w:lang w:val="sl-SI"/>
              </w:rPr>
              <w:t>12/31 (38,7 %) </w:t>
            </w:r>
          </w:p>
        </w:tc>
        <w:tc>
          <w:tcPr>
            <w:tcW w:w="2633" w:type="dxa"/>
            <w:tcBorders>
              <w:top w:val="nil"/>
              <w:left w:val="nil"/>
              <w:bottom w:val="single" w:sz="6" w:space="0" w:color="auto"/>
              <w:right w:val="single" w:sz="6" w:space="0" w:color="auto"/>
            </w:tcBorders>
            <w:vAlign w:val="center"/>
            <w:hideMark/>
          </w:tcPr>
          <w:p w14:paraId="0008F51E" w14:textId="77777777" w:rsidR="00E65600" w:rsidRPr="007D111E" w:rsidRDefault="007D111E" w:rsidP="007D111E">
            <w:pPr>
              <w:jc w:val="center"/>
              <w:textAlignment w:val="baseline"/>
              <w:rPr>
                <w:lang w:val="sl-SI"/>
              </w:rPr>
            </w:pPr>
            <w:r w:rsidRPr="007D111E">
              <w:rPr>
                <w:lang w:val="sl-SI"/>
              </w:rPr>
              <w:t>16/31 (51,6 %) </w:t>
            </w:r>
          </w:p>
        </w:tc>
      </w:tr>
      <w:tr w:rsidR="00E65600" w:rsidRPr="007D111E" w14:paraId="29FF76DE" w14:textId="77777777">
        <w:trPr>
          <w:jc w:val="center"/>
        </w:trPr>
        <w:tc>
          <w:tcPr>
            <w:tcW w:w="3810" w:type="dxa"/>
            <w:tcBorders>
              <w:top w:val="nil"/>
              <w:left w:val="single" w:sz="6" w:space="0" w:color="auto"/>
              <w:bottom w:val="single" w:sz="6" w:space="0" w:color="auto"/>
              <w:right w:val="single" w:sz="6" w:space="0" w:color="auto"/>
            </w:tcBorders>
            <w:vAlign w:val="center"/>
            <w:hideMark/>
          </w:tcPr>
          <w:p w14:paraId="6E7BA6DB" w14:textId="77777777" w:rsidR="00E65600" w:rsidRPr="007D111E" w:rsidRDefault="007D111E" w:rsidP="007D111E">
            <w:pPr>
              <w:textAlignment w:val="baseline"/>
              <w:rPr>
                <w:lang w:val="sl-SI"/>
              </w:rPr>
            </w:pPr>
            <w:r w:rsidRPr="007D111E">
              <w:rPr>
                <w:lang w:val="sl-SI"/>
              </w:rPr>
              <w:t>Klinična remisija pri bolnikih z remisijo po PMS v 8. tednu </w:t>
            </w:r>
          </w:p>
        </w:tc>
        <w:tc>
          <w:tcPr>
            <w:tcW w:w="2409" w:type="dxa"/>
            <w:tcBorders>
              <w:top w:val="nil"/>
              <w:left w:val="nil"/>
              <w:bottom w:val="single" w:sz="6" w:space="0" w:color="auto"/>
              <w:right w:val="single" w:sz="6" w:space="0" w:color="auto"/>
            </w:tcBorders>
            <w:vAlign w:val="center"/>
            <w:hideMark/>
          </w:tcPr>
          <w:p w14:paraId="18BCFF8B" w14:textId="77777777" w:rsidR="00E65600" w:rsidRPr="007D111E" w:rsidRDefault="007D111E" w:rsidP="007D111E">
            <w:pPr>
              <w:jc w:val="center"/>
              <w:textAlignment w:val="baseline"/>
              <w:rPr>
                <w:lang w:val="sl-SI"/>
              </w:rPr>
            </w:pPr>
            <w:r w:rsidRPr="007D111E">
              <w:rPr>
                <w:lang w:val="sl-SI"/>
              </w:rPr>
              <w:t>9/21 (42,9 %) </w:t>
            </w:r>
          </w:p>
        </w:tc>
        <w:tc>
          <w:tcPr>
            <w:tcW w:w="2633" w:type="dxa"/>
            <w:tcBorders>
              <w:top w:val="nil"/>
              <w:left w:val="nil"/>
              <w:bottom w:val="single" w:sz="6" w:space="0" w:color="auto"/>
              <w:right w:val="single" w:sz="6" w:space="0" w:color="auto"/>
            </w:tcBorders>
            <w:vAlign w:val="center"/>
            <w:hideMark/>
          </w:tcPr>
          <w:p w14:paraId="25A44533" w14:textId="77777777" w:rsidR="00E65600" w:rsidRPr="007D111E" w:rsidRDefault="007D111E" w:rsidP="007D111E">
            <w:pPr>
              <w:jc w:val="center"/>
              <w:textAlignment w:val="baseline"/>
              <w:rPr>
                <w:lang w:val="sl-SI"/>
              </w:rPr>
            </w:pPr>
            <w:r w:rsidRPr="007D111E">
              <w:rPr>
                <w:lang w:val="sl-SI"/>
              </w:rPr>
              <w:t>10/22 (45,5 %) </w:t>
            </w:r>
          </w:p>
        </w:tc>
      </w:tr>
      <w:tr w:rsidR="00E65600" w:rsidRPr="007D111E" w14:paraId="2FF412DB" w14:textId="77777777">
        <w:trPr>
          <w:jc w:val="center"/>
        </w:trPr>
        <w:tc>
          <w:tcPr>
            <w:tcW w:w="3810" w:type="dxa"/>
            <w:tcBorders>
              <w:top w:val="single" w:sz="6" w:space="0" w:color="auto"/>
              <w:left w:val="single" w:sz="6" w:space="0" w:color="auto"/>
              <w:bottom w:val="single" w:sz="4" w:space="0" w:color="auto"/>
              <w:right w:val="single" w:sz="6" w:space="0" w:color="auto"/>
            </w:tcBorders>
            <w:vAlign w:val="center"/>
            <w:hideMark/>
          </w:tcPr>
          <w:p w14:paraId="487FE51C" w14:textId="77777777" w:rsidR="00E65600" w:rsidRPr="007D111E" w:rsidRDefault="007D111E" w:rsidP="007D111E">
            <w:pPr>
              <w:textAlignment w:val="baseline"/>
              <w:rPr>
                <w:lang w:val="sl-SI"/>
              </w:rPr>
            </w:pPr>
            <w:r w:rsidRPr="007D111E">
              <w:rPr>
                <w:lang w:val="sl-SI"/>
              </w:rPr>
              <w:t>Remisija brez kortikosteroidov pri bolnikih z odzivom po PMS v 8. tednu</w:t>
            </w:r>
            <w:r w:rsidRPr="007D111E">
              <w:rPr>
                <w:vertAlign w:val="superscript"/>
                <w:lang w:val="sl-SI"/>
              </w:rPr>
              <w:t>c</w:t>
            </w:r>
            <w:r w:rsidRPr="007D111E">
              <w:rPr>
                <w:lang w:val="sl-SI"/>
              </w:rPr>
              <w:t> </w:t>
            </w:r>
          </w:p>
        </w:tc>
        <w:tc>
          <w:tcPr>
            <w:tcW w:w="2409" w:type="dxa"/>
            <w:tcBorders>
              <w:top w:val="single" w:sz="6" w:space="0" w:color="auto"/>
              <w:left w:val="nil"/>
              <w:bottom w:val="single" w:sz="4" w:space="0" w:color="auto"/>
              <w:right w:val="single" w:sz="6" w:space="0" w:color="auto"/>
            </w:tcBorders>
            <w:vAlign w:val="center"/>
            <w:hideMark/>
          </w:tcPr>
          <w:p w14:paraId="6D85416E" w14:textId="77777777" w:rsidR="00E65600" w:rsidRPr="007D111E" w:rsidRDefault="007D111E" w:rsidP="007D111E">
            <w:pPr>
              <w:jc w:val="center"/>
              <w:textAlignment w:val="baseline"/>
              <w:rPr>
                <w:lang w:val="sl-SI"/>
              </w:rPr>
            </w:pPr>
            <w:r w:rsidRPr="007D111E">
              <w:rPr>
                <w:lang w:val="sl-SI"/>
              </w:rPr>
              <w:t>4/13 (30,8 %) </w:t>
            </w:r>
          </w:p>
        </w:tc>
        <w:tc>
          <w:tcPr>
            <w:tcW w:w="2633" w:type="dxa"/>
            <w:tcBorders>
              <w:top w:val="single" w:sz="6" w:space="0" w:color="auto"/>
              <w:left w:val="nil"/>
              <w:bottom w:val="single" w:sz="4" w:space="0" w:color="auto"/>
              <w:right w:val="single" w:sz="6" w:space="0" w:color="auto"/>
            </w:tcBorders>
            <w:vAlign w:val="center"/>
            <w:hideMark/>
          </w:tcPr>
          <w:p w14:paraId="2C2C0622" w14:textId="77777777" w:rsidR="00E65600" w:rsidRPr="007D111E" w:rsidRDefault="007D111E" w:rsidP="007D111E">
            <w:pPr>
              <w:jc w:val="center"/>
              <w:textAlignment w:val="baseline"/>
              <w:rPr>
                <w:lang w:val="sl-SI"/>
              </w:rPr>
            </w:pPr>
            <w:r w:rsidRPr="007D111E">
              <w:rPr>
                <w:lang w:val="sl-SI"/>
              </w:rPr>
              <w:t>5/16 (31,3 %) </w:t>
            </w:r>
          </w:p>
        </w:tc>
      </w:tr>
      <w:tr w:rsidR="00E65600" w:rsidRPr="00F10BA6" w14:paraId="05353906" w14:textId="77777777">
        <w:trPr>
          <w:jc w:val="center"/>
        </w:trPr>
        <w:tc>
          <w:tcPr>
            <w:tcW w:w="8852" w:type="dxa"/>
            <w:gridSpan w:val="3"/>
            <w:tcBorders>
              <w:top w:val="single" w:sz="4" w:space="0" w:color="auto"/>
              <w:left w:val="nil"/>
              <w:bottom w:val="nil"/>
              <w:right w:val="nil"/>
            </w:tcBorders>
            <w:hideMark/>
          </w:tcPr>
          <w:p w14:paraId="4184207E" w14:textId="77777777" w:rsidR="00E65600" w:rsidRPr="007D111E" w:rsidRDefault="007D111E" w:rsidP="007D111E">
            <w:pPr>
              <w:textAlignment w:val="baseline"/>
              <w:rPr>
                <w:lang w:val="sl-SI"/>
              </w:rPr>
            </w:pPr>
            <w:r w:rsidRPr="007D111E">
              <w:rPr>
                <w:vertAlign w:val="superscript"/>
                <w:lang w:val="sl-SI"/>
              </w:rPr>
              <w:t>a </w:t>
            </w:r>
            <w:r w:rsidRPr="007D111E">
              <w:rPr>
                <w:lang w:val="sl-SI"/>
              </w:rPr>
              <w:t>Adalimumab 0,6 mg/kg (največ 40 mg) vsak drugi teden </w:t>
            </w:r>
          </w:p>
          <w:p w14:paraId="04DF5FD0" w14:textId="77777777" w:rsidR="00E65600" w:rsidRPr="007D111E" w:rsidRDefault="007D111E" w:rsidP="007D111E">
            <w:pPr>
              <w:textAlignment w:val="baseline"/>
              <w:rPr>
                <w:lang w:val="sl-SI"/>
              </w:rPr>
            </w:pPr>
            <w:r w:rsidRPr="007D111E">
              <w:rPr>
                <w:vertAlign w:val="superscript"/>
                <w:lang w:val="sl-SI"/>
              </w:rPr>
              <w:t>b </w:t>
            </w:r>
            <w:r w:rsidRPr="007D111E">
              <w:rPr>
                <w:lang w:val="sl-SI"/>
              </w:rPr>
              <w:t>Adalimumab 0,6 mg/kg (največ 40 mg) vsak teden </w:t>
            </w:r>
          </w:p>
          <w:p w14:paraId="086B6078" w14:textId="77777777" w:rsidR="00E65600" w:rsidRPr="007D111E" w:rsidRDefault="007D111E" w:rsidP="007D111E">
            <w:pPr>
              <w:textAlignment w:val="baseline"/>
              <w:rPr>
                <w:lang w:val="sl-SI"/>
              </w:rPr>
            </w:pPr>
            <w:r w:rsidRPr="007D111E">
              <w:rPr>
                <w:vertAlign w:val="superscript"/>
                <w:lang w:val="sl-SI"/>
              </w:rPr>
              <w:t>c</w:t>
            </w:r>
            <w:r w:rsidRPr="007D111E">
              <w:rPr>
                <w:lang w:val="sl-SI"/>
              </w:rPr>
              <w:t> Pri bolnikih, ki so ob izhodišču sočasno prejemali kortikosteroide </w:t>
            </w:r>
          </w:p>
          <w:p w14:paraId="1A608E06" w14:textId="77777777" w:rsidR="00E65600" w:rsidRPr="007D111E" w:rsidRDefault="007D111E" w:rsidP="007D111E">
            <w:pPr>
              <w:textAlignment w:val="baseline"/>
              <w:rPr>
                <w:lang w:val="sl-SI"/>
              </w:rPr>
            </w:pPr>
            <w:r w:rsidRPr="007D111E">
              <w:rPr>
                <w:lang w:val="sl-SI"/>
              </w:rPr>
              <w:t>Opomba: Bolnike z manjkajočimi vrednostmi v 52. tednu ali tiste, ki so bili randomizirani za prejemanje ponovnega začetnega odmerka ali vzdrževalnega zdravljenja, so obravnavali kot neodzivne glede opazovanih izidov v 52. tednu </w:t>
            </w:r>
          </w:p>
        </w:tc>
      </w:tr>
    </w:tbl>
    <w:p w14:paraId="65D96189" w14:textId="77777777" w:rsidR="00E65600" w:rsidRPr="007D111E" w:rsidRDefault="00E65600" w:rsidP="007D111E">
      <w:pPr>
        <w:rPr>
          <w:lang w:val="sl-SI"/>
        </w:rPr>
      </w:pPr>
    </w:p>
    <w:p w14:paraId="5F7FB41D" w14:textId="77777777" w:rsidR="00E65600" w:rsidRPr="007D111E" w:rsidRDefault="007D111E" w:rsidP="007D111E">
      <w:pPr>
        <w:rPr>
          <w:lang w:val="sl-SI"/>
        </w:rPr>
      </w:pPr>
      <w:r w:rsidRPr="007D111E">
        <w:rPr>
          <w:lang w:val="sl-SI"/>
        </w:rPr>
        <w:t>Dodatni eksploracijski opazovani izidi učinkovitosti so zajemali klinični odziv po kazalniku aktivnosti ulceroznega kolitisa pri pediatričnih bolnikih (PUCAI – Paediatric Ulcerative Colitis Activity Index) (opredeljen kot zmanjšanje kazalnika PUCAI ≥ 20 točk glede na izhodišče) in klinično remisijo po kazalniku PUCAI (opredeljena kot zmanjšanje kazalnika PUCAI &lt; 10) v 8. tednu in 52. tednu (preglednica 23).</w:t>
      </w:r>
    </w:p>
    <w:p w14:paraId="412D933A" w14:textId="77777777" w:rsidR="00E65600" w:rsidRPr="007D111E" w:rsidRDefault="00E65600" w:rsidP="007D111E">
      <w:pPr>
        <w:rPr>
          <w:lang w:val="sl-SI"/>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E65600" w:rsidRPr="00F10BA6" w14:paraId="24B71ED8" w14:textId="77777777">
        <w:trPr>
          <w:trHeight w:val="60"/>
          <w:jc w:val="center"/>
        </w:trPr>
        <w:tc>
          <w:tcPr>
            <w:tcW w:w="8262" w:type="dxa"/>
            <w:gridSpan w:val="3"/>
            <w:tcMar>
              <w:top w:w="0" w:type="dxa"/>
              <w:left w:w="108" w:type="dxa"/>
              <w:bottom w:w="0" w:type="dxa"/>
              <w:right w:w="108" w:type="dxa"/>
            </w:tcMar>
          </w:tcPr>
          <w:p w14:paraId="0C75F7FB" w14:textId="77777777" w:rsidR="00E65600" w:rsidRPr="007D111E" w:rsidRDefault="007D111E" w:rsidP="007D111E">
            <w:pPr>
              <w:jc w:val="center"/>
              <w:rPr>
                <w:b/>
                <w:bCs/>
                <w:lang w:val="sl-SI"/>
              </w:rPr>
            </w:pPr>
            <w:r w:rsidRPr="007D111E">
              <w:rPr>
                <w:b/>
                <w:lang w:val="sl-SI"/>
              </w:rPr>
              <w:t>Preglednica 23: Rezultati eksploracijskih opazovanih izidov po kazalniku PUCAI</w:t>
            </w:r>
          </w:p>
        </w:tc>
      </w:tr>
      <w:tr w:rsidR="00E65600" w:rsidRPr="007D111E" w14:paraId="6377B1CF" w14:textId="77777777">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202702F6" w14:textId="77777777" w:rsidR="00E65600" w:rsidRPr="007D111E" w:rsidRDefault="00E65600" w:rsidP="007D111E">
            <w:pPr>
              <w:rPr>
                <w:lang w:val="sl-SI"/>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A95D94" w14:textId="77777777" w:rsidR="00E65600" w:rsidRPr="007D111E" w:rsidRDefault="007D111E" w:rsidP="007D111E">
            <w:pPr>
              <w:jc w:val="center"/>
              <w:rPr>
                <w:b/>
                <w:bCs/>
                <w:lang w:val="sl-SI"/>
              </w:rPr>
            </w:pPr>
            <w:r w:rsidRPr="007D111E">
              <w:rPr>
                <w:b/>
                <w:lang w:val="sl-SI"/>
              </w:rPr>
              <w:t>8. teden</w:t>
            </w:r>
          </w:p>
        </w:tc>
      </w:tr>
      <w:tr w:rsidR="00E65600" w:rsidRPr="002D77BF" w14:paraId="62F75C48" w14:textId="77777777">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01ED3123" w14:textId="77777777" w:rsidR="00E65600" w:rsidRPr="007D111E" w:rsidRDefault="00E65600" w:rsidP="007D111E">
            <w:pPr>
              <w:rPr>
                <w:lang w:val="sl-SI"/>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2C484" w14:textId="77777777" w:rsidR="00E65600" w:rsidRPr="007D111E" w:rsidRDefault="007D111E" w:rsidP="007D111E">
            <w:pPr>
              <w:jc w:val="center"/>
              <w:rPr>
                <w:b/>
                <w:bCs/>
                <w:vertAlign w:val="superscript"/>
                <w:lang w:val="sl-SI"/>
              </w:rPr>
            </w:pPr>
            <w:r w:rsidRPr="007D111E">
              <w:rPr>
                <w:b/>
                <w:lang w:val="sl-SI"/>
              </w:rPr>
              <w:t>Adalimumab</w:t>
            </w:r>
            <w:r w:rsidRPr="007D111E">
              <w:rPr>
                <w:b/>
                <w:vertAlign w:val="superscript"/>
                <w:lang w:val="sl-SI"/>
              </w:rPr>
              <w:t>a</w:t>
            </w:r>
          </w:p>
          <w:p w14:paraId="4AB9A34B" w14:textId="77777777" w:rsidR="00E65600" w:rsidRPr="007D111E" w:rsidRDefault="007D111E" w:rsidP="007D111E">
            <w:pPr>
              <w:jc w:val="center"/>
              <w:rPr>
                <w:b/>
                <w:bCs/>
                <w:lang w:val="sl-SI"/>
              </w:rPr>
            </w:pPr>
            <w:r w:rsidRPr="007D111E">
              <w:rPr>
                <w:b/>
                <w:lang w:val="sl-SI"/>
              </w:rPr>
              <w:t>Največ 160 mg v 0. tednu / Placebo v 1. tednu</w:t>
            </w:r>
          </w:p>
          <w:p w14:paraId="4EBA4C94" w14:textId="77777777" w:rsidR="00E65600" w:rsidRPr="007D111E" w:rsidRDefault="007D111E" w:rsidP="007D111E">
            <w:pPr>
              <w:jc w:val="center"/>
              <w:rPr>
                <w:lang w:val="sl-SI"/>
              </w:rPr>
            </w:pPr>
            <w:r w:rsidRPr="007D111E">
              <w:rPr>
                <w:lang w:val="sl-SI"/>
              </w:rPr>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189A3D" w14:textId="77777777" w:rsidR="00E65600" w:rsidRPr="007D111E" w:rsidRDefault="007D111E" w:rsidP="007D111E">
            <w:pPr>
              <w:jc w:val="center"/>
              <w:rPr>
                <w:b/>
                <w:bCs/>
                <w:vertAlign w:val="superscript"/>
                <w:lang w:val="sl-SI"/>
              </w:rPr>
            </w:pPr>
            <w:r w:rsidRPr="007D111E">
              <w:rPr>
                <w:b/>
                <w:lang w:val="sl-SI"/>
              </w:rPr>
              <w:t>Adalimumab</w:t>
            </w:r>
            <w:r w:rsidRPr="007D111E">
              <w:rPr>
                <w:b/>
                <w:vertAlign w:val="superscript"/>
                <w:lang w:val="sl-SI"/>
              </w:rPr>
              <w:t>b,c</w:t>
            </w:r>
          </w:p>
          <w:p w14:paraId="36E1F326" w14:textId="77777777" w:rsidR="00E65600" w:rsidRPr="007D111E" w:rsidRDefault="007D111E" w:rsidP="007D111E">
            <w:pPr>
              <w:jc w:val="center"/>
              <w:rPr>
                <w:b/>
                <w:bCs/>
                <w:lang w:val="sl-SI"/>
              </w:rPr>
            </w:pPr>
            <w:r w:rsidRPr="007D111E">
              <w:rPr>
                <w:b/>
                <w:lang w:val="sl-SI"/>
              </w:rPr>
              <w:t>Največ 160 mg v 0. tednu in 1. tednu</w:t>
            </w:r>
          </w:p>
          <w:p w14:paraId="1539BC3E" w14:textId="77777777" w:rsidR="00E65600" w:rsidRPr="007D111E" w:rsidRDefault="007D111E" w:rsidP="007D111E">
            <w:pPr>
              <w:jc w:val="center"/>
              <w:rPr>
                <w:lang w:val="sl-SI"/>
              </w:rPr>
            </w:pPr>
            <w:r w:rsidRPr="007D111E">
              <w:rPr>
                <w:lang w:val="sl-SI"/>
              </w:rPr>
              <w:t>N = 47</w:t>
            </w:r>
          </w:p>
        </w:tc>
      </w:tr>
      <w:tr w:rsidR="00E65600" w:rsidRPr="007D111E" w14:paraId="7C4AFEBB" w14:textId="77777777">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9C141E" w14:textId="77777777" w:rsidR="00E65600" w:rsidRPr="007D111E" w:rsidRDefault="007D111E" w:rsidP="007D111E">
            <w:pPr>
              <w:rPr>
                <w:lang w:val="sl-SI"/>
              </w:rPr>
            </w:pPr>
            <w:r w:rsidRPr="007D111E">
              <w:rPr>
                <w:lang w:val="sl-SI"/>
              </w:rPr>
              <w:t>Klinična remisija po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6CBC9431" w14:textId="77777777" w:rsidR="00E65600" w:rsidRPr="007D111E" w:rsidRDefault="007D111E" w:rsidP="007D111E">
            <w:pPr>
              <w:jc w:val="center"/>
              <w:rPr>
                <w:lang w:val="sl-SI"/>
              </w:rPr>
            </w:pPr>
            <w:r w:rsidRPr="007D111E">
              <w:rPr>
                <w:lang w:val="sl-SI"/>
              </w:rPr>
              <w:t>10/30 (33,3 %)</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198E1F14" w14:textId="77777777" w:rsidR="00E65600" w:rsidRPr="007D111E" w:rsidRDefault="007D111E" w:rsidP="007D111E">
            <w:pPr>
              <w:jc w:val="center"/>
              <w:rPr>
                <w:lang w:val="sl-SI"/>
              </w:rPr>
            </w:pPr>
            <w:r w:rsidRPr="007D111E">
              <w:rPr>
                <w:lang w:val="sl-SI"/>
              </w:rPr>
              <w:t>22/47 (46,8 %)</w:t>
            </w:r>
          </w:p>
        </w:tc>
      </w:tr>
      <w:tr w:rsidR="00E65600" w:rsidRPr="007D111E" w14:paraId="211828E1"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41B3C2D" w14:textId="77777777" w:rsidR="00E65600" w:rsidRPr="007D111E" w:rsidRDefault="007D111E" w:rsidP="007D111E">
            <w:pPr>
              <w:rPr>
                <w:lang w:val="sl-SI"/>
              </w:rPr>
            </w:pPr>
            <w:r w:rsidRPr="007D111E">
              <w:rPr>
                <w:lang w:val="sl-SI"/>
              </w:rPr>
              <w:t>Klinični odziv po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03E06816" w14:textId="77777777" w:rsidR="00E65600" w:rsidRPr="007D111E" w:rsidRDefault="007D111E" w:rsidP="007D111E">
            <w:pPr>
              <w:jc w:val="center"/>
              <w:rPr>
                <w:lang w:val="sl-SI"/>
              </w:rPr>
            </w:pPr>
            <w:r w:rsidRPr="007D111E">
              <w:rPr>
                <w:lang w:val="sl-SI"/>
              </w:rPr>
              <w:t>15/30 (50,0 %)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5305D062" w14:textId="77777777" w:rsidR="00E65600" w:rsidRPr="007D111E" w:rsidRDefault="007D111E" w:rsidP="007D111E">
            <w:pPr>
              <w:jc w:val="center"/>
              <w:rPr>
                <w:lang w:val="sl-SI"/>
              </w:rPr>
            </w:pPr>
            <w:r w:rsidRPr="007D111E">
              <w:rPr>
                <w:lang w:val="sl-SI"/>
              </w:rPr>
              <w:t>32/47 (68,1 %)</w:t>
            </w:r>
          </w:p>
        </w:tc>
      </w:tr>
      <w:tr w:rsidR="00E65600" w:rsidRPr="007D111E" w14:paraId="3B118C94" w14:textId="77777777">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36E4FB15" w14:textId="77777777" w:rsidR="00E65600" w:rsidRPr="007D111E" w:rsidRDefault="00E65600" w:rsidP="007D111E">
            <w:pPr>
              <w:rPr>
                <w:lang w:val="sl-SI"/>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09812914" w14:textId="77777777" w:rsidR="00E65600" w:rsidRPr="007D111E" w:rsidRDefault="007D111E" w:rsidP="007D111E">
            <w:pPr>
              <w:jc w:val="center"/>
              <w:rPr>
                <w:b/>
                <w:bCs/>
                <w:lang w:val="sl-SI"/>
              </w:rPr>
            </w:pPr>
            <w:r w:rsidRPr="007D111E">
              <w:rPr>
                <w:b/>
                <w:lang w:val="sl-SI"/>
              </w:rPr>
              <w:t>52. teden</w:t>
            </w:r>
          </w:p>
        </w:tc>
      </w:tr>
      <w:tr w:rsidR="00E65600" w:rsidRPr="00F10BA6" w14:paraId="07C09A6A" w14:textId="77777777">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2B4AD8F7" w14:textId="77777777" w:rsidR="00E65600" w:rsidRPr="007D111E" w:rsidRDefault="00E65600" w:rsidP="007D111E">
            <w:pPr>
              <w:rPr>
                <w:lang w:val="sl-SI"/>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71725558" w14:textId="77777777" w:rsidR="00E65600" w:rsidRPr="007D111E" w:rsidRDefault="007D111E" w:rsidP="007D111E">
            <w:pPr>
              <w:jc w:val="center"/>
              <w:rPr>
                <w:b/>
                <w:bCs/>
                <w:vertAlign w:val="superscript"/>
                <w:lang w:val="sl-SI"/>
              </w:rPr>
            </w:pPr>
            <w:r w:rsidRPr="007D111E">
              <w:rPr>
                <w:b/>
                <w:lang w:val="sl-SI"/>
              </w:rPr>
              <w:t>Adalimumab</w:t>
            </w:r>
            <w:r w:rsidRPr="007D111E">
              <w:rPr>
                <w:b/>
                <w:vertAlign w:val="superscript"/>
                <w:lang w:val="sl-SI"/>
              </w:rPr>
              <w:t>d</w:t>
            </w:r>
          </w:p>
          <w:p w14:paraId="4A40F419" w14:textId="77777777" w:rsidR="00E65600" w:rsidRPr="007D111E" w:rsidRDefault="007D111E" w:rsidP="007D111E">
            <w:pPr>
              <w:jc w:val="center"/>
              <w:rPr>
                <w:b/>
                <w:bCs/>
                <w:lang w:val="sl-SI"/>
              </w:rPr>
            </w:pPr>
            <w:r w:rsidRPr="007D111E">
              <w:rPr>
                <w:b/>
                <w:lang w:val="sl-SI"/>
              </w:rPr>
              <w:t>Največ 40 mg vsak drugi teden</w:t>
            </w:r>
          </w:p>
          <w:p w14:paraId="38E148E9" w14:textId="77777777" w:rsidR="00E65600" w:rsidRPr="007D111E" w:rsidRDefault="007D111E" w:rsidP="007D111E">
            <w:pPr>
              <w:jc w:val="center"/>
              <w:rPr>
                <w:lang w:val="sl-SI"/>
              </w:rPr>
            </w:pPr>
            <w:r w:rsidRPr="007D111E">
              <w:rPr>
                <w:lang w:val="sl-SI"/>
              </w:rP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35B6E6B7" w14:textId="77777777" w:rsidR="00E65600" w:rsidRPr="007D111E" w:rsidRDefault="007D111E" w:rsidP="007D111E">
            <w:pPr>
              <w:jc w:val="center"/>
              <w:rPr>
                <w:b/>
                <w:bCs/>
                <w:vertAlign w:val="superscript"/>
                <w:lang w:val="sl-SI"/>
              </w:rPr>
            </w:pPr>
            <w:r w:rsidRPr="007D111E">
              <w:rPr>
                <w:b/>
                <w:lang w:val="sl-SI"/>
              </w:rPr>
              <w:t>Adalimumab</w:t>
            </w:r>
            <w:r w:rsidRPr="007D111E">
              <w:rPr>
                <w:b/>
                <w:vertAlign w:val="superscript"/>
                <w:lang w:val="sl-SI"/>
              </w:rPr>
              <w:t>e</w:t>
            </w:r>
          </w:p>
          <w:p w14:paraId="44BDCCAD" w14:textId="77777777" w:rsidR="00E65600" w:rsidRPr="007D111E" w:rsidRDefault="007D111E" w:rsidP="007D111E">
            <w:pPr>
              <w:jc w:val="center"/>
              <w:rPr>
                <w:b/>
                <w:bCs/>
                <w:lang w:val="sl-SI"/>
              </w:rPr>
            </w:pPr>
            <w:r w:rsidRPr="007D111E">
              <w:rPr>
                <w:b/>
                <w:lang w:val="sl-SI"/>
              </w:rPr>
              <w:t>Največ 40 mg vsak teden</w:t>
            </w:r>
          </w:p>
          <w:p w14:paraId="4061ECA7" w14:textId="77777777" w:rsidR="00E65600" w:rsidRPr="007D111E" w:rsidRDefault="007D111E" w:rsidP="007D111E">
            <w:pPr>
              <w:jc w:val="center"/>
              <w:rPr>
                <w:lang w:val="sl-SI"/>
              </w:rPr>
            </w:pPr>
            <w:r w:rsidRPr="007D111E">
              <w:rPr>
                <w:lang w:val="sl-SI"/>
              </w:rPr>
              <w:t>N = 31</w:t>
            </w:r>
          </w:p>
        </w:tc>
      </w:tr>
      <w:tr w:rsidR="00E65600" w:rsidRPr="007D111E" w14:paraId="3B34EB81"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2F07C86" w14:textId="77777777" w:rsidR="00E65600" w:rsidRPr="007D111E" w:rsidRDefault="007D111E" w:rsidP="007D111E">
            <w:pPr>
              <w:rPr>
                <w:lang w:val="sl-SI"/>
              </w:rPr>
            </w:pPr>
            <w:r w:rsidRPr="007D111E">
              <w:rPr>
                <w:lang w:val="sl-SI"/>
              </w:rPr>
              <w:t>Klinična remisija po PUCAI pri bolnikih z odzivom po PMS v 8. tednu</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5EE5D401" w14:textId="77777777" w:rsidR="00E65600" w:rsidRPr="007D111E" w:rsidRDefault="007D111E" w:rsidP="007D111E">
            <w:pPr>
              <w:jc w:val="center"/>
              <w:rPr>
                <w:lang w:val="sl-SI"/>
              </w:rPr>
            </w:pPr>
            <w:r w:rsidRPr="007D111E">
              <w:rPr>
                <w:lang w:val="sl-SI"/>
              </w:rPr>
              <w:t>14/31 (45,2 %)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32031477" w14:textId="77777777" w:rsidR="00E65600" w:rsidRPr="007D111E" w:rsidRDefault="007D111E" w:rsidP="007D111E">
            <w:pPr>
              <w:jc w:val="center"/>
              <w:rPr>
                <w:lang w:val="sl-SI"/>
              </w:rPr>
            </w:pPr>
            <w:r w:rsidRPr="007D111E">
              <w:rPr>
                <w:lang w:val="sl-SI"/>
              </w:rPr>
              <w:t>18/31 (58,1 %)</w:t>
            </w:r>
          </w:p>
        </w:tc>
      </w:tr>
      <w:tr w:rsidR="00E65600" w:rsidRPr="007D111E" w14:paraId="42260620"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83B7845" w14:textId="77777777" w:rsidR="00E65600" w:rsidRPr="007D111E" w:rsidRDefault="007D111E" w:rsidP="007D111E">
            <w:pPr>
              <w:rPr>
                <w:lang w:val="sl-SI"/>
              </w:rPr>
            </w:pPr>
            <w:r w:rsidRPr="007D111E">
              <w:rPr>
                <w:lang w:val="sl-SI"/>
              </w:rPr>
              <w:t>Klinični odziv po PUCAI pri bolnikih z odzivom po PMS v 8. tednu</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1C81E90D" w14:textId="77777777" w:rsidR="00E65600" w:rsidRPr="007D111E" w:rsidRDefault="007D111E" w:rsidP="007D111E">
            <w:pPr>
              <w:jc w:val="center"/>
              <w:rPr>
                <w:lang w:val="sl-SI"/>
              </w:rPr>
            </w:pPr>
            <w:r w:rsidRPr="007D111E">
              <w:rPr>
                <w:lang w:val="sl-SI"/>
              </w:rPr>
              <w:t>18/31 (58,1 %)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3ED66679" w14:textId="77777777" w:rsidR="00E65600" w:rsidRPr="007D111E" w:rsidRDefault="007D111E" w:rsidP="007D111E">
            <w:pPr>
              <w:jc w:val="center"/>
              <w:rPr>
                <w:lang w:val="sl-SI"/>
              </w:rPr>
            </w:pPr>
            <w:r w:rsidRPr="007D111E">
              <w:rPr>
                <w:lang w:val="sl-SI"/>
              </w:rPr>
              <w:t>16/31 (51,6 %)</w:t>
            </w:r>
          </w:p>
        </w:tc>
      </w:tr>
      <w:tr w:rsidR="00E65600" w:rsidRPr="00F10BA6" w14:paraId="643419FD" w14:textId="77777777">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47C5CF1E" w14:textId="77777777" w:rsidR="00E65600" w:rsidRPr="007D111E" w:rsidRDefault="007D111E" w:rsidP="007D111E">
            <w:pPr>
              <w:rPr>
                <w:rStyle w:val="eop"/>
                <w:lang w:val="sl-SI"/>
              </w:rPr>
            </w:pPr>
            <w:r w:rsidRPr="007D111E">
              <w:rPr>
                <w:vertAlign w:val="superscript"/>
                <w:lang w:val="sl-SI"/>
              </w:rPr>
              <w:t>a</w:t>
            </w:r>
            <w:r w:rsidRPr="007D111E">
              <w:rPr>
                <w:lang w:val="sl-SI"/>
              </w:rPr>
              <w:t xml:space="preserve"> </w:t>
            </w:r>
            <w:r w:rsidRPr="007D111E">
              <w:rPr>
                <w:rStyle w:val="normaltextrun"/>
                <w:lang w:val="sl-SI"/>
              </w:rPr>
              <w:t xml:space="preserve">Adalimumab 2,4 mg/kg (največ 160 mg) v 0. tednu, placebo v 1. tednu in </w:t>
            </w:r>
            <w:r w:rsidRPr="007D111E">
              <w:rPr>
                <w:lang w:val="sl-SI"/>
              </w:rPr>
              <w:t>adalimumab</w:t>
            </w:r>
            <w:r w:rsidRPr="007D111E">
              <w:rPr>
                <w:rStyle w:val="normaltextrun"/>
                <w:lang w:val="sl-SI"/>
              </w:rPr>
              <w:t> 1,2 mg/kg (največ 80 mg) v 2. tednu</w:t>
            </w:r>
            <w:r w:rsidRPr="007D111E">
              <w:rPr>
                <w:rStyle w:val="eop"/>
                <w:lang w:val="sl-SI"/>
              </w:rPr>
              <w:t> </w:t>
            </w:r>
          </w:p>
          <w:p w14:paraId="0AA79568" w14:textId="77777777" w:rsidR="00E65600" w:rsidRPr="007D111E" w:rsidRDefault="007D111E" w:rsidP="007D111E">
            <w:pPr>
              <w:pStyle w:val="paragraph0"/>
              <w:spacing w:before="0" w:beforeAutospacing="0" w:after="0" w:afterAutospacing="0"/>
              <w:textAlignment w:val="baseline"/>
              <w:rPr>
                <w:rStyle w:val="eop"/>
                <w:sz w:val="22"/>
                <w:szCs w:val="22"/>
              </w:rPr>
            </w:pPr>
            <w:r w:rsidRPr="007D111E">
              <w:rPr>
                <w:sz w:val="22"/>
                <w:vertAlign w:val="superscript"/>
              </w:rPr>
              <w:t>b</w:t>
            </w:r>
            <w:r w:rsidRPr="007D111E">
              <w:rPr>
                <w:rStyle w:val="normaltextrun"/>
                <w:sz w:val="22"/>
                <w:vertAlign w:val="superscript"/>
              </w:rPr>
              <w:t> </w:t>
            </w:r>
            <w:r w:rsidRPr="007D111E">
              <w:rPr>
                <w:rStyle w:val="normaltextrun"/>
                <w:sz w:val="22"/>
              </w:rPr>
              <w:t xml:space="preserve">Adalimumab 2,4 mg/kg (največ 160 mg) v 0. tednu in 1. tednu in </w:t>
            </w:r>
            <w:r w:rsidRPr="007D111E">
              <w:rPr>
                <w:sz w:val="22"/>
              </w:rPr>
              <w:t>adalimumab</w:t>
            </w:r>
            <w:r w:rsidRPr="007D111E">
              <w:rPr>
                <w:rStyle w:val="normaltextrun"/>
                <w:sz w:val="22"/>
              </w:rPr>
              <w:t> 1,2 mg/kg (največ 80 mg) v 2. tednu</w:t>
            </w:r>
            <w:r w:rsidRPr="007D111E">
              <w:rPr>
                <w:rStyle w:val="eop"/>
                <w:sz w:val="22"/>
              </w:rPr>
              <w:t> </w:t>
            </w:r>
          </w:p>
          <w:p w14:paraId="5A1B72A6" w14:textId="77777777" w:rsidR="00E65600" w:rsidRPr="007D111E" w:rsidRDefault="007D111E" w:rsidP="007D111E">
            <w:pPr>
              <w:pStyle w:val="paragraph0"/>
              <w:spacing w:before="0" w:beforeAutospacing="0" w:after="0" w:afterAutospacing="0"/>
              <w:textAlignment w:val="baseline"/>
              <w:rPr>
                <w:rStyle w:val="normaltextrun"/>
                <w:sz w:val="22"/>
                <w:szCs w:val="22"/>
              </w:rPr>
            </w:pPr>
            <w:r w:rsidRPr="007D111E">
              <w:rPr>
                <w:rStyle w:val="normaltextrun"/>
                <w:sz w:val="22"/>
                <w:vertAlign w:val="superscript"/>
              </w:rPr>
              <w:t>c</w:t>
            </w:r>
            <w:r w:rsidRPr="007D111E">
              <w:rPr>
                <w:rStyle w:val="normaltextrun"/>
                <w:sz w:val="22"/>
              </w:rPr>
              <w:t xml:space="preserve"> Ni vključeno nezaslepljeno zdravljenje z začetnim odmerkom </w:t>
            </w:r>
            <w:r w:rsidRPr="007D111E">
              <w:rPr>
                <w:sz w:val="22"/>
                <w:szCs w:val="22"/>
              </w:rPr>
              <w:t>adalimumab</w:t>
            </w:r>
            <w:r w:rsidRPr="007D111E">
              <w:rPr>
                <w:rStyle w:val="normaltextrun"/>
                <w:sz w:val="22"/>
              </w:rPr>
              <w:t>a 2,4 mg/kg (največ 160 mg) v 0. tednu in 1. tednu in 1,2 mg/kg (največ 80 mg) v 2. tednu</w:t>
            </w:r>
          </w:p>
          <w:p w14:paraId="6A0A2929" w14:textId="77777777" w:rsidR="00E65600" w:rsidRPr="007D111E" w:rsidRDefault="007D111E" w:rsidP="007D111E">
            <w:pPr>
              <w:pStyle w:val="paragraph0"/>
              <w:spacing w:before="0" w:beforeAutospacing="0" w:after="0" w:afterAutospacing="0"/>
              <w:textAlignment w:val="baseline"/>
              <w:rPr>
                <w:sz w:val="22"/>
                <w:szCs w:val="22"/>
              </w:rPr>
            </w:pPr>
            <w:r w:rsidRPr="007D111E">
              <w:rPr>
                <w:rStyle w:val="normaltextrun"/>
                <w:sz w:val="22"/>
                <w:vertAlign w:val="superscript"/>
              </w:rPr>
              <w:t>d</w:t>
            </w:r>
            <w:r w:rsidRPr="007D111E">
              <w:rPr>
                <w:sz w:val="22"/>
              </w:rPr>
              <w:t xml:space="preserve"> </w:t>
            </w:r>
            <w:r w:rsidRPr="007D111E">
              <w:rPr>
                <w:sz w:val="22"/>
                <w:szCs w:val="22"/>
              </w:rPr>
              <w:t>Adalimumab</w:t>
            </w:r>
            <w:r w:rsidRPr="007D111E">
              <w:rPr>
                <w:sz w:val="22"/>
              </w:rPr>
              <w:t> 0,6 mg/kg (največ 40 mg) vsak drugi teden</w:t>
            </w:r>
          </w:p>
          <w:p w14:paraId="22DA0873" w14:textId="77777777" w:rsidR="00E65600" w:rsidRPr="007D111E" w:rsidRDefault="007D111E" w:rsidP="007D111E">
            <w:pPr>
              <w:rPr>
                <w:lang w:val="sl-SI"/>
              </w:rPr>
            </w:pPr>
            <w:r w:rsidRPr="007D111E">
              <w:rPr>
                <w:vertAlign w:val="superscript"/>
                <w:lang w:val="sl-SI"/>
              </w:rPr>
              <w:t>e</w:t>
            </w:r>
            <w:r w:rsidRPr="007D111E">
              <w:rPr>
                <w:lang w:val="sl-SI"/>
              </w:rPr>
              <w:t xml:space="preserve"> Adalimumab 0,6 mg/kg (največ 40 mg) vsak teden</w:t>
            </w:r>
          </w:p>
          <w:p w14:paraId="2182F59A" w14:textId="77777777" w:rsidR="00E65600" w:rsidRPr="007D111E" w:rsidRDefault="007D111E" w:rsidP="007D111E">
            <w:pPr>
              <w:pStyle w:val="paragraph0"/>
              <w:spacing w:before="0" w:beforeAutospacing="0" w:after="0" w:afterAutospacing="0"/>
              <w:textAlignment w:val="baseline"/>
              <w:rPr>
                <w:sz w:val="22"/>
                <w:szCs w:val="22"/>
              </w:rPr>
            </w:pPr>
            <w:r w:rsidRPr="007D111E">
              <w:rPr>
                <w:rStyle w:val="normaltextrun"/>
                <w:sz w:val="22"/>
              </w:rPr>
              <w:t>Opomba 1: Obe indukcijski skupini sta prejeli odmerek 0,6 mg/kg (največ 40 mg) v 4. tednu in 6. tednu</w:t>
            </w:r>
            <w:r w:rsidRPr="007D111E">
              <w:rPr>
                <w:rStyle w:val="eop"/>
                <w:sz w:val="22"/>
              </w:rPr>
              <w:t> </w:t>
            </w:r>
          </w:p>
          <w:p w14:paraId="3814D5E9" w14:textId="77777777" w:rsidR="00E65600" w:rsidRPr="007D111E" w:rsidRDefault="007D111E" w:rsidP="007D111E">
            <w:pPr>
              <w:pStyle w:val="paragraph0"/>
              <w:spacing w:before="0" w:beforeAutospacing="0" w:after="0" w:afterAutospacing="0"/>
              <w:textAlignment w:val="baseline"/>
              <w:rPr>
                <w:rStyle w:val="eop"/>
                <w:sz w:val="22"/>
                <w:szCs w:val="22"/>
              </w:rPr>
            </w:pPr>
            <w:r w:rsidRPr="007D111E">
              <w:rPr>
                <w:rStyle w:val="normaltextrun"/>
                <w:sz w:val="22"/>
              </w:rPr>
              <w:t>Opomba 2: Bolnike z manjkajočimi vrednostmi v 8. tednu so obravnavali, kot da niso dosegli opazovanih izidov</w:t>
            </w:r>
            <w:r w:rsidRPr="007D111E">
              <w:rPr>
                <w:rStyle w:val="eop"/>
                <w:sz w:val="22"/>
              </w:rPr>
              <w:t> </w:t>
            </w:r>
          </w:p>
          <w:p w14:paraId="125F11A1" w14:textId="77777777" w:rsidR="00E65600" w:rsidRPr="007D111E" w:rsidRDefault="007D111E" w:rsidP="007D111E">
            <w:pPr>
              <w:pStyle w:val="paragraph0"/>
              <w:spacing w:before="0" w:beforeAutospacing="0" w:after="0" w:afterAutospacing="0"/>
              <w:textAlignment w:val="baseline"/>
              <w:rPr>
                <w:sz w:val="22"/>
                <w:szCs w:val="22"/>
              </w:rPr>
            </w:pPr>
            <w:r w:rsidRPr="007D111E">
              <w:rPr>
                <w:rStyle w:val="eop"/>
                <w:sz w:val="22"/>
              </w:rPr>
              <w:t xml:space="preserve">Opomba 3: </w:t>
            </w:r>
            <w:r w:rsidRPr="007D111E">
              <w:rPr>
                <w:sz w:val="22"/>
              </w:rPr>
              <w:t>Bolnike z manjkajočimi vrednostmi v 52. tednu ali tiste, ki so bili randomizirani za prejemanje ponovnega začetnega odmerka ali vzdrževalnega zdravljenja, so obravnavali kot neodzivne glede opazovanih izidov v 52. tednu</w:t>
            </w:r>
          </w:p>
        </w:tc>
      </w:tr>
    </w:tbl>
    <w:p w14:paraId="3DD5EA35" w14:textId="77777777" w:rsidR="00E65600" w:rsidRPr="007D111E" w:rsidRDefault="00E65600" w:rsidP="007D111E">
      <w:pPr>
        <w:rPr>
          <w:lang w:val="sl-SI"/>
        </w:rPr>
      </w:pPr>
    </w:p>
    <w:p w14:paraId="5286D14A" w14:textId="77777777" w:rsidR="00E65600" w:rsidRPr="007D111E" w:rsidRDefault="007D111E" w:rsidP="007D111E">
      <w:pPr>
        <w:rPr>
          <w:lang w:val="sl-SI"/>
        </w:rPr>
      </w:pPr>
      <w:r w:rsidRPr="007D111E">
        <w:rPr>
          <w:lang w:val="sl-SI"/>
        </w:rPr>
        <w:t>Od bolnikov, zdravljenih z adalimumabom, ki so med vzdrževalnim obdobjem prejeli ponovno zdravljenje z začetnim odmerkom, sta 2/6 (33 %) dosegla klinični odziv po FMS v 52. tednu.</w:t>
      </w:r>
    </w:p>
    <w:p w14:paraId="1917DC27" w14:textId="77777777" w:rsidR="00E65600" w:rsidRPr="007D111E" w:rsidRDefault="00E65600" w:rsidP="007D111E">
      <w:pPr>
        <w:rPr>
          <w:lang w:val="sl-SI"/>
        </w:rPr>
      </w:pPr>
    </w:p>
    <w:p w14:paraId="43657698" w14:textId="77777777" w:rsidR="00E65600" w:rsidRPr="007D111E" w:rsidRDefault="007D111E" w:rsidP="007D111E">
      <w:pPr>
        <w:keepNext/>
        <w:rPr>
          <w:bCs/>
          <w:i/>
          <w:u w:val="single"/>
          <w:lang w:val="sl-SI"/>
        </w:rPr>
      </w:pPr>
      <w:r w:rsidRPr="007D111E">
        <w:rPr>
          <w:i/>
          <w:u w:val="single"/>
          <w:lang w:val="sl-SI"/>
        </w:rPr>
        <w:t>Kakovost življenja</w:t>
      </w:r>
    </w:p>
    <w:p w14:paraId="2683886D" w14:textId="77777777" w:rsidR="00E65600" w:rsidRPr="007D111E" w:rsidRDefault="007D111E" w:rsidP="007D111E">
      <w:pPr>
        <w:keepNext/>
        <w:rPr>
          <w:lang w:val="sl-SI"/>
        </w:rPr>
      </w:pPr>
      <w:r w:rsidRPr="007D111E">
        <w:rPr>
          <w:lang w:val="sl-SI"/>
        </w:rPr>
        <w:t xml:space="preserve">V skupinah, zdravljenih z adalimumabom, so klinično pomembna izboljšanja glede na izhodišče opažali z vprašalnikom IMPACT III in vprašalnikom za negovalce o zmanjšanju delovne storilnosti in dejavnosti (WPAI – Work Productivity and Activity Impairment). </w:t>
      </w:r>
    </w:p>
    <w:p w14:paraId="1F1583F5" w14:textId="77777777" w:rsidR="00E65600" w:rsidRPr="007D111E" w:rsidRDefault="00E65600" w:rsidP="007D111E">
      <w:pPr>
        <w:keepNext/>
        <w:rPr>
          <w:lang w:val="sl-SI"/>
        </w:rPr>
      </w:pPr>
    </w:p>
    <w:p w14:paraId="177416FD" w14:textId="77777777" w:rsidR="00E65600" w:rsidRPr="007D111E" w:rsidRDefault="007D111E" w:rsidP="007D111E">
      <w:pPr>
        <w:rPr>
          <w:lang w:val="sl-SI"/>
        </w:rPr>
      </w:pPr>
      <w:r w:rsidRPr="007D111E">
        <w:rPr>
          <w:lang w:val="sl-SI"/>
        </w:rPr>
        <w:t>Klinično pomembna povečanja (izboljšanje) hitrosti rasti glede na izhodišče so opažali pri skupinah, zdravljenih z adalimumabom, klinično pomembna povečanja (izboljšanje) indeksa telesne mase glede na izhodišče so opažali pri udeležencih, ki so prejemali visoki vzdrževalni odmerek največ 40 mg (0,6 mg/kg) vsak teden.</w:t>
      </w:r>
    </w:p>
    <w:p w14:paraId="5BA2983D" w14:textId="77777777" w:rsidR="00E65600" w:rsidRPr="007D111E" w:rsidRDefault="00E65600" w:rsidP="007D111E">
      <w:pPr>
        <w:autoSpaceDE w:val="0"/>
        <w:autoSpaceDN w:val="0"/>
        <w:adjustRightInd w:val="0"/>
        <w:rPr>
          <w:szCs w:val="22"/>
          <w:u w:val="single"/>
          <w:lang w:val="sl-SI" w:eastAsia="en-US"/>
        </w:rPr>
      </w:pPr>
    </w:p>
    <w:p w14:paraId="07B73C12" w14:textId="77777777" w:rsidR="00E65600" w:rsidRPr="007D111E" w:rsidRDefault="007D111E" w:rsidP="007D111E">
      <w:pPr>
        <w:pStyle w:val="gtcbodytext"/>
        <w:keepNext/>
        <w:spacing w:before="0" w:after="0" w:line="240" w:lineRule="auto"/>
        <w:rPr>
          <w:bCs/>
          <w:i/>
          <w:sz w:val="22"/>
          <w:szCs w:val="20"/>
          <w:lang w:val="sl-SI"/>
        </w:rPr>
      </w:pPr>
      <w:r w:rsidRPr="007D111E">
        <w:rPr>
          <w:bCs/>
          <w:i/>
          <w:sz w:val="22"/>
          <w:szCs w:val="20"/>
          <w:lang w:val="sl-SI"/>
        </w:rPr>
        <w:t>Uveitis pri pediatričnih bolnikih</w:t>
      </w:r>
    </w:p>
    <w:p w14:paraId="1B884533" w14:textId="77777777" w:rsidR="00E65600" w:rsidRPr="007D111E" w:rsidRDefault="007D111E" w:rsidP="007D111E">
      <w:pPr>
        <w:pStyle w:val="gtcbodytext"/>
        <w:keepNext/>
        <w:spacing w:before="0" w:after="0" w:line="240" w:lineRule="auto"/>
        <w:rPr>
          <w:bCs/>
          <w:sz w:val="22"/>
          <w:szCs w:val="20"/>
          <w:lang w:val="sl-SI"/>
        </w:rPr>
      </w:pPr>
      <w:r w:rsidRPr="007D111E">
        <w:rPr>
          <w:bCs/>
          <w:sz w:val="22"/>
          <w:szCs w:val="20"/>
          <w:lang w:val="sl-SI"/>
        </w:rPr>
        <w:t xml:space="preserve">Varnost in učinkovitost </w:t>
      </w:r>
      <w:r w:rsidRPr="007D111E">
        <w:rPr>
          <w:sz w:val="22"/>
          <w:lang w:val="sl-SI"/>
        </w:rPr>
        <w:t>adalimumab</w:t>
      </w:r>
      <w:r w:rsidRPr="007D111E">
        <w:rPr>
          <w:bCs/>
          <w:sz w:val="22"/>
          <w:szCs w:val="20"/>
          <w:lang w:val="sl-SI"/>
        </w:rPr>
        <w:t>a sta bili ocenjeni v randomizirani, dvojno slepi, nadzorovani študiji pri 90 pediatričnih bolnikih, starih od 2 do manj kot 18 let, z aktivnim neinfekcijskim anteriornim uveitisom, povezanim z juvenilnim idiopatskim artritisom, ki se niso odzvali na zdravljenje z metotreksatom, ki je trajalo vsaj 12 tednov. Bolniki so prejeli placebo ali 20 mg adalimumaba (če so tehtali manj kot 30 kg) ali 40 mg adalimumaba (če so tehtali 30 kg ali več) vsak drugi teden v kombinaciji z izhodiščnim odmerkom metotreksata.</w:t>
      </w:r>
    </w:p>
    <w:p w14:paraId="55D37404" w14:textId="77777777" w:rsidR="00E65600" w:rsidRPr="007D111E" w:rsidRDefault="00E65600" w:rsidP="007D111E">
      <w:pPr>
        <w:pStyle w:val="gtcbodytext"/>
        <w:spacing w:before="0" w:after="0" w:line="240" w:lineRule="auto"/>
        <w:rPr>
          <w:bCs/>
          <w:sz w:val="22"/>
          <w:szCs w:val="20"/>
          <w:lang w:val="sl-SI"/>
        </w:rPr>
      </w:pPr>
    </w:p>
    <w:p w14:paraId="2C16AA07" w14:textId="77777777" w:rsidR="00E65600" w:rsidRPr="007D111E" w:rsidRDefault="007D111E" w:rsidP="007D111E">
      <w:pPr>
        <w:pStyle w:val="gtcbodytext"/>
        <w:spacing w:before="0" w:after="0" w:line="240" w:lineRule="auto"/>
        <w:rPr>
          <w:bCs/>
          <w:sz w:val="22"/>
          <w:szCs w:val="20"/>
          <w:lang w:val="sl-SI"/>
        </w:rPr>
      </w:pPr>
      <w:r w:rsidRPr="007D111E">
        <w:rPr>
          <w:bCs/>
          <w:sz w:val="22"/>
          <w:szCs w:val="20"/>
          <w:lang w:val="sl-SI"/>
        </w:rPr>
        <w:t>Primarni opazovani dogodek je bil “čas do neuspeha zdravljenja”. Merila, s katerimi so določali neuspeh zdravljenja so bili poslabšanje ali vztrajno ne-izboljšanje očesnega vnetja, delno izboljšanje z razvojem trajnih sočasnih očesnih bolezni ali poslabšanjem sočasnih očesnih bolezni, nedovoljena uporaba sočasnih zdravil ter prekinitev zdravljenja za daljše časovno obdobje.</w:t>
      </w:r>
    </w:p>
    <w:p w14:paraId="7C858995" w14:textId="77777777" w:rsidR="00E65600" w:rsidRPr="007D111E" w:rsidRDefault="00E65600" w:rsidP="007D111E">
      <w:pPr>
        <w:pStyle w:val="gtcbodytext"/>
        <w:spacing w:before="0" w:after="0" w:line="240" w:lineRule="auto"/>
        <w:rPr>
          <w:bCs/>
          <w:sz w:val="22"/>
          <w:szCs w:val="22"/>
          <w:lang w:val="sl-SI"/>
        </w:rPr>
      </w:pPr>
    </w:p>
    <w:p w14:paraId="29FC1E6E" w14:textId="77777777" w:rsidR="00E65600" w:rsidRPr="007D111E" w:rsidRDefault="007D111E" w:rsidP="007D111E">
      <w:pPr>
        <w:pStyle w:val="gtcbodytext"/>
        <w:spacing w:before="0" w:after="0" w:line="240" w:lineRule="auto"/>
        <w:rPr>
          <w:i/>
          <w:sz w:val="22"/>
          <w:szCs w:val="22"/>
          <w:u w:val="single"/>
          <w:lang w:val="sl-SI"/>
        </w:rPr>
      </w:pPr>
      <w:r w:rsidRPr="007D111E">
        <w:rPr>
          <w:i/>
          <w:sz w:val="22"/>
          <w:szCs w:val="22"/>
          <w:u w:val="single"/>
          <w:lang w:val="sl-SI"/>
        </w:rPr>
        <w:t>Klinični odziv</w:t>
      </w:r>
    </w:p>
    <w:p w14:paraId="48281AD5" w14:textId="77777777" w:rsidR="00E65600" w:rsidRPr="007D111E" w:rsidRDefault="007D111E" w:rsidP="007D111E">
      <w:pPr>
        <w:rPr>
          <w:lang w:val="sl-SI"/>
        </w:rPr>
      </w:pPr>
      <w:r w:rsidRPr="007D111E">
        <w:rPr>
          <w:szCs w:val="22"/>
          <w:lang w:val="sl-SI"/>
        </w:rPr>
        <w:t>Adalimumab je značilno podaljšal čas do neuspeha zdravljenja v primerjavi s placebom (glejte sliko 1, p &lt; </w:t>
      </w:r>
      <w:r w:rsidRPr="007D111E">
        <w:rPr>
          <w:bCs/>
          <w:lang w:val="sl-SI"/>
        </w:rPr>
        <w:t>0,0001 iz testa log-rank). Mediani čas do neuspeha zdravljenja je bil 24,1 tedna za bolnike, ki so se zdravili s placebom, medtem ko medianega časa do neuspeha zdravljenja pri bolnikih, ki so bili zdravljeni z adalimumabom, ni bilo mogoče oceniti, ker je bilo zdravljenje neuspešno pri manj kot polovici teh bolnikov. Adalimumab je značilno zmanjšal tveganje za neuspeh zdravljenja za 75 % glede na placebo, kot prikazuje razmerje ogroženosti (HR = 0,25 [95 % IZ: 0,12, 0,49]).</w:t>
      </w:r>
    </w:p>
    <w:p w14:paraId="459A320C" w14:textId="77777777" w:rsidR="00E65600" w:rsidRPr="007D111E" w:rsidRDefault="007D111E" w:rsidP="007D111E">
      <w:pPr>
        <w:pStyle w:val="gtcbodytext"/>
        <w:keepNext/>
        <w:spacing w:before="0" w:after="0" w:line="240" w:lineRule="auto"/>
        <w:rPr>
          <w:b/>
          <w:sz w:val="22"/>
          <w:szCs w:val="22"/>
          <w:lang w:val="sl-SI"/>
        </w:rPr>
      </w:pPr>
      <w:r w:rsidRPr="007D111E">
        <w:rPr>
          <w:b/>
          <w:sz w:val="22"/>
          <w:szCs w:val="22"/>
          <w:lang w:val="sl-SI"/>
        </w:rPr>
        <w:lastRenderedPageBreak/>
        <w:t>Slika 2: Kaplan-Meier-jeve krivulje povzemajo čas do neuspeha zdravljenja v študiji uveitisa pri pediatričnih bolnikih</w:t>
      </w:r>
    </w:p>
    <w:tbl>
      <w:tblPr>
        <w:tblW w:w="9288" w:type="dxa"/>
        <w:tblLayout w:type="fixed"/>
        <w:tblLook w:val="04A0" w:firstRow="1" w:lastRow="0" w:firstColumn="1" w:lastColumn="0" w:noHBand="0" w:noVBand="1"/>
      </w:tblPr>
      <w:tblGrid>
        <w:gridCol w:w="468"/>
        <w:gridCol w:w="3510"/>
        <w:gridCol w:w="1170"/>
        <w:gridCol w:w="1350"/>
        <w:gridCol w:w="900"/>
        <w:gridCol w:w="1890"/>
      </w:tblGrid>
      <w:tr w:rsidR="00E65600" w:rsidRPr="007D111E" w14:paraId="6CEA71B3" w14:textId="77777777">
        <w:trPr>
          <w:cantSplit/>
          <w:trHeight w:val="3806"/>
        </w:trPr>
        <w:tc>
          <w:tcPr>
            <w:tcW w:w="468" w:type="dxa"/>
            <w:textDirection w:val="btLr"/>
            <w:vAlign w:val="bottom"/>
          </w:tcPr>
          <w:p w14:paraId="477ED9F0" w14:textId="77777777" w:rsidR="00E65600" w:rsidRPr="007D111E" w:rsidRDefault="007D111E" w:rsidP="007D111E">
            <w:pPr>
              <w:pStyle w:val="EMEANormal"/>
              <w:keepNext/>
              <w:ind w:left="113" w:right="113"/>
              <w:jc w:val="center"/>
              <w:rPr>
                <w:b/>
                <w:szCs w:val="22"/>
                <w:lang w:val="sl-SI"/>
              </w:rPr>
            </w:pPr>
            <w:r w:rsidRPr="007D111E">
              <w:rPr>
                <w:b/>
                <w:szCs w:val="22"/>
                <w:lang w:val="sl-SI"/>
              </w:rPr>
              <w:t>VERJETNOST ZA NEUSPEH ZDRAVLJENJA</w:t>
            </w:r>
          </w:p>
        </w:tc>
        <w:tc>
          <w:tcPr>
            <w:tcW w:w="8820" w:type="dxa"/>
            <w:gridSpan w:val="5"/>
            <w:vAlign w:val="bottom"/>
          </w:tcPr>
          <w:p w14:paraId="687BB562" w14:textId="77777777" w:rsidR="00E65600" w:rsidRPr="007D111E" w:rsidRDefault="007D111E" w:rsidP="007D111E">
            <w:pPr>
              <w:pStyle w:val="EMEANormal"/>
              <w:keepNext/>
              <w:rPr>
                <w:szCs w:val="22"/>
                <w:lang w:val="sl-SI"/>
              </w:rPr>
            </w:pPr>
            <w:r w:rsidRPr="007D111E">
              <w:rPr>
                <w:noProof/>
                <w:lang w:val="sl-SI" w:eastAsia="zh-CN"/>
              </w:rPr>
              <w:drawing>
                <wp:inline distT="0" distB="0" distL="0" distR="0" wp14:anchorId="4E9163A7" wp14:editId="3AA8E239">
                  <wp:extent cx="5486400" cy="4556125"/>
                  <wp:effectExtent l="0" t="0" r="0" b="0"/>
                  <wp:docPr id="136" name="Picture 9"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mira PED UV KM Curve REVISED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4556125"/>
                          </a:xfrm>
                          <a:prstGeom prst="rect">
                            <a:avLst/>
                          </a:prstGeom>
                          <a:noFill/>
                          <a:ln>
                            <a:noFill/>
                          </a:ln>
                        </pic:spPr>
                      </pic:pic>
                    </a:graphicData>
                  </a:graphic>
                </wp:inline>
              </w:drawing>
            </w:r>
          </w:p>
        </w:tc>
      </w:tr>
      <w:tr w:rsidR="00E65600" w:rsidRPr="007D111E" w14:paraId="6845E1DF" w14:textId="77777777">
        <w:tc>
          <w:tcPr>
            <w:tcW w:w="468" w:type="dxa"/>
          </w:tcPr>
          <w:p w14:paraId="7918DEF4" w14:textId="77777777" w:rsidR="00E65600" w:rsidRPr="007D111E" w:rsidRDefault="00E65600" w:rsidP="007D111E">
            <w:pPr>
              <w:pStyle w:val="EMEANormal"/>
              <w:keepNext/>
              <w:rPr>
                <w:szCs w:val="22"/>
                <w:lang w:val="sl-SI"/>
              </w:rPr>
            </w:pPr>
          </w:p>
        </w:tc>
        <w:tc>
          <w:tcPr>
            <w:tcW w:w="8820" w:type="dxa"/>
            <w:gridSpan w:val="5"/>
          </w:tcPr>
          <w:p w14:paraId="4A2E2B74" w14:textId="77777777" w:rsidR="00E65600" w:rsidRPr="007D111E" w:rsidRDefault="007D111E" w:rsidP="007D111E">
            <w:pPr>
              <w:pStyle w:val="EMEANormal"/>
              <w:keepNext/>
              <w:jc w:val="center"/>
              <w:rPr>
                <w:b/>
                <w:szCs w:val="22"/>
                <w:lang w:val="sl-SI"/>
              </w:rPr>
            </w:pPr>
            <w:r w:rsidRPr="007D111E">
              <w:rPr>
                <w:b/>
                <w:szCs w:val="22"/>
                <w:lang w:val="sl-SI"/>
              </w:rPr>
              <w:t>ČAS (TEDNI)</w:t>
            </w:r>
          </w:p>
        </w:tc>
      </w:tr>
      <w:tr w:rsidR="00E65600" w:rsidRPr="007D111E" w14:paraId="2060BDEC" w14:textId="77777777">
        <w:tc>
          <w:tcPr>
            <w:tcW w:w="468" w:type="dxa"/>
          </w:tcPr>
          <w:p w14:paraId="5BF714F5" w14:textId="77777777" w:rsidR="00E65600" w:rsidRPr="007D111E" w:rsidRDefault="00E65600" w:rsidP="007D111E">
            <w:pPr>
              <w:pStyle w:val="EMEANormal"/>
              <w:keepNext/>
              <w:rPr>
                <w:szCs w:val="22"/>
                <w:lang w:val="sl-SI"/>
              </w:rPr>
            </w:pPr>
          </w:p>
        </w:tc>
        <w:tc>
          <w:tcPr>
            <w:tcW w:w="3510" w:type="dxa"/>
          </w:tcPr>
          <w:p w14:paraId="30EBD8E4" w14:textId="77777777" w:rsidR="00E65600" w:rsidRPr="007D111E" w:rsidRDefault="007D111E" w:rsidP="007D111E">
            <w:pPr>
              <w:pStyle w:val="EMEANormal"/>
              <w:keepNext/>
              <w:rPr>
                <w:szCs w:val="22"/>
                <w:lang w:val="sl-SI"/>
              </w:rPr>
            </w:pPr>
            <w:r w:rsidRPr="007D111E">
              <w:rPr>
                <w:szCs w:val="22"/>
                <w:lang w:val="sl-SI"/>
              </w:rPr>
              <w:t>Zdravljenje</w:t>
            </w:r>
          </w:p>
        </w:tc>
        <w:tc>
          <w:tcPr>
            <w:tcW w:w="1170" w:type="dxa"/>
            <w:vAlign w:val="bottom"/>
          </w:tcPr>
          <w:p w14:paraId="62EC6D28" w14:textId="77777777" w:rsidR="00E65600" w:rsidRPr="007D111E" w:rsidRDefault="007D111E" w:rsidP="007D111E">
            <w:pPr>
              <w:pStyle w:val="EMEANormal"/>
              <w:keepNext/>
              <w:jc w:val="center"/>
              <w:rPr>
                <w:szCs w:val="22"/>
                <w:lang w:val="sl-SI"/>
              </w:rPr>
            </w:pPr>
            <w:r w:rsidRPr="007D111E">
              <w:rPr>
                <w:noProof/>
                <w:lang w:val="sl-SI" w:eastAsia="zh-CN"/>
              </w:rPr>
              <w:drawing>
                <wp:inline distT="0" distB="0" distL="0" distR="0" wp14:anchorId="7BFB7567" wp14:editId="78D3E24E">
                  <wp:extent cx="453390" cy="119380"/>
                  <wp:effectExtent l="0" t="0" r="3810" b="0"/>
                  <wp:docPr id="137" name="Picture 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umira PED UV KM Curv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390" cy="119380"/>
                          </a:xfrm>
                          <a:prstGeom prst="rect">
                            <a:avLst/>
                          </a:prstGeom>
                          <a:noFill/>
                          <a:ln>
                            <a:noFill/>
                          </a:ln>
                        </pic:spPr>
                      </pic:pic>
                    </a:graphicData>
                  </a:graphic>
                </wp:inline>
              </w:drawing>
            </w:r>
          </w:p>
        </w:tc>
        <w:tc>
          <w:tcPr>
            <w:tcW w:w="1350" w:type="dxa"/>
          </w:tcPr>
          <w:p w14:paraId="23247891" w14:textId="77777777" w:rsidR="00E65600" w:rsidRPr="007D111E" w:rsidRDefault="007D111E" w:rsidP="007D111E">
            <w:pPr>
              <w:pStyle w:val="EMEANormal"/>
              <w:keepNext/>
              <w:rPr>
                <w:szCs w:val="22"/>
                <w:lang w:val="sl-SI"/>
              </w:rPr>
            </w:pPr>
            <w:r w:rsidRPr="007D111E">
              <w:rPr>
                <w:szCs w:val="22"/>
                <w:lang w:val="sl-SI"/>
              </w:rPr>
              <w:t>Placebo</w:t>
            </w:r>
          </w:p>
        </w:tc>
        <w:tc>
          <w:tcPr>
            <w:tcW w:w="900" w:type="dxa"/>
            <w:vAlign w:val="center"/>
          </w:tcPr>
          <w:p w14:paraId="49320EC5" w14:textId="77777777" w:rsidR="00E65600" w:rsidRPr="007D111E" w:rsidRDefault="007D111E" w:rsidP="007D111E">
            <w:pPr>
              <w:pStyle w:val="EMEANormal"/>
              <w:keepNext/>
              <w:rPr>
                <w:szCs w:val="22"/>
                <w:lang w:val="sl-SI"/>
              </w:rPr>
            </w:pPr>
            <w:r w:rsidRPr="007D111E">
              <w:rPr>
                <w:noProof/>
                <w:lang w:val="sl-SI" w:eastAsia="zh-CN"/>
              </w:rPr>
              <w:drawing>
                <wp:inline distT="0" distB="0" distL="0" distR="0" wp14:anchorId="739DCE22" wp14:editId="07F9DBAD">
                  <wp:extent cx="453390" cy="87630"/>
                  <wp:effectExtent l="0" t="0" r="3810" b="7620"/>
                  <wp:docPr id="138" name="Picture 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mira PED UV KM Curv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3390" cy="87630"/>
                          </a:xfrm>
                          <a:prstGeom prst="rect">
                            <a:avLst/>
                          </a:prstGeom>
                          <a:noFill/>
                          <a:ln>
                            <a:noFill/>
                          </a:ln>
                        </pic:spPr>
                      </pic:pic>
                    </a:graphicData>
                  </a:graphic>
                </wp:inline>
              </w:drawing>
            </w:r>
          </w:p>
        </w:tc>
        <w:tc>
          <w:tcPr>
            <w:tcW w:w="1890" w:type="dxa"/>
          </w:tcPr>
          <w:p w14:paraId="206D68F8" w14:textId="77777777" w:rsidR="00E65600" w:rsidRPr="007D111E" w:rsidRDefault="007D111E" w:rsidP="007D111E">
            <w:pPr>
              <w:pStyle w:val="EMEANormal"/>
              <w:keepNext/>
              <w:rPr>
                <w:szCs w:val="22"/>
                <w:lang w:val="sl-SI"/>
              </w:rPr>
            </w:pPr>
            <w:r w:rsidRPr="007D111E">
              <w:rPr>
                <w:szCs w:val="22"/>
                <w:lang w:val="sl-SI"/>
              </w:rPr>
              <w:t>Adalimumab</w:t>
            </w:r>
          </w:p>
        </w:tc>
      </w:tr>
      <w:tr w:rsidR="00E65600" w:rsidRPr="00F10BA6" w14:paraId="78A25959" w14:textId="77777777">
        <w:tc>
          <w:tcPr>
            <w:tcW w:w="468" w:type="dxa"/>
          </w:tcPr>
          <w:p w14:paraId="3A62D9AE" w14:textId="77777777" w:rsidR="00E65600" w:rsidRPr="007D111E" w:rsidRDefault="00E65600" w:rsidP="007D111E">
            <w:pPr>
              <w:pStyle w:val="EMEANormal"/>
              <w:rPr>
                <w:szCs w:val="22"/>
                <w:lang w:val="sl-SI"/>
              </w:rPr>
            </w:pPr>
          </w:p>
        </w:tc>
        <w:tc>
          <w:tcPr>
            <w:tcW w:w="8820" w:type="dxa"/>
            <w:gridSpan w:val="5"/>
          </w:tcPr>
          <w:p w14:paraId="7D45C4F8" w14:textId="77777777" w:rsidR="00E65600" w:rsidRPr="007D111E" w:rsidRDefault="007D111E" w:rsidP="007D111E">
            <w:pPr>
              <w:pStyle w:val="EMEANormal"/>
              <w:rPr>
                <w:szCs w:val="22"/>
                <w:lang w:val="sl-SI"/>
              </w:rPr>
            </w:pPr>
            <w:r w:rsidRPr="007D111E">
              <w:rPr>
                <w:szCs w:val="22"/>
                <w:lang w:val="sl-SI"/>
              </w:rPr>
              <w:t xml:space="preserve">Opomba: P = placebo (število rizičnih preiskovancev); H = </w:t>
            </w:r>
            <w:r w:rsidRPr="007D111E">
              <w:rPr>
                <w:lang w:val="sl-SI"/>
              </w:rPr>
              <w:t>adalimumab</w:t>
            </w:r>
            <w:r w:rsidRPr="007D111E">
              <w:rPr>
                <w:szCs w:val="22"/>
                <w:lang w:val="sl-SI"/>
              </w:rPr>
              <w:t xml:space="preserve"> (število rizičnih preiskovancev).</w:t>
            </w:r>
          </w:p>
        </w:tc>
      </w:tr>
    </w:tbl>
    <w:p w14:paraId="074AA3E5" w14:textId="77777777" w:rsidR="00E65600" w:rsidRPr="007D111E" w:rsidRDefault="00E65600" w:rsidP="007D111E">
      <w:pPr>
        <w:tabs>
          <w:tab w:val="left" w:pos="708"/>
        </w:tabs>
        <w:rPr>
          <w:szCs w:val="22"/>
          <w:lang w:val="sl-SI" w:eastAsia="en-US"/>
        </w:rPr>
      </w:pPr>
    </w:p>
    <w:p w14:paraId="557E45B5" w14:textId="77777777" w:rsidR="00E65600" w:rsidRPr="007D111E" w:rsidRDefault="007D111E" w:rsidP="007D111E">
      <w:pPr>
        <w:rPr>
          <w:b/>
          <w:lang w:val="sl-SI"/>
        </w:rPr>
      </w:pPr>
      <w:r w:rsidRPr="007D111E">
        <w:rPr>
          <w:b/>
          <w:lang w:val="sl-SI"/>
        </w:rPr>
        <w:t>5.2</w:t>
      </w:r>
      <w:r w:rsidRPr="007D111E">
        <w:rPr>
          <w:b/>
          <w:lang w:val="sl-SI"/>
        </w:rPr>
        <w:tab/>
        <w:t>Farmakokinetične lastnosti</w:t>
      </w:r>
    </w:p>
    <w:p w14:paraId="68450F76" w14:textId="77777777" w:rsidR="00E65600" w:rsidRPr="007D111E" w:rsidRDefault="00E65600" w:rsidP="007D111E">
      <w:pPr>
        <w:tabs>
          <w:tab w:val="left" w:pos="708"/>
        </w:tabs>
        <w:rPr>
          <w:b/>
          <w:lang w:val="sl-SI"/>
        </w:rPr>
      </w:pPr>
    </w:p>
    <w:p w14:paraId="3C6F127C" w14:textId="77777777" w:rsidR="00E65600" w:rsidRPr="007D111E" w:rsidRDefault="007D111E" w:rsidP="007D111E">
      <w:pPr>
        <w:tabs>
          <w:tab w:val="left" w:pos="708"/>
        </w:tabs>
        <w:rPr>
          <w:u w:val="single"/>
          <w:lang w:val="sl-SI"/>
        </w:rPr>
      </w:pPr>
      <w:r w:rsidRPr="007D111E">
        <w:rPr>
          <w:u w:val="single"/>
          <w:lang w:val="sl-SI"/>
        </w:rPr>
        <w:t>Absorpcija in porazdelitev</w:t>
      </w:r>
    </w:p>
    <w:p w14:paraId="0C24F91D" w14:textId="77777777" w:rsidR="00E65600" w:rsidRPr="007D111E" w:rsidRDefault="00E65600" w:rsidP="007D111E">
      <w:pPr>
        <w:rPr>
          <w:lang w:val="sl-SI"/>
        </w:rPr>
      </w:pPr>
    </w:p>
    <w:p w14:paraId="01758DC1" w14:textId="77777777" w:rsidR="00E65600" w:rsidRPr="007D111E" w:rsidRDefault="007D111E" w:rsidP="007D111E">
      <w:pPr>
        <w:rPr>
          <w:lang w:val="sl-SI"/>
        </w:rPr>
      </w:pPr>
      <w:r w:rsidRPr="007D111E">
        <w:rPr>
          <w:lang w:val="sl-SI"/>
        </w:rPr>
        <w:t>Po subkutani uporabi enega samega 40 mg odmerka sta bili absorpcija in distribucija adalimumaba počasni in največja koncentracija v serumu je bila dosežena približno 5 dni po uporabi. Povprečna absolutna biološka uporabnost adalimumaba, ocenjena iz treh študij, izvedenih z referenčnim zdravilom, po enem 40 mg odmerku subkutano, je 64 %. Po enem samem intravenskem odmerku od 0,25 do 10 mg/kg so bile koncentracije sorazmerne odmerku. Po odmerkih 0,5 mg/kg (~40 mg) je bil očistek od 11 do 15 ml/uro, volumen distribucije (V</w:t>
      </w:r>
      <w:r w:rsidRPr="007D111E">
        <w:rPr>
          <w:vertAlign w:val="subscript"/>
          <w:lang w:val="sl-SI"/>
        </w:rPr>
        <w:t>ss</w:t>
      </w:r>
      <w:r w:rsidRPr="007D111E">
        <w:rPr>
          <w:lang w:val="sl-SI"/>
        </w:rPr>
        <w:t>) od 5 do 6 litrov in povprečni razpolovni čas terminalne faze približno dva tedna. Koncentracije adalimumaba v sinovijski tekočini več bolnikov z revmatoidnim artritisom so bile od 31 do 96 % tistih v serumu.</w:t>
      </w:r>
    </w:p>
    <w:p w14:paraId="15CBCBC7" w14:textId="77777777" w:rsidR="00E65600" w:rsidRPr="007D111E" w:rsidRDefault="00E65600" w:rsidP="007D111E">
      <w:pPr>
        <w:rPr>
          <w:lang w:val="sl-SI"/>
        </w:rPr>
      </w:pPr>
    </w:p>
    <w:p w14:paraId="465560A5" w14:textId="77777777" w:rsidR="00E65600" w:rsidRPr="007D111E" w:rsidRDefault="007D111E" w:rsidP="007D111E">
      <w:pPr>
        <w:rPr>
          <w:lang w:val="sl-SI"/>
        </w:rPr>
      </w:pPr>
      <w:r w:rsidRPr="007D111E">
        <w:rPr>
          <w:lang w:val="sl-SI"/>
        </w:rPr>
        <w:t xml:space="preserve">Po subkutani uporabi 40 mg </w:t>
      </w:r>
      <w:r w:rsidRPr="007D111E">
        <w:rPr>
          <w:szCs w:val="22"/>
          <w:lang w:val="sl-SI"/>
        </w:rPr>
        <w:t>adalimumaba</w:t>
      </w:r>
      <w:r w:rsidRPr="007D111E">
        <w:rPr>
          <w:lang w:val="sl-SI"/>
        </w:rPr>
        <w:t xml:space="preserve"> vsak drugi teden pri odraslih z revmatoidnim artritisom (RA) so bile povprečne najmanjše koncentracije v stanju dinamičnega ravnovesja približno 5 μg/ml (brez sočasne uporabe metotreksata) in od 8 do 9 μg/ml (s sočasno uporabo metotreksata). Najmanjše koncentracije adalimumaba v serumu pred naslednjim odmerkom v stanju dinamičnega ravnovesja so naraščale približno sorazmerno odmerku po 20, 40 in 80 mg subkutano vsak drugi teden in vsak teden.</w:t>
      </w:r>
    </w:p>
    <w:p w14:paraId="546966A1" w14:textId="77777777" w:rsidR="00E65600" w:rsidRPr="007D111E" w:rsidRDefault="00E65600" w:rsidP="007D111E">
      <w:pPr>
        <w:rPr>
          <w:lang w:val="sl-SI"/>
        </w:rPr>
      </w:pPr>
    </w:p>
    <w:p w14:paraId="6A9317FC" w14:textId="77777777" w:rsidR="00E65600" w:rsidRPr="007D111E" w:rsidRDefault="007D111E" w:rsidP="007D111E">
      <w:pPr>
        <w:autoSpaceDE w:val="0"/>
        <w:autoSpaceDN w:val="0"/>
        <w:adjustRightInd w:val="0"/>
        <w:rPr>
          <w:lang w:val="sl-SI"/>
        </w:rPr>
      </w:pPr>
      <w:r w:rsidRPr="007D111E">
        <w:rPr>
          <w:lang w:val="sl-SI"/>
        </w:rPr>
        <w:t>Pri odraslih s psoriazo je bila povprečna najmanjša koncentracija v stanju dinamičnega ravnovesja med monoterapijo s 40 mg adalimumaba vsak drugi teden 5 µg/ml.</w:t>
      </w:r>
    </w:p>
    <w:p w14:paraId="280C1529" w14:textId="77777777" w:rsidR="00E65600" w:rsidRPr="007D111E" w:rsidRDefault="00E65600" w:rsidP="007D111E">
      <w:pPr>
        <w:rPr>
          <w:lang w:val="sl-SI"/>
        </w:rPr>
      </w:pPr>
    </w:p>
    <w:p w14:paraId="72948DF9" w14:textId="77777777" w:rsidR="00E65600" w:rsidRPr="007D111E" w:rsidRDefault="007D111E" w:rsidP="007D111E">
      <w:pPr>
        <w:rPr>
          <w:szCs w:val="22"/>
          <w:lang w:val="sl-SI"/>
        </w:rPr>
      </w:pPr>
      <w:r w:rsidRPr="007D111E">
        <w:rPr>
          <w:szCs w:val="22"/>
          <w:lang w:val="sl-SI"/>
        </w:rPr>
        <w:lastRenderedPageBreak/>
        <w:t xml:space="preserve">Pri odraslih s HS doseže odmerek 160 mg </w:t>
      </w:r>
      <w:r w:rsidRPr="007D111E">
        <w:rPr>
          <w:lang w:val="sl-SI"/>
        </w:rPr>
        <w:t>adalimumab</w:t>
      </w:r>
      <w:r w:rsidRPr="007D111E">
        <w:rPr>
          <w:szCs w:val="22"/>
          <w:lang w:val="sl-SI"/>
        </w:rPr>
        <w:t>a na 0. teden</w:t>
      </w:r>
      <w:r w:rsidRPr="007D111E">
        <w:rPr>
          <w:lang w:val="sl-SI"/>
        </w:rPr>
        <w:t xml:space="preserve">, ki mu sledi 80 mg </w:t>
      </w:r>
      <w:r w:rsidRPr="007D111E">
        <w:rPr>
          <w:lang w:val="sl-SI" w:eastAsia="en-US"/>
        </w:rPr>
        <w:t>adalimumaba</w:t>
      </w:r>
      <w:r w:rsidRPr="007D111E">
        <w:rPr>
          <w:lang w:val="sl-SI"/>
        </w:rPr>
        <w:t> 2. teden, najmanjšo koncentracijo adalimumaba v serumu približno 7 do 8 </w:t>
      </w:r>
      <w:r w:rsidRPr="007D111E">
        <w:rPr>
          <w:szCs w:val="22"/>
          <w:lang w:val="sl-SI"/>
        </w:rPr>
        <w:sym w:font="Symbol" w:char="F06D"/>
      </w:r>
      <w:r w:rsidRPr="007D111E">
        <w:rPr>
          <w:szCs w:val="22"/>
          <w:lang w:val="sl-SI"/>
        </w:rPr>
        <w:t>g/ml v 2. tednu in v 4. tednu</w:t>
      </w:r>
      <w:r w:rsidRPr="007D111E">
        <w:rPr>
          <w:lang w:val="sl-SI"/>
        </w:rPr>
        <w:t>. Najmanjša koncentracija v stanju dinamičnega ravnovesja je bila približno 8 do 10 </w:t>
      </w:r>
      <w:r w:rsidRPr="007D111E">
        <w:rPr>
          <w:szCs w:val="22"/>
          <w:lang w:val="sl-SI"/>
        </w:rPr>
        <w:sym w:font="Symbol" w:char="F06D"/>
      </w:r>
      <w:r w:rsidRPr="007D111E">
        <w:rPr>
          <w:szCs w:val="22"/>
          <w:lang w:val="sl-SI"/>
        </w:rPr>
        <w:t>g/ml med 12. tednom in 36. tednom pri zdravljenju z odmerkom 40 mg adalimumaba vsak teden.</w:t>
      </w:r>
    </w:p>
    <w:p w14:paraId="48177F9E" w14:textId="77777777" w:rsidR="00E65600" w:rsidRPr="007D111E" w:rsidRDefault="00E65600" w:rsidP="007D111E">
      <w:pPr>
        <w:rPr>
          <w:szCs w:val="22"/>
          <w:lang w:val="sl-SI"/>
        </w:rPr>
      </w:pPr>
    </w:p>
    <w:p w14:paraId="4887BB79" w14:textId="77777777" w:rsidR="00E65600" w:rsidRPr="007D111E" w:rsidRDefault="007D111E" w:rsidP="007D111E">
      <w:pPr>
        <w:rPr>
          <w:lang w:val="sl-SI"/>
        </w:rPr>
      </w:pPr>
      <w:r w:rsidRPr="007D111E">
        <w:rPr>
          <w:lang w:val="sl-SI"/>
        </w:rPr>
        <w:t>Izpostavljenost adalimumabu pri mladostnikih s HS je bila napovedana z uporabo populacijskega farmakokinetičnega modeliranja in simulacije, ki temelji na farmakokinetiki indikacij pri drugih pediatričnih bolnikih (</w:t>
      </w:r>
      <w:r w:rsidRPr="007D111E">
        <w:rPr>
          <w:szCs w:val="22"/>
          <w:lang w:val="sl-SI"/>
        </w:rPr>
        <w:t xml:space="preserve">psoriaza pri pediatričnih bolnikih, juvenilni idiopatski artritis, Crohnova bolezen pri pediatričnih bolnikih in </w:t>
      </w:r>
      <w:r w:rsidRPr="007D111E">
        <w:rPr>
          <w:lang w:val="sl-SI"/>
        </w:rPr>
        <w:t>artritis, povezan z entezitisom). Priporočena shema odmerjanja pri mladostnikih s HS je 40 mg vsak drugi teden. Ker lahko velikost telesa vpliva na izpostavljenost adalimumabu, lahko mladostnikom z večjo telesno maso in nezadostnim odzivom na zdravljenje koristi jemanje priporočenega odmerka za odrasle, 40 mg vsak teden.</w:t>
      </w:r>
    </w:p>
    <w:p w14:paraId="1A2FDA17" w14:textId="77777777" w:rsidR="00E65600" w:rsidRPr="007D111E" w:rsidRDefault="00E65600" w:rsidP="007D111E">
      <w:pPr>
        <w:rPr>
          <w:lang w:val="sl-SI"/>
        </w:rPr>
      </w:pPr>
    </w:p>
    <w:p w14:paraId="38CE629F" w14:textId="77777777" w:rsidR="00E65600" w:rsidRPr="007D111E" w:rsidRDefault="007D111E" w:rsidP="007D111E">
      <w:pPr>
        <w:rPr>
          <w:szCs w:val="22"/>
          <w:lang w:val="sl-SI"/>
        </w:rPr>
      </w:pPr>
      <w:r w:rsidRPr="007D111E">
        <w:rPr>
          <w:szCs w:val="22"/>
          <w:lang w:val="sl-SI"/>
        </w:rPr>
        <w:t xml:space="preserve">Pri bolnikih s Crohnovo boleznijo doseže polnilni odmerek 80 mg </w:t>
      </w:r>
      <w:r w:rsidRPr="007D111E">
        <w:rPr>
          <w:lang w:val="sl-SI"/>
        </w:rPr>
        <w:t>adalimumab</w:t>
      </w:r>
      <w:r w:rsidRPr="007D111E">
        <w:rPr>
          <w:szCs w:val="22"/>
          <w:lang w:val="sl-SI"/>
        </w:rPr>
        <w:t xml:space="preserve">a na 0. teden, ki mu sledi 40 mg </w:t>
      </w:r>
      <w:r w:rsidRPr="007D111E">
        <w:rPr>
          <w:lang w:val="sl-SI"/>
        </w:rPr>
        <w:t>adalimumab</w:t>
      </w:r>
      <w:r w:rsidRPr="007D111E">
        <w:rPr>
          <w:szCs w:val="22"/>
          <w:lang w:val="sl-SI"/>
        </w:rPr>
        <w:t xml:space="preserve">a 2. teden, med obdobjem indukcije najmanjšo koncentracijo v serumu približno 5,5 μg/ml. Polnilni odmerek 160 mg </w:t>
      </w:r>
      <w:r w:rsidRPr="007D111E">
        <w:rPr>
          <w:lang w:val="sl-SI"/>
        </w:rPr>
        <w:t>adalimumab</w:t>
      </w:r>
      <w:r w:rsidRPr="007D111E">
        <w:rPr>
          <w:szCs w:val="22"/>
          <w:lang w:val="sl-SI"/>
        </w:rPr>
        <w:t xml:space="preserve">a na 0. teden, ki mu sledi 80 mg </w:t>
      </w:r>
      <w:r w:rsidRPr="007D111E">
        <w:rPr>
          <w:lang w:val="sl-SI"/>
        </w:rPr>
        <w:t>adalimumab</w:t>
      </w:r>
      <w:r w:rsidRPr="007D111E">
        <w:rPr>
          <w:szCs w:val="22"/>
          <w:lang w:val="sl-SI"/>
        </w:rPr>
        <w:t xml:space="preserve">a 2. teden, doseže med obdobjem indukcije najmanjšo koncentracijo v serumu približno 12 μg/ml. Pri bolnikih s Crohnovo boleznijo, ki so prejemali vzdrževalni odmerek 40 mg </w:t>
      </w:r>
      <w:r w:rsidRPr="007D111E">
        <w:rPr>
          <w:lang w:val="sl-SI"/>
        </w:rPr>
        <w:t>adalimumab</w:t>
      </w:r>
      <w:r w:rsidRPr="007D111E">
        <w:rPr>
          <w:szCs w:val="22"/>
          <w:lang w:val="sl-SI"/>
        </w:rPr>
        <w:t>a vsak drugi teden, so ugotovili najmanjšo koncentracijo v stanju dinamičnega ravnovesja približno 7 μg/ml.</w:t>
      </w:r>
    </w:p>
    <w:p w14:paraId="60AA456D" w14:textId="77777777" w:rsidR="00E65600" w:rsidRPr="007D111E" w:rsidRDefault="00E65600" w:rsidP="007D111E">
      <w:pPr>
        <w:tabs>
          <w:tab w:val="left" w:pos="638"/>
        </w:tabs>
        <w:autoSpaceDE w:val="0"/>
        <w:autoSpaceDN w:val="0"/>
        <w:adjustRightInd w:val="0"/>
        <w:rPr>
          <w:lang w:val="sl-SI"/>
        </w:rPr>
      </w:pPr>
    </w:p>
    <w:p w14:paraId="7F36545D" w14:textId="77777777" w:rsidR="00E65600" w:rsidRPr="007D111E" w:rsidRDefault="007D111E" w:rsidP="007D111E">
      <w:pPr>
        <w:rPr>
          <w:lang w:val="sl-SI"/>
        </w:rPr>
      </w:pPr>
      <w:r w:rsidRPr="007D111E">
        <w:rPr>
          <w:lang w:val="sl-SI"/>
        </w:rPr>
        <w:t>Pediatrični bolniki z zmerno do hudo Crohnovo boleznijo so odvisno od njihove telesne mase (več ali manj kot 40 kg) prejemali odprt začetni odmerek adalimumaba 160/80 mg v 0. tednu in 80/40 mg v 2. tednu. V 4. tednu so bili bolniki randomizirani 1:1 bodisi v skupino s standardnim vzdrževalnim odmerkom (40/20 mg vsak drugi teden) ali v skupino z majhnim vzdrževalnim odmerkom (20/10 mg vsak drugi teden), odvisno od njihove telesne mase. Povprečne (±SD) serumske koncentracije adalimumaba, dosežene v 4. tednu, so bile 15,7 ± 6,6 μg/ml pri bolnikih ≥ 40 kg (160/80 mg) in 10,6 ± 6.1 μg/ml pri bolnikih &lt; 40 kg (80/40 mg).</w:t>
      </w:r>
    </w:p>
    <w:p w14:paraId="624F77F5" w14:textId="77777777" w:rsidR="00E65600" w:rsidRPr="007D111E" w:rsidRDefault="00E65600" w:rsidP="007D111E">
      <w:pPr>
        <w:tabs>
          <w:tab w:val="left" w:pos="638"/>
        </w:tabs>
        <w:autoSpaceDE w:val="0"/>
        <w:autoSpaceDN w:val="0"/>
        <w:adjustRightInd w:val="0"/>
        <w:rPr>
          <w:lang w:val="sl-SI"/>
        </w:rPr>
      </w:pPr>
    </w:p>
    <w:p w14:paraId="1DB9DBBB" w14:textId="77777777" w:rsidR="00E65600" w:rsidRPr="007D111E" w:rsidRDefault="007D111E" w:rsidP="007D111E">
      <w:pPr>
        <w:rPr>
          <w:lang w:val="sl-SI"/>
        </w:rPr>
      </w:pPr>
      <w:r w:rsidRPr="007D111E">
        <w:rPr>
          <w:lang w:val="sl-SI"/>
        </w:rPr>
        <w:t>Pri bolnikih, ki so ostali na svoji randomizirani terapiji, so bile povprečne najmanjše koncentracije adalimumaba v 52. tednu 9,5 ± 5,6 μg/ml v skupini s standardnim odmerkom in 3,5 ± 2,2 μg/ml v skupini z majhnim odmerkom. Povprečne najmanjše koncentracije so se pri bolnikih, ki so 52 tednov še naprej prejemali zdravljenje z adalimumabom vsak drugi teden, ohranile. Pri bolnikih, ki so prešli iz režima vsak drugi teden na režim vsak teden, so bile povprečne (±SD) serumske koncentracije adalimumaba v 52. tednu 15,3 ± 11,4 μg/ml (40/20 mg, tedensko) in 6,7 ± 3,5 μg/ml (20/10 mg, tedensko).</w:t>
      </w:r>
    </w:p>
    <w:p w14:paraId="7E2F53B8" w14:textId="77777777" w:rsidR="00E65600" w:rsidRPr="007D111E" w:rsidRDefault="00E65600" w:rsidP="007D111E">
      <w:pPr>
        <w:tabs>
          <w:tab w:val="left" w:pos="638"/>
        </w:tabs>
        <w:autoSpaceDE w:val="0"/>
        <w:autoSpaceDN w:val="0"/>
        <w:adjustRightInd w:val="0"/>
        <w:rPr>
          <w:lang w:val="sl-SI"/>
        </w:rPr>
      </w:pPr>
    </w:p>
    <w:p w14:paraId="78ABC249" w14:textId="77777777" w:rsidR="00E65600" w:rsidRPr="007D111E" w:rsidRDefault="007D111E" w:rsidP="007D111E">
      <w:pPr>
        <w:tabs>
          <w:tab w:val="left" w:pos="638"/>
        </w:tabs>
        <w:autoSpaceDE w:val="0"/>
        <w:autoSpaceDN w:val="0"/>
        <w:adjustRightInd w:val="0"/>
        <w:rPr>
          <w:lang w:val="sl-SI"/>
        </w:rPr>
      </w:pPr>
      <w:r w:rsidRPr="007D111E">
        <w:rPr>
          <w:lang w:val="sl-SI"/>
        </w:rPr>
        <w:t>Pri bolnikih z ulceroznim kolitisom doseže polnilni odmerek 160 mg adalimumaba na 0. teden, ki mu sledi 80 mg adalimumaba 2. teden, med obdobjem indukcije najmanjšo koncentracijo v serumu približno 12 µg/ml. Pri bolnikih z ulceroznim kolitisom, ki so prejemali vzdrževalni odmerek 40 mg adalimumaba vsak drugi teden, so ugotovili povprečno najmanjšo koncentracijo v stanju dinamičnega ravnovesja približno 8 µg/ml.</w:t>
      </w:r>
    </w:p>
    <w:p w14:paraId="704961E1" w14:textId="77777777" w:rsidR="00E65600" w:rsidRPr="007D111E" w:rsidRDefault="00E65600" w:rsidP="007D111E">
      <w:pPr>
        <w:rPr>
          <w:rStyle w:val="normaltextrun"/>
          <w:shd w:val="clear" w:color="auto" w:fill="FFFFFF"/>
          <w:lang w:val="sl-SI"/>
        </w:rPr>
      </w:pPr>
    </w:p>
    <w:p w14:paraId="4A3CDC37" w14:textId="77777777" w:rsidR="00E65600" w:rsidRPr="007D111E" w:rsidRDefault="007D111E" w:rsidP="007D111E">
      <w:pPr>
        <w:rPr>
          <w:rStyle w:val="normaltextrun"/>
          <w:shd w:val="clear" w:color="auto" w:fill="FFFFFF"/>
          <w:lang w:val="sl-SI"/>
        </w:rPr>
      </w:pPr>
      <w:r w:rsidRPr="007D111E">
        <w:rPr>
          <w:rStyle w:val="normaltextrun"/>
          <w:shd w:val="clear" w:color="auto" w:fill="FFFFFF"/>
          <w:lang w:val="sl-SI"/>
        </w:rPr>
        <w:t>Potem ko so pediatričnim bolnikom z ulceroznim kolitisom subkutano injicirali odmerek na osnovi telesne mase, in sicer 0,6 mg/kg (največ 40 mg) vsak drugi teden, je bila povprečna najmanjša koncentracija adalimumaba v serumu v stanju dinamičnega ravnovesja v 52. tednu 5,01 ± 3,28 µg/ml. Pri bolnikih, ki so prejemali 0,6 mg/kg (največ 40 mg) vsak teden, je bila povprečna (±SD) najmanjša koncentracija adalimumaba v serumu v stanju dinamičnega ravnovesja v 52. tednu 15,7 ± 5,60 </w:t>
      </w:r>
      <w:r w:rsidRPr="007D111E">
        <w:rPr>
          <w:rStyle w:val="spellingerror"/>
          <w:shd w:val="clear" w:color="auto" w:fill="FFFFFF"/>
          <w:lang w:val="sl-SI"/>
        </w:rPr>
        <w:t>μg</w:t>
      </w:r>
      <w:r w:rsidRPr="007D111E">
        <w:rPr>
          <w:rStyle w:val="normaltextrun"/>
          <w:shd w:val="clear" w:color="auto" w:fill="FFFFFF"/>
          <w:lang w:val="sl-SI"/>
        </w:rPr>
        <w:t>/ml.</w:t>
      </w:r>
    </w:p>
    <w:p w14:paraId="1BD8FDFA" w14:textId="77777777" w:rsidR="00E65600" w:rsidRPr="007D111E" w:rsidRDefault="00E65600" w:rsidP="007D111E">
      <w:pPr>
        <w:rPr>
          <w:lang w:val="sl-SI"/>
        </w:rPr>
      </w:pPr>
    </w:p>
    <w:p w14:paraId="6E942B0C" w14:textId="77777777" w:rsidR="00E65600" w:rsidRPr="007D111E" w:rsidRDefault="007D111E" w:rsidP="007D111E">
      <w:pPr>
        <w:rPr>
          <w:lang w:val="sl-SI"/>
        </w:rPr>
      </w:pPr>
      <w:r w:rsidRPr="007D111E">
        <w:rPr>
          <w:lang w:val="sl-SI"/>
        </w:rPr>
        <w:t>Pri odraslih z uveitisom je polnilni odmerek 80 mg adalimumaba v 0. tednu, ki mu je sledil odmerek 40 mg adalimumaba vsak drugi teden z začetkom v 1. tednu, povzročil povprečno koncentracijo v stanju dinamičnega ravnovesja približno 8 do 10 </w:t>
      </w:r>
      <w:r w:rsidRPr="007D111E">
        <w:rPr>
          <w:szCs w:val="22"/>
          <w:lang w:val="sl-SI"/>
        </w:rPr>
        <w:sym w:font="Symbol" w:char="F06D"/>
      </w:r>
      <w:r w:rsidRPr="007D111E">
        <w:rPr>
          <w:szCs w:val="22"/>
          <w:lang w:val="sl-SI"/>
        </w:rPr>
        <w:t>g/ml.</w:t>
      </w:r>
    </w:p>
    <w:p w14:paraId="45445349" w14:textId="77777777" w:rsidR="00E65600" w:rsidRPr="007D111E" w:rsidRDefault="00E65600" w:rsidP="007D111E">
      <w:pPr>
        <w:rPr>
          <w:lang w:val="sl-SI"/>
        </w:rPr>
      </w:pPr>
    </w:p>
    <w:p w14:paraId="693BEEF5" w14:textId="77777777" w:rsidR="00E65600" w:rsidRPr="007D111E" w:rsidRDefault="007D111E" w:rsidP="007D111E">
      <w:pPr>
        <w:rPr>
          <w:lang w:val="sl-SI"/>
        </w:rPr>
      </w:pPr>
      <w:r w:rsidRPr="007D111E">
        <w:rPr>
          <w:lang w:val="sl-SI"/>
        </w:rPr>
        <w:t>Izpostavljenost adalimumabu pri pediatričnih bolnikih z uveitisom je bila napovedana z uporabo populacijskega farmakokinetičnega modeliranja in simulacije, ki temelji na farmakokinetiki navzkrižnih indikacij pri drugih pediatričnih bolnikih (</w:t>
      </w:r>
      <w:r w:rsidRPr="007D111E">
        <w:rPr>
          <w:szCs w:val="22"/>
          <w:lang w:val="sl-SI"/>
        </w:rPr>
        <w:t xml:space="preserve">psoriaza pri pediatričnih bolnikih, juvenilni </w:t>
      </w:r>
      <w:r w:rsidRPr="007D111E">
        <w:rPr>
          <w:szCs w:val="22"/>
          <w:lang w:val="sl-SI"/>
        </w:rPr>
        <w:lastRenderedPageBreak/>
        <w:t xml:space="preserve">idiopatski artritis, Crohnova bolezen pri pediatričnih bolnikih in </w:t>
      </w:r>
      <w:r w:rsidRPr="007D111E">
        <w:rPr>
          <w:lang w:val="sl-SI"/>
        </w:rPr>
        <w:t>artritis, povezan z entezitisom). Klinični podatki o izpostavljenosti pri uporabi polnilnega odmerka pri otrocih, mlajših od 6 let, niso na voljo. Napovedane izpostavljenosti nakazujejo, da lahko polnilni odmerek v odsotnosti metotreksata povzroči začetno povečanje sistemske izpostavljenosti.</w:t>
      </w:r>
    </w:p>
    <w:p w14:paraId="3B4B2C3C" w14:textId="77777777" w:rsidR="00E65600" w:rsidRPr="007D111E" w:rsidRDefault="00E65600" w:rsidP="007D111E">
      <w:pPr>
        <w:rPr>
          <w:lang w:val="sl-SI"/>
        </w:rPr>
      </w:pPr>
    </w:p>
    <w:p w14:paraId="4DECBD9B" w14:textId="77777777" w:rsidR="00E65600" w:rsidRPr="007D111E" w:rsidRDefault="007D111E" w:rsidP="007D111E">
      <w:pPr>
        <w:rPr>
          <w:lang w:val="sl-SI"/>
        </w:rPr>
      </w:pPr>
      <w:r w:rsidRPr="007D111E">
        <w:rPr>
          <w:lang w:val="sl-SI"/>
        </w:rPr>
        <w:t>Populacijsko farmakokinetično in farmakokinetično/farmakodinamično modeliranje in simulacija so za adalimumab napovedali primerljivo izpostavljenost in učinkovitost pri bolnikih, zdravljenih z 80 mg vsak drugi teden v primerjavi s 40 mg vsak teden (vključno z odraslimi bolniki z RA, HS, UC, CD ali Ps, mladostniki s HS in pediatričnimi bolniki ≥ 40 kg s CD in UC).</w:t>
      </w:r>
    </w:p>
    <w:p w14:paraId="0E32CBE9" w14:textId="77777777" w:rsidR="00E65600" w:rsidRPr="007D111E" w:rsidRDefault="00E65600" w:rsidP="007D111E">
      <w:pPr>
        <w:rPr>
          <w:lang w:val="sl-SI"/>
        </w:rPr>
      </w:pPr>
    </w:p>
    <w:p w14:paraId="4DC57300" w14:textId="77777777" w:rsidR="00E65600" w:rsidRPr="007D111E" w:rsidRDefault="007D111E" w:rsidP="007D111E">
      <w:pPr>
        <w:keepNext/>
        <w:rPr>
          <w:szCs w:val="24"/>
          <w:u w:val="single"/>
          <w:lang w:val="sl-SI" w:eastAsia="en-US"/>
        </w:rPr>
      </w:pPr>
      <w:r w:rsidRPr="007D111E">
        <w:rPr>
          <w:szCs w:val="24"/>
          <w:u w:val="single"/>
          <w:lang w:val="sl-SI" w:eastAsia="en-US"/>
        </w:rPr>
        <w:t>Razmerje med izpostavljenostjo in odzivom pri pediatrični populaciji</w:t>
      </w:r>
    </w:p>
    <w:p w14:paraId="2AD99A2C" w14:textId="77777777" w:rsidR="00E65600" w:rsidRPr="007D111E" w:rsidRDefault="00E65600" w:rsidP="007D111E">
      <w:pPr>
        <w:keepNext/>
        <w:rPr>
          <w:szCs w:val="24"/>
          <w:lang w:val="sl-SI" w:eastAsia="en-US"/>
        </w:rPr>
      </w:pPr>
    </w:p>
    <w:p w14:paraId="78FC5549" w14:textId="77777777" w:rsidR="00E65600" w:rsidRPr="007D111E" w:rsidRDefault="007D111E" w:rsidP="007D111E">
      <w:pPr>
        <w:keepNext/>
        <w:rPr>
          <w:szCs w:val="24"/>
          <w:lang w:val="sl-SI" w:eastAsia="en-US"/>
        </w:rPr>
      </w:pPr>
      <w:r w:rsidRPr="007D111E">
        <w:rPr>
          <w:szCs w:val="24"/>
          <w:lang w:val="sl-SI" w:eastAsia="en-US"/>
        </w:rPr>
        <w:t>Na podlagi podatkov iz kliničnih preskušanj pri bolnikih z juvenilnim idiopatskim artritisom (JIA) (poliartikularnim idiopatskim artritisom (pJIA) in z artritisom, povezanim z entezitisom (ERA)) je bilo dokazano razmerje med izpostavljenostjo in odzivom med plazemskimi koncentracijami in PedACR (PedACR - American College of Rheumatology pediatric) odzivom. Navidezna koncentracija adalimumaba v plazmi, ki doseže polovico največje verjetnosti Ped ACR 50 odziva (EC50) je bila 3 μg/ml (95% IZ: 1</w:t>
      </w:r>
      <w:r w:rsidRPr="007D111E">
        <w:rPr>
          <w:szCs w:val="24"/>
          <w:lang w:val="sl-SI" w:eastAsia="en-US"/>
        </w:rPr>
        <w:noBreakHyphen/>
        <w:t>6 μg/ml).</w:t>
      </w:r>
    </w:p>
    <w:p w14:paraId="0360C06B" w14:textId="77777777" w:rsidR="00E65600" w:rsidRPr="007D111E" w:rsidRDefault="00E65600" w:rsidP="007D111E">
      <w:pPr>
        <w:rPr>
          <w:szCs w:val="24"/>
          <w:lang w:val="sl-SI" w:eastAsia="en-US"/>
        </w:rPr>
      </w:pPr>
    </w:p>
    <w:p w14:paraId="31C275C1" w14:textId="77777777" w:rsidR="00E65600" w:rsidRPr="007D111E" w:rsidRDefault="007D111E" w:rsidP="007D111E">
      <w:pPr>
        <w:keepNext/>
        <w:rPr>
          <w:szCs w:val="24"/>
          <w:lang w:val="sl-SI" w:eastAsia="en-US"/>
        </w:rPr>
      </w:pPr>
      <w:r w:rsidRPr="007D111E">
        <w:rPr>
          <w:szCs w:val="24"/>
          <w:lang w:val="sl-SI" w:eastAsia="en-US"/>
        </w:rPr>
        <w:t xml:space="preserve">Razmerji med izpostavljenostjo in odzivom med koncentracijo adalimumaba in učinkovitostjo pri pediatričnih bolnikih s hudo kronično psoriazo v plakih sta bili za PASI 75 (PASI – </w:t>
      </w:r>
      <w:r w:rsidRPr="007D111E">
        <w:rPr>
          <w:iCs/>
          <w:szCs w:val="24"/>
          <w:lang w:val="sl-SI" w:eastAsia="en-US"/>
        </w:rPr>
        <w:t>Psoriasis Area and Severity Index)</w:t>
      </w:r>
      <w:r w:rsidRPr="007D111E">
        <w:rPr>
          <w:szCs w:val="24"/>
          <w:lang w:val="sl-SI" w:eastAsia="en-US"/>
        </w:rPr>
        <w:t xml:space="preserve"> in za PGA (PGA – </w:t>
      </w:r>
      <w:r w:rsidRPr="007D111E">
        <w:rPr>
          <w:iCs/>
          <w:szCs w:val="24"/>
          <w:lang w:val="sl-SI" w:eastAsia="en-US"/>
        </w:rPr>
        <w:t>Physician's Global Assessment</w:t>
      </w:r>
      <w:r w:rsidRPr="007D111E">
        <w:rPr>
          <w:szCs w:val="24"/>
          <w:lang w:val="sl-SI" w:eastAsia="en-US"/>
        </w:rPr>
        <w:t>) čisto ali minimalno. PASI 75 in PGA čisto ali minimalno, sta se povečevali z zvečanjem koncentracije adalimumaba, obe s podobno navidezno EC50, za približno 4,5 μg/ml (95% IZ 0,4-47,6 in 1,9-10,5).</w:t>
      </w:r>
    </w:p>
    <w:p w14:paraId="0C2C3F63" w14:textId="77777777" w:rsidR="00E65600" w:rsidRPr="007D111E" w:rsidRDefault="00E65600" w:rsidP="007D111E">
      <w:pPr>
        <w:keepNext/>
        <w:rPr>
          <w:szCs w:val="24"/>
          <w:lang w:val="sl-SI" w:eastAsia="en-US"/>
        </w:rPr>
      </w:pPr>
    </w:p>
    <w:p w14:paraId="18887D61" w14:textId="77777777" w:rsidR="00E65600" w:rsidRPr="007D111E" w:rsidRDefault="007D111E" w:rsidP="007D111E">
      <w:pPr>
        <w:keepNext/>
        <w:rPr>
          <w:u w:val="single"/>
          <w:lang w:val="sl-SI"/>
        </w:rPr>
      </w:pPr>
      <w:r w:rsidRPr="007D111E">
        <w:rPr>
          <w:u w:val="single"/>
          <w:lang w:val="sl-SI"/>
        </w:rPr>
        <w:t>Izločanje</w:t>
      </w:r>
    </w:p>
    <w:p w14:paraId="473E9F7F" w14:textId="77777777" w:rsidR="00E65600" w:rsidRPr="007D111E" w:rsidRDefault="00E65600" w:rsidP="007D111E">
      <w:pPr>
        <w:keepNext/>
        <w:tabs>
          <w:tab w:val="left" w:pos="2304"/>
          <w:tab w:val="left" w:pos="3024"/>
        </w:tabs>
        <w:rPr>
          <w:lang w:val="sl-SI"/>
        </w:rPr>
      </w:pPr>
    </w:p>
    <w:p w14:paraId="487999E3" w14:textId="77777777" w:rsidR="00E65600" w:rsidRPr="007D111E" w:rsidRDefault="007D111E" w:rsidP="007D111E">
      <w:pPr>
        <w:keepNext/>
        <w:tabs>
          <w:tab w:val="left" w:pos="2304"/>
          <w:tab w:val="left" w:pos="3024"/>
        </w:tabs>
        <w:rPr>
          <w:lang w:val="sl-SI"/>
        </w:rPr>
      </w:pPr>
      <w:r w:rsidRPr="007D111E">
        <w:rPr>
          <w:lang w:val="sl-SI"/>
        </w:rPr>
        <w:t xml:space="preserve">Analize populacijske farmakokinetike s podatki za več kot 1300 bolnikov z revmatoidnim artritisom so pokazale trend k večjemu navideznemu očistku adalimumaba z večanjem telesne mase. Po korekciji za razlike v teži se je izkazalo, da spol in starost po vsem sodeč minimalno vplivata na očistek adalimumaba. Ugotovljeno je bilo, da so koncentracije prostega adalimumaba (tistega, ki ni vezan na protitelesa proti adalimumabu) v serumu manjše pri bolnikih, ki imajo merljivo raven protiteles proti adalimumabu. </w:t>
      </w:r>
    </w:p>
    <w:p w14:paraId="7C116FA1" w14:textId="77777777" w:rsidR="00E65600" w:rsidRPr="007D111E" w:rsidRDefault="00E65600" w:rsidP="007D111E">
      <w:pPr>
        <w:tabs>
          <w:tab w:val="left" w:pos="2304"/>
          <w:tab w:val="left" w:pos="3024"/>
        </w:tabs>
        <w:rPr>
          <w:lang w:val="sl-SI"/>
        </w:rPr>
      </w:pPr>
    </w:p>
    <w:p w14:paraId="43F46F58" w14:textId="77777777" w:rsidR="00E65600" w:rsidRPr="007D111E" w:rsidRDefault="007D111E" w:rsidP="007D111E">
      <w:pPr>
        <w:rPr>
          <w:u w:val="single"/>
          <w:lang w:val="sl-SI"/>
        </w:rPr>
      </w:pPr>
      <w:r w:rsidRPr="007D111E">
        <w:rPr>
          <w:u w:val="single"/>
          <w:lang w:val="sl-SI"/>
        </w:rPr>
        <w:t>Okvara jeter ali ledvic</w:t>
      </w:r>
    </w:p>
    <w:p w14:paraId="1360668D" w14:textId="77777777" w:rsidR="00E65600" w:rsidRPr="007D111E" w:rsidRDefault="00E65600" w:rsidP="007D111E">
      <w:pPr>
        <w:rPr>
          <w:lang w:val="sl-SI"/>
        </w:rPr>
      </w:pPr>
    </w:p>
    <w:p w14:paraId="744AF20E" w14:textId="77777777" w:rsidR="00E65600" w:rsidRPr="007D111E" w:rsidRDefault="007D111E" w:rsidP="007D111E">
      <w:pPr>
        <w:rPr>
          <w:lang w:val="sl-SI"/>
        </w:rPr>
      </w:pPr>
      <w:r w:rsidRPr="007D111E">
        <w:rPr>
          <w:lang w:val="sl-SI"/>
        </w:rPr>
        <w:t>Adalimumaba niso proučili pri bolnikih z okvaro jeter ali ledvic.</w:t>
      </w:r>
    </w:p>
    <w:p w14:paraId="7A35042F" w14:textId="77777777" w:rsidR="00E65600" w:rsidRPr="007D111E" w:rsidRDefault="00E65600" w:rsidP="007D111E">
      <w:pPr>
        <w:tabs>
          <w:tab w:val="left" w:pos="2304"/>
          <w:tab w:val="left" w:pos="3024"/>
        </w:tabs>
        <w:rPr>
          <w:lang w:val="sl-SI"/>
        </w:rPr>
      </w:pPr>
    </w:p>
    <w:p w14:paraId="5EEE7E13" w14:textId="77777777" w:rsidR="00E65600" w:rsidRPr="007D111E" w:rsidRDefault="007D111E" w:rsidP="007D111E">
      <w:pPr>
        <w:rPr>
          <w:lang w:val="sl-SI"/>
        </w:rPr>
      </w:pPr>
      <w:r w:rsidRPr="007D111E">
        <w:rPr>
          <w:b/>
          <w:lang w:val="sl-SI"/>
        </w:rPr>
        <w:t>5.3</w:t>
      </w:r>
      <w:r w:rsidRPr="007D111E">
        <w:rPr>
          <w:b/>
          <w:lang w:val="sl-SI"/>
        </w:rPr>
        <w:tab/>
        <w:t>Predklinični podatki o varnosti</w:t>
      </w:r>
    </w:p>
    <w:p w14:paraId="7E679A9B" w14:textId="77777777" w:rsidR="00E65600" w:rsidRPr="007D111E" w:rsidRDefault="00E65600" w:rsidP="007D111E">
      <w:pPr>
        <w:tabs>
          <w:tab w:val="left" w:pos="708"/>
        </w:tabs>
        <w:rPr>
          <w:lang w:val="sl-SI"/>
        </w:rPr>
      </w:pPr>
    </w:p>
    <w:p w14:paraId="67A3283D" w14:textId="77777777" w:rsidR="00E65600" w:rsidRPr="007D111E" w:rsidRDefault="007D111E" w:rsidP="007D111E">
      <w:pPr>
        <w:rPr>
          <w:lang w:val="sl-SI"/>
        </w:rPr>
      </w:pPr>
      <w:r w:rsidRPr="007D111E">
        <w:rPr>
          <w:lang w:val="sl-SI"/>
        </w:rPr>
        <w:t>Predklinični podatki na osnovi študij toksičnosti posameznih odmerkov, toksičnosti pri ponavljajočih se odmerkih in genotoksičnosti ne kažejo posebnega tveganja za človeka.</w:t>
      </w:r>
    </w:p>
    <w:p w14:paraId="794B96C8" w14:textId="77777777" w:rsidR="00E65600" w:rsidRPr="007D111E" w:rsidRDefault="00E65600" w:rsidP="007D111E">
      <w:pPr>
        <w:rPr>
          <w:lang w:val="sl-SI"/>
        </w:rPr>
      </w:pPr>
    </w:p>
    <w:p w14:paraId="63E462B3" w14:textId="77777777" w:rsidR="00E65600" w:rsidRPr="007D111E" w:rsidRDefault="007D111E" w:rsidP="007D111E">
      <w:pPr>
        <w:rPr>
          <w:b/>
          <w:lang w:val="sl-SI"/>
        </w:rPr>
      </w:pPr>
      <w:r w:rsidRPr="007D111E">
        <w:rPr>
          <w:lang w:val="sl-SI"/>
        </w:rPr>
        <w:t xml:space="preserve">Raziskava embrio-fetalne razvojne toksičnosti/perinatalnega razvoja je bila narejena pri opicah </w:t>
      </w:r>
      <w:r w:rsidRPr="007D111E">
        <w:rPr>
          <w:i/>
          <w:lang w:val="sl-SI"/>
        </w:rPr>
        <w:t>Cynomolgus</w:t>
      </w:r>
      <w:r w:rsidRPr="007D111E">
        <w:rPr>
          <w:lang w:val="sl-SI"/>
        </w:rPr>
        <w:t xml:space="preserve"> z odmerki 0,30 in 100 mg/kg (od 9 do 17 opic na skupino) in ni pokazala znakov okvare plodov zaradi adalimumaba. Z adalimumabom niso bile narejene niti raziskave kancerogenosti, niti standardne ocene plodnosti ter poporodne toksičnosti, in sicer zato, ker ni ustreznih modelov za protitelo z omejeno navzkrižno reaktivnostjo z glodalskim TNF, in zaradi nastanka nevtralizirajočih protiteles pri glodalcih.</w:t>
      </w:r>
    </w:p>
    <w:p w14:paraId="4BAB6A88" w14:textId="77777777" w:rsidR="00E65600" w:rsidRPr="007D111E" w:rsidRDefault="00E65600" w:rsidP="007D111E">
      <w:pPr>
        <w:tabs>
          <w:tab w:val="left" w:pos="708"/>
        </w:tabs>
        <w:rPr>
          <w:lang w:val="sl-SI"/>
        </w:rPr>
      </w:pPr>
    </w:p>
    <w:p w14:paraId="0A22C6C4" w14:textId="77777777" w:rsidR="00E65600" w:rsidRPr="007D111E" w:rsidRDefault="00E65600" w:rsidP="007D111E">
      <w:pPr>
        <w:keepNext/>
        <w:tabs>
          <w:tab w:val="left" w:pos="708"/>
        </w:tabs>
        <w:rPr>
          <w:lang w:val="sl-SI"/>
        </w:rPr>
      </w:pPr>
    </w:p>
    <w:p w14:paraId="732FFB22" w14:textId="77777777" w:rsidR="00E65600" w:rsidRPr="007D111E" w:rsidRDefault="007D111E" w:rsidP="007D111E">
      <w:pPr>
        <w:keepNext/>
        <w:rPr>
          <w:b/>
          <w:lang w:val="sl-SI"/>
        </w:rPr>
      </w:pPr>
      <w:r w:rsidRPr="007D111E">
        <w:rPr>
          <w:b/>
          <w:lang w:val="sl-SI"/>
        </w:rPr>
        <w:t>6.</w:t>
      </w:r>
      <w:r w:rsidRPr="007D111E">
        <w:rPr>
          <w:b/>
          <w:lang w:val="sl-SI"/>
        </w:rPr>
        <w:tab/>
        <w:t>FARMACEVTSKI PODATKI</w:t>
      </w:r>
    </w:p>
    <w:p w14:paraId="12C22E75" w14:textId="77777777" w:rsidR="00E65600" w:rsidRPr="007D111E" w:rsidRDefault="00E65600" w:rsidP="007D111E">
      <w:pPr>
        <w:keepNext/>
        <w:tabs>
          <w:tab w:val="left" w:pos="708"/>
        </w:tabs>
        <w:rPr>
          <w:lang w:val="sl-SI"/>
        </w:rPr>
      </w:pPr>
    </w:p>
    <w:p w14:paraId="3E7CEF95" w14:textId="77777777" w:rsidR="00E65600" w:rsidRPr="007D111E" w:rsidRDefault="007D111E" w:rsidP="007D111E">
      <w:pPr>
        <w:keepNext/>
        <w:tabs>
          <w:tab w:val="left" w:pos="708"/>
        </w:tabs>
        <w:rPr>
          <w:b/>
          <w:lang w:val="sl-SI"/>
        </w:rPr>
      </w:pPr>
      <w:r w:rsidRPr="007D111E">
        <w:rPr>
          <w:b/>
          <w:lang w:val="sl-SI"/>
        </w:rPr>
        <w:t>6.1</w:t>
      </w:r>
      <w:r w:rsidRPr="007D111E">
        <w:rPr>
          <w:b/>
          <w:lang w:val="sl-SI"/>
        </w:rPr>
        <w:tab/>
        <w:t>Seznam pomožnih snovi</w:t>
      </w:r>
    </w:p>
    <w:p w14:paraId="59FFFFFE" w14:textId="77777777" w:rsidR="00E65600" w:rsidRPr="007D111E" w:rsidRDefault="00E65600" w:rsidP="007D111E">
      <w:pPr>
        <w:keepNext/>
        <w:rPr>
          <w:b/>
          <w:lang w:val="sl-SI"/>
        </w:rPr>
      </w:pPr>
    </w:p>
    <w:p w14:paraId="4D0C9D72" w14:textId="77777777" w:rsidR="00E65600" w:rsidRPr="007D111E" w:rsidRDefault="007D111E" w:rsidP="007D111E">
      <w:pPr>
        <w:keepNext/>
        <w:rPr>
          <w:lang w:val="sl-SI"/>
        </w:rPr>
      </w:pPr>
      <w:r w:rsidRPr="007D111E">
        <w:rPr>
          <w:lang w:val="sl-SI"/>
        </w:rPr>
        <w:t>natrijev klorid</w:t>
      </w:r>
    </w:p>
    <w:p w14:paraId="78010703" w14:textId="77777777" w:rsidR="00E65600" w:rsidRPr="007D111E" w:rsidRDefault="007D111E" w:rsidP="007D111E">
      <w:pPr>
        <w:keepNext/>
        <w:rPr>
          <w:lang w:val="sl-SI"/>
        </w:rPr>
      </w:pPr>
      <w:r w:rsidRPr="007D111E">
        <w:rPr>
          <w:lang w:val="sl-SI"/>
        </w:rPr>
        <w:t>saharoza</w:t>
      </w:r>
    </w:p>
    <w:p w14:paraId="5A76EDCF" w14:textId="6482464F" w:rsidR="00E65600" w:rsidRPr="007D111E" w:rsidRDefault="007D111E" w:rsidP="007D111E">
      <w:pPr>
        <w:keepNext/>
        <w:rPr>
          <w:lang w:val="sl-SI"/>
        </w:rPr>
      </w:pPr>
      <w:r w:rsidRPr="007D111E">
        <w:rPr>
          <w:lang w:val="sl-SI"/>
        </w:rPr>
        <w:t>polisorbat 80</w:t>
      </w:r>
      <w:r w:rsidR="00BC3817">
        <w:rPr>
          <w:lang w:val="sl-SI"/>
        </w:rPr>
        <w:t xml:space="preserve"> </w:t>
      </w:r>
      <w:r w:rsidR="00BC3817" w:rsidRPr="00F10BA6">
        <w:rPr>
          <w:lang w:val="pl-PL"/>
        </w:rPr>
        <w:t>(E 433)</w:t>
      </w:r>
    </w:p>
    <w:p w14:paraId="1F8DF172" w14:textId="77777777" w:rsidR="00E65600" w:rsidRPr="007D111E" w:rsidRDefault="007D111E" w:rsidP="007D111E">
      <w:pPr>
        <w:keepNext/>
        <w:rPr>
          <w:lang w:val="sl-SI"/>
        </w:rPr>
      </w:pPr>
      <w:r w:rsidRPr="007D111E">
        <w:rPr>
          <w:lang w:val="sl-SI"/>
        </w:rPr>
        <w:t>voda za injekcije</w:t>
      </w:r>
    </w:p>
    <w:p w14:paraId="237474B0" w14:textId="77777777" w:rsidR="00E65600" w:rsidRPr="007D111E" w:rsidRDefault="007D111E" w:rsidP="007D111E">
      <w:pPr>
        <w:keepNext/>
        <w:rPr>
          <w:lang w:val="sl-SI"/>
        </w:rPr>
      </w:pPr>
      <w:r w:rsidRPr="007D111E">
        <w:rPr>
          <w:lang w:val="sl-SI"/>
        </w:rPr>
        <w:t>klorovodikova kislina (za uravnavanje pH)</w:t>
      </w:r>
    </w:p>
    <w:p w14:paraId="45AD4859" w14:textId="77777777" w:rsidR="00E65600" w:rsidRPr="007D111E" w:rsidRDefault="007D111E" w:rsidP="007D111E">
      <w:pPr>
        <w:keepNext/>
        <w:rPr>
          <w:lang w:val="sl-SI"/>
        </w:rPr>
      </w:pPr>
      <w:r w:rsidRPr="007D111E">
        <w:rPr>
          <w:lang w:val="sl-SI"/>
        </w:rPr>
        <w:t>natrijev hidroksid (za uravnavanje pH)</w:t>
      </w:r>
    </w:p>
    <w:p w14:paraId="23BD51F4" w14:textId="77777777" w:rsidR="00E65600" w:rsidRPr="007D111E" w:rsidRDefault="00E65600" w:rsidP="007D111E">
      <w:pPr>
        <w:tabs>
          <w:tab w:val="left" w:pos="708"/>
        </w:tabs>
        <w:rPr>
          <w:lang w:val="sl-SI"/>
        </w:rPr>
      </w:pPr>
    </w:p>
    <w:p w14:paraId="30FDCC64" w14:textId="77777777" w:rsidR="00E65600" w:rsidRPr="007D111E" w:rsidRDefault="007D111E" w:rsidP="007D111E">
      <w:pPr>
        <w:rPr>
          <w:lang w:val="sl-SI"/>
        </w:rPr>
      </w:pPr>
      <w:r w:rsidRPr="007D111E">
        <w:rPr>
          <w:b/>
          <w:lang w:val="sl-SI"/>
        </w:rPr>
        <w:t>6.2</w:t>
      </w:r>
      <w:r w:rsidRPr="007D111E">
        <w:rPr>
          <w:b/>
          <w:lang w:val="sl-SI"/>
        </w:rPr>
        <w:tab/>
        <w:t xml:space="preserve">Inkompatibilnosti </w:t>
      </w:r>
    </w:p>
    <w:p w14:paraId="1396EE80" w14:textId="77777777" w:rsidR="00E65600" w:rsidRPr="007D111E" w:rsidRDefault="00E65600" w:rsidP="007D111E">
      <w:pPr>
        <w:tabs>
          <w:tab w:val="left" w:pos="708"/>
        </w:tabs>
        <w:rPr>
          <w:lang w:val="sl-SI"/>
        </w:rPr>
      </w:pPr>
    </w:p>
    <w:p w14:paraId="204853A2" w14:textId="77777777" w:rsidR="00E65600" w:rsidRPr="007D111E" w:rsidRDefault="007D111E" w:rsidP="007D111E">
      <w:pPr>
        <w:tabs>
          <w:tab w:val="left" w:pos="708"/>
        </w:tabs>
        <w:rPr>
          <w:lang w:val="sl-SI"/>
        </w:rPr>
      </w:pPr>
      <w:r w:rsidRPr="007D111E">
        <w:rPr>
          <w:lang w:val="sl-SI"/>
        </w:rPr>
        <w:t>V primeru pomanjkanja študij kompatibilnosti zdravila ne smemo mešati z drugimi zdravili.</w:t>
      </w:r>
    </w:p>
    <w:p w14:paraId="11BD2AFF" w14:textId="77777777" w:rsidR="00E65600" w:rsidRPr="007D111E" w:rsidRDefault="00E65600" w:rsidP="007D111E">
      <w:pPr>
        <w:keepNext/>
        <w:tabs>
          <w:tab w:val="left" w:pos="708"/>
        </w:tabs>
        <w:rPr>
          <w:lang w:val="sl-SI"/>
        </w:rPr>
      </w:pPr>
    </w:p>
    <w:p w14:paraId="21273482" w14:textId="77777777" w:rsidR="00E65600" w:rsidRPr="007D111E" w:rsidRDefault="007D111E" w:rsidP="007D111E">
      <w:pPr>
        <w:keepNext/>
        <w:tabs>
          <w:tab w:val="left" w:pos="708"/>
        </w:tabs>
        <w:rPr>
          <w:b/>
          <w:lang w:val="sl-SI"/>
        </w:rPr>
      </w:pPr>
      <w:r w:rsidRPr="007D111E">
        <w:rPr>
          <w:b/>
          <w:lang w:val="sl-SI"/>
        </w:rPr>
        <w:t>6.3</w:t>
      </w:r>
      <w:r w:rsidRPr="007D111E">
        <w:rPr>
          <w:b/>
          <w:lang w:val="sl-SI"/>
        </w:rPr>
        <w:tab/>
        <w:t>Rok uporabnosti</w:t>
      </w:r>
    </w:p>
    <w:p w14:paraId="781617B8" w14:textId="77777777" w:rsidR="00E65600" w:rsidRDefault="00E65600" w:rsidP="007D111E">
      <w:pPr>
        <w:keepNext/>
        <w:tabs>
          <w:tab w:val="left" w:pos="708"/>
        </w:tabs>
        <w:rPr>
          <w:lang w:val="sl-SI"/>
        </w:rPr>
      </w:pPr>
    </w:p>
    <w:p w14:paraId="2D0E00E5" w14:textId="494F3567" w:rsidR="00B80C53" w:rsidRPr="00E74EC0" w:rsidRDefault="00B80C53" w:rsidP="00B80C53">
      <w:pPr>
        <w:rPr>
          <w:u w:val="single"/>
          <w:lang w:val="sl-SI"/>
        </w:rPr>
      </w:pPr>
      <w:r w:rsidRPr="00E74EC0">
        <w:rPr>
          <w:u w:val="single"/>
          <w:lang w:val="sl-SI"/>
        </w:rPr>
        <w:t>Libmyris </w:t>
      </w:r>
      <w:r w:rsidRPr="00E74EC0">
        <w:rPr>
          <w:rFonts w:hint="eastAsia"/>
          <w:u w:val="single"/>
          <w:lang w:val="sl-SI" w:eastAsia="ko-KR"/>
        </w:rPr>
        <w:t>8</w:t>
      </w:r>
      <w:r w:rsidRPr="00E74EC0">
        <w:rPr>
          <w:u w:val="single"/>
          <w:lang w:val="sl-SI"/>
        </w:rPr>
        <w:t>0 mg raztopina za injiciranje v napolnjeni injekcijski brizgi</w:t>
      </w:r>
    </w:p>
    <w:p w14:paraId="0D452A5C" w14:textId="77777777" w:rsidR="00B80C53" w:rsidRDefault="00B80C53" w:rsidP="00B80C53">
      <w:pPr>
        <w:rPr>
          <w:lang w:val="sl-SI"/>
        </w:rPr>
      </w:pPr>
    </w:p>
    <w:p w14:paraId="3176C4BE" w14:textId="77777777" w:rsidR="00B80C53" w:rsidRDefault="00B80C53" w:rsidP="00B80C53">
      <w:pPr>
        <w:rPr>
          <w:lang w:val="sl-SI"/>
        </w:rPr>
      </w:pPr>
      <w:r>
        <w:rPr>
          <w:rFonts w:hint="eastAsia"/>
          <w:lang w:val="sl-SI" w:eastAsia="ko-KR"/>
        </w:rPr>
        <w:t>4</w:t>
      </w:r>
      <w:r w:rsidRPr="007D111E">
        <w:rPr>
          <w:lang w:val="sl-SI"/>
        </w:rPr>
        <w:t> let</w:t>
      </w:r>
      <w:r>
        <w:rPr>
          <w:lang w:val="sl-SI"/>
        </w:rPr>
        <w:t>a</w:t>
      </w:r>
    </w:p>
    <w:p w14:paraId="34668524" w14:textId="77777777" w:rsidR="00B80C53" w:rsidRDefault="00B80C53" w:rsidP="00B80C53">
      <w:pPr>
        <w:rPr>
          <w:lang w:val="sl-SI"/>
        </w:rPr>
      </w:pPr>
    </w:p>
    <w:p w14:paraId="5C0E80EE" w14:textId="73FF86EF" w:rsidR="00B80C53" w:rsidRPr="00E74EC0" w:rsidRDefault="00B80C53" w:rsidP="00B80C53">
      <w:pPr>
        <w:rPr>
          <w:u w:val="single"/>
          <w:lang w:val="sl-SI"/>
        </w:rPr>
      </w:pPr>
      <w:r w:rsidRPr="00E74EC0">
        <w:rPr>
          <w:u w:val="single"/>
          <w:lang w:val="sl-SI"/>
        </w:rPr>
        <w:t>Libmyris </w:t>
      </w:r>
      <w:r w:rsidRPr="00E74EC0">
        <w:rPr>
          <w:rFonts w:hint="eastAsia"/>
          <w:u w:val="single"/>
          <w:lang w:val="sl-SI" w:eastAsia="ko-KR"/>
        </w:rPr>
        <w:t>8</w:t>
      </w:r>
      <w:r w:rsidRPr="00E74EC0">
        <w:rPr>
          <w:u w:val="single"/>
          <w:lang w:val="sl-SI"/>
        </w:rPr>
        <w:t>0 mg raztopina za injiciranje v napolnjenem injekcijskem peresniku</w:t>
      </w:r>
    </w:p>
    <w:p w14:paraId="5E0D77E4" w14:textId="77777777" w:rsidR="00B80C53" w:rsidRPr="007D111E" w:rsidRDefault="00B80C53" w:rsidP="007D111E">
      <w:pPr>
        <w:keepNext/>
        <w:tabs>
          <w:tab w:val="left" w:pos="708"/>
        </w:tabs>
        <w:rPr>
          <w:lang w:val="sl-SI"/>
        </w:rPr>
      </w:pPr>
    </w:p>
    <w:p w14:paraId="0298EC67" w14:textId="680A8766" w:rsidR="00E65600" w:rsidRPr="007D111E" w:rsidRDefault="00C23960" w:rsidP="007D111E">
      <w:pPr>
        <w:keepNext/>
        <w:tabs>
          <w:tab w:val="left" w:pos="708"/>
        </w:tabs>
        <w:rPr>
          <w:lang w:val="sl-SI"/>
        </w:rPr>
      </w:pPr>
      <w:r>
        <w:rPr>
          <w:lang w:val="sl-SI"/>
        </w:rPr>
        <w:t>3</w:t>
      </w:r>
      <w:r w:rsidR="007D111E" w:rsidRPr="007D111E">
        <w:rPr>
          <w:lang w:val="sl-SI"/>
        </w:rPr>
        <w:t> let</w:t>
      </w:r>
      <w:r w:rsidR="00C27A15">
        <w:rPr>
          <w:lang w:val="sl-SI"/>
        </w:rPr>
        <w:t>a</w:t>
      </w:r>
    </w:p>
    <w:p w14:paraId="3FB1D6F4" w14:textId="77777777" w:rsidR="00E65600" w:rsidRPr="007D111E" w:rsidRDefault="00E65600" w:rsidP="007D111E">
      <w:pPr>
        <w:keepNext/>
        <w:tabs>
          <w:tab w:val="left" w:pos="708"/>
        </w:tabs>
        <w:rPr>
          <w:b/>
          <w:lang w:val="sl-SI"/>
        </w:rPr>
      </w:pPr>
    </w:p>
    <w:p w14:paraId="24901693" w14:textId="77777777" w:rsidR="00E65600" w:rsidRPr="007D111E" w:rsidRDefault="007D111E" w:rsidP="007D111E">
      <w:pPr>
        <w:tabs>
          <w:tab w:val="left" w:pos="708"/>
        </w:tabs>
        <w:ind w:left="220" w:hanging="220"/>
        <w:rPr>
          <w:b/>
          <w:lang w:val="sl-SI"/>
        </w:rPr>
      </w:pPr>
      <w:r w:rsidRPr="007D111E">
        <w:rPr>
          <w:b/>
          <w:lang w:val="sl-SI"/>
        </w:rPr>
        <w:t>6.4</w:t>
      </w:r>
      <w:r w:rsidRPr="007D111E">
        <w:rPr>
          <w:b/>
          <w:lang w:val="sl-SI"/>
        </w:rPr>
        <w:tab/>
        <w:t>Posebna navodila za shranjevanje</w:t>
      </w:r>
    </w:p>
    <w:p w14:paraId="46BEDE44" w14:textId="77777777" w:rsidR="00E65600" w:rsidRPr="007D111E" w:rsidRDefault="00E65600" w:rsidP="007D111E">
      <w:pPr>
        <w:tabs>
          <w:tab w:val="left" w:pos="708"/>
        </w:tabs>
        <w:rPr>
          <w:lang w:val="sl-SI"/>
        </w:rPr>
      </w:pPr>
    </w:p>
    <w:p w14:paraId="2361C0E1" w14:textId="77777777" w:rsidR="00E65600" w:rsidRPr="007D111E" w:rsidRDefault="007D111E" w:rsidP="007D111E">
      <w:pPr>
        <w:tabs>
          <w:tab w:val="left" w:pos="708"/>
        </w:tabs>
        <w:rPr>
          <w:lang w:val="sl-SI"/>
        </w:rPr>
      </w:pPr>
      <w:r w:rsidRPr="007D111E">
        <w:rPr>
          <w:lang w:val="sl-SI"/>
        </w:rPr>
        <w:t>Shranjujte v hladilniku (2 </w:t>
      </w:r>
      <w:r w:rsidRPr="007D111E">
        <w:rPr>
          <w:lang w:val="sl-SI"/>
        </w:rPr>
        <w:sym w:font="Symbol" w:char="F0B0"/>
      </w:r>
      <w:r w:rsidRPr="007D111E">
        <w:rPr>
          <w:lang w:val="sl-SI"/>
        </w:rPr>
        <w:t>C do 8 </w:t>
      </w:r>
      <w:r w:rsidRPr="007D111E">
        <w:rPr>
          <w:lang w:val="sl-SI"/>
        </w:rPr>
        <w:sym w:font="Symbol" w:char="F0B0"/>
      </w:r>
      <w:r w:rsidRPr="007D111E">
        <w:rPr>
          <w:lang w:val="sl-SI"/>
        </w:rPr>
        <w:t>C). Ne zamrzujte. Napolnjeno injekcijsko brizgo ali napolnjen injekcijski peresnik shranjujte v zunanji ovojnini za zagotovitev zaščite pred svetlobo.</w:t>
      </w:r>
    </w:p>
    <w:p w14:paraId="783139F9" w14:textId="77777777" w:rsidR="00E65600" w:rsidRPr="007D111E" w:rsidRDefault="00E65600" w:rsidP="007D111E">
      <w:pPr>
        <w:tabs>
          <w:tab w:val="left" w:pos="708"/>
        </w:tabs>
        <w:rPr>
          <w:lang w:val="sl-SI"/>
        </w:rPr>
      </w:pPr>
    </w:p>
    <w:p w14:paraId="1389F52E" w14:textId="19CEEFF8" w:rsidR="00E65600" w:rsidRPr="007D111E" w:rsidRDefault="007D111E" w:rsidP="007D111E">
      <w:pPr>
        <w:tabs>
          <w:tab w:val="left" w:pos="708"/>
        </w:tabs>
        <w:rPr>
          <w:lang w:val="sl-SI"/>
        </w:rPr>
      </w:pPr>
      <w:r w:rsidRPr="007D111E">
        <w:rPr>
          <w:lang w:val="sl-SI"/>
        </w:rPr>
        <w:t xml:space="preserve">Posamezna napolnjena injekcijska brizga </w:t>
      </w:r>
      <w:r w:rsidR="00C27A15">
        <w:rPr>
          <w:lang w:val="sl-SI"/>
        </w:rPr>
        <w:t>ali napolnjen injekcijski peresnik</w:t>
      </w:r>
      <w:r w:rsidR="00C27A15" w:rsidRPr="007D111E">
        <w:rPr>
          <w:lang w:val="sl-SI"/>
        </w:rPr>
        <w:t xml:space="preserve"> </w:t>
      </w:r>
      <w:r w:rsidRPr="007D111E">
        <w:rPr>
          <w:lang w:val="sl-SI"/>
        </w:rPr>
        <w:t>se lahko shranjuje</w:t>
      </w:r>
      <w:r w:rsidR="00C27A15">
        <w:rPr>
          <w:lang w:val="sl-SI"/>
        </w:rPr>
        <w:t>ta</w:t>
      </w:r>
      <w:r w:rsidRPr="007D111E">
        <w:rPr>
          <w:lang w:val="sl-SI"/>
        </w:rPr>
        <w:t xml:space="preserve"> pri temperaturi do največ 25 ºC za obdobje do </w:t>
      </w:r>
      <w:r w:rsidR="00C23960">
        <w:rPr>
          <w:lang w:val="sl-SI"/>
        </w:rPr>
        <w:t>30</w:t>
      </w:r>
      <w:r w:rsidRPr="007D111E">
        <w:rPr>
          <w:lang w:val="sl-SI"/>
        </w:rPr>
        <w:t> dni. Napolnjen</w:t>
      </w:r>
      <w:r w:rsidR="00C27A15">
        <w:rPr>
          <w:lang w:val="sl-SI"/>
        </w:rPr>
        <w:t>a</w:t>
      </w:r>
      <w:r w:rsidRPr="007D111E">
        <w:rPr>
          <w:lang w:val="sl-SI"/>
        </w:rPr>
        <w:t xml:space="preserve"> injekcijsk</w:t>
      </w:r>
      <w:r w:rsidR="00C27A15">
        <w:rPr>
          <w:lang w:val="sl-SI"/>
        </w:rPr>
        <w:t>a</w:t>
      </w:r>
      <w:r w:rsidRPr="007D111E">
        <w:rPr>
          <w:lang w:val="sl-SI"/>
        </w:rPr>
        <w:t xml:space="preserve"> brizg</w:t>
      </w:r>
      <w:r w:rsidR="00C27A15">
        <w:rPr>
          <w:lang w:val="sl-SI"/>
        </w:rPr>
        <w:t>a ali napolnjen injekcijski peresnik morata biti zaščitena pred svetlobo in ju</w:t>
      </w:r>
      <w:r w:rsidRPr="007D111E">
        <w:rPr>
          <w:lang w:val="sl-SI"/>
        </w:rPr>
        <w:t xml:space="preserve"> je treba zavreči, če se ne uporabi</w:t>
      </w:r>
      <w:r w:rsidR="00C27A15">
        <w:rPr>
          <w:lang w:val="sl-SI"/>
        </w:rPr>
        <w:t>ta</w:t>
      </w:r>
      <w:r w:rsidRPr="007D111E">
        <w:rPr>
          <w:lang w:val="sl-SI"/>
        </w:rPr>
        <w:t xml:space="preserve"> v </w:t>
      </w:r>
      <w:r w:rsidR="00C23960">
        <w:rPr>
          <w:lang w:val="sl-SI"/>
        </w:rPr>
        <w:t>30</w:t>
      </w:r>
      <w:r w:rsidRPr="007D111E">
        <w:rPr>
          <w:lang w:val="sl-SI"/>
        </w:rPr>
        <w:t> dneh.</w:t>
      </w:r>
    </w:p>
    <w:p w14:paraId="2E8F9298" w14:textId="77777777" w:rsidR="00E65600" w:rsidRPr="007D111E" w:rsidRDefault="00E65600" w:rsidP="007D111E">
      <w:pPr>
        <w:tabs>
          <w:tab w:val="left" w:pos="708"/>
        </w:tabs>
        <w:rPr>
          <w:lang w:val="sl-SI"/>
        </w:rPr>
      </w:pPr>
    </w:p>
    <w:p w14:paraId="54F7A37D" w14:textId="77777777" w:rsidR="00E65600" w:rsidRPr="007D111E" w:rsidRDefault="007D111E" w:rsidP="007D111E">
      <w:pPr>
        <w:keepNext/>
        <w:tabs>
          <w:tab w:val="left" w:pos="708"/>
        </w:tabs>
        <w:rPr>
          <w:lang w:val="sl-SI"/>
        </w:rPr>
      </w:pPr>
      <w:r w:rsidRPr="007D111E">
        <w:rPr>
          <w:b/>
          <w:lang w:val="sl-SI"/>
        </w:rPr>
        <w:t>6.5</w:t>
      </w:r>
      <w:r w:rsidRPr="007D111E">
        <w:rPr>
          <w:b/>
          <w:lang w:val="sl-SI"/>
        </w:rPr>
        <w:tab/>
        <w:t>Vrsta ovojnine in vsebina</w:t>
      </w:r>
    </w:p>
    <w:p w14:paraId="3B47DD2F" w14:textId="77777777" w:rsidR="00E65600" w:rsidRDefault="00E65600" w:rsidP="007D111E">
      <w:pPr>
        <w:keepNext/>
        <w:tabs>
          <w:tab w:val="left" w:pos="708"/>
        </w:tabs>
        <w:rPr>
          <w:lang w:val="sl-SI"/>
        </w:rPr>
      </w:pPr>
    </w:p>
    <w:p w14:paraId="7F697FB2" w14:textId="3B617D34" w:rsidR="00C27A15" w:rsidRPr="00C0490D" w:rsidRDefault="00C27A15" w:rsidP="00C27A15">
      <w:pPr>
        <w:keepNext/>
        <w:tabs>
          <w:tab w:val="left" w:pos="708"/>
        </w:tabs>
        <w:rPr>
          <w:u w:val="single"/>
          <w:lang w:val="sl-SI"/>
        </w:rPr>
      </w:pPr>
      <w:r>
        <w:rPr>
          <w:u w:val="single"/>
          <w:lang w:val="sl-SI"/>
        </w:rPr>
        <w:t>Libmyris</w:t>
      </w:r>
      <w:r w:rsidRPr="00C0490D">
        <w:rPr>
          <w:u w:val="single"/>
          <w:lang w:val="sl-SI"/>
        </w:rPr>
        <w:t xml:space="preserve"> 80 mg raztopina za injiciranje v napolnjani injekcijski brizgi</w:t>
      </w:r>
    </w:p>
    <w:p w14:paraId="4EFD27B2" w14:textId="77777777" w:rsidR="00E65600" w:rsidRPr="007D111E" w:rsidRDefault="007D111E" w:rsidP="007D111E">
      <w:pPr>
        <w:rPr>
          <w:lang w:val="sl-SI"/>
        </w:rPr>
      </w:pPr>
      <w:r w:rsidRPr="007D111E">
        <w:rPr>
          <w:lang w:val="sl-SI"/>
        </w:rPr>
        <w:t>0,8 ml raztopine za injiciranje v napolnjeni injekcijski brizgi iz stekla tipa I s pritrjeno iglo velikosti 29 G, podaljšanimi prirobnicami za prste in varovalom za iglo ter varovalnim pokrovčkom z batno zaporko (bromobutilni kavčuk).</w:t>
      </w:r>
    </w:p>
    <w:p w14:paraId="60E8A669" w14:textId="77777777" w:rsidR="00E65600" w:rsidRPr="007D111E" w:rsidRDefault="00E65600" w:rsidP="007D111E">
      <w:pPr>
        <w:rPr>
          <w:lang w:val="sl-SI"/>
        </w:rPr>
      </w:pPr>
    </w:p>
    <w:p w14:paraId="584506AD" w14:textId="77777777" w:rsidR="00E65600" w:rsidRDefault="007D111E" w:rsidP="007D111E">
      <w:pPr>
        <w:tabs>
          <w:tab w:val="left" w:pos="708"/>
        </w:tabs>
        <w:rPr>
          <w:u w:val="single"/>
          <w:lang w:val="sl-SI"/>
        </w:rPr>
      </w:pPr>
      <w:r w:rsidRPr="007D111E">
        <w:rPr>
          <w:lang w:val="sl-SI"/>
        </w:rPr>
        <w:t>Pakiranja: 1 napolnjena injekcijska brizga, pakirana v pretisnem omotu iz PVC/PE, z 1 alkoholnim zložencem.</w:t>
      </w:r>
      <w:r w:rsidRPr="007D111E">
        <w:rPr>
          <w:u w:val="single"/>
          <w:lang w:val="sl-SI"/>
        </w:rPr>
        <w:t xml:space="preserve"> </w:t>
      </w:r>
    </w:p>
    <w:p w14:paraId="4D0A08B6" w14:textId="77777777" w:rsidR="00C27A15" w:rsidRPr="007D111E" w:rsidRDefault="00C27A15" w:rsidP="007D111E">
      <w:pPr>
        <w:tabs>
          <w:tab w:val="left" w:pos="708"/>
        </w:tabs>
        <w:rPr>
          <w:lang w:val="sl-SI"/>
        </w:rPr>
      </w:pPr>
    </w:p>
    <w:p w14:paraId="7F2C8E4C" w14:textId="147BAA0B" w:rsidR="00C27A15" w:rsidRPr="005B56E1" w:rsidRDefault="00C27A15" w:rsidP="00C27A15">
      <w:pPr>
        <w:tabs>
          <w:tab w:val="left" w:pos="708"/>
        </w:tabs>
        <w:rPr>
          <w:u w:val="single"/>
          <w:lang w:val="sl-SI"/>
        </w:rPr>
      </w:pPr>
      <w:r>
        <w:rPr>
          <w:u w:val="single"/>
          <w:lang w:val="sl-SI"/>
        </w:rPr>
        <w:t>Libmyris</w:t>
      </w:r>
      <w:r w:rsidRPr="005B56E1">
        <w:rPr>
          <w:u w:val="single"/>
          <w:lang w:val="sl-SI"/>
        </w:rPr>
        <w:t xml:space="preserve"> 80 mg raztopina za injiciranje v napolnjenem injekcijkem peresniku</w:t>
      </w:r>
    </w:p>
    <w:p w14:paraId="6B5C0845" w14:textId="77777777" w:rsidR="00C27A15" w:rsidRPr="007D111E" w:rsidRDefault="00C27A15" w:rsidP="00C27A15">
      <w:pPr>
        <w:tabs>
          <w:tab w:val="left" w:pos="708"/>
        </w:tabs>
        <w:rPr>
          <w:lang w:val="sl-SI"/>
        </w:rPr>
      </w:pPr>
      <w:r w:rsidRPr="007D111E">
        <w:rPr>
          <w:lang w:val="sl-SI"/>
        </w:rPr>
        <w:t>0,</w:t>
      </w:r>
      <w:r>
        <w:rPr>
          <w:lang w:val="sl-SI"/>
        </w:rPr>
        <w:t>8</w:t>
      </w:r>
      <w:r w:rsidRPr="007D111E">
        <w:rPr>
          <w:lang w:val="sl-SI"/>
        </w:rPr>
        <w:t> ml raztopine za injiciranje v napolnjenem injekcijskem peresniku (avtoinjektor), ki vsebuje napolnjeno injekcijsko brizgo iz stekla tipa I s pritrjeno iglo velikosti 29 G in batno zaporko (bromobutilni kavčuk). Peresnik je ročni pripomoček za enkratno uporabo z mehanskim injiciranjem.</w:t>
      </w:r>
    </w:p>
    <w:p w14:paraId="44B63946" w14:textId="77777777" w:rsidR="00C27A15" w:rsidRPr="007D111E" w:rsidRDefault="00C27A15" w:rsidP="00C27A15">
      <w:pPr>
        <w:tabs>
          <w:tab w:val="left" w:pos="708"/>
        </w:tabs>
        <w:rPr>
          <w:lang w:val="sl-SI"/>
        </w:rPr>
      </w:pPr>
    </w:p>
    <w:p w14:paraId="1DC01629" w14:textId="77777777" w:rsidR="00C27A15" w:rsidRPr="007D111E" w:rsidRDefault="00C27A15" w:rsidP="00C27A15">
      <w:pPr>
        <w:rPr>
          <w:lang w:val="sl-SI"/>
        </w:rPr>
      </w:pPr>
      <w:r w:rsidRPr="007D111E">
        <w:rPr>
          <w:lang w:val="sl-SI"/>
        </w:rPr>
        <w:t>Pakiranja: 1 ali </w:t>
      </w:r>
      <w:r>
        <w:rPr>
          <w:lang w:val="sl-SI"/>
        </w:rPr>
        <w:t>3</w:t>
      </w:r>
      <w:r w:rsidRPr="007D111E">
        <w:rPr>
          <w:lang w:val="sl-SI"/>
        </w:rPr>
        <w:t> napolnjeni injekcijski peresnik</w:t>
      </w:r>
      <w:r>
        <w:rPr>
          <w:lang w:val="sl-SI"/>
        </w:rPr>
        <w:t>i</w:t>
      </w:r>
      <w:r w:rsidRPr="007D111E">
        <w:rPr>
          <w:lang w:val="sl-SI"/>
        </w:rPr>
        <w:t>, pakirani v pretisnem omotu iz PVC/PE, z 1</w:t>
      </w:r>
      <w:r>
        <w:rPr>
          <w:lang w:val="sl-SI"/>
        </w:rPr>
        <w:t xml:space="preserve"> ali</w:t>
      </w:r>
      <w:r w:rsidRPr="007D111E">
        <w:rPr>
          <w:lang w:val="sl-SI"/>
        </w:rPr>
        <w:t> </w:t>
      </w:r>
      <w:r>
        <w:rPr>
          <w:lang w:val="sl-SI"/>
        </w:rPr>
        <w:t>3</w:t>
      </w:r>
      <w:r w:rsidRPr="007D111E">
        <w:rPr>
          <w:lang w:val="sl-SI"/>
        </w:rPr>
        <w:t xml:space="preserve"> alkoholnimi zloženci. </w:t>
      </w:r>
    </w:p>
    <w:p w14:paraId="6B1DF057" w14:textId="77777777" w:rsidR="00E65600" w:rsidRPr="007D111E" w:rsidRDefault="00E65600" w:rsidP="007D111E">
      <w:pPr>
        <w:keepNext/>
        <w:rPr>
          <w:b/>
          <w:lang w:val="sl-SI"/>
        </w:rPr>
      </w:pPr>
    </w:p>
    <w:p w14:paraId="769A1D1B" w14:textId="77777777" w:rsidR="00E65600" w:rsidRPr="007D111E" w:rsidRDefault="007D111E" w:rsidP="007D111E">
      <w:pPr>
        <w:keepNext/>
        <w:rPr>
          <w:lang w:val="sl-SI"/>
        </w:rPr>
      </w:pPr>
      <w:r w:rsidRPr="007D111E">
        <w:rPr>
          <w:b/>
          <w:lang w:val="sl-SI"/>
        </w:rPr>
        <w:t>6.6</w:t>
      </w:r>
      <w:r w:rsidRPr="007D111E">
        <w:rPr>
          <w:b/>
          <w:lang w:val="sl-SI"/>
        </w:rPr>
        <w:tab/>
        <w:t>Posebni varnostni ukrepi za odstranjevanje</w:t>
      </w:r>
    </w:p>
    <w:p w14:paraId="115B9D68" w14:textId="77777777" w:rsidR="00E65600" w:rsidRPr="007D111E" w:rsidRDefault="00E65600" w:rsidP="007D111E">
      <w:pPr>
        <w:keepNext/>
        <w:tabs>
          <w:tab w:val="left" w:pos="708"/>
        </w:tabs>
        <w:rPr>
          <w:lang w:val="sl-SI"/>
        </w:rPr>
      </w:pPr>
    </w:p>
    <w:p w14:paraId="02B2575B" w14:textId="77777777" w:rsidR="00E65600" w:rsidRPr="007D111E" w:rsidRDefault="007D111E" w:rsidP="007D111E">
      <w:pPr>
        <w:keepNext/>
        <w:tabs>
          <w:tab w:val="left" w:pos="708"/>
        </w:tabs>
        <w:rPr>
          <w:b/>
          <w:lang w:val="sl-SI"/>
        </w:rPr>
      </w:pPr>
      <w:r w:rsidRPr="007D111E">
        <w:rPr>
          <w:lang w:val="sl-SI"/>
        </w:rPr>
        <w:t>Neuporabljeno zdravilo ali odpadni material zavrzite v skladu z lokalnimi predpisi.</w:t>
      </w:r>
    </w:p>
    <w:p w14:paraId="0ECDF6DC" w14:textId="77777777" w:rsidR="00E65600" w:rsidRPr="007D111E" w:rsidRDefault="00E65600" w:rsidP="007D111E">
      <w:pPr>
        <w:tabs>
          <w:tab w:val="left" w:pos="708"/>
        </w:tabs>
        <w:rPr>
          <w:lang w:val="sl-SI"/>
        </w:rPr>
      </w:pPr>
    </w:p>
    <w:p w14:paraId="0E83FD44" w14:textId="77777777" w:rsidR="00E65600" w:rsidRPr="007D111E" w:rsidRDefault="00E65600" w:rsidP="007D111E">
      <w:pPr>
        <w:tabs>
          <w:tab w:val="left" w:pos="708"/>
        </w:tabs>
        <w:rPr>
          <w:lang w:val="sl-SI"/>
        </w:rPr>
      </w:pPr>
    </w:p>
    <w:p w14:paraId="7897CBAD" w14:textId="77777777" w:rsidR="00E65600" w:rsidRPr="007D111E" w:rsidRDefault="007D111E" w:rsidP="007D111E">
      <w:pPr>
        <w:keepNext/>
        <w:tabs>
          <w:tab w:val="left" w:pos="708"/>
        </w:tabs>
        <w:rPr>
          <w:lang w:val="sl-SI"/>
        </w:rPr>
      </w:pPr>
      <w:r w:rsidRPr="007D111E">
        <w:rPr>
          <w:b/>
          <w:lang w:val="sl-SI"/>
        </w:rPr>
        <w:t>7.</w:t>
      </w:r>
      <w:r w:rsidRPr="007D111E">
        <w:rPr>
          <w:b/>
          <w:lang w:val="sl-SI"/>
        </w:rPr>
        <w:tab/>
        <w:t>IMETNIK DOVOLJENJA ZA PROMET Z ZDRAVILOM</w:t>
      </w:r>
    </w:p>
    <w:p w14:paraId="726DB1F7" w14:textId="77777777" w:rsidR="00E65600" w:rsidRPr="007D111E" w:rsidRDefault="00E65600" w:rsidP="007D111E">
      <w:pPr>
        <w:keepNext/>
        <w:tabs>
          <w:tab w:val="left" w:pos="708"/>
        </w:tabs>
        <w:rPr>
          <w:lang w:val="sl-SI"/>
        </w:rPr>
      </w:pPr>
    </w:p>
    <w:p w14:paraId="75515653" w14:textId="77777777" w:rsidR="00E65600" w:rsidRPr="007D111E" w:rsidRDefault="007D111E" w:rsidP="007D111E">
      <w:pPr>
        <w:rPr>
          <w:szCs w:val="22"/>
          <w:lang w:val="sl-SI"/>
        </w:rPr>
      </w:pPr>
      <w:r w:rsidRPr="007D111E">
        <w:rPr>
          <w:szCs w:val="22"/>
          <w:lang w:val="sl-SI"/>
        </w:rPr>
        <w:t>STADA Arzneimittel AG</w:t>
      </w:r>
    </w:p>
    <w:p w14:paraId="4C69A942" w14:textId="77777777" w:rsidR="00E65600" w:rsidRPr="007D111E" w:rsidRDefault="007D111E" w:rsidP="007D111E">
      <w:pPr>
        <w:rPr>
          <w:szCs w:val="22"/>
          <w:lang w:val="sl-SI"/>
        </w:rPr>
      </w:pPr>
      <w:r w:rsidRPr="007D111E">
        <w:rPr>
          <w:szCs w:val="22"/>
          <w:lang w:val="sl-SI"/>
        </w:rPr>
        <w:t>Stadastrasse 2–18</w:t>
      </w:r>
    </w:p>
    <w:p w14:paraId="0C8F339A" w14:textId="77777777" w:rsidR="00E65600" w:rsidRPr="007D111E" w:rsidRDefault="007D111E" w:rsidP="007D111E">
      <w:pPr>
        <w:rPr>
          <w:lang w:val="sl-SI"/>
        </w:rPr>
      </w:pPr>
      <w:r w:rsidRPr="007D111E">
        <w:rPr>
          <w:szCs w:val="22"/>
          <w:lang w:val="sl-SI"/>
        </w:rPr>
        <w:t>61118 Bad Vilbel</w:t>
      </w:r>
      <w:r w:rsidRPr="007D111E">
        <w:rPr>
          <w:lang w:val="sl-SI"/>
        </w:rPr>
        <w:t xml:space="preserve"> </w:t>
      </w:r>
    </w:p>
    <w:p w14:paraId="6CBB60A0" w14:textId="77777777" w:rsidR="00E65600" w:rsidRPr="007D111E" w:rsidRDefault="007D111E" w:rsidP="007D111E">
      <w:pPr>
        <w:rPr>
          <w:lang w:val="sl-SI"/>
        </w:rPr>
      </w:pPr>
      <w:r w:rsidRPr="007D111E">
        <w:rPr>
          <w:lang w:val="sl-SI"/>
        </w:rPr>
        <w:t xml:space="preserve">Nemčija </w:t>
      </w:r>
    </w:p>
    <w:p w14:paraId="6B76D77A" w14:textId="77777777" w:rsidR="00E65600" w:rsidRPr="007D111E" w:rsidRDefault="00E65600" w:rsidP="007D111E">
      <w:pPr>
        <w:tabs>
          <w:tab w:val="left" w:pos="708"/>
        </w:tabs>
        <w:rPr>
          <w:lang w:val="sl-SI"/>
        </w:rPr>
      </w:pPr>
    </w:p>
    <w:p w14:paraId="49355F2D" w14:textId="77777777" w:rsidR="00E65600" w:rsidRPr="007D111E" w:rsidRDefault="00E65600" w:rsidP="007D111E">
      <w:pPr>
        <w:tabs>
          <w:tab w:val="left" w:pos="708"/>
        </w:tabs>
        <w:rPr>
          <w:lang w:val="sl-SI"/>
        </w:rPr>
      </w:pPr>
    </w:p>
    <w:p w14:paraId="1F9124EE" w14:textId="77777777" w:rsidR="00E65600" w:rsidRPr="007D111E" w:rsidRDefault="007D111E" w:rsidP="007D111E">
      <w:pPr>
        <w:keepNext/>
        <w:rPr>
          <w:b/>
          <w:lang w:val="sl-SI"/>
        </w:rPr>
      </w:pPr>
      <w:r w:rsidRPr="007D111E">
        <w:rPr>
          <w:b/>
          <w:lang w:val="sl-SI"/>
        </w:rPr>
        <w:t>8.</w:t>
      </w:r>
      <w:r w:rsidRPr="007D111E">
        <w:rPr>
          <w:b/>
          <w:lang w:val="sl-SI"/>
        </w:rPr>
        <w:tab/>
        <w:t>ŠTEVILKE DOVOLJENJ ZA PROMET Z ZDRAVILOM</w:t>
      </w:r>
    </w:p>
    <w:p w14:paraId="1E42814D" w14:textId="77777777" w:rsidR="00E65600" w:rsidRDefault="00E65600" w:rsidP="007D111E">
      <w:pPr>
        <w:keepNext/>
        <w:suppressAutoHyphens/>
        <w:rPr>
          <w:lang w:val="sl-SI" w:eastAsia="en-US"/>
        </w:rPr>
      </w:pPr>
    </w:p>
    <w:p w14:paraId="37F56D67" w14:textId="7F471312" w:rsidR="00C27A15" w:rsidRPr="009B06AE" w:rsidRDefault="00C27A15" w:rsidP="00C27A15">
      <w:pPr>
        <w:rPr>
          <w:color w:val="000000"/>
          <w:u w:val="single"/>
          <w:lang w:val="sl-SI"/>
        </w:rPr>
      </w:pPr>
      <w:r>
        <w:rPr>
          <w:color w:val="000000"/>
          <w:u w:val="single"/>
          <w:lang w:val="sl-SI"/>
        </w:rPr>
        <w:t>Libmyris</w:t>
      </w:r>
      <w:r w:rsidRPr="009B06AE">
        <w:rPr>
          <w:color w:val="000000"/>
          <w:u w:val="single"/>
          <w:lang w:val="sl-SI"/>
        </w:rPr>
        <w:t xml:space="preserve"> 80 mg raztopina za injiciranje v napolnjeni injekcijski brizgi</w:t>
      </w:r>
    </w:p>
    <w:p w14:paraId="49B0ADA2" w14:textId="77777777" w:rsidR="00C27A15" w:rsidRPr="007D111E" w:rsidRDefault="00C27A15" w:rsidP="007D111E">
      <w:pPr>
        <w:keepNext/>
        <w:suppressAutoHyphens/>
        <w:rPr>
          <w:lang w:val="sl-SI" w:eastAsia="en-US"/>
        </w:rPr>
      </w:pPr>
    </w:p>
    <w:p w14:paraId="78671B58" w14:textId="77777777" w:rsidR="00266E6A" w:rsidRPr="00E74EC0" w:rsidRDefault="00266E6A" w:rsidP="00266E6A">
      <w:pPr>
        <w:rPr>
          <w:szCs w:val="22"/>
          <w:lang w:val="sl-SI"/>
        </w:rPr>
      </w:pPr>
      <w:r w:rsidRPr="00E74EC0">
        <w:rPr>
          <w:rFonts w:cs="Verdana"/>
          <w:color w:val="000000"/>
          <w:lang w:val="sl-SI"/>
        </w:rPr>
        <w:t>EU/1/21/1590/007</w:t>
      </w:r>
    </w:p>
    <w:p w14:paraId="2690FDE6" w14:textId="77777777" w:rsidR="00E65600" w:rsidRPr="007D111E" w:rsidRDefault="00E65600" w:rsidP="007D111E">
      <w:pPr>
        <w:keepNext/>
        <w:suppressAutoHyphens/>
        <w:rPr>
          <w:lang w:val="sl-SI" w:eastAsia="en-US"/>
        </w:rPr>
      </w:pPr>
    </w:p>
    <w:p w14:paraId="1838B48D" w14:textId="70F566EB" w:rsidR="00C27A15" w:rsidRDefault="00C27A15" w:rsidP="00C27A15">
      <w:pPr>
        <w:rPr>
          <w:color w:val="000000"/>
          <w:u w:val="single"/>
          <w:lang w:val="sl-SI"/>
        </w:rPr>
      </w:pPr>
      <w:r>
        <w:rPr>
          <w:color w:val="000000"/>
          <w:u w:val="single"/>
          <w:lang w:val="sl-SI"/>
        </w:rPr>
        <w:t>Libmyris</w:t>
      </w:r>
      <w:r w:rsidRPr="009B06AE">
        <w:rPr>
          <w:color w:val="000000"/>
          <w:u w:val="single"/>
          <w:lang w:val="sl-SI"/>
        </w:rPr>
        <w:t xml:space="preserve"> 80 mg raztopina za injiciranje v napolnjenem injekcijskem peresniku</w:t>
      </w:r>
    </w:p>
    <w:p w14:paraId="52733912" w14:textId="77777777" w:rsidR="00C27A15" w:rsidRPr="009B06AE" w:rsidRDefault="00C27A15" w:rsidP="00C27A15">
      <w:pPr>
        <w:rPr>
          <w:color w:val="000000"/>
          <w:u w:val="single"/>
          <w:lang w:val="sl-SI"/>
        </w:rPr>
      </w:pPr>
    </w:p>
    <w:p w14:paraId="29615C0E" w14:textId="1ABD919B" w:rsidR="00C27A15" w:rsidRPr="00E74EC0" w:rsidRDefault="00C27A15" w:rsidP="00C27A15">
      <w:pPr>
        <w:rPr>
          <w:lang w:val="pt-PT"/>
        </w:rPr>
      </w:pPr>
      <w:r w:rsidRPr="00E74EC0">
        <w:rPr>
          <w:lang w:val="pt-PT"/>
        </w:rPr>
        <w:t>EU/1/21/159</w:t>
      </w:r>
      <w:r w:rsidR="00F91DE3" w:rsidRPr="00E74EC0">
        <w:rPr>
          <w:lang w:val="pt-PT"/>
        </w:rPr>
        <w:t>0</w:t>
      </w:r>
      <w:r w:rsidRPr="00E74EC0">
        <w:rPr>
          <w:lang w:val="pt-PT"/>
        </w:rPr>
        <w:t>/008</w:t>
      </w:r>
    </w:p>
    <w:p w14:paraId="171549DF" w14:textId="5E3B8BB6" w:rsidR="00C27A15" w:rsidRPr="00E74EC0" w:rsidRDefault="00C27A15" w:rsidP="00C27A15">
      <w:pPr>
        <w:rPr>
          <w:lang w:val="pt-PT"/>
        </w:rPr>
      </w:pPr>
      <w:r w:rsidRPr="00E74EC0">
        <w:rPr>
          <w:lang w:val="pt-PT"/>
        </w:rPr>
        <w:t>EU/1/21/159</w:t>
      </w:r>
      <w:r w:rsidR="00F91DE3" w:rsidRPr="00E74EC0">
        <w:rPr>
          <w:lang w:val="pt-PT"/>
        </w:rPr>
        <w:t>0</w:t>
      </w:r>
      <w:r w:rsidRPr="00E74EC0">
        <w:rPr>
          <w:lang w:val="pt-PT"/>
        </w:rPr>
        <w:t>/009</w:t>
      </w:r>
    </w:p>
    <w:p w14:paraId="23692F02" w14:textId="77777777" w:rsidR="00E65600" w:rsidRDefault="00E65600" w:rsidP="007D111E">
      <w:pPr>
        <w:tabs>
          <w:tab w:val="left" w:pos="708"/>
        </w:tabs>
        <w:rPr>
          <w:lang w:val="sl-SI"/>
        </w:rPr>
      </w:pPr>
    </w:p>
    <w:p w14:paraId="71868DDB" w14:textId="77777777" w:rsidR="00C27A15" w:rsidRPr="007D111E" w:rsidRDefault="00C27A15" w:rsidP="007D111E">
      <w:pPr>
        <w:tabs>
          <w:tab w:val="left" w:pos="708"/>
        </w:tabs>
        <w:rPr>
          <w:lang w:val="sl-SI"/>
        </w:rPr>
      </w:pPr>
    </w:p>
    <w:p w14:paraId="153D1A06" w14:textId="77777777" w:rsidR="00E65600" w:rsidRPr="007D111E" w:rsidRDefault="007D111E" w:rsidP="007D111E">
      <w:pPr>
        <w:ind w:left="567" w:hanging="590"/>
        <w:rPr>
          <w:b/>
          <w:lang w:val="sl-SI"/>
        </w:rPr>
      </w:pPr>
      <w:r w:rsidRPr="007D111E">
        <w:rPr>
          <w:b/>
          <w:lang w:val="sl-SI"/>
        </w:rPr>
        <w:t>9.</w:t>
      </w:r>
      <w:r w:rsidRPr="007D111E">
        <w:rPr>
          <w:b/>
          <w:lang w:val="sl-SI"/>
        </w:rPr>
        <w:tab/>
        <w:t>DATUM PRIDOBITVE/PODALJŠANJA DOVOLJENJA ZA PROMET Z ZDRAVILOM</w:t>
      </w:r>
    </w:p>
    <w:p w14:paraId="641C17CB" w14:textId="77777777" w:rsidR="00E65600" w:rsidRPr="007D111E" w:rsidRDefault="00E65600" w:rsidP="007D111E">
      <w:pPr>
        <w:tabs>
          <w:tab w:val="left" w:pos="708"/>
        </w:tabs>
        <w:rPr>
          <w:lang w:val="sl-SI"/>
        </w:rPr>
      </w:pPr>
    </w:p>
    <w:p w14:paraId="24C9A8C1" w14:textId="77777777" w:rsidR="00E65600" w:rsidRPr="007D111E" w:rsidRDefault="007D111E" w:rsidP="007D111E">
      <w:pPr>
        <w:rPr>
          <w:color w:val="000000"/>
          <w:szCs w:val="22"/>
          <w:lang w:val="sl-SI" w:eastAsia="en-GB"/>
        </w:rPr>
      </w:pPr>
      <w:r w:rsidRPr="007D111E">
        <w:rPr>
          <w:szCs w:val="22"/>
          <w:lang w:val="sl-SI"/>
        </w:rPr>
        <w:t>Datum prve odobritve:</w:t>
      </w:r>
      <w:r w:rsidR="00DC2423" w:rsidRPr="00DC2423">
        <w:rPr>
          <w:szCs w:val="22"/>
          <w:lang w:val="sl-SI"/>
        </w:rPr>
        <w:t xml:space="preserve"> </w:t>
      </w:r>
      <w:r w:rsidR="00DC2423">
        <w:rPr>
          <w:szCs w:val="22"/>
          <w:lang w:val="sl-SI"/>
        </w:rPr>
        <w:t>1</w:t>
      </w:r>
      <w:r w:rsidR="0097527B">
        <w:rPr>
          <w:szCs w:val="22"/>
          <w:lang w:val="sl-SI"/>
        </w:rPr>
        <w:t>2</w:t>
      </w:r>
      <w:r w:rsidR="00DC2423">
        <w:rPr>
          <w:szCs w:val="22"/>
          <w:lang w:val="sl-SI"/>
        </w:rPr>
        <w:t>. novembra 2021</w:t>
      </w:r>
    </w:p>
    <w:p w14:paraId="675BBE11" w14:textId="77777777" w:rsidR="00E65600" w:rsidRPr="007D111E" w:rsidRDefault="00E65600" w:rsidP="007D111E">
      <w:pPr>
        <w:rPr>
          <w:color w:val="000000"/>
          <w:szCs w:val="22"/>
          <w:lang w:val="sl-SI" w:eastAsia="en-GB"/>
        </w:rPr>
      </w:pPr>
    </w:p>
    <w:p w14:paraId="459776BB" w14:textId="77777777" w:rsidR="00E65600" w:rsidRPr="007D111E" w:rsidRDefault="00E65600" w:rsidP="007D111E">
      <w:pPr>
        <w:rPr>
          <w:lang w:val="sl-SI"/>
        </w:rPr>
      </w:pPr>
    </w:p>
    <w:p w14:paraId="5EB2B4A1" w14:textId="77777777" w:rsidR="00E65600" w:rsidRPr="007D111E" w:rsidRDefault="007D111E" w:rsidP="007D111E">
      <w:pPr>
        <w:rPr>
          <w:b/>
          <w:lang w:val="sl-SI"/>
        </w:rPr>
      </w:pPr>
      <w:r w:rsidRPr="007D111E">
        <w:rPr>
          <w:b/>
          <w:lang w:val="sl-SI"/>
        </w:rPr>
        <w:t>10.</w:t>
      </w:r>
      <w:r w:rsidRPr="007D111E">
        <w:rPr>
          <w:b/>
          <w:lang w:val="sl-SI"/>
        </w:rPr>
        <w:tab/>
        <w:t>DATUM ZADNJE REVIZIJE BESEDILA</w:t>
      </w:r>
    </w:p>
    <w:p w14:paraId="08C87662" w14:textId="77777777" w:rsidR="00E65600" w:rsidRPr="007D111E" w:rsidRDefault="00E65600" w:rsidP="007D111E">
      <w:pPr>
        <w:tabs>
          <w:tab w:val="left" w:pos="720"/>
        </w:tabs>
        <w:rPr>
          <w:bCs/>
          <w:lang w:val="sl-SI"/>
        </w:rPr>
      </w:pPr>
    </w:p>
    <w:p w14:paraId="0D7244AD" w14:textId="77777777" w:rsidR="00E65600" w:rsidRPr="007D111E" w:rsidRDefault="007D111E" w:rsidP="007D111E">
      <w:pPr>
        <w:tabs>
          <w:tab w:val="left" w:pos="708"/>
        </w:tabs>
        <w:rPr>
          <w:bCs/>
          <w:lang w:val="sl-SI"/>
        </w:rPr>
      </w:pPr>
      <w:r w:rsidRPr="007D111E">
        <w:rPr>
          <w:bCs/>
          <w:lang w:val="sl-SI"/>
        </w:rPr>
        <w:t xml:space="preserve">Podrobne informacije o zdravilu so objavljene na spletni strani Evropske agencije za zdravila </w:t>
      </w:r>
      <w:hyperlink r:id="rId28" w:history="1">
        <w:r w:rsidR="00E16DCE" w:rsidRPr="00A24917">
          <w:rPr>
            <w:rStyle w:val="Hyperlink"/>
            <w:noProof/>
            <w:szCs w:val="22"/>
            <w:lang w:val="sl-SI"/>
          </w:rPr>
          <w:t>https://www.ema.europa.eu</w:t>
        </w:r>
      </w:hyperlink>
      <w:r w:rsidRPr="007D111E">
        <w:rPr>
          <w:bCs/>
          <w:lang w:val="sl-SI"/>
        </w:rPr>
        <w:t xml:space="preserve"> </w:t>
      </w:r>
    </w:p>
    <w:p w14:paraId="73C167BA" w14:textId="77777777" w:rsidR="00E65600" w:rsidRPr="007D111E" w:rsidRDefault="00E65600" w:rsidP="007D111E">
      <w:pPr>
        <w:tabs>
          <w:tab w:val="left" w:pos="708"/>
        </w:tabs>
        <w:rPr>
          <w:bCs/>
          <w:lang w:val="sl-SI"/>
        </w:rPr>
      </w:pPr>
    </w:p>
    <w:p w14:paraId="5DB54454" w14:textId="77777777" w:rsidR="00E65600" w:rsidRPr="007D111E" w:rsidRDefault="007D111E" w:rsidP="007D111E">
      <w:pPr>
        <w:tabs>
          <w:tab w:val="left" w:pos="708"/>
        </w:tabs>
        <w:rPr>
          <w:bCs/>
          <w:lang w:val="sl-SI"/>
        </w:rPr>
      </w:pPr>
      <w:r w:rsidRPr="007D111E">
        <w:rPr>
          <w:bCs/>
          <w:lang w:val="sl-SI"/>
        </w:rPr>
        <w:br w:type="page"/>
      </w:r>
    </w:p>
    <w:p w14:paraId="0E0B2ACD" w14:textId="77777777" w:rsidR="00E65600" w:rsidRPr="00444131" w:rsidRDefault="00E65600" w:rsidP="007D111E">
      <w:pPr>
        <w:rPr>
          <w:lang w:val="sl-SI"/>
        </w:rPr>
      </w:pPr>
    </w:p>
    <w:p w14:paraId="5D75BD9B" w14:textId="77777777" w:rsidR="00E65600" w:rsidRPr="00444131" w:rsidRDefault="00E65600" w:rsidP="007D111E">
      <w:pPr>
        <w:rPr>
          <w:lang w:val="sl-SI"/>
        </w:rPr>
      </w:pPr>
    </w:p>
    <w:p w14:paraId="08F7D9EC" w14:textId="77777777" w:rsidR="00E65600" w:rsidRPr="00444131" w:rsidRDefault="00E65600" w:rsidP="007D111E">
      <w:pPr>
        <w:rPr>
          <w:lang w:val="sl-SI"/>
        </w:rPr>
      </w:pPr>
    </w:p>
    <w:p w14:paraId="276FFAD1" w14:textId="77777777" w:rsidR="00E65600" w:rsidRPr="00444131" w:rsidRDefault="00E65600" w:rsidP="007D111E">
      <w:pPr>
        <w:rPr>
          <w:lang w:val="sl-SI"/>
        </w:rPr>
      </w:pPr>
    </w:p>
    <w:p w14:paraId="0DF5F3BA" w14:textId="77777777" w:rsidR="00E65600" w:rsidRPr="00444131" w:rsidRDefault="00E65600" w:rsidP="007D111E">
      <w:pPr>
        <w:rPr>
          <w:lang w:val="sl-SI"/>
        </w:rPr>
      </w:pPr>
    </w:p>
    <w:p w14:paraId="2F93EB35" w14:textId="77777777" w:rsidR="00E65600" w:rsidRPr="00444131" w:rsidRDefault="00E65600" w:rsidP="007D111E">
      <w:pPr>
        <w:rPr>
          <w:lang w:val="sl-SI"/>
        </w:rPr>
      </w:pPr>
    </w:p>
    <w:p w14:paraId="58B3126A" w14:textId="77777777" w:rsidR="00E65600" w:rsidRPr="00444131" w:rsidRDefault="00E65600" w:rsidP="007D111E">
      <w:pPr>
        <w:rPr>
          <w:lang w:val="sl-SI"/>
        </w:rPr>
      </w:pPr>
    </w:p>
    <w:p w14:paraId="68D65541" w14:textId="77777777" w:rsidR="00E65600" w:rsidRPr="00444131" w:rsidRDefault="00E65600" w:rsidP="007D111E">
      <w:pPr>
        <w:rPr>
          <w:lang w:val="sl-SI"/>
        </w:rPr>
      </w:pPr>
    </w:p>
    <w:p w14:paraId="01919C46" w14:textId="77777777" w:rsidR="00E65600" w:rsidRPr="00444131" w:rsidRDefault="00E65600" w:rsidP="007D111E">
      <w:pPr>
        <w:rPr>
          <w:lang w:val="sl-SI"/>
        </w:rPr>
      </w:pPr>
    </w:p>
    <w:p w14:paraId="4A24CDFF" w14:textId="77777777" w:rsidR="00E65600" w:rsidRPr="00444131" w:rsidRDefault="00E65600" w:rsidP="007D111E">
      <w:pPr>
        <w:rPr>
          <w:lang w:val="sl-SI"/>
        </w:rPr>
      </w:pPr>
    </w:p>
    <w:p w14:paraId="00FF7BB2" w14:textId="77777777" w:rsidR="00E65600" w:rsidRPr="00444131" w:rsidRDefault="00E65600" w:rsidP="007D111E">
      <w:pPr>
        <w:rPr>
          <w:lang w:val="sl-SI"/>
        </w:rPr>
      </w:pPr>
    </w:p>
    <w:p w14:paraId="64390240" w14:textId="77777777" w:rsidR="00E65600" w:rsidRPr="00444131" w:rsidRDefault="00E65600" w:rsidP="007D111E">
      <w:pPr>
        <w:rPr>
          <w:lang w:val="sl-SI"/>
        </w:rPr>
      </w:pPr>
    </w:p>
    <w:p w14:paraId="7A183FFE" w14:textId="77777777" w:rsidR="00E65600" w:rsidRPr="00444131" w:rsidRDefault="00E65600" w:rsidP="007D111E">
      <w:pPr>
        <w:rPr>
          <w:lang w:val="sl-SI"/>
        </w:rPr>
      </w:pPr>
    </w:p>
    <w:p w14:paraId="0F5BEA6A" w14:textId="77777777" w:rsidR="00E65600" w:rsidRPr="00444131" w:rsidRDefault="00E65600" w:rsidP="007D111E">
      <w:pPr>
        <w:rPr>
          <w:lang w:val="sl-SI"/>
        </w:rPr>
      </w:pPr>
    </w:p>
    <w:p w14:paraId="543C90CA" w14:textId="77777777" w:rsidR="00E65600" w:rsidRPr="00444131" w:rsidRDefault="00E65600" w:rsidP="007D111E">
      <w:pPr>
        <w:rPr>
          <w:lang w:val="sl-SI"/>
        </w:rPr>
      </w:pPr>
    </w:p>
    <w:p w14:paraId="328B7CA3" w14:textId="77777777" w:rsidR="00E65600" w:rsidRPr="00444131" w:rsidRDefault="00E65600" w:rsidP="007D111E">
      <w:pPr>
        <w:rPr>
          <w:lang w:val="sl-SI"/>
        </w:rPr>
      </w:pPr>
    </w:p>
    <w:p w14:paraId="2C39383B" w14:textId="77777777" w:rsidR="00E65600" w:rsidRPr="00444131" w:rsidRDefault="00E65600" w:rsidP="007D111E">
      <w:pPr>
        <w:rPr>
          <w:lang w:val="sl-SI"/>
        </w:rPr>
      </w:pPr>
    </w:p>
    <w:p w14:paraId="2A2F000F" w14:textId="77777777" w:rsidR="00E65600" w:rsidRPr="00444131" w:rsidRDefault="00E65600" w:rsidP="007D111E">
      <w:pPr>
        <w:rPr>
          <w:lang w:val="sl-SI"/>
        </w:rPr>
      </w:pPr>
    </w:p>
    <w:p w14:paraId="68220402" w14:textId="77777777" w:rsidR="00E65600" w:rsidRPr="00444131" w:rsidRDefault="00E65600" w:rsidP="007D111E">
      <w:pPr>
        <w:rPr>
          <w:lang w:val="sl-SI"/>
        </w:rPr>
      </w:pPr>
    </w:p>
    <w:p w14:paraId="7C00A248" w14:textId="77777777" w:rsidR="00E65600" w:rsidRPr="00444131" w:rsidRDefault="00E65600" w:rsidP="007D111E">
      <w:pPr>
        <w:rPr>
          <w:lang w:val="sl-SI"/>
        </w:rPr>
      </w:pPr>
    </w:p>
    <w:p w14:paraId="3F5E9107" w14:textId="77777777" w:rsidR="00E65600" w:rsidRPr="00444131" w:rsidRDefault="00E65600" w:rsidP="007D111E">
      <w:pPr>
        <w:rPr>
          <w:lang w:val="sl-SI"/>
        </w:rPr>
      </w:pPr>
    </w:p>
    <w:p w14:paraId="29EE9089" w14:textId="77777777" w:rsidR="00E65600" w:rsidRPr="00444131" w:rsidRDefault="00E65600" w:rsidP="007D111E">
      <w:pPr>
        <w:rPr>
          <w:lang w:val="sl-SI"/>
        </w:rPr>
      </w:pPr>
    </w:p>
    <w:p w14:paraId="402BAD30" w14:textId="77777777" w:rsidR="00E65600" w:rsidRPr="00444131" w:rsidRDefault="00E65600" w:rsidP="007D111E">
      <w:pPr>
        <w:rPr>
          <w:lang w:val="sl-SI"/>
        </w:rPr>
      </w:pPr>
    </w:p>
    <w:p w14:paraId="669FE6F9" w14:textId="77777777" w:rsidR="00E65600" w:rsidRPr="007D111E" w:rsidRDefault="007D111E" w:rsidP="003C3B08">
      <w:pPr>
        <w:tabs>
          <w:tab w:val="left" w:pos="720"/>
        </w:tabs>
        <w:ind w:right="1418"/>
        <w:jc w:val="center"/>
        <w:rPr>
          <w:b/>
          <w:lang w:val="sl-SI"/>
        </w:rPr>
      </w:pPr>
      <w:r w:rsidRPr="007D111E">
        <w:rPr>
          <w:b/>
          <w:lang w:val="sl-SI"/>
        </w:rPr>
        <w:t>PRILOGA II</w:t>
      </w:r>
    </w:p>
    <w:p w14:paraId="1F6CC4D0" w14:textId="77777777" w:rsidR="00E65600" w:rsidRPr="007D111E" w:rsidRDefault="00E65600" w:rsidP="007D111E">
      <w:pPr>
        <w:tabs>
          <w:tab w:val="left" w:pos="720"/>
        </w:tabs>
        <w:ind w:left="1701" w:right="1416" w:hanging="567"/>
        <w:rPr>
          <w:b/>
          <w:lang w:val="sl-SI"/>
        </w:rPr>
      </w:pPr>
    </w:p>
    <w:p w14:paraId="2AC717AF" w14:textId="77777777" w:rsidR="00E65600" w:rsidRPr="007D111E" w:rsidRDefault="007D111E" w:rsidP="00D217EB">
      <w:pPr>
        <w:numPr>
          <w:ilvl w:val="0"/>
          <w:numId w:val="11"/>
        </w:numPr>
        <w:ind w:left="1701" w:right="1416" w:hanging="567"/>
        <w:rPr>
          <w:b/>
          <w:lang w:val="sl-SI"/>
        </w:rPr>
      </w:pPr>
      <w:r w:rsidRPr="007D111E">
        <w:rPr>
          <w:b/>
          <w:lang w:val="sl-SI"/>
        </w:rPr>
        <w:t>PROIZVAJALEC (PROIZVAJALCI) BIOLOŠKE UČINKOVINE (UČINKOVIN) IN PROIZVAJALEC (PROIZVAJALCI), ODGOVOREN (ODGOVORNI) ZA SPROŠČANJE SERIJ</w:t>
      </w:r>
    </w:p>
    <w:p w14:paraId="32E4704A" w14:textId="77777777" w:rsidR="00E65600" w:rsidRPr="007D111E" w:rsidRDefault="00E65600" w:rsidP="007D111E">
      <w:pPr>
        <w:ind w:left="1701" w:right="1416" w:hanging="567"/>
        <w:rPr>
          <w:b/>
          <w:lang w:val="sl-SI"/>
        </w:rPr>
      </w:pPr>
    </w:p>
    <w:p w14:paraId="00B486F3" w14:textId="77777777" w:rsidR="00E65600" w:rsidRPr="007D111E" w:rsidRDefault="007D111E" w:rsidP="007D111E">
      <w:pPr>
        <w:tabs>
          <w:tab w:val="left" w:pos="1701"/>
        </w:tabs>
        <w:ind w:left="1701" w:right="1416" w:hanging="567"/>
        <w:rPr>
          <w:b/>
          <w:szCs w:val="24"/>
          <w:lang w:val="sl-SI"/>
        </w:rPr>
      </w:pPr>
      <w:r w:rsidRPr="007D111E">
        <w:rPr>
          <w:b/>
          <w:szCs w:val="24"/>
          <w:lang w:val="sl-SI"/>
        </w:rPr>
        <w:t>B.</w:t>
      </w:r>
      <w:r w:rsidRPr="007D111E">
        <w:rPr>
          <w:b/>
          <w:szCs w:val="24"/>
          <w:lang w:val="sl-SI"/>
        </w:rPr>
        <w:tab/>
        <w:t>POGOJI ALI OMEJITVE GLEDE OSKRBE IN UPORABE</w:t>
      </w:r>
    </w:p>
    <w:p w14:paraId="28A9D75E" w14:textId="77777777" w:rsidR="00E65600" w:rsidRPr="007D111E" w:rsidRDefault="00E65600" w:rsidP="007D111E">
      <w:pPr>
        <w:ind w:left="1701" w:right="1416" w:hanging="567"/>
        <w:rPr>
          <w:b/>
          <w:szCs w:val="24"/>
          <w:lang w:val="sl-SI"/>
        </w:rPr>
      </w:pPr>
    </w:p>
    <w:p w14:paraId="16B808BE" w14:textId="77777777" w:rsidR="00E65600" w:rsidRPr="007D111E" w:rsidRDefault="007D111E" w:rsidP="007D111E">
      <w:pPr>
        <w:tabs>
          <w:tab w:val="left" w:pos="1701"/>
        </w:tabs>
        <w:ind w:left="1701" w:right="1558" w:hanging="567"/>
        <w:rPr>
          <w:b/>
          <w:szCs w:val="24"/>
          <w:lang w:val="sl-SI"/>
        </w:rPr>
      </w:pPr>
      <w:r w:rsidRPr="007D111E">
        <w:rPr>
          <w:b/>
          <w:szCs w:val="24"/>
          <w:lang w:val="sl-SI"/>
        </w:rPr>
        <w:t>C.</w:t>
      </w:r>
      <w:r w:rsidRPr="007D111E">
        <w:rPr>
          <w:b/>
          <w:szCs w:val="24"/>
          <w:lang w:val="sl-SI"/>
        </w:rPr>
        <w:tab/>
        <w:t xml:space="preserve">DRUGI POGOJI IN ZAHTEVE DOVOLJENJA ZA PROMET Z ZDRAVILOM </w:t>
      </w:r>
    </w:p>
    <w:p w14:paraId="2D342CF7" w14:textId="77777777" w:rsidR="00E65600" w:rsidRPr="007D111E" w:rsidRDefault="00E65600" w:rsidP="007D111E">
      <w:pPr>
        <w:tabs>
          <w:tab w:val="left" w:pos="1701"/>
        </w:tabs>
        <w:ind w:left="1701" w:right="1558" w:hanging="567"/>
        <w:rPr>
          <w:b/>
          <w:szCs w:val="24"/>
          <w:lang w:val="sl-SI"/>
        </w:rPr>
      </w:pPr>
    </w:p>
    <w:p w14:paraId="45ADC9F2" w14:textId="77777777" w:rsidR="00E65600" w:rsidRPr="007D111E" w:rsidRDefault="007D111E" w:rsidP="007D111E">
      <w:pPr>
        <w:suppressLineNumbers/>
        <w:ind w:left="1701" w:right="1416" w:hanging="567"/>
        <w:rPr>
          <w:b/>
          <w:szCs w:val="22"/>
          <w:lang w:val="sl-SI"/>
        </w:rPr>
      </w:pPr>
      <w:r w:rsidRPr="007D111E">
        <w:rPr>
          <w:b/>
          <w:szCs w:val="22"/>
          <w:lang w:val="sl-SI"/>
        </w:rPr>
        <w:t>D.</w:t>
      </w:r>
      <w:r w:rsidRPr="007D111E">
        <w:rPr>
          <w:b/>
          <w:szCs w:val="22"/>
          <w:lang w:val="sl-SI"/>
        </w:rPr>
        <w:tab/>
      </w:r>
      <w:r w:rsidRPr="007D111E">
        <w:rPr>
          <w:b/>
          <w:caps/>
          <w:szCs w:val="22"/>
          <w:lang w:val="sl-SI"/>
        </w:rPr>
        <w:t>POGOJI ALI OMEJITVE V ZVEZI Z VARNO IN UČINKOVITO UPORABO ZDRAVILA</w:t>
      </w:r>
    </w:p>
    <w:p w14:paraId="372932AD" w14:textId="77777777" w:rsidR="00E65600" w:rsidRPr="007D111E" w:rsidRDefault="007D111E" w:rsidP="007D111E">
      <w:pPr>
        <w:rPr>
          <w:lang w:val="sl-SI"/>
        </w:rPr>
      </w:pPr>
      <w:r w:rsidRPr="007D111E">
        <w:rPr>
          <w:lang w:val="sl-SI"/>
        </w:rPr>
        <w:br w:type="page"/>
      </w:r>
    </w:p>
    <w:p w14:paraId="4289EC44" w14:textId="77777777" w:rsidR="00E65600" w:rsidRPr="007D111E" w:rsidRDefault="007D111E" w:rsidP="003C3B08">
      <w:pPr>
        <w:pStyle w:val="TitleB"/>
        <w:outlineLvl w:val="0"/>
      </w:pPr>
      <w:r w:rsidRPr="007D111E">
        <w:lastRenderedPageBreak/>
        <w:t>A.</w:t>
      </w:r>
      <w:r w:rsidRPr="007D111E">
        <w:tab/>
        <w:t>PROIZVAJALEC (PROIZVAJALCI) BIOLOŠKE UČINKOVINE (UČINKOVIN) IN PROIZVAJALEC (PROIZVAJALCI), ODGOVOREN (ODGOVORNI) ZA SPROŠČANJE SERIJ</w:t>
      </w:r>
    </w:p>
    <w:p w14:paraId="4039C93D" w14:textId="77777777" w:rsidR="00E65600" w:rsidRPr="007D111E" w:rsidRDefault="00E65600" w:rsidP="007D111E">
      <w:pPr>
        <w:numPr>
          <w:ilvl w:val="12"/>
          <w:numId w:val="0"/>
        </w:numPr>
        <w:tabs>
          <w:tab w:val="left" w:pos="720"/>
        </w:tabs>
        <w:ind w:right="1416"/>
        <w:rPr>
          <w:lang w:val="sl-SI"/>
        </w:rPr>
      </w:pPr>
    </w:p>
    <w:p w14:paraId="03EA0F84" w14:textId="77777777" w:rsidR="00E65600" w:rsidRPr="007D111E" w:rsidRDefault="007D111E" w:rsidP="007D111E">
      <w:pPr>
        <w:pStyle w:val="EMEAHeadingUnderline"/>
        <w:numPr>
          <w:ilvl w:val="12"/>
          <w:numId w:val="0"/>
        </w:numPr>
        <w:tabs>
          <w:tab w:val="clear" w:pos="562"/>
          <w:tab w:val="left" w:pos="720"/>
        </w:tabs>
        <w:suppressAutoHyphens w:val="0"/>
        <w:spacing w:beforeLines="0" w:afterLines="0"/>
        <w:rPr>
          <w:lang w:val="sl-SI" w:eastAsia="sl-SI"/>
        </w:rPr>
      </w:pPr>
      <w:r w:rsidRPr="007D111E">
        <w:rPr>
          <w:lang w:val="sl-SI" w:eastAsia="sl-SI"/>
        </w:rPr>
        <w:t>Ime in naslov proizvajalca (proizvajalcev) biološke učinkovine</w:t>
      </w:r>
    </w:p>
    <w:p w14:paraId="4561F313" w14:textId="77777777" w:rsidR="00E65600" w:rsidRPr="007D111E" w:rsidRDefault="00E65600" w:rsidP="007D111E">
      <w:pPr>
        <w:numPr>
          <w:ilvl w:val="12"/>
          <w:numId w:val="0"/>
        </w:numPr>
        <w:tabs>
          <w:tab w:val="left" w:pos="720"/>
        </w:tabs>
        <w:ind w:right="1416"/>
        <w:rPr>
          <w:lang w:val="sl-SI"/>
        </w:rPr>
      </w:pPr>
    </w:p>
    <w:p w14:paraId="59B6FB9D" w14:textId="77777777" w:rsidR="00E65600" w:rsidRPr="007D111E" w:rsidRDefault="007D111E" w:rsidP="007D111E">
      <w:pPr>
        <w:rPr>
          <w:szCs w:val="22"/>
          <w:lang w:val="sl-SI"/>
        </w:rPr>
      </w:pPr>
      <w:r w:rsidRPr="007D111E">
        <w:rPr>
          <w:szCs w:val="22"/>
          <w:lang w:val="sl-SI"/>
        </w:rPr>
        <w:t xml:space="preserve">Alvotech Hf </w:t>
      </w:r>
    </w:p>
    <w:p w14:paraId="5BDF9C76" w14:textId="77777777" w:rsidR="00E65600" w:rsidRPr="007D111E" w:rsidRDefault="007D111E" w:rsidP="007D111E">
      <w:pPr>
        <w:rPr>
          <w:szCs w:val="22"/>
          <w:lang w:val="sl-SI"/>
        </w:rPr>
      </w:pPr>
      <w:r w:rsidRPr="007D111E">
        <w:rPr>
          <w:szCs w:val="22"/>
          <w:lang w:val="sl-SI"/>
        </w:rPr>
        <w:t>Sæmundargata 15-19</w:t>
      </w:r>
    </w:p>
    <w:p w14:paraId="2C824052" w14:textId="32D8C494" w:rsidR="00E65600" w:rsidRPr="007D111E" w:rsidRDefault="007D111E" w:rsidP="007D111E">
      <w:pPr>
        <w:numPr>
          <w:ilvl w:val="12"/>
          <w:numId w:val="0"/>
        </w:numPr>
        <w:tabs>
          <w:tab w:val="left" w:pos="720"/>
        </w:tabs>
        <w:rPr>
          <w:szCs w:val="22"/>
          <w:lang w:val="sl-SI"/>
        </w:rPr>
      </w:pPr>
      <w:r w:rsidRPr="007D111E">
        <w:rPr>
          <w:szCs w:val="22"/>
          <w:lang w:val="sl-SI"/>
        </w:rPr>
        <w:t>Reykjavik, 10</w:t>
      </w:r>
      <w:r w:rsidR="00A148A9">
        <w:rPr>
          <w:szCs w:val="22"/>
          <w:lang w:val="sl-SI"/>
        </w:rPr>
        <w:t>2</w:t>
      </w:r>
    </w:p>
    <w:p w14:paraId="1BEA6162" w14:textId="77777777" w:rsidR="00E65600" w:rsidRPr="007D111E" w:rsidRDefault="007D111E" w:rsidP="007D111E">
      <w:pPr>
        <w:numPr>
          <w:ilvl w:val="12"/>
          <w:numId w:val="0"/>
        </w:numPr>
        <w:tabs>
          <w:tab w:val="left" w:pos="720"/>
        </w:tabs>
        <w:rPr>
          <w:bCs/>
          <w:szCs w:val="22"/>
          <w:lang w:val="sl-SI"/>
        </w:rPr>
      </w:pPr>
      <w:r w:rsidRPr="007D111E">
        <w:rPr>
          <w:szCs w:val="22"/>
          <w:lang w:val="sl-SI"/>
        </w:rPr>
        <w:t>Islandija</w:t>
      </w:r>
    </w:p>
    <w:p w14:paraId="09A6AD0B" w14:textId="77777777" w:rsidR="00E65600" w:rsidRPr="007D111E" w:rsidRDefault="00E65600" w:rsidP="007D111E">
      <w:pPr>
        <w:numPr>
          <w:ilvl w:val="12"/>
          <w:numId w:val="0"/>
        </w:numPr>
        <w:tabs>
          <w:tab w:val="left" w:pos="720"/>
        </w:tabs>
        <w:rPr>
          <w:lang w:val="sl-SI"/>
        </w:rPr>
      </w:pPr>
    </w:p>
    <w:p w14:paraId="5A493A90" w14:textId="77777777" w:rsidR="00E65600" w:rsidRPr="00EB6657" w:rsidRDefault="00DC2423" w:rsidP="007D111E">
      <w:pPr>
        <w:numPr>
          <w:ilvl w:val="12"/>
          <w:numId w:val="0"/>
        </w:numPr>
        <w:tabs>
          <w:tab w:val="left" w:pos="720"/>
        </w:tabs>
        <w:rPr>
          <w:u w:val="single"/>
          <w:lang w:val="sl-SI"/>
        </w:rPr>
      </w:pPr>
      <w:r w:rsidRPr="00EB6657">
        <w:rPr>
          <w:u w:val="single"/>
          <w:lang w:val="sl-SI"/>
        </w:rPr>
        <w:t xml:space="preserve">Ime in naslov proizvajalcev, odgovornih za sproščanje serij  </w:t>
      </w:r>
    </w:p>
    <w:p w14:paraId="46588FA9" w14:textId="77777777" w:rsidR="009D34BF" w:rsidRPr="007D111E" w:rsidRDefault="009D34BF" w:rsidP="007D111E">
      <w:pPr>
        <w:numPr>
          <w:ilvl w:val="12"/>
          <w:numId w:val="0"/>
        </w:numPr>
        <w:tabs>
          <w:tab w:val="left" w:pos="720"/>
        </w:tabs>
        <w:rPr>
          <w:lang w:val="sl-SI"/>
        </w:rPr>
      </w:pPr>
    </w:p>
    <w:p w14:paraId="4E8C2F12" w14:textId="77777777" w:rsidR="00E65600" w:rsidRPr="007D111E" w:rsidRDefault="007D111E" w:rsidP="007D111E">
      <w:pPr>
        <w:rPr>
          <w:szCs w:val="22"/>
          <w:lang w:val="sl-SI"/>
        </w:rPr>
      </w:pPr>
      <w:r w:rsidRPr="007D111E">
        <w:rPr>
          <w:szCs w:val="22"/>
          <w:lang w:val="sl-SI"/>
        </w:rPr>
        <w:t xml:space="preserve">Ivers-Lee CSM </w:t>
      </w:r>
    </w:p>
    <w:p w14:paraId="72F695DC" w14:textId="77777777" w:rsidR="00E65600" w:rsidRPr="007D111E" w:rsidRDefault="007D111E" w:rsidP="007D111E">
      <w:pPr>
        <w:rPr>
          <w:szCs w:val="22"/>
          <w:lang w:val="sl-SI"/>
        </w:rPr>
      </w:pPr>
      <w:r w:rsidRPr="007D111E">
        <w:rPr>
          <w:szCs w:val="22"/>
          <w:lang w:val="sl-SI"/>
        </w:rPr>
        <w:t>Marie-Curie-Str.8</w:t>
      </w:r>
    </w:p>
    <w:p w14:paraId="78E00E55" w14:textId="77777777" w:rsidR="00E65600" w:rsidRPr="007D111E" w:rsidRDefault="007D111E" w:rsidP="007D111E">
      <w:pPr>
        <w:numPr>
          <w:ilvl w:val="12"/>
          <w:numId w:val="0"/>
        </w:numPr>
        <w:tabs>
          <w:tab w:val="left" w:pos="720"/>
        </w:tabs>
        <w:rPr>
          <w:lang w:val="sl-SI"/>
        </w:rPr>
      </w:pPr>
      <w:r w:rsidRPr="007D111E">
        <w:rPr>
          <w:szCs w:val="22"/>
          <w:lang w:val="sl-SI"/>
        </w:rPr>
        <w:t>79539 Lörrach</w:t>
      </w:r>
      <w:r w:rsidRPr="007D111E">
        <w:rPr>
          <w:lang w:val="sl-SI"/>
        </w:rPr>
        <w:t xml:space="preserve"> </w:t>
      </w:r>
    </w:p>
    <w:p w14:paraId="4692C4FF" w14:textId="77777777" w:rsidR="00E65600" w:rsidRPr="007D111E" w:rsidRDefault="007D111E" w:rsidP="007D111E">
      <w:pPr>
        <w:numPr>
          <w:ilvl w:val="12"/>
          <w:numId w:val="0"/>
        </w:numPr>
        <w:tabs>
          <w:tab w:val="left" w:pos="720"/>
        </w:tabs>
        <w:rPr>
          <w:lang w:val="sl-SI"/>
        </w:rPr>
      </w:pPr>
      <w:r w:rsidRPr="007D111E">
        <w:rPr>
          <w:lang w:val="sl-SI"/>
        </w:rPr>
        <w:t>Nemčija</w:t>
      </w:r>
    </w:p>
    <w:p w14:paraId="079C36B1" w14:textId="77777777" w:rsidR="00E65600" w:rsidRDefault="00E65600" w:rsidP="007D111E">
      <w:pPr>
        <w:numPr>
          <w:ilvl w:val="12"/>
          <w:numId w:val="0"/>
        </w:numPr>
        <w:tabs>
          <w:tab w:val="left" w:pos="720"/>
        </w:tabs>
        <w:rPr>
          <w:lang w:val="sl-SI"/>
        </w:rPr>
      </w:pPr>
    </w:p>
    <w:p w14:paraId="0EEAE5CB" w14:textId="77777777" w:rsidR="00DC2423" w:rsidRPr="007D111E" w:rsidRDefault="00DC2423" w:rsidP="00DC2423">
      <w:pPr>
        <w:rPr>
          <w:szCs w:val="22"/>
          <w:lang w:val="sl-SI"/>
        </w:rPr>
      </w:pPr>
      <w:r w:rsidRPr="007D111E">
        <w:rPr>
          <w:szCs w:val="22"/>
          <w:lang w:val="sl-SI"/>
        </w:rPr>
        <w:t xml:space="preserve">Alvotech Hf </w:t>
      </w:r>
    </w:p>
    <w:p w14:paraId="647E46C7" w14:textId="77777777" w:rsidR="00DC2423" w:rsidRPr="007D111E" w:rsidRDefault="00DC2423" w:rsidP="00DC2423">
      <w:pPr>
        <w:rPr>
          <w:szCs w:val="22"/>
          <w:lang w:val="sl-SI"/>
        </w:rPr>
      </w:pPr>
      <w:r w:rsidRPr="007D111E">
        <w:rPr>
          <w:szCs w:val="22"/>
          <w:lang w:val="sl-SI"/>
        </w:rPr>
        <w:t>Sæmundargata 15-19</w:t>
      </w:r>
    </w:p>
    <w:p w14:paraId="5B6E3CAC" w14:textId="40FA202E" w:rsidR="00DC2423" w:rsidRPr="007D111E" w:rsidRDefault="00DC2423" w:rsidP="00DC2423">
      <w:pPr>
        <w:numPr>
          <w:ilvl w:val="12"/>
          <w:numId w:val="0"/>
        </w:numPr>
        <w:tabs>
          <w:tab w:val="left" w:pos="720"/>
        </w:tabs>
        <w:rPr>
          <w:szCs w:val="22"/>
          <w:lang w:val="sl-SI"/>
        </w:rPr>
      </w:pPr>
      <w:r w:rsidRPr="007D111E">
        <w:rPr>
          <w:szCs w:val="22"/>
          <w:lang w:val="sl-SI"/>
        </w:rPr>
        <w:t>Reykjavik, 10</w:t>
      </w:r>
      <w:r w:rsidR="00A148A9">
        <w:rPr>
          <w:szCs w:val="22"/>
          <w:lang w:val="sl-SI"/>
        </w:rPr>
        <w:t>2</w:t>
      </w:r>
    </w:p>
    <w:p w14:paraId="2F1A8068" w14:textId="77777777" w:rsidR="00DC2423" w:rsidRPr="007D111E" w:rsidRDefault="00DC2423" w:rsidP="00DC2423">
      <w:pPr>
        <w:numPr>
          <w:ilvl w:val="12"/>
          <w:numId w:val="0"/>
        </w:numPr>
        <w:tabs>
          <w:tab w:val="left" w:pos="720"/>
        </w:tabs>
        <w:rPr>
          <w:bCs/>
          <w:szCs w:val="22"/>
          <w:lang w:val="sl-SI"/>
        </w:rPr>
      </w:pPr>
      <w:r w:rsidRPr="007D111E">
        <w:rPr>
          <w:szCs w:val="22"/>
          <w:lang w:val="sl-SI"/>
        </w:rPr>
        <w:t>Islandija</w:t>
      </w:r>
    </w:p>
    <w:p w14:paraId="26BCDB2B" w14:textId="77777777" w:rsidR="00DC2423" w:rsidRPr="007D111E" w:rsidRDefault="00DC2423" w:rsidP="007D111E">
      <w:pPr>
        <w:numPr>
          <w:ilvl w:val="12"/>
          <w:numId w:val="0"/>
        </w:numPr>
        <w:tabs>
          <w:tab w:val="left" w:pos="720"/>
        </w:tabs>
        <w:rPr>
          <w:lang w:val="sl-SI"/>
        </w:rPr>
      </w:pPr>
    </w:p>
    <w:p w14:paraId="3630BBBE" w14:textId="77777777" w:rsidR="008F0040" w:rsidRPr="007D111E" w:rsidRDefault="008F0040" w:rsidP="008F0040">
      <w:pPr>
        <w:ind w:right="-2"/>
        <w:rPr>
          <w:lang w:val="sl-SI"/>
        </w:rPr>
      </w:pPr>
      <w:r w:rsidRPr="007D111E">
        <w:rPr>
          <w:lang w:val="sl-SI"/>
        </w:rPr>
        <w:t>STADA Arzneimittel AG</w:t>
      </w:r>
    </w:p>
    <w:p w14:paraId="069F2791" w14:textId="77777777" w:rsidR="008F0040" w:rsidRPr="007D111E" w:rsidRDefault="008F0040" w:rsidP="008F0040">
      <w:pPr>
        <w:ind w:right="-2"/>
        <w:rPr>
          <w:lang w:val="sl-SI"/>
        </w:rPr>
      </w:pPr>
      <w:r w:rsidRPr="007D111E">
        <w:rPr>
          <w:lang w:val="sl-SI"/>
        </w:rPr>
        <w:t>Stadastrasse 2–18</w:t>
      </w:r>
    </w:p>
    <w:p w14:paraId="22BD9A5A" w14:textId="77777777" w:rsidR="008F0040" w:rsidRPr="007D111E" w:rsidRDefault="008F0040" w:rsidP="008F0040">
      <w:pPr>
        <w:ind w:right="-2"/>
        <w:rPr>
          <w:lang w:val="sl-SI"/>
        </w:rPr>
      </w:pPr>
      <w:r w:rsidRPr="007D111E">
        <w:rPr>
          <w:lang w:val="sl-SI"/>
        </w:rPr>
        <w:t>61118 Bad Vilbel</w:t>
      </w:r>
    </w:p>
    <w:p w14:paraId="5ED73CC5" w14:textId="77777777" w:rsidR="008F0040" w:rsidRDefault="008F0040" w:rsidP="008F0040">
      <w:pPr>
        <w:numPr>
          <w:ilvl w:val="12"/>
          <w:numId w:val="0"/>
        </w:numPr>
        <w:tabs>
          <w:tab w:val="left" w:pos="720"/>
        </w:tabs>
        <w:rPr>
          <w:szCs w:val="22"/>
          <w:lang w:val="sl-SI" w:eastAsia="en-GB"/>
        </w:rPr>
      </w:pPr>
      <w:r w:rsidRPr="007D111E">
        <w:rPr>
          <w:szCs w:val="22"/>
          <w:lang w:val="sl-SI" w:eastAsia="en-GB"/>
        </w:rPr>
        <w:t>Nemčija</w:t>
      </w:r>
    </w:p>
    <w:p w14:paraId="024335C0" w14:textId="77777777" w:rsidR="008F0040" w:rsidRDefault="008F0040" w:rsidP="008F0040">
      <w:pPr>
        <w:numPr>
          <w:ilvl w:val="12"/>
          <w:numId w:val="0"/>
        </w:numPr>
        <w:tabs>
          <w:tab w:val="left" w:pos="720"/>
        </w:tabs>
        <w:rPr>
          <w:szCs w:val="22"/>
          <w:lang w:val="sl-SI" w:eastAsia="en-GB"/>
        </w:rPr>
      </w:pPr>
    </w:p>
    <w:p w14:paraId="6771B49B" w14:textId="77777777" w:rsidR="008F0040" w:rsidRPr="009E347E" w:rsidRDefault="008F0040" w:rsidP="008F0040">
      <w:pPr>
        <w:numPr>
          <w:ilvl w:val="12"/>
          <w:numId w:val="0"/>
        </w:numPr>
        <w:tabs>
          <w:tab w:val="left" w:pos="720"/>
        </w:tabs>
        <w:rPr>
          <w:snapToGrid w:val="0"/>
          <w:lang w:val="sl-SI"/>
        </w:rPr>
      </w:pPr>
      <w:r w:rsidRPr="009E347E">
        <w:rPr>
          <w:snapToGrid w:val="0"/>
          <w:lang w:val="sl-SI"/>
        </w:rPr>
        <w:t>V natisnjenem navodilu za uporabo zdravila morata biti navedena ime in naslov proizvajalca, odgovornega za sprostitev zadevne serije.</w:t>
      </w:r>
    </w:p>
    <w:p w14:paraId="102A7E72" w14:textId="77777777" w:rsidR="00E65600" w:rsidRDefault="00E65600" w:rsidP="007D111E">
      <w:pPr>
        <w:numPr>
          <w:ilvl w:val="12"/>
          <w:numId w:val="0"/>
        </w:numPr>
        <w:tabs>
          <w:tab w:val="left" w:pos="720"/>
        </w:tabs>
        <w:rPr>
          <w:lang w:val="sl-SI"/>
        </w:rPr>
      </w:pPr>
    </w:p>
    <w:p w14:paraId="4941A79E" w14:textId="77777777" w:rsidR="00C11CA1" w:rsidRPr="007D111E" w:rsidRDefault="00C11CA1" w:rsidP="007D111E">
      <w:pPr>
        <w:numPr>
          <w:ilvl w:val="12"/>
          <w:numId w:val="0"/>
        </w:numPr>
        <w:tabs>
          <w:tab w:val="left" w:pos="720"/>
        </w:tabs>
        <w:rPr>
          <w:lang w:val="sl-SI"/>
        </w:rPr>
      </w:pPr>
    </w:p>
    <w:p w14:paraId="76C827D2" w14:textId="77777777" w:rsidR="00E65600" w:rsidRPr="00A174DD" w:rsidRDefault="007D111E" w:rsidP="003C3B08">
      <w:pPr>
        <w:pStyle w:val="TitleB"/>
        <w:outlineLvl w:val="0"/>
      </w:pPr>
      <w:r w:rsidRPr="007D111E">
        <w:t>B.</w:t>
      </w:r>
      <w:r w:rsidRPr="007D111E">
        <w:tab/>
      </w:r>
      <w:r w:rsidRPr="00A174DD">
        <w:t>POGOJI ALI OMEJITVE GLEDE OSKRBE IN UPORABE</w:t>
      </w:r>
    </w:p>
    <w:p w14:paraId="77AC91CE" w14:textId="77777777" w:rsidR="00E65600" w:rsidRPr="007D111E" w:rsidRDefault="00E65600" w:rsidP="007D111E">
      <w:pPr>
        <w:keepNext/>
        <w:tabs>
          <w:tab w:val="left" w:pos="720"/>
        </w:tabs>
        <w:rPr>
          <w:lang w:val="sl-SI"/>
        </w:rPr>
      </w:pPr>
    </w:p>
    <w:p w14:paraId="3262890B" w14:textId="77777777" w:rsidR="00E65600" w:rsidRPr="007D111E" w:rsidRDefault="007D111E" w:rsidP="007D111E">
      <w:pPr>
        <w:keepNext/>
        <w:numPr>
          <w:ilvl w:val="12"/>
          <w:numId w:val="0"/>
        </w:numPr>
        <w:tabs>
          <w:tab w:val="left" w:pos="720"/>
        </w:tabs>
        <w:rPr>
          <w:lang w:val="sl-SI"/>
        </w:rPr>
      </w:pPr>
      <w:r w:rsidRPr="007D111E">
        <w:rPr>
          <w:lang w:val="sl-SI"/>
        </w:rPr>
        <w:t>Predpisovanje in izdaja zdravila je le na recept s posebnim režimom (Glejte Prilogo I: Povzetek glavnih značilnosti zdravila, poglavje 4.2).</w:t>
      </w:r>
    </w:p>
    <w:p w14:paraId="0930328E" w14:textId="77777777" w:rsidR="00E65600" w:rsidRPr="007D111E" w:rsidRDefault="00E65600" w:rsidP="007D111E">
      <w:pPr>
        <w:numPr>
          <w:ilvl w:val="12"/>
          <w:numId w:val="0"/>
        </w:numPr>
        <w:tabs>
          <w:tab w:val="left" w:pos="720"/>
        </w:tabs>
        <w:rPr>
          <w:lang w:val="sl-SI"/>
        </w:rPr>
      </w:pPr>
    </w:p>
    <w:p w14:paraId="191036F9" w14:textId="77777777" w:rsidR="00E65600" w:rsidRPr="007D111E" w:rsidRDefault="00E65600" w:rsidP="007D111E">
      <w:pPr>
        <w:numPr>
          <w:ilvl w:val="12"/>
          <w:numId w:val="0"/>
        </w:numPr>
        <w:tabs>
          <w:tab w:val="left" w:pos="720"/>
        </w:tabs>
        <w:rPr>
          <w:lang w:val="sl-SI"/>
        </w:rPr>
      </w:pPr>
    </w:p>
    <w:p w14:paraId="1E19A994" w14:textId="77777777" w:rsidR="00E65600" w:rsidRPr="00A174DD" w:rsidRDefault="007D111E" w:rsidP="003C3B08">
      <w:pPr>
        <w:pStyle w:val="TitleB"/>
        <w:outlineLvl w:val="0"/>
      </w:pPr>
      <w:r w:rsidRPr="00A174DD">
        <w:t>C.</w:t>
      </w:r>
      <w:r w:rsidRPr="00A174DD">
        <w:tab/>
        <w:t xml:space="preserve">DRUGI POGOJI IN ZAHTEVE DOVOLJENJA ZA PROMET Z ZDRAVILOM </w:t>
      </w:r>
    </w:p>
    <w:p w14:paraId="598B524E" w14:textId="77777777" w:rsidR="00E65600" w:rsidRPr="007D111E" w:rsidRDefault="00E65600" w:rsidP="007D111E">
      <w:pPr>
        <w:keepNext/>
        <w:suppressLineNumbers/>
        <w:tabs>
          <w:tab w:val="left" w:pos="0"/>
        </w:tabs>
        <w:ind w:right="567"/>
        <w:rPr>
          <w:iCs/>
          <w:szCs w:val="22"/>
          <w:lang w:val="sl-SI"/>
        </w:rPr>
      </w:pPr>
    </w:p>
    <w:p w14:paraId="50E15560" w14:textId="77777777" w:rsidR="00E65600" w:rsidRPr="007D111E" w:rsidRDefault="007D111E" w:rsidP="00D217EB">
      <w:pPr>
        <w:keepNext/>
        <w:numPr>
          <w:ilvl w:val="0"/>
          <w:numId w:val="35"/>
        </w:numPr>
        <w:ind w:right="-1" w:hanging="720"/>
        <w:rPr>
          <w:b/>
          <w:szCs w:val="22"/>
          <w:lang w:val="sl-SI"/>
        </w:rPr>
      </w:pPr>
      <w:r w:rsidRPr="007D111E">
        <w:rPr>
          <w:b/>
          <w:szCs w:val="22"/>
          <w:lang w:val="sl-SI"/>
        </w:rPr>
        <w:t xml:space="preserve">Redno </w:t>
      </w:r>
      <w:r w:rsidRPr="007D111E">
        <w:rPr>
          <w:b/>
          <w:szCs w:val="22"/>
          <w:lang w:val="sl-SI" w:eastAsia="en-US"/>
        </w:rPr>
        <w:t>posodobljena</w:t>
      </w:r>
      <w:r w:rsidRPr="007D111E">
        <w:rPr>
          <w:b/>
          <w:szCs w:val="22"/>
          <w:lang w:val="sl-SI"/>
        </w:rPr>
        <w:t xml:space="preserve"> poročila o varnosti zdravila (PSUR)</w:t>
      </w:r>
    </w:p>
    <w:p w14:paraId="6F9511F3" w14:textId="77777777" w:rsidR="00E65600" w:rsidRPr="007D111E" w:rsidRDefault="00E65600" w:rsidP="007D111E">
      <w:pPr>
        <w:keepNext/>
        <w:ind w:right="-1"/>
        <w:rPr>
          <w:szCs w:val="22"/>
          <w:lang w:val="sl-SI"/>
        </w:rPr>
      </w:pPr>
    </w:p>
    <w:p w14:paraId="44DE7B75" w14:textId="77777777" w:rsidR="00E65600" w:rsidRPr="007D111E" w:rsidRDefault="007D111E" w:rsidP="007D111E">
      <w:pPr>
        <w:keepNext/>
        <w:ind w:right="-1"/>
        <w:rPr>
          <w:szCs w:val="22"/>
          <w:lang w:val="sl-SI"/>
        </w:rPr>
      </w:pPr>
      <w:r w:rsidRPr="007D111E">
        <w:rPr>
          <w:szCs w:val="22"/>
          <w:lang w:val="sl-SI"/>
        </w:rPr>
        <w:t>Zahteve glede predložitve PSUR za to zdravilo so določene v seznamu referenčnih datumov EU (seznamu EURD), opredeljenem v členu 107c(7) Direktive 2001/83/ES, in vseh kasnejših posodobitvah, objavljenih na evropskem spletnem portalu o zdravilih.</w:t>
      </w:r>
    </w:p>
    <w:p w14:paraId="26330BCD" w14:textId="77777777" w:rsidR="00E65600" w:rsidRPr="007D111E" w:rsidRDefault="00E65600" w:rsidP="007D111E">
      <w:pPr>
        <w:keepNext/>
        <w:tabs>
          <w:tab w:val="left" w:pos="720"/>
        </w:tabs>
        <w:ind w:right="567"/>
        <w:rPr>
          <w:bCs/>
          <w:lang w:val="sl-SI"/>
        </w:rPr>
      </w:pPr>
    </w:p>
    <w:p w14:paraId="0F587837" w14:textId="77777777" w:rsidR="00E65600" w:rsidRPr="007D111E" w:rsidRDefault="00E65600" w:rsidP="007D111E">
      <w:pPr>
        <w:tabs>
          <w:tab w:val="left" w:pos="720"/>
        </w:tabs>
        <w:ind w:right="567"/>
        <w:rPr>
          <w:bCs/>
          <w:lang w:val="sl-SI"/>
        </w:rPr>
      </w:pPr>
    </w:p>
    <w:p w14:paraId="5008870F" w14:textId="77777777" w:rsidR="00E65600" w:rsidRPr="007D111E" w:rsidRDefault="007D111E" w:rsidP="003C3B08">
      <w:pPr>
        <w:pStyle w:val="TitleB"/>
        <w:outlineLvl w:val="0"/>
      </w:pPr>
      <w:r w:rsidRPr="007D111E">
        <w:t>D.</w:t>
      </w:r>
      <w:r w:rsidRPr="007D111E">
        <w:tab/>
        <w:t xml:space="preserve">POGOJI ALI OMEJITVE V ZVEZI Z VARNO IN UČINKOVITO UPORABO ZDRAVILA </w:t>
      </w:r>
    </w:p>
    <w:p w14:paraId="72322350" w14:textId="77777777" w:rsidR="00E65600" w:rsidRPr="007D111E" w:rsidRDefault="00E65600" w:rsidP="007D111E">
      <w:pPr>
        <w:tabs>
          <w:tab w:val="left" w:pos="720"/>
        </w:tabs>
        <w:ind w:right="567"/>
        <w:rPr>
          <w:bCs/>
          <w:lang w:val="sl-SI"/>
        </w:rPr>
      </w:pPr>
    </w:p>
    <w:p w14:paraId="08819E3D" w14:textId="77777777" w:rsidR="00E65600" w:rsidRPr="007D111E" w:rsidRDefault="007D111E" w:rsidP="00D217EB">
      <w:pPr>
        <w:numPr>
          <w:ilvl w:val="0"/>
          <w:numId w:val="35"/>
        </w:numPr>
        <w:ind w:right="-1" w:hanging="720"/>
        <w:rPr>
          <w:b/>
          <w:szCs w:val="24"/>
          <w:lang w:val="sl-SI"/>
        </w:rPr>
      </w:pPr>
      <w:r w:rsidRPr="007D111E">
        <w:rPr>
          <w:b/>
          <w:szCs w:val="24"/>
          <w:lang w:val="sl-SI"/>
        </w:rPr>
        <w:t>Načrt za obvladovanje tveganja (RMP)</w:t>
      </w:r>
    </w:p>
    <w:p w14:paraId="6FA04C78" w14:textId="77777777" w:rsidR="00E65600" w:rsidRPr="007D111E" w:rsidRDefault="00E65600" w:rsidP="007D111E">
      <w:pPr>
        <w:tabs>
          <w:tab w:val="left" w:pos="720"/>
        </w:tabs>
        <w:ind w:right="567"/>
        <w:rPr>
          <w:bCs/>
          <w:lang w:val="sl-SI"/>
        </w:rPr>
      </w:pPr>
    </w:p>
    <w:p w14:paraId="73A28E47" w14:textId="77777777" w:rsidR="00E65600" w:rsidRPr="007D111E" w:rsidRDefault="007D111E" w:rsidP="007D111E">
      <w:pPr>
        <w:pStyle w:val="Textkrper3"/>
        <w:jc w:val="left"/>
        <w:rPr>
          <w:b w:val="0"/>
          <w:i w:val="0"/>
          <w:szCs w:val="24"/>
          <w:lang w:val="sl-SI"/>
        </w:rPr>
      </w:pPr>
      <w:r w:rsidRPr="007D111E">
        <w:rPr>
          <w:b w:val="0"/>
          <w:i w:val="0"/>
          <w:szCs w:val="24"/>
          <w:lang w:val="sl-SI"/>
        </w:rPr>
        <w:t xml:space="preserve">Imetnik dovoljenja za promet z zdravilom bo izvedel zahtevane farmakovigilančne aktivnosti in ukrepe, podrobno opisane v sprejetem RMP, </w:t>
      </w:r>
      <w:r w:rsidRPr="007D111E">
        <w:rPr>
          <w:b w:val="0"/>
          <w:i w:val="0"/>
          <w:snapToGrid w:val="0"/>
          <w:szCs w:val="24"/>
          <w:lang w:val="sl-SI"/>
        </w:rPr>
        <w:t>predloženem v modulu 1.8.2 dovoljenja za promet z zdravilom</w:t>
      </w:r>
      <w:r w:rsidRPr="007D111E">
        <w:rPr>
          <w:b w:val="0"/>
          <w:i w:val="0"/>
          <w:szCs w:val="24"/>
          <w:lang w:val="sl-SI"/>
        </w:rPr>
        <w:t>, in vseh nadaljnjih sprejetih posodobitvah RMP.</w:t>
      </w:r>
    </w:p>
    <w:p w14:paraId="3E392F35" w14:textId="77777777" w:rsidR="00E65600" w:rsidRPr="007D111E" w:rsidRDefault="00E65600" w:rsidP="007D111E">
      <w:pPr>
        <w:tabs>
          <w:tab w:val="left" w:pos="720"/>
        </w:tabs>
        <w:ind w:right="567"/>
        <w:rPr>
          <w:iCs/>
          <w:szCs w:val="22"/>
          <w:lang w:val="sl-SI"/>
        </w:rPr>
      </w:pPr>
    </w:p>
    <w:p w14:paraId="32D4D002" w14:textId="77777777" w:rsidR="00E65600" w:rsidRPr="007D111E" w:rsidRDefault="007D111E" w:rsidP="007D111E">
      <w:pPr>
        <w:numPr>
          <w:ilvl w:val="12"/>
          <w:numId w:val="0"/>
        </w:numPr>
        <w:rPr>
          <w:b/>
          <w:szCs w:val="24"/>
          <w:lang w:val="sl-SI"/>
        </w:rPr>
      </w:pPr>
      <w:r w:rsidRPr="007D111E">
        <w:rPr>
          <w:szCs w:val="24"/>
          <w:lang w:val="sl-SI"/>
        </w:rPr>
        <w:t>Posodobljen RMP je treba predložiti:</w:t>
      </w:r>
    </w:p>
    <w:p w14:paraId="293CA8B5" w14:textId="77777777" w:rsidR="00E65600" w:rsidRPr="007D111E" w:rsidRDefault="007D111E" w:rsidP="00D217EB">
      <w:pPr>
        <w:numPr>
          <w:ilvl w:val="0"/>
          <w:numId w:val="34"/>
        </w:numPr>
        <w:ind w:left="567" w:hanging="567"/>
        <w:rPr>
          <w:szCs w:val="24"/>
          <w:lang w:val="sl-SI"/>
        </w:rPr>
      </w:pPr>
      <w:r w:rsidRPr="007D111E">
        <w:rPr>
          <w:szCs w:val="24"/>
          <w:lang w:val="sl-SI"/>
        </w:rPr>
        <w:lastRenderedPageBreak/>
        <w:t>na zahtevo Evropske agencije za zdravila;</w:t>
      </w:r>
    </w:p>
    <w:p w14:paraId="1720E247" w14:textId="77777777" w:rsidR="00E65600" w:rsidRPr="007D111E" w:rsidRDefault="007D111E" w:rsidP="00D217EB">
      <w:pPr>
        <w:numPr>
          <w:ilvl w:val="0"/>
          <w:numId w:val="34"/>
        </w:numPr>
        <w:ind w:left="567" w:hanging="567"/>
        <w:rPr>
          <w:szCs w:val="24"/>
          <w:lang w:val="sl-SI"/>
        </w:rPr>
      </w:pPr>
      <w:r w:rsidRPr="007D111E">
        <w:rPr>
          <w:szCs w:val="24"/>
          <w:lang w:val="sl-SI"/>
        </w:rPr>
        <w:t>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63956BF2" w14:textId="77777777" w:rsidR="00E65600" w:rsidRPr="007D111E" w:rsidRDefault="00E65600" w:rsidP="007D111E">
      <w:pPr>
        <w:rPr>
          <w:szCs w:val="24"/>
          <w:lang w:val="sl-SI"/>
        </w:rPr>
      </w:pPr>
    </w:p>
    <w:p w14:paraId="765B1EEB" w14:textId="77777777" w:rsidR="00E65600" w:rsidRPr="007D111E" w:rsidRDefault="007D111E" w:rsidP="00D217EB">
      <w:pPr>
        <w:keepNext/>
        <w:numPr>
          <w:ilvl w:val="0"/>
          <w:numId w:val="34"/>
        </w:numPr>
        <w:ind w:left="567" w:hanging="567"/>
        <w:rPr>
          <w:szCs w:val="24"/>
          <w:lang w:val="sl-SI"/>
        </w:rPr>
      </w:pPr>
      <w:r w:rsidRPr="007D111E">
        <w:rPr>
          <w:b/>
          <w:szCs w:val="22"/>
          <w:lang w:val="sl-SI"/>
        </w:rPr>
        <w:t>Dodatni ukrepi za zmanjševanje tveganj</w:t>
      </w:r>
    </w:p>
    <w:p w14:paraId="20BE0ED1" w14:textId="77777777" w:rsidR="00E65600" w:rsidRPr="007D111E" w:rsidRDefault="00E65600" w:rsidP="00A174DD">
      <w:pPr>
        <w:keepNext/>
        <w:tabs>
          <w:tab w:val="left" w:pos="720"/>
        </w:tabs>
        <w:ind w:right="567"/>
        <w:rPr>
          <w:bCs/>
          <w:lang w:val="sl-SI"/>
        </w:rPr>
      </w:pPr>
    </w:p>
    <w:p w14:paraId="364B1BB4" w14:textId="77777777" w:rsidR="00E65600" w:rsidRPr="007D111E" w:rsidRDefault="007D111E" w:rsidP="00A174DD">
      <w:pPr>
        <w:keepNext/>
        <w:tabs>
          <w:tab w:val="left" w:pos="720"/>
        </w:tabs>
        <w:ind w:right="567"/>
        <w:rPr>
          <w:bCs/>
          <w:lang w:val="sl-SI"/>
        </w:rPr>
      </w:pPr>
      <w:r w:rsidRPr="007D111E">
        <w:rPr>
          <w:bCs/>
          <w:lang w:val="sl-SI"/>
        </w:rPr>
        <w:t>Opozorilna kartica za bolnika (za odrasle in otroke) vsebuje naslednje ključne podatke:</w:t>
      </w:r>
    </w:p>
    <w:p w14:paraId="7A728F92" w14:textId="77777777" w:rsidR="00E65600" w:rsidRPr="007D111E" w:rsidRDefault="00E65600" w:rsidP="00A174DD">
      <w:pPr>
        <w:keepNext/>
        <w:tabs>
          <w:tab w:val="left" w:pos="720"/>
        </w:tabs>
        <w:ind w:right="567"/>
        <w:rPr>
          <w:bCs/>
          <w:lang w:val="sl-SI"/>
        </w:rPr>
      </w:pPr>
    </w:p>
    <w:p w14:paraId="17FAC34F" w14:textId="77777777" w:rsidR="00E65600" w:rsidRPr="007D111E" w:rsidRDefault="007D111E" w:rsidP="00D217EB">
      <w:pPr>
        <w:keepNext/>
        <w:numPr>
          <w:ilvl w:val="1"/>
          <w:numId w:val="17"/>
        </w:numPr>
        <w:tabs>
          <w:tab w:val="left" w:pos="720"/>
        </w:tabs>
        <w:ind w:left="567" w:right="567" w:hanging="590"/>
        <w:rPr>
          <w:bCs/>
          <w:lang w:val="sl-SI"/>
        </w:rPr>
      </w:pPr>
      <w:r w:rsidRPr="007D111E">
        <w:rPr>
          <w:bCs/>
          <w:lang w:val="sl-SI"/>
        </w:rPr>
        <w:t>okužbe, vključno s tuberkulozo,</w:t>
      </w:r>
    </w:p>
    <w:p w14:paraId="0A237D80" w14:textId="77777777" w:rsidR="00E65600" w:rsidRPr="007D111E" w:rsidRDefault="007D111E" w:rsidP="00D217EB">
      <w:pPr>
        <w:keepNext/>
        <w:numPr>
          <w:ilvl w:val="1"/>
          <w:numId w:val="17"/>
        </w:numPr>
        <w:tabs>
          <w:tab w:val="left" w:pos="720"/>
        </w:tabs>
        <w:ind w:left="567" w:right="567" w:hanging="590"/>
        <w:rPr>
          <w:bCs/>
          <w:lang w:val="sl-SI"/>
        </w:rPr>
      </w:pPr>
      <w:r w:rsidRPr="007D111E">
        <w:rPr>
          <w:bCs/>
          <w:lang w:val="sl-SI"/>
        </w:rPr>
        <w:t>rak,</w:t>
      </w:r>
    </w:p>
    <w:p w14:paraId="0E925C23" w14:textId="77777777" w:rsidR="00E65600" w:rsidRPr="007D111E" w:rsidRDefault="007D111E" w:rsidP="00D217EB">
      <w:pPr>
        <w:keepNext/>
        <w:numPr>
          <w:ilvl w:val="1"/>
          <w:numId w:val="17"/>
        </w:numPr>
        <w:tabs>
          <w:tab w:val="left" w:pos="720"/>
        </w:tabs>
        <w:ind w:left="567" w:right="567" w:hanging="590"/>
        <w:rPr>
          <w:bCs/>
          <w:lang w:val="sl-SI"/>
        </w:rPr>
      </w:pPr>
      <w:r w:rsidRPr="007D111E">
        <w:rPr>
          <w:bCs/>
          <w:lang w:val="sl-SI"/>
        </w:rPr>
        <w:t>težave živčnega sistema,</w:t>
      </w:r>
    </w:p>
    <w:p w14:paraId="1FE56CE1" w14:textId="77777777" w:rsidR="00E65600" w:rsidRPr="007D111E" w:rsidRDefault="007D111E" w:rsidP="00D217EB">
      <w:pPr>
        <w:numPr>
          <w:ilvl w:val="1"/>
          <w:numId w:val="17"/>
        </w:numPr>
        <w:tabs>
          <w:tab w:val="left" w:pos="720"/>
        </w:tabs>
        <w:ind w:left="567" w:right="567" w:hanging="590"/>
        <w:rPr>
          <w:bCs/>
          <w:lang w:val="sl-SI"/>
        </w:rPr>
      </w:pPr>
      <w:r w:rsidRPr="007D111E">
        <w:rPr>
          <w:bCs/>
          <w:lang w:val="sl-SI"/>
        </w:rPr>
        <w:t>cepljenja.</w:t>
      </w:r>
    </w:p>
    <w:p w14:paraId="3F8EB620" w14:textId="77777777" w:rsidR="00E65600" w:rsidRPr="007D111E" w:rsidRDefault="007D111E" w:rsidP="007D111E">
      <w:pPr>
        <w:tabs>
          <w:tab w:val="left" w:pos="720"/>
        </w:tabs>
        <w:rPr>
          <w:lang w:val="sl-SI"/>
        </w:rPr>
      </w:pPr>
      <w:r w:rsidRPr="007D111E">
        <w:rPr>
          <w:b/>
          <w:bCs/>
          <w:lang w:val="sl-SI"/>
        </w:rPr>
        <w:br w:type="page"/>
      </w:r>
    </w:p>
    <w:p w14:paraId="60EDC0EA" w14:textId="77777777" w:rsidR="00E65600" w:rsidRPr="007D111E" w:rsidRDefault="00E65600" w:rsidP="007D111E">
      <w:pPr>
        <w:tabs>
          <w:tab w:val="left" w:pos="720"/>
        </w:tabs>
        <w:rPr>
          <w:lang w:val="sl-SI"/>
        </w:rPr>
      </w:pPr>
    </w:p>
    <w:p w14:paraId="1C0EC24D" w14:textId="77777777" w:rsidR="00E65600" w:rsidRPr="007D111E" w:rsidRDefault="00E65600" w:rsidP="007D111E">
      <w:pPr>
        <w:tabs>
          <w:tab w:val="left" w:pos="720"/>
        </w:tabs>
        <w:rPr>
          <w:lang w:val="sl-SI"/>
        </w:rPr>
      </w:pPr>
    </w:p>
    <w:p w14:paraId="7D40D005" w14:textId="77777777" w:rsidR="00E65600" w:rsidRPr="007D111E" w:rsidRDefault="00E65600" w:rsidP="007D111E">
      <w:pPr>
        <w:tabs>
          <w:tab w:val="left" w:pos="720"/>
        </w:tabs>
        <w:rPr>
          <w:lang w:val="sl-SI"/>
        </w:rPr>
      </w:pPr>
    </w:p>
    <w:p w14:paraId="3A795E08" w14:textId="77777777" w:rsidR="00E65600" w:rsidRPr="007D111E" w:rsidRDefault="00E65600" w:rsidP="007D111E">
      <w:pPr>
        <w:tabs>
          <w:tab w:val="left" w:pos="720"/>
        </w:tabs>
        <w:rPr>
          <w:lang w:val="sl-SI"/>
        </w:rPr>
      </w:pPr>
    </w:p>
    <w:p w14:paraId="5D192974" w14:textId="77777777" w:rsidR="00E65600" w:rsidRPr="007D111E" w:rsidRDefault="00E65600" w:rsidP="007D111E">
      <w:pPr>
        <w:tabs>
          <w:tab w:val="left" w:pos="720"/>
        </w:tabs>
        <w:rPr>
          <w:lang w:val="sl-SI"/>
        </w:rPr>
      </w:pPr>
    </w:p>
    <w:p w14:paraId="29582B19" w14:textId="77777777" w:rsidR="00E65600" w:rsidRPr="007D111E" w:rsidRDefault="00E65600" w:rsidP="007D111E">
      <w:pPr>
        <w:tabs>
          <w:tab w:val="left" w:pos="720"/>
        </w:tabs>
        <w:rPr>
          <w:lang w:val="sl-SI"/>
        </w:rPr>
      </w:pPr>
    </w:p>
    <w:p w14:paraId="367A1D66" w14:textId="77777777" w:rsidR="00E65600" w:rsidRPr="007D111E" w:rsidRDefault="00E65600" w:rsidP="007D111E">
      <w:pPr>
        <w:tabs>
          <w:tab w:val="left" w:pos="720"/>
        </w:tabs>
        <w:rPr>
          <w:lang w:val="sl-SI"/>
        </w:rPr>
      </w:pPr>
    </w:p>
    <w:p w14:paraId="05C69831" w14:textId="77777777" w:rsidR="00E65600" w:rsidRPr="007D111E" w:rsidRDefault="00E65600" w:rsidP="007D111E">
      <w:pPr>
        <w:tabs>
          <w:tab w:val="left" w:pos="720"/>
        </w:tabs>
        <w:rPr>
          <w:lang w:val="sl-SI"/>
        </w:rPr>
      </w:pPr>
    </w:p>
    <w:p w14:paraId="2EC943E1" w14:textId="77777777" w:rsidR="00E65600" w:rsidRPr="007D111E" w:rsidRDefault="00E65600" w:rsidP="007D111E">
      <w:pPr>
        <w:tabs>
          <w:tab w:val="left" w:pos="720"/>
        </w:tabs>
        <w:rPr>
          <w:lang w:val="sl-SI"/>
        </w:rPr>
      </w:pPr>
    </w:p>
    <w:p w14:paraId="7A3DCB6D" w14:textId="77777777" w:rsidR="00E65600" w:rsidRPr="007D111E" w:rsidRDefault="00E65600" w:rsidP="007D111E">
      <w:pPr>
        <w:tabs>
          <w:tab w:val="left" w:pos="720"/>
        </w:tabs>
        <w:rPr>
          <w:lang w:val="sl-SI"/>
        </w:rPr>
      </w:pPr>
    </w:p>
    <w:p w14:paraId="2FB219BF" w14:textId="77777777" w:rsidR="00E65600" w:rsidRPr="007D111E" w:rsidRDefault="00E65600" w:rsidP="007D111E">
      <w:pPr>
        <w:tabs>
          <w:tab w:val="left" w:pos="720"/>
        </w:tabs>
        <w:rPr>
          <w:lang w:val="sl-SI"/>
        </w:rPr>
      </w:pPr>
    </w:p>
    <w:p w14:paraId="5E9285AF" w14:textId="77777777" w:rsidR="00E65600" w:rsidRPr="007D111E" w:rsidRDefault="00E65600" w:rsidP="007D111E">
      <w:pPr>
        <w:tabs>
          <w:tab w:val="left" w:pos="720"/>
        </w:tabs>
        <w:rPr>
          <w:lang w:val="sl-SI"/>
        </w:rPr>
      </w:pPr>
    </w:p>
    <w:p w14:paraId="361F677C" w14:textId="77777777" w:rsidR="00E65600" w:rsidRPr="007D111E" w:rsidRDefault="00E65600" w:rsidP="007D111E">
      <w:pPr>
        <w:tabs>
          <w:tab w:val="left" w:pos="720"/>
        </w:tabs>
        <w:rPr>
          <w:lang w:val="sl-SI"/>
        </w:rPr>
      </w:pPr>
    </w:p>
    <w:p w14:paraId="6DD1E2E0" w14:textId="77777777" w:rsidR="00E65600" w:rsidRPr="007D111E" w:rsidRDefault="00E65600" w:rsidP="007D111E">
      <w:pPr>
        <w:tabs>
          <w:tab w:val="left" w:pos="720"/>
        </w:tabs>
        <w:rPr>
          <w:lang w:val="sl-SI"/>
        </w:rPr>
      </w:pPr>
    </w:p>
    <w:p w14:paraId="27F99B9F" w14:textId="77777777" w:rsidR="00E65600" w:rsidRPr="007D111E" w:rsidRDefault="00E65600" w:rsidP="007D111E">
      <w:pPr>
        <w:tabs>
          <w:tab w:val="left" w:pos="720"/>
        </w:tabs>
        <w:rPr>
          <w:lang w:val="sl-SI"/>
        </w:rPr>
      </w:pPr>
    </w:p>
    <w:p w14:paraId="2DD3DA23" w14:textId="77777777" w:rsidR="00E65600" w:rsidRPr="007D111E" w:rsidRDefault="00E65600" w:rsidP="007D111E">
      <w:pPr>
        <w:tabs>
          <w:tab w:val="left" w:pos="720"/>
        </w:tabs>
        <w:rPr>
          <w:lang w:val="sl-SI"/>
        </w:rPr>
      </w:pPr>
    </w:p>
    <w:p w14:paraId="33642D1C" w14:textId="77777777" w:rsidR="00E65600" w:rsidRPr="007D111E" w:rsidRDefault="00E65600" w:rsidP="007D111E">
      <w:pPr>
        <w:tabs>
          <w:tab w:val="left" w:pos="720"/>
        </w:tabs>
        <w:rPr>
          <w:lang w:val="sl-SI"/>
        </w:rPr>
      </w:pPr>
    </w:p>
    <w:p w14:paraId="25234E16" w14:textId="77777777" w:rsidR="00E65600" w:rsidRPr="007D111E" w:rsidRDefault="00E65600" w:rsidP="007D111E">
      <w:pPr>
        <w:tabs>
          <w:tab w:val="left" w:pos="720"/>
        </w:tabs>
        <w:rPr>
          <w:lang w:val="sl-SI"/>
        </w:rPr>
      </w:pPr>
    </w:p>
    <w:p w14:paraId="56775D56" w14:textId="77777777" w:rsidR="00E65600" w:rsidRPr="007D111E" w:rsidRDefault="00E65600" w:rsidP="007D111E">
      <w:pPr>
        <w:tabs>
          <w:tab w:val="left" w:pos="720"/>
        </w:tabs>
        <w:rPr>
          <w:lang w:val="sl-SI"/>
        </w:rPr>
      </w:pPr>
    </w:p>
    <w:p w14:paraId="3C4480B0" w14:textId="77777777" w:rsidR="00E65600" w:rsidRPr="007D111E" w:rsidRDefault="00E65600" w:rsidP="007D111E">
      <w:pPr>
        <w:tabs>
          <w:tab w:val="left" w:pos="720"/>
        </w:tabs>
        <w:rPr>
          <w:lang w:val="sl-SI"/>
        </w:rPr>
      </w:pPr>
    </w:p>
    <w:p w14:paraId="2B09AE9D" w14:textId="77777777" w:rsidR="00E65600" w:rsidRPr="007D111E" w:rsidRDefault="00E65600" w:rsidP="007D111E">
      <w:pPr>
        <w:tabs>
          <w:tab w:val="left" w:pos="720"/>
        </w:tabs>
        <w:rPr>
          <w:lang w:val="sl-SI"/>
        </w:rPr>
      </w:pPr>
    </w:p>
    <w:p w14:paraId="2D7C8C3C" w14:textId="77777777" w:rsidR="00E65600" w:rsidRPr="007D111E" w:rsidRDefault="00E65600" w:rsidP="007D111E">
      <w:pPr>
        <w:tabs>
          <w:tab w:val="left" w:pos="720"/>
        </w:tabs>
        <w:rPr>
          <w:lang w:val="sl-SI"/>
        </w:rPr>
      </w:pPr>
    </w:p>
    <w:p w14:paraId="1E1CB36A" w14:textId="77777777" w:rsidR="00E65600" w:rsidRPr="007D111E" w:rsidRDefault="00E65600" w:rsidP="007D111E">
      <w:pPr>
        <w:tabs>
          <w:tab w:val="left" w:pos="720"/>
        </w:tabs>
        <w:rPr>
          <w:lang w:val="sl-SI"/>
        </w:rPr>
      </w:pPr>
    </w:p>
    <w:p w14:paraId="4E1BA646" w14:textId="77777777" w:rsidR="00E65600" w:rsidRPr="007D111E" w:rsidRDefault="007D111E" w:rsidP="003C3B08">
      <w:pPr>
        <w:jc w:val="center"/>
        <w:rPr>
          <w:b/>
          <w:lang w:val="sl-SI"/>
        </w:rPr>
      </w:pPr>
      <w:r w:rsidRPr="007D111E">
        <w:rPr>
          <w:b/>
          <w:lang w:val="sl-SI"/>
        </w:rPr>
        <w:t>PRILOGA III</w:t>
      </w:r>
    </w:p>
    <w:p w14:paraId="15C6B12F" w14:textId="77777777" w:rsidR="00E65600" w:rsidRPr="007D111E" w:rsidRDefault="00E65600" w:rsidP="007D111E">
      <w:pPr>
        <w:jc w:val="center"/>
        <w:rPr>
          <w:b/>
          <w:lang w:val="sl-SI"/>
        </w:rPr>
      </w:pPr>
    </w:p>
    <w:p w14:paraId="0288252E" w14:textId="77777777" w:rsidR="00E65600" w:rsidRPr="007D111E" w:rsidRDefault="007D111E" w:rsidP="001C3729">
      <w:pPr>
        <w:jc w:val="center"/>
        <w:rPr>
          <w:b/>
          <w:lang w:val="sl-SI"/>
        </w:rPr>
      </w:pPr>
      <w:r w:rsidRPr="007D111E">
        <w:rPr>
          <w:b/>
          <w:lang w:val="sl-SI"/>
        </w:rPr>
        <w:t>OZNAČEVANJE IN NAVODILO ZA UPORABO</w:t>
      </w:r>
    </w:p>
    <w:p w14:paraId="3C0705AA" w14:textId="77777777" w:rsidR="00E65600" w:rsidRPr="007D111E" w:rsidRDefault="00E65600" w:rsidP="007D111E">
      <w:pPr>
        <w:tabs>
          <w:tab w:val="left" w:pos="720"/>
        </w:tabs>
        <w:jc w:val="center"/>
        <w:rPr>
          <w:lang w:val="sl-SI"/>
        </w:rPr>
      </w:pPr>
    </w:p>
    <w:p w14:paraId="74712E30" w14:textId="77777777" w:rsidR="00E65600" w:rsidRPr="007D111E" w:rsidRDefault="007D111E" w:rsidP="007D111E">
      <w:pPr>
        <w:tabs>
          <w:tab w:val="left" w:pos="720"/>
        </w:tabs>
        <w:rPr>
          <w:lang w:val="sl-SI"/>
        </w:rPr>
      </w:pPr>
      <w:r w:rsidRPr="007D111E">
        <w:rPr>
          <w:lang w:val="sl-SI"/>
        </w:rPr>
        <w:br w:type="page"/>
      </w:r>
    </w:p>
    <w:p w14:paraId="3505D9B4" w14:textId="77777777" w:rsidR="00E65600" w:rsidRPr="007D111E" w:rsidRDefault="00E65600" w:rsidP="007D111E">
      <w:pPr>
        <w:tabs>
          <w:tab w:val="left" w:pos="720"/>
        </w:tabs>
        <w:rPr>
          <w:lang w:val="sl-SI"/>
        </w:rPr>
      </w:pPr>
    </w:p>
    <w:p w14:paraId="3C7DA861" w14:textId="77777777" w:rsidR="00E65600" w:rsidRPr="007D111E" w:rsidRDefault="00E65600" w:rsidP="007D111E">
      <w:pPr>
        <w:tabs>
          <w:tab w:val="left" w:pos="720"/>
        </w:tabs>
        <w:rPr>
          <w:lang w:val="sl-SI"/>
        </w:rPr>
      </w:pPr>
    </w:p>
    <w:p w14:paraId="3BB170D9" w14:textId="77777777" w:rsidR="00E65600" w:rsidRPr="007D111E" w:rsidRDefault="00E65600" w:rsidP="007D111E">
      <w:pPr>
        <w:tabs>
          <w:tab w:val="left" w:pos="720"/>
        </w:tabs>
        <w:rPr>
          <w:lang w:val="sl-SI"/>
        </w:rPr>
      </w:pPr>
    </w:p>
    <w:p w14:paraId="214305FB" w14:textId="77777777" w:rsidR="00E65600" w:rsidRPr="007D111E" w:rsidRDefault="00E65600" w:rsidP="007D111E">
      <w:pPr>
        <w:tabs>
          <w:tab w:val="left" w:pos="720"/>
        </w:tabs>
        <w:rPr>
          <w:lang w:val="sl-SI"/>
        </w:rPr>
      </w:pPr>
    </w:p>
    <w:p w14:paraId="23493D29" w14:textId="77777777" w:rsidR="00E65600" w:rsidRPr="007D111E" w:rsidRDefault="00E65600" w:rsidP="007D111E">
      <w:pPr>
        <w:tabs>
          <w:tab w:val="left" w:pos="720"/>
        </w:tabs>
        <w:rPr>
          <w:lang w:val="sl-SI"/>
        </w:rPr>
      </w:pPr>
    </w:p>
    <w:p w14:paraId="4BBC129A" w14:textId="77777777" w:rsidR="00E65600" w:rsidRPr="007D111E" w:rsidRDefault="00E65600" w:rsidP="007D111E">
      <w:pPr>
        <w:tabs>
          <w:tab w:val="left" w:pos="720"/>
        </w:tabs>
        <w:rPr>
          <w:lang w:val="sl-SI"/>
        </w:rPr>
      </w:pPr>
    </w:p>
    <w:p w14:paraId="09228D71" w14:textId="77777777" w:rsidR="00E65600" w:rsidRPr="007D111E" w:rsidRDefault="00E65600" w:rsidP="007D111E">
      <w:pPr>
        <w:tabs>
          <w:tab w:val="left" w:pos="720"/>
        </w:tabs>
        <w:rPr>
          <w:lang w:val="sl-SI"/>
        </w:rPr>
      </w:pPr>
    </w:p>
    <w:p w14:paraId="0D98E652" w14:textId="77777777" w:rsidR="00E65600" w:rsidRPr="007D111E" w:rsidRDefault="00E65600" w:rsidP="007D111E">
      <w:pPr>
        <w:tabs>
          <w:tab w:val="left" w:pos="720"/>
        </w:tabs>
        <w:rPr>
          <w:lang w:val="sl-SI"/>
        </w:rPr>
      </w:pPr>
    </w:p>
    <w:p w14:paraId="3DC88918" w14:textId="77777777" w:rsidR="00E65600" w:rsidRPr="007D111E" w:rsidRDefault="00E65600" w:rsidP="007D111E">
      <w:pPr>
        <w:tabs>
          <w:tab w:val="left" w:pos="720"/>
        </w:tabs>
        <w:rPr>
          <w:lang w:val="sl-SI"/>
        </w:rPr>
      </w:pPr>
    </w:p>
    <w:p w14:paraId="51402520" w14:textId="77777777" w:rsidR="00E65600" w:rsidRPr="007D111E" w:rsidRDefault="00E65600" w:rsidP="007D111E">
      <w:pPr>
        <w:tabs>
          <w:tab w:val="left" w:pos="720"/>
        </w:tabs>
        <w:rPr>
          <w:lang w:val="sl-SI"/>
        </w:rPr>
      </w:pPr>
    </w:p>
    <w:p w14:paraId="24DD1A70" w14:textId="77777777" w:rsidR="00E65600" w:rsidRPr="007D111E" w:rsidRDefault="00E65600" w:rsidP="007D111E">
      <w:pPr>
        <w:tabs>
          <w:tab w:val="left" w:pos="720"/>
        </w:tabs>
        <w:rPr>
          <w:lang w:val="sl-SI"/>
        </w:rPr>
      </w:pPr>
    </w:p>
    <w:p w14:paraId="514BFE0C" w14:textId="77777777" w:rsidR="00E65600" w:rsidRPr="007D111E" w:rsidRDefault="00E65600" w:rsidP="007D111E">
      <w:pPr>
        <w:tabs>
          <w:tab w:val="left" w:pos="720"/>
        </w:tabs>
        <w:rPr>
          <w:lang w:val="sl-SI"/>
        </w:rPr>
      </w:pPr>
    </w:p>
    <w:p w14:paraId="6B5DF783" w14:textId="77777777" w:rsidR="00E65600" w:rsidRPr="007D111E" w:rsidRDefault="00E65600" w:rsidP="007D111E">
      <w:pPr>
        <w:tabs>
          <w:tab w:val="left" w:pos="720"/>
        </w:tabs>
        <w:rPr>
          <w:lang w:val="sl-SI"/>
        </w:rPr>
      </w:pPr>
    </w:p>
    <w:p w14:paraId="0EED3EAD" w14:textId="77777777" w:rsidR="00E65600" w:rsidRPr="007D111E" w:rsidRDefault="00E65600" w:rsidP="007D111E">
      <w:pPr>
        <w:tabs>
          <w:tab w:val="left" w:pos="720"/>
        </w:tabs>
        <w:rPr>
          <w:lang w:val="sl-SI"/>
        </w:rPr>
      </w:pPr>
    </w:p>
    <w:p w14:paraId="3E8A1D7B" w14:textId="77777777" w:rsidR="00E65600" w:rsidRPr="007D111E" w:rsidRDefault="00E65600" w:rsidP="007D111E">
      <w:pPr>
        <w:tabs>
          <w:tab w:val="left" w:pos="720"/>
        </w:tabs>
        <w:rPr>
          <w:lang w:val="sl-SI"/>
        </w:rPr>
      </w:pPr>
    </w:p>
    <w:p w14:paraId="5399DF15" w14:textId="77777777" w:rsidR="00E65600" w:rsidRPr="007D111E" w:rsidRDefault="00E65600" w:rsidP="007D111E">
      <w:pPr>
        <w:tabs>
          <w:tab w:val="left" w:pos="720"/>
        </w:tabs>
        <w:rPr>
          <w:lang w:val="sl-SI"/>
        </w:rPr>
      </w:pPr>
    </w:p>
    <w:p w14:paraId="51101BF1" w14:textId="77777777" w:rsidR="00E65600" w:rsidRPr="007D111E" w:rsidRDefault="00E65600" w:rsidP="007D111E">
      <w:pPr>
        <w:tabs>
          <w:tab w:val="left" w:pos="720"/>
        </w:tabs>
        <w:rPr>
          <w:lang w:val="sl-SI"/>
        </w:rPr>
      </w:pPr>
    </w:p>
    <w:p w14:paraId="720CDB4B" w14:textId="77777777" w:rsidR="00E65600" w:rsidRPr="007D111E" w:rsidRDefault="00E65600" w:rsidP="007D111E">
      <w:pPr>
        <w:tabs>
          <w:tab w:val="left" w:pos="720"/>
        </w:tabs>
        <w:rPr>
          <w:lang w:val="sl-SI"/>
        </w:rPr>
      </w:pPr>
    </w:p>
    <w:p w14:paraId="7245B7EA" w14:textId="77777777" w:rsidR="00E65600" w:rsidRPr="007D111E" w:rsidRDefault="00E65600" w:rsidP="007D111E">
      <w:pPr>
        <w:tabs>
          <w:tab w:val="left" w:pos="720"/>
        </w:tabs>
        <w:rPr>
          <w:lang w:val="sl-SI"/>
        </w:rPr>
      </w:pPr>
    </w:p>
    <w:p w14:paraId="77AD8CF5" w14:textId="77777777" w:rsidR="00E65600" w:rsidRPr="007D111E" w:rsidRDefault="00E65600" w:rsidP="007D111E"/>
    <w:p w14:paraId="58058412" w14:textId="77777777" w:rsidR="00E65600" w:rsidRPr="007D111E" w:rsidRDefault="00E65600" w:rsidP="007D111E"/>
    <w:p w14:paraId="66A8841F" w14:textId="77777777" w:rsidR="00E65600" w:rsidRPr="007D111E" w:rsidRDefault="00E65600" w:rsidP="007D111E">
      <w:pPr>
        <w:rPr>
          <w:lang w:val="sl-SI"/>
        </w:rPr>
      </w:pPr>
    </w:p>
    <w:p w14:paraId="69E19471" w14:textId="77777777" w:rsidR="00E65600" w:rsidRPr="007D111E" w:rsidRDefault="00E65600" w:rsidP="007D111E"/>
    <w:p w14:paraId="0E08A492" w14:textId="77777777" w:rsidR="00E65600" w:rsidRPr="007D111E" w:rsidRDefault="007D111E" w:rsidP="00783FD3">
      <w:pPr>
        <w:pStyle w:val="TitleA"/>
      </w:pPr>
      <w:r w:rsidRPr="007D111E">
        <w:t>A. OZNAČEVANJE</w:t>
      </w:r>
    </w:p>
    <w:p w14:paraId="7C9E2FA1" w14:textId="77777777" w:rsidR="00E65600" w:rsidRPr="007D111E" w:rsidRDefault="00E65600" w:rsidP="007D111E">
      <w:pPr>
        <w:tabs>
          <w:tab w:val="left" w:pos="720"/>
        </w:tabs>
        <w:rPr>
          <w:lang w:val="sl-SI"/>
        </w:rPr>
      </w:pPr>
    </w:p>
    <w:p w14:paraId="5B963556" w14:textId="77777777" w:rsidR="00E65600" w:rsidRPr="007D111E" w:rsidRDefault="007D111E" w:rsidP="007D111E">
      <w:pPr>
        <w:pBdr>
          <w:top w:val="single" w:sz="4" w:space="1" w:color="auto"/>
          <w:left w:val="single" w:sz="4" w:space="4" w:color="auto"/>
          <w:bottom w:val="single" w:sz="4" w:space="1" w:color="auto"/>
          <w:right w:val="single" w:sz="4" w:space="4" w:color="auto"/>
        </w:pBdr>
        <w:rPr>
          <w:lang w:val="sl-SI"/>
        </w:rPr>
      </w:pPr>
      <w:r w:rsidRPr="007D111E">
        <w:rPr>
          <w:b/>
          <w:lang w:val="sl-SI"/>
        </w:rPr>
        <w:br w:type="page"/>
      </w:r>
    </w:p>
    <w:p w14:paraId="2C891C34" w14:textId="77777777" w:rsidR="00E65600" w:rsidRPr="007D111E" w:rsidRDefault="00E65600" w:rsidP="007D111E">
      <w:pPr>
        <w:rPr>
          <w:lang w:val="sl-SI"/>
        </w:rPr>
      </w:pPr>
    </w:p>
    <w:p w14:paraId="230BC950" w14:textId="77777777" w:rsidR="00E65600" w:rsidRPr="007D111E" w:rsidRDefault="007D111E" w:rsidP="007D111E">
      <w:pPr>
        <w:pBdr>
          <w:top w:val="single" w:sz="4" w:space="1" w:color="auto"/>
          <w:left w:val="single" w:sz="4" w:space="4" w:color="auto"/>
          <w:bottom w:val="single" w:sz="4" w:space="1" w:color="auto"/>
          <w:right w:val="single" w:sz="4" w:space="4" w:color="auto"/>
        </w:pBdr>
        <w:rPr>
          <w:b/>
          <w:lang w:val="sl-SI"/>
        </w:rPr>
      </w:pPr>
      <w:r w:rsidRPr="007D111E">
        <w:rPr>
          <w:b/>
          <w:lang w:val="sl-SI"/>
        </w:rPr>
        <w:t>PODATKI NA ZUNANJI OVOJNINI</w:t>
      </w:r>
    </w:p>
    <w:p w14:paraId="1636D469" w14:textId="77777777" w:rsidR="00E65600" w:rsidRPr="007D111E" w:rsidRDefault="00E65600" w:rsidP="007D111E">
      <w:pPr>
        <w:pBdr>
          <w:top w:val="single" w:sz="4" w:space="1" w:color="auto"/>
          <w:left w:val="single" w:sz="4" w:space="4" w:color="auto"/>
          <w:bottom w:val="single" w:sz="4" w:space="1" w:color="auto"/>
          <w:right w:val="single" w:sz="4" w:space="4" w:color="auto"/>
        </w:pBdr>
        <w:rPr>
          <w:b/>
          <w:lang w:val="sl-SI"/>
        </w:rPr>
      </w:pPr>
    </w:p>
    <w:p w14:paraId="507F8B86" w14:textId="77777777" w:rsidR="00E65600" w:rsidRPr="007D111E" w:rsidRDefault="007D111E" w:rsidP="007D111E">
      <w:pPr>
        <w:pBdr>
          <w:top w:val="single" w:sz="4" w:space="1" w:color="auto"/>
          <w:left w:val="single" w:sz="4" w:space="4" w:color="auto"/>
          <w:bottom w:val="single" w:sz="4" w:space="1" w:color="auto"/>
          <w:right w:val="single" w:sz="4" w:space="4" w:color="auto"/>
        </w:pBdr>
        <w:rPr>
          <w:b/>
          <w:caps/>
          <w:lang w:val="sl-SI"/>
        </w:rPr>
      </w:pPr>
      <w:r w:rsidRPr="007D111E">
        <w:rPr>
          <w:b/>
          <w:caps/>
          <w:lang w:val="sl-SI"/>
        </w:rPr>
        <w:t>ŠKATLA ZA NAPOLNJENE INJEKCIJSKE BRIZGE</w:t>
      </w:r>
    </w:p>
    <w:p w14:paraId="4818632E" w14:textId="77777777" w:rsidR="00E65600" w:rsidRPr="007D111E" w:rsidRDefault="00E65600" w:rsidP="007D111E">
      <w:pPr>
        <w:rPr>
          <w:b/>
          <w:lang w:val="sl-SI"/>
        </w:rPr>
      </w:pPr>
    </w:p>
    <w:p w14:paraId="6AA1AAD5" w14:textId="77777777" w:rsidR="00E65600" w:rsidRPr="007D111E" w:rsidRDefault="00E65600" w:rsidP="007D111E">
      <w:pPr>
        <w:rPr>
          <w:b/>
          <w:lang w:val="sl-SI"/>
        </w:rPr>
      </w:pPr>
    </w:p>
    <w:p w14:paraId="5723A663" w14:textId="77777777" w:rsidR="00E65600" w:rsidRPr="007D111E" w:rsidRDefault="007D111E" w:rsidP="007D111E">
      <w:pPr>
        <w:pStyle w:val="EMEAHeadingBoxed"/>
        <w:spacing w:beforeLines="0" w:afterLines="0"/>
        <w:ind w:left="561" w:hanging="561"/>
        <w:rPr>
          <w:rFonts w:ascii="Times New Roman" w:hAnsi="Times New Roman"/>
          <w:lang w:val="sl-SI"/>
        </w:rPr>
      </w:pPr>
      <w:r w:rsidRPr="007D111E">
        <w:rPr>
          <w:rFonts w:ascii="Times New Roman" w:hAnsi="Times New Roman"/>
          <w:lang w:val="sl-SI"/>
        </w:rPr>
        <w:t>1.</w:t>
      </w:r>
      <w:r w:rsidRPr="007D111E">
        <w:rPr>
          <w:rFonts w:ascii="Times New Roman" w:hAnsi="Times New Roman"/>
          <w:lang w:val="sl-SI"/>
        </w:rPr>
        <w:tab/>
        <w:t>IME ZDRAVILA</w:t>
      </w:r>
    </w:p>
    <w:p w14:paraId="0DB30B38" w14:textId="77777777" w:rsidR="00E65600" w:rsidRPr="007D111E" w:rsidRDefault="00E65600" w:rsidP="007D111E">
      <w:pPr>
        <w:rPr>
          <w:lang w:val="sl-SI"/>
        </w:rPr>
      </w:pPr>
    </w:p>
    <w:p w14:paraId="28C2225C" w14:textId="77777777" w:rsidR="00E65600" w:rsidRPr="007D111E" w:rsidRDefault="00266E6A" w:rsidP="007D111E">
      <w:pPr>
        <w:rPr>
          <w:lang w:val="sl-SI"/>
        </w:rPr>
      </w:pPr>
      <w:r>
        <w:rPr>
          <w:lang w:val="sl-SI"/>
        </w:rPr>
        <w:t>Libmyris</w:t>
      </w:r>
      <w:r w:rsidR="007D111E" w:rsidRPr="007D111E">
        <w:rPr>
          <w:lang w:val="sl-SI"/>
        </w:rPr>
        <w:t xml:space="preserve"> 40 mg raztopina za injiciranje v napolnjeni injekcijski brizgi </w:t>
      </w:r>
    </w:p>
    <w:p w14:paraId="3AACF40C" w14:textId="77777777" w:rsidR="00E65600" w:rsidRPr="007D111E" w:rsidRDefault="007D111E" w:rsidP="007D111E">
      <w:pPr>
        <w:pStyle w:val="Endnotentext"/>
        <w:ind w:left="540" w:hanging="540"/>
        <w:rPr>
          <w:lang w:val="sl-SI"/>
        </w:rPr>
      </w:pPr>
      <w:r w:rsidRPr="007D111E">
        <w:rPr>
          <w:lang w:val="sl-SI"/>
        </w:rPr>
        <w:t>adalimumab</w:t>
      </w:r>
    </w:p>
    <w:p w14:paraId="181B34EC" w14:textId="77777777" w:rsidR="00E65600" w:rsidRPr="007D111E" w:rsidRDefault="00E65600" w:rsidP="007D111E">
      <w:pPr>
        <w:rPr>
          <w:lang w:val="sl-SI"/>
        </w:rPr>
      </w:pPr>
    </w:p>
    <w:p w14:paraId="66C9FCED" w14:textId="77777777" w:rsidR="00E65600" w:rsidRPr="007D111E" w:rsidRDefault="00E65600" w:rsidP="007D111E">
      <w:pPr>
        <w:rPr>
          <w:lang w:val="sl-SI"/>
        </w:rPr>
      </w:pPr>
    </w:p>
    <w:p w14:paraId="6DF8FCF7"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2.</w:t>
      </w:r>
      <w:r w:rsidRPr="007D111E">
        <w:rPr>
          <w:rFonts w:ascii="Times New Roman" w:hAnsi="Times New Roman"/>
          <w:lang w:val="sl-SI"/>
        </w:rPr>
        <w:tab/>
        <w:t>NAVEDBA ENE ALI VEČ UČINKOVIN</w:t>
      </w:r>
    </w:p>
    <w:p w14:paraId="040D8D04" w14:textId="77777777" w:rsidR="00E65600" w:rsidRPr="007D111E" w:rsidRDefault="00E65600" w:rsidP="007D111E">
      <w:pPr>
        <w:rPr>
          <w:lang w:val="sl-SI"/>
        </w:rPr>
      </w:pPr>
    </w:p>
    <w:p w14:paraId="16E77A8B" w14:textId="77777777" w:rsidR="00E65600" w:rsidRPr="007D111E" w:rsidRDefault="007D111E" w:rsidP="007D111E">
      <w:pPr>
        <w:rPr>
          <w:lang w:val="sl-SI"/>
        </w:rPr>
      </w:pPr>
      <w:r w:rsidRPr="007D111E">
        <w:rPr>
          <w:lang w:val="sl-SI"/>
        </w:rPr>
        <w:t>Ena 0,4-ml napolnjena injekcijska brizga vsebuje 40 mg adalimumaba.</w:t>
      </w:r>
    </w:p>
    <w:p w14:paraId="4954E0CA" w14:textId="77777777" w:rsidR="00E65600" w:rsidRPr="007D111E" w:rsidRDefault="00E65600" w:rsidP="007D111E">
      <w:pPr>
        <w:rPr>
          <w:lang w:val="sl-SI"/>
        </w:rPr>
      </w:pPr>
    </w:p>
    <w:p w14:paraId="58408B5C" w14:textId="77777777" w:rsidR="00E65600" w:rsidRPr="007D111E" w:rsidRDefault="00E65600" w:rsidP="007D111E">
      <w:pPr>
        <w:rPr>
          <w:lang w:val="sl-SI"/>
        </w:rPr>
      </w:pPr>
    </w:p>
    <w:p w14:paraId="3F2F2A6E"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3.</w:t>
      </w:r>
      <w:r w:rsidRPr="007D111E">
        <w:rPr>
          <w:rFonts w:ascii="Times New Roman" w:hAnsi="Times New Roman"/>
          <w:lang w:val="sl-SI"/>
        </w:rPr>
        <w:tab/>
        <w:t>SEZNAM POMOŽNIH SNOVI</w:t>
      </w:r>
    </w:p>
    <w:p w14:paraId="0F7B87EB" w14:textId="77777777" w:rsidR="00E65600" w:rsidRPr="007D111E" w:rsidRDefault="00E65600" w:rsidP="007D111E">
      <w:pPr>
        <w:rPr>
          <w:lang w:val="sl-SI"/>
        </w:rPr>
      </w:pPr>
    </w:p>
    <w:p w14:paraId="111A0091" w14:textId="77777777" w:rsidR="00E65600" w:rsidRPr="007D111E" w:rsidRDefault="007D111E" w:rsidP="007D111E">
      <w:pPr>
        <w:rPr>
          <w:lang w:val="sl-SI"/>
        </w:rPr>
      </w:pPr>
      <w:r w:rsidRPr="007D111E">
        <w:rPr>
          <w:lang w:val="sl-SI"/>
        </w:rPr>
        <w:t xml:space="preserve">Pomožne snovi: natrijev klorid, saharoza, polisorbat 80, voda za injekcije, klorovodikova kislina in natrijev hidroksid. </w:t>
      </w:r>
    </w:p>
    <w:p w14:paraId="2D946503" w14:textId="77777777" w:rsidR="00E65600" w:rsidRPr="007D111E" w:rsidRDefault="00E65600" w:rsidP="007D111E">
      <w:pPr>
        <w:rPr>
          <w:lang w:val="sl-SI"/>
        </w:rPr>
      </w:pPr>
    </w:p>
    <w:p w14:paraId="30F3EF9E" w14:textId="77777777" w:rsidR="00E65600" w:rsidRPr="007D111E" w:rsidRDefault="007D111E" w:rsidP="007D111E">
      <w:pPr>
        <w:rPr>
          <w:lang w:val="sl-SI"/>
        </w:rPr>
      </w:pPr>
      <w:r w:rsidRPr="007D111E">
        <w:rPr>
          <w:lang w:val="sl-SI"/>
        </w:rPr>
        <w:t>Za nadaljnje informacije glejte navodilo za uporabo.</w:t>
      </w:r>
    </w:p>
    <w:p w14:paraId="193C5DD6" w14:textId="77777777" w:rsidR="00E65600" w:rsidRPr="007D111E" w:rsidRDefault="00E65600" w:rsidP="007D111E">
      <w:pPr>
        <w:rPr>
          <w:lang w:val="sl-SI"/>
        </w:rPr>
      </w:pPr>
    </w:p>
    <w:p w14:paraId="3BE8A1A0" w14:textId="77777777" w:rsidR="00E65600" w:rsidRPr="007D111E" w:rsidRDefault="00E65600" w:rsidP="007D111E">
      <w:pPr>
        <w:rPr>
          <w:lang w:val="sl-SI"/>
        </w:rPr>
      </w:pPr>
    </w:p>
    <w:p w14:paraId="668D4A85"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4.</w:t>
      </w:r>
      <w:r w:rsidRPr="007D111E">
        <w:rPr>
          <w:rFonts w:ascii="Times New Roman" w:hAnsi="Times New Roman"/>
          <w:lang w:val="sl-SI"/>
        </w:rPr>
        <w:tab/>
        <w:t>FARMACEVTSKA OBLIKA IN VSEBINA</w:t>
      </w:r>
    </w:p>
    <w:p w14:paraId="5570B086" w14:textId="77777777" w:rsidR="00E65600" w:rsidRPr="007D111E" w:rsidRDefault="00E65600" w:rsidP="007D111E">
      <w:pPr>
        <w:rPr>
          <w:lang w:val="sl-SI"/>
        </w:rPr>
      </w:pPr>
    </w:p>
    <w:p w14:paraId="5F30E735" w14:textId="77777777" w:rsidR="00E65600" w:rsidRPr="007D111E" w:rsidRDefault="007D111E" w:rsidP="007D111E">
      <w:pPr>
        <w:rPr>
          <w:lang w:val="sl-SI"/>
        </w:rPr>
      </w:pPr>
      <w:r w:rsidRPr="007D111E">
        <w:rPr>
          <w:highlight w:val="lightGray"/>
          <w:lang w:val="sl-SI"/>
        </w:rPr>
        <w:t>raztopina za injiciranje</w:t>
      </w:r>
    </w:p>
    <w:p w14:paraId="7222D6FC" w14:textId="77777777" w:rsidR="00E65600" w:rsidRPr="007D111E" w:rsidRDefault="00E65600" w:rsidP="007D111E">
      <w:pPr>
        <w:rPr>
          <w:lang w:val="sl-SI"/>
        </w:rPr>
      </w:pPr>
    </w:p>
    <w:p w14:paraId="3D9E6F9E" w14:textId="77777777" w:rsidR="00E65600" w:rsidRPr="007D111E" w:rsidRDefault="007D111E" w:rsidP="007D111E">
      <w:pPr>
        <w:rPr>
          <w:lang w:val="sl-SI"/>
        </w:rPr>
      </w:pPr>
      <w:r w:rsidRPr="007D111E">
        <w:rPr>
          <w:lang w:val="sl-SI"/>
        </w:rPr>
        <w:t>1 napolnjena injekcijska brizga</w:t>
      </w:r>
    </w:p>
    <w:p w14:paraId="022CD3CC" w14:textId="77777777" w:rsidR="00E65600" w:rsidRPr="007D111E" w:rsidRDefault="007D111E" w:rsidP="007D111E">
      <w:pPr>
        <w:ind w:left="540" w:hanging="540"/>
        <w:rPr>
          <w:lang w:val="sl-SI"/>
        </w:rPr>
      </w:pPr>
      <w:r w:rsidRPr="007D111E">
        <w:rPr>
          <w:lang w:val="sl-SI"/>
        </w:rPr>
        <w:t>1 alkoholni zloženec</w:t>
      </w:r>
    </w:p>
    <w:p w14:paraId="0CC5F2F5" w14:textId="77777777" w:rsidR="00E65600" w:rsidRPr="007D111E" w:rsidRDefault="007D111E" w:rsidP="007D111E">
      <w:pPr>
        <w:rPr>
          <w:highlight w:val="lightGray"/>
          <w:lang w:val="sl-SI"/>
        </w:rPr>
      </w:pPr>
      <w:r w:rsidRPr="007D111E">
        <w:rPr>
          <w:highlight w:val="lightGray"/>
          <w:lang w:val="sl-SI"/>
        </w:rPr>
        <w:t>2 napolnjeni injekcijski brizgi</w:t>
      </w:r>
    </w:p>
    <w:p w14:paraId="21065D2D" w14:textId="77777777" w:rsidR="00E65600" w:rsidRPr="007D111E" w:rsidRDefault="007D111E" w:rsidP="007D111E">
      <w:pPr>
        <w:ind w:left="540" w:hanging="540"/>
        <w:rPr>
          <w:lang w:val="sl-SI"/>
        </w:rPr>
      </w:pPr>
      <w:r w:rsidRPr="007D111E">
        <w:rPr>
          <w:highlight w:val="lightGray"/>
          <w:lang w:val="sl-SI"/>
        </w:rPr>
        <w:t>2 alkoholna zloženca</w:t>
      </w:r>
    </w:p>
    <w:p w14:paraId="0C314C5A" w14:textId="77777777" w:rsidR="00E65600" w:rsidRPr="007D111E" w:rsidRDefault="007D111E" w:rsidP="007D111E">
      <w:pPr>
        <w:rPr>
          <w:highlight w:val="lightGray"/>
          <w:lang w:val="sl-SI"/>
        </w:rPr>
      </w:pPr>
      <w:r w:rsidRPr="007D111E">
        <w:rPr>
          <w:highlight w:val="lightGray"/>
          <w:lang w:val="sl-SI"/>
        </w:rPr>
        <w:t>6 napolnjenih injekcijskih brizg</w:t>
      </w:r>
    </w:p>
    <w:p w14:paraId="5A4AC816" w14:textId="77777777" w:rsidR="00E65600" w:rsidRPr="007D111E" w:rsidRDefault="007D111E" w:rsidP="007D111E">
      <w:pPr>
        <w:ind w:left="540" w:hanging="540"/>
        <w:rPr>
          <w:lang w:val="sl-SI"/>
        </w:rPr>
      </w:pPr>
      <w:r w:rsidRPr="007D111E">
        <w:rPr>
          <w:highlight w:val="lightGray"/>
          <w:lang w:val="sl-SI"/>
        </w:rPr>
        <w:t>6 alkoholnih zložencev</w:t>
      </w:r>
    </w:p>
    <w:p w14:paraId="01EADCB5" w14:textId="77777777" w:rsidR="00E65600" w:rsidRPr="007D111E" w:rsidRDefault="00E65600" w:rsidP="007D111E">
      <w:pPr>
        <w:ind w:left="540" w:hanging="540"/>
        <w:rPr>
          <w:lang w:val="sl-SI"/>
        </w:rPr>
      </w:pPr>
    </w:p>
    <w:p w14:paraId="2A21CC58" w14:textId="77777777" w:rsidR="00E65600" w:rsidRPr="007D111E" w:rsidRDefault="00E65600" w:rsidP="007D111E">
      <w:pPr>
        <w:ind w:left="540" w:hanging="540"/>
        <w:rPr>
          <w:u w:val="single"/>
          <w:lang w:val="sl-SI"/>
        </w:rPr>
      </w:pPr>
    </w:p>
    <w:p w14:paraId="6DA91579"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5.</w:t>
      </w:r>
      <w:r w:rsidRPr="007D111E">
        <w:rPr>
          <w:rFonts w:ascii="Times New Roman" w:hAnsi="Times New Roman"/>
          <w:lang w:val="sl-SI"/>
        </w:rPr>
        <w:tab/>
        <w:t>POSTOPEK IN POT(I) UPORABE ZDRAVILA</w:t>
      </w:r>
    </w:p>
    <w:p w14:paraId="0AA9BB12" w14:textId="77777777" w:rsidR="00E65600" w:rsidRPr="007D111E" w:rsidRDefault="00E65600" w:rsidP="007D111E">
      <w:pPr>
        <w:rPr>
          <w:lang w:val="sl-SI"/>
        </w:rPr>
      </w:pPr>
    </w:p>
    <w:p w14:paraId="2C7A5B9C" w14:textId="77777777" w:rsidR="00E65600" w:rsidRPr="007D111E" w:rsidRDefault="007D111E" w:rsidP="007D111E">
      <w:pPr>
        <w:rPr>
          <w:lang w:val="sl-SI"/>
        </w:rPr>
      </w:pPr>
      <w:r w:rsidRPr="007D111E">
        <w:rPr>
          <w:lang w:val="sl-SI"/>
        </w:rPr>
        <w:t>subkutana uporaba</w:t>
      </w:r>
    </w:p>
    <w:p w14:paraId="6D1940BE" w14:textId="77777777" w:rsidR="00E65600" w:rsidRPr="007D111E" w:rsidRDefault="007D111E" w:rsidP="007D111E">
      <w:pPr>
        <w:ind w:left="540" w:hanging="540"/>
        <w:rPr>
          <w:lang w:val="sl-SI"/>
        </w:rPr>
      </w:pPr>
      <w:r w:rsidRPr="007D111E">
        <w:rPr>
          <w:lang w:val="sl-SI"/>
        </w:rPr>
        <w:t>Samo za enkratno uporabo.</w:t>
      </w:r>
    </w:p>
    <w:p w14:paraId="7CD5A764" w14:textId="77777777" w:rsidR="00E65600" w:rsidRPr="007D111E" w:rsidRDefault="007D111E" w:rsidP="007D111E">
      <w:pPr>
        <w:ind w:left="540" w:hanging="540"/>
        <w:rPr>
          <w:lang w:val="sl-SI"/>
        </w:rPr>
      </w:pPr>
      <w:r w:rsidRPr="007D111E">
        <w:rPr>
          <w:lang w:val="sl-SI"/>
        </w:rPr>
        <w:t>Pred uporabo preberite priloženo navodilo!</w:t>
      </w:r>
    </w:p>
    <w:p w14:paraId="2B839699" w14:textId="77777777" w:rsidR="00E65600" w:rsidRPr="007D111E" w:rsidRDefault="00E65600" w:rsidP="007D111E">
      <w:pPr>
        <w:ind w:left="540" w:hanging="540"/>
        <w:rPr>
          <w:lang w:val="sl-SI"/>
        </w:rPr>
      </w:pPr>
    </w:p>
    <w:p w14:paraId="72353B61" w14:textId="77777777" w:rsidR="00E65600" w:rsidRPr="007D111E" w:rsidRDefault="00E65600" w:rsidP="007D111E">
      <w:pPr>
        <w:ind w:left="540" w:hanging="540"/>
        <w:rPr>
          <w:lang w:val="sl-SI"/>
        </w:rPr>
      </w:pPr>
    </w:p>
    <w:p w14:paraId="7F33E33B"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6.</w:t>
      </w:r>
      <w:r w:rsidRPr="007D111E">
        <w:rPr>
          <w:rFonts w:ascii="Times New Roman" w:hAnsi="Times New Roman"/>
          <w:lang w:val="sl-SI"/>
        </w:rPr>
        <w:tab/>
        <w:t>POSEBNO OPOZORILO O SHRANJEVANJU ZDRAVILA ZUNAJ pogleda in DOSEGA OTROK</w:t>
      </w:r>
    </w:p>
    <w:p w14:paraId="04A15D53" w14:textId="77777777" w:rsidR="00E65600" w:rsidRPr="007D111E" w:rsidRDefault="00E65600" w:rsidP="007D111E">
      <w:pPr>
        <w:rPr>
          <w:lang w:val="sl-SI"/>
        </w:rPr>
      </w:pPr>
    </w:p>
    <w:p w14:paraId="3D85FB9D" w14:textId="77777777" w:rsidR="00E65600" w:rsidRPr="007D111E" w:rsidRDefault="007D111E" w:rsidP="007D111E">
      <w:pPr>
        <w:rPr>
          <w:lang w:val="sl-SI"/>
        </w:rPr>
      </w:pPr>
      <w:r w:rsidRPr="007D111E">
        <w:rPr>
          <w:lang w:val="sl-SI"/>
        </w:rPr>
        <w:t>Zdravilo shranjujte nedosegljivo otrokom!</w:t>
      </w:r>
    </w:p>
    <w:p w14:paraId="5812944B" w14:textId="77777777" w:rsidR="00E65600" w:rsidRPr="007D111E" w:rsidRDefault="00E65600" w:rsidP="007D111E">
      <w:pPr>
        <w:rPr>
          <w:lang w:val="sl-SI"/>
        </w:rPr>
      </w:pPr>
    </w:p>
    <w:p w14:paraId="5BCFEE6A" w14:textId="77777777" w:rsidR="00E65600" w:rsidRPr="007D111E" w:rsidRDefault="00E65600" w:rsidP="007D111E">
      <w:pPr>
        <w:rPr>
          <w:lang w:val="sl-SI"/>
        </w:rPr>
      </w:pPr>
    </w:p>
    <w:p w14:paraId="52FA4B4C" w14:textId="77777777" w:rsidR="00E65600" w:rsidRPr="007D111E" w:rsidRDefault="007D111E" w:rsidP="007D111E">
      <w:pPr>
        <w:pStyle w:val="EMEAHeadingBoxed"/>
        <w:keepNext/>
        <w:spacing w:beforeLines="0" w:afterLines="0"/>
        <w:rPr>
          <w:rFonts w:ascii="Times New Roman" w:hAnsi="Times New Roman"/>
          <w:lang w:val="sl-SI"/>
        </w:rPr>
      </w:pPr>
      <w:r w:rsidRPr="007D111E">
        <w:rPr>
          <w:rFonts w:ascii="Times New Roman" w:hAnsi="Times New Roman"/>
          <w:lang w:val="sl-SI"/>
        </w:rPr>
        <w:t>7.</w:t>
      </w:r>
      <w:r w:rsidRPr="007D111E">
        <w:rPr>
          <w:rFonts w:ascii="Times New Roman" w:hAnsi="Times New Roman"/>
          <w:lang w:val="sl-SI"/>
        </w:rPr>
        <w:tab/>
        <w:t>DRUGA POSEBNA OPOZORILA, ČE SO POTREBNA</w:t>
      </w:r>
    </w:p>
    <w:p w14:paraId="672786F0" w14:textId="77777777" w:rsidR="00E65600" w:rsidRPr="007D111E" w:rsidRDefault="00E65600" w:rsidP="007D111E">
      <w:pPr>
        <w:ind w:left="540" w:hanging="540"/>
        <w:rPr>
          <w:lang w:val="sl-SI"/>
        </w:rPr>
      </w:pPr>
    </w:p>
    <w:p w14:paraId="72708757" w14:textId="77777777" w:rsidR="00E65600" w:rsidRPr="007D111E" w:rsidRDefault="00E65600" w:rsidP="007D111E">
      <w:pPr>
        <w:ind w:left="540" w:hanging="540"/>
        <w:rPr>
          <w:lang w:val="sl-SI"/>
        </w:rPr>
      </w:pPr>
    </w:p>
    <w:p w14:paraId="620512DC" w14:textId="77777777" w:rsidR="00E65600" w:rsidRPr="007D111E" w:rsidRDefault="007D111E" w:rsidP="007D111E">
      <w:pPr>
        <w:pStyle w:val="EMEAHeadingBoxed"/>
        <w:spacing w:beforeLines="0" w:afterLines="0"/>
        <w:ind w:left="561" w:hanging="561"/>
        <w:rPr>
          <w:rFonts w:ascii="Times New Roman" w:hAnsi="Times New Roman"/>
          <w:lang w:val="sl-SI"/>
        </w:rPr>
      </w:pPr>
      <w:r w:rsidRPr="007D111E">
        <w:rPr>
          <w:rFonts w:ascii="Times New Roman" w:hAnsi="Times New Roman"/>
          <w:lang w:val="sl-SI"/>
        </w:rPr>
        <w:t>8.</w:t>
      </w:r>
      <w:r w:rsidRPr="007D111E">
        <w:rPr>
          <w:rFonts w:ascii="Times New Roman" w:hAnsi="Times New Roman"/>
          <w:lang w:val="sl-SI"/>
        </w:rPr>
        <w:tab/>
        <w:t>DATUM IZTEKA ROKA UPORABNOSTI ZDRAVILA</w:t>
      </w:r>
    </w:p>
    <w:p w14:paraId="77B15E4E" w14:textId="77777777" w:rsidR="00E65600" w:rsidRPr="007D111E" w:rsidRDefault="00E65600" w:rsidP="007D111E">
      <w:pPr>
        <w:rPr>
          <w:lang w:val="sl-SI"/>
        </w:rPr>
      </w:pPr>
    </w:p>
    <w:p w14:paraId="6A7BD51D" w14:textId="77777777" w:rsidR="00E65600" w:rsidRPr="007D111E" w:rsidRDefault="007D111E" w:rsidP="007D111E">
      <w:pPr>
        <w:rPr>
          <w:lang w:val="sl-SI"/>
        </w:rPr>
      </w:pPr>
      <w:r w:rsidRPr="007D111E">
        <w:rPr>
          <w:lang w:val="sl-SI"/>
        </w:rPr>
        <w:lastRenderedPageBreak/>
        <w:t>EXP</w:t>
      </w:r>
    </w:p>
    <w:p w14:paraId="2BABA043" w14:textId="77777777" w:rsidR="00E65600" w:rsidRPr="007D111E" w:rsidRDefault="00E65600" w:rsidP="007D111E">
      <w:pPr>
        <w:rPr>
          <w:lang w:val="sl-SI"/>
        </w:rPr>
      </w:pPr>
    </w:p>
    <w:p w14:paraId="7230054D" w14:textId="77777777" w:rsidR="00E65600" w:rsidRPr="007D111E" w:rsidRDefault="00E65600" w:rsidP="007D111E">
      <w:pPr>
        <w:rPr>
          <w:lang w:val="sl-SI"/>
        </w:rPr>
      </w:pPr>
    </w:p>
    <w:p w14:paraId="37484872"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9.</w:t>
      </w:r>
      <w:r w:rsidRPr="007D111E">
        <w:rPr>
          <w:rFonts w:ascii="Times New Roman" w:hAnsi="Times New Roman"/>
          <w:lang w:val="sl-SI"/>
        </w:rPr>
        <w:tab/>
        <w:t>POSEBNA NAVODILA ZA SHRANJEVANJE</w:t>
      </w:r>
    </w:p>
    <w:p w14:paraId="6B0FFF6C" w14:textId="77777777" w:rsidR="00E65600" w:rsidRPr="007D111E" w:rsidRDefault="00E65600" w:rsidP="007D111E">
      <w:pPr>
        <w:rPr>
          <w:lang w:val="sl-SI"/>
        </w:rPr>
      </w:pPr>
    </w:p>
    <w:p w14:paraId="5FC6D369" w14:textId="77777777" w:rsidR="00E65600" w:rsidRPr="007D111E" w:rsidRDefault="007D111E" w:rsidP="007D111E">
      <w:pPr>
        <w:rPr>
          <w:lang w:val="sl-SI"/>
        </w:rPr>
      </w:pPr>
      <w:r w:rsidRPr="007D111E">
        <w:rPr>
          <w:lang w:val="sl-SI"/>
        </w:rPr>
        <w:t>Shranjujte v hladilniku. Ne zamrzujte.</w:t>
      </w:r>
    </w:p>
    <w:p w14:paraId="69A942AD" w14:textId="77777777" w:rsidR="00E65600" w:rsidRPr="007D111E" w:rsidRDefault="007D111E" w:rsidP="007D111E">
      <w:pPr>
        <w:ind w:left="540" w:hanging="540"/>
        <w:rPr>
          <w:lang w:val="sl-SI"/>
        </w:rPr>
      </w:pPr>
      <w:r w:rsidRPr="007D111E">
        <w:rPr>
          <w:lang w:val="sl-SI"/>
        </w:rPr>
        <w:t>Za podrobnosti alternativnega shranjevanja glejte navodilo za uporabo.</w:t>
      </w:r>
    </w:p>
    <w:p w14:paraId="1D6FD764" w14:textId="77777777" w:rsidR="00E65600" w:rsidRPr="007D111E" w:rsidRDefault="00E65600" w:rsidP="007D111E">
      <w:pPr>
        <w:ind w:left="540" w:hanging="540"/>
        <w:rPr>
          <w:lang w:val="sl-SI"/>
        </w:rPr>
      </w:pPr>
    </w:p>
    <w:p w14:paraId="66A6EA6C" w14:textId="77777777" w:rsidR="00E65600" w:rsidRPr="007D111E" w:rsidRDefault="007D111E" w:rsidP="007D111E">
      <w:pPr>
        <w:ind w:left="540" w:hanging="540"/>
        <w:rPr>
          <w:lang w:val="sl-SI"/>
        </w:rPr>
      </w:pPr>
      <w:r w:rsidRPr="007D111E">
        <w:rPr>
          <w:lang w:val="sl-SI"/>
        </w:rPr>
        <w:t>Napolnjeno brizgo shranjujte v zunanji ovojnini za zagotovitev zaščite pred svetlobo.</w:t>
      </w:r>
    </w:p>
    <w:p w14:paraId="2C7C1BEF" w14:textId="77777777" w:rsidR="00E65600" w:rsidRPr="007D111E" w:rsidRDefault="00E65600" w:rsidP="007D111E">
      <w:pPr>
        <w:ind w:left="540" w:hanging="540"/>
        <w:rPr>
          <w:lang w:val="sl-SI"/>
        </w:rPr>
      </w:pPr>
    </w:p>
    <w:p w14:paraId="30486C7A" w14:textId="77777777" w:rsidR="00E65600" w:rsidRPr="007D111E" w:rsidRDefault="00E65600" w:rsidP="007D111E">
      <w:pPr>
        <w:ind w:left="540" w:hanging="540"/>
        <w:rPr>
          <w:lang w:val="sl-SI"/>
        </w:rPr>
      </w:pPr>
    </w:p>
    <w:p w14:paraId="65765730"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10.</w:t>
      </w:r>
      <w:r w:rsidRPr="007D111E">
        <w:rPr>
          <w:rFonts w:ascii="Times New Roman" w:hAnsi="Times New Roman"/>
          <w:lang w:val="sl-SI"/>
        </w:rPr>
        <w:tab/>
        <w:t>POSEBNI VARNOSTNI UKREPI ZA ODSTRANJEVANJE NEUPORABLJENIH ZDRAVIL ALI IZ NJIH NASTALIH ODPADNIH SNOVI, KADAR SO POTREBNI</w:t>
      </w:r>
    </w:p>
    <w:p w14:paraId="07FBC899" w14:textId="77777777" w:rsidR="00E65600" w:rsidRPr="007D111E" w:rsidRDefault="00E65600" w:rsidP="007D111E">
      <w:pPr>
        <w:rPr>
          <w:lang w:val="sl-SI"/>
        </w:rPr>
      </w:pPr>
    </w:p>
    <w:p w14:paraId="614B483B" w14:textId="77777777" w:rsidR="00E65600" w:rsidRPr="007D111E" w:rsidRDefault="00E65600" w:rsidP="007D111E">
      <w:pPr>
        <w:rPr>
          <w:lang w:val="sl-SI"/>
        </w:rPr>
      </w:pPr>
    </w:p>
    <w:p w14:paraId="201EF78C" w14:textId="77777777" w:rsidR="00E65600" w:rsidRPr="007D111E" w:rsidRDefault="007D111E" w:rsidP="007D111E">
      <w:pPr>
        <w:pStyle w:val="EMEAHeadingBoxed"/>
        <w:spacing w:beforeLines="0" w:afterLines="0"/>
        <w:ind w:left="561" w:hanging="561"/>
        <w:rPr>
          <w:rFonts w:ascii="Times New Roman" w:hAnsi="Times New Roman"/>
          <w:lang w:val="sl-SI"/>
        </w:rPr>
      </w:pPr>
      <w:r w:rsidRPr="007D111E">
        <w:rPr>
          <w:rFonts w:ascii="Times New Roman" w:hAnsi="Times New Roman"/>
          <w:lang w:val="sl-SI"/>
        </w:rPr>
        <w:t>11.</w:t>
      </w:r>
      <w:r w:rsidRPr="007D111E">
        <w:rPr>
          <w:rFonts w:ascii="Times New Roman" w:hAnsi="Times New Roman"/>
          <w:lang w:val="sl-SI"/>
        </w:rPr>
        <w:tab/>
        <w:t>IME IN NASLOV IMETNIKA DOVOLJENJA ZA PROMET Z ZDRAVILOM</w:t>
      </w:r>
    </w:p>
    <w:p w14:paraId="5F0B6FDA" w14:textId="77777777" w:rsidR="00E65600" w:rsidRPr="007D111E" w:rsidRDefault="00E65600" w:rsidP="007D111E">
      <w:pPr>
        <w:keepNext/>
        <w:autoSpaceDE w:val="0"/>
        <w:autoSpaceDN w:val="0"/>
        <w:adjustRightInd w:val="0"/>
        <w:rPr>
          <w:color w:val="000000"/>
          <w:szCs w:val="22"/>
          <w:lang w:val="sl-SI" w:eastAsia="en-GB"/>
        </w:rPr>
      </w:pPr>
    </w:p>
    <w:p w14:paraId="54CEEEA9" w14:textId="77777777" w:rsidR="00E65600" w:rsidRPr="007D111E" w:rsidRDefault="007D111E" w:rsidP="007D111E">
      <w:pPr>
        <w:rPr>
          <w:szCs w:val="22"/>
          <w:lang w:val="sl-SI"/>
        </w:rPr>
      </w:pPr>
      <w:r w:rsidRPr="007D111E">
        <w:rPr>
          <w:szCs w:val="22"/>
          <w:lang w:val="sl-SI"/>
        </w:rPr>
        <w:t>STADA Arzneimittel AG</w:t>
      </w:r>
    </w:p>
    <w:p w14:paraId="21A6BBE3" w14:textId="77777777" w:rsidR="00E65600" w:rsidRPr="007D111E" w:rsidRDefault="007D111E" w:rsidP="007D111E">
      <w:pPr>
        <w:rPr>
          <w:szCs w:val="22"/>
          <w:lang w:val="sl-SI"/>
        </w:rPr>
      </w:pPr>
      <w:r w:rsidRPr="007D111E">
        <w:rPr>
          <w:szCs w:val="22"/>
          <w:lang w:val="sl-SI"/>
        </w:rPr>
        <w:t>Stadastrasse 2–18</w:t>
      </w:r>
    </w:p>
    <w:p w14:paraId="1482BBEC" w14:textId="77777777" w:rsidR="00E65600" w:rsidRPr="007D111E" w:rsidRDefault="007D111E" w:rsidP="007D111E">
      <w:pPr>
        <w:autoSpaceDE w:val="0"/>
        <w:autoSpaceDN w:val="0"/>
        <w:adjustRightInd w:val="0"/>
        <w:rPr>
          <w:szCs w:val="22"/>
          <w:lang w:val="sl-SI" w:eastAsia="en-GB"/>
        </w:rPr>
      </w:pPr>
      <w:r w:rsidRPr="007D111E">
        <w:rPr>
          <w:szCs w:val="22"/>
          <w:lang w:val="sl-SI"/>
        </w:rPr>
        <w:t>61118 Bad Vilbel</w:t>
      </w:r>
      <w:r w:rsidRPr="007D111E">
        <w:rPr>
          <w:szCs w:val="22"/>
          <w:lang w:val="sl-SI" w:eastAsia="en-GB"/>
        </w:rPr>
        <w:t xml:space="preserve"> </w:t>
      </w:r>
    </w:p>
    <w:p w14:paraId="76701902" w14:textId="77777777" w:rsidR="00E65600" w:rsidRPr="007D111E" w:rsidRDefault="007D111E" w:rsidP="007D111E">
      <w:pPr>
        <w:autoSpaceDE w:val="0"/>
        <w:autoSpaceDN w:val="0"/>
        <w:adjustRightInd w:val="0"/>
        <w:rPr>
          <w:szCs w:val="22"/>
          <w:lang w:val="sl-SI" w:eastAsia="en-GB"/>
        </w:rPr>
      </w:pPr>
      <w:r w:rsidRPr="007D111E">
        <w:rPr>
          <w:szCs w:val="22"/>
          <w:lang w:val="sl-SI" w:eastAsia="en-GB"/>
        </w:rPr>
        <w:t xml:space="preserve">Nemčija </w:t>
      </w:r>
    </w:p>
    <w:p w14:paraId="457C5E7B" w14:textId="77777777" w:rsidR="00E65600" w:rsidRPr="007D111E" w:rsidRDefault="00E65600" w:rsidP="007D111E">
      <w:pPr>
        <w:rPr>
          <w:lang w:val="sl-SI"/>
        </w:rPr>
      </w:pPr>
    </w:p>
    <w:p w14:paraId="4F417F28" w14:textId="77777777" w:rsidR="00E65600" w:rsidRPr="007D111E" w:rsidRDefault="00E65600" w:rsidP="007D111E">
      <w:pPr>
        <w:rPr>
          <w:lang w:val="sl-SI"/>
        </w:rPr>
      </w:pPr>
    </w:p>
    <w:p w14:paraId="1EB7FFA5"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12.</w:t>
      </w:r>
      <w:r w:rsidRPr="007D111E">
        <w:rPr>
          <w:rFonts w:ascii="Times New Roman" w:hAnsi="Times New Roman"/>
          <w:lang w:val="sl-SI"/>
        </w:rPr>
        <w:tab/>
        <w:t>ŠTEVILKA(E) DOVOLJENJA(DOVOLJENJ) ZA PROMET</w:t>
      </w:r>
    </w:p>
    <w:p w14:paraId="13D715D1" w14:textId="77777777" w:rsidR="00E65600" w:rsidRPr="007D111E" w:rsidRDefault="00E65600" w:rsidP="007D111E">
      <w:pPr>
        <w:rPr>
          <w:lang w:val="sl-SI"/>
        </w:rPr>
      </w:pPr>
    </w:p>
    <w:p w14:paraId="3D6CA13B" w14:textId="77777777" w:rsidR="00266E6A" w:rsidRPr="00444131" w:rsidRDefault="00266E6A" w:rsidP="00266E6A">
      <w:pPr>
        <w:rPr>
          <w:rFonts w:cs="Verdana"/>
          <w:color w:val="000000"/>
          <w:lang w:val="sl-SI"/>
        </w:rPr>
      </w:pPr>
      <w:r w:rsidRPr="00444131">
        <w:rPr>
          <w:rFonts w:cs="Verdana"/>
          <w:color w:val="000000"/>
          <w:lang w:val="sl-SI"/>
        </w:rPr>
        <w:t>EU/1/21/1590/001</w:t>
      </w:r>
    </w:p>
    <w:p w14:paraId="0B723804" w14:textId="77777777" w:rsidR="00266E6A" w:rsidRPr="00444131" w:rsidRDefault="00266E6A" w:rsidP="00266E6A">
      <w:pPr>
        <w:rPr>
          <w:szCs w:val="22"/>
          <w:lang w:val="sl-SI"/>
        </w:rPr>
      </w:pPr>
      <w:r w:rsidRPr="00444131">
        <w:rPr>
          <w:rFonts w:cs="Verdana"/>
          <w:color w:val="000000"/>
          <w:highlight w:val="lightGray"/>
          <w:lang w:val="sl-SI"/>
        </w:rPr>
        <w:t>EU/1/21/1590/002</w:t>
      </w:r>
      <w:r w:rsidRPr="00444131" w:rsidDel="006827AF">
        <w:rPr>
          <w:szCs w:val="22"/>
          <w:lang w:val="sl-SI"/>
        </w:rPr>
        <w:t xml:space="preserve"> </w:t>
      </w:r>
    </w:p>
    <w:p w14:paraId="37DBB44A" w14:textId="77777777" w:rsidR="00266E6A" w:rsidRPr="00444131" w:rsidRDefault="00266E6A" w:rsidP="00266E6A">
      <w:pPr>
        <w:rPr>
          <w:szCs w:val="22"/>
          <w:lang w:val="sl-SI"/>
        </w:rPr>
      </w:pPr>
      <w:r w:rsidRPr="00444131">
        <w:rPr>
          <w:rFonts w:cs="Verdana"/>
          <w:color w:val="000000"/>
          <w:highlight w:val="lightGray"/>
          <w:lang w:val="sl-SI"/>
        </w:rPr>
        <w:t>EU/1/21/1590/003</w:t>
      </w:r>
      <w:r w:rsidRPr="00444131" w:rsidDel="006827AF">
        <w:rPr>
          <w:szCs w:val="22"/>
          <w:lang w:val="sl-SI"/>
        </w:rPr>
        <w:t xml:space="preserve"> </w:t>
      </w:r>
    </w:p>
    <w:p w14:paraId="02A055A0" w14:textId="77777777" w:rsidR="00E65600" w:rsidRPr="007D111E" w:rsidRDefault="00E65600" w:rsidP="007D111E">
      <w:pPr>
        <w:rPr>
          <w:lang w:val="sl-SI"/>
        </w:rPr>
      </w:pPr>
    </w:p>
    <w:p w14:paraId="5C018D53" w14:textId="77777777" w:rsidR="00E65600" w:rsidRPr="007D111E" w:rsidRDefault="00E65600" w:rsidP="007D111E">
      <w:pPr>
        <w:rPr>
          <w:lang w:val="sl-SI"/>
        </w:rPr>
      </w:pPr>
    </w:p>
    <w:p w14:paraId="42979DD1"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13.</w:t>
      </w:r>
      <w:r w:rsidRPr="007D111E">
        <w:rPr>
          <w:rFonts w:ascii="Times New Roman" w:hAnsi="Times New Roman"/>
          <w:lang w:val="sl-SI"/>
        </w:rPr>
        <w:tab/>
        <w:t>ŠTEVILKA SERIJE</w:t>
      </w:r>
    </w:p>
    <w:p w14:paraId="4D8E44A6" w14:textId="77777777" w:rsidR="00E65600" w:rsidRPr="007D111E" w:rsidRDefault="00E65600" w:rsidP="007D111E">
      <w:pPr>
        <w:rPr>
          <w:lang w:val="sl-SI"/>
        </w:rPr>
      </w:pPr>
    </w:p>
    <w:p w14:paraId="65EC7975" w14:textId="77777777" w:rsidR="00E65600" w:rsidRPr="007D111E" w:rsidRDefault="007D111E" w:rsidP="007D111E">
      <w:pPr>
        <w:rPr>
          <w:lang w:val="sl-SI"/>
        </w:rPr>
      </w:pPr>
      <w:r w:rsidRPr="007D111E">
        <w:rPr>
          <w:lang w:val="sl-SI"/>
        </w:rPr>
        <w:t>Lot</w:t>
      </w:r>
    </w:p>
    <w:p w14:paraId="3BFC5F96" w14:textId="77777777" w:rsidR="00E65600" w:rsidRPr="007D111E" w:rsidRDefault="00E65600" w:rsidP="007D111E">
      <w:pPr>
        <w:rPr>
          <w:lang w:val="sl-SI"/>
        </w:rPr>
      </w:pPr>
    </w:p>
    <w:p w14:paraId="5BEBCE6A" w14:textId="77777777" w:rsidR="00E65600" w:rsidRPr="007D111E" w:rsidRDefault="00E65600" w:rsidP="007D111E">
      <w:pPr>
        <w:rPr>
          <w:lang w:val="sl-SI"/>
        </w:rPr>
      </w:pPr>
    </w:p>
    <w:p w14:paraId="005A98F2"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14.</w:t>
      </w:r>
      <w:r w:rsidRPr="007D111E">
        <w:rPr>
          <w:rFonts w:ascii="Times New Roman" w:hAnsi="Times New Roman"/>
          <w:lang w:val="sl-SI"/>
        </w:rPr>
        <w:tab/>
        <w:t>NAČIN IZDAJANJA ZDRAVILA</w:t>
      </w:r>
    </w:p>
    <w:p w14:paraId="2EAA26A0" w14:textId="77777777" w:rsidR="00E65600" w:rsidRPr="007D111E" w:rsidRDefault="00E65600" w:rsidP="007D111E">
      <w:pPr>
        <w:rPr>
          <w:lang w:val="sl-SI"/>
        </w:rPr>
      </w:pPr>
    </w:p>
    <w:p w14:paraId="50989022" w14:textId="77777777" w:rsidR="00E65600" w:rsidRPr="007D111E" w:rsidRDefault="00E65600" w:rsidP="007D111E">
      <w:pPr>
        <w:rPr>
          <w:lang w:val="sl-SI"/>
        </w:rPr>
      </w:pPr>
    </w:p>
    <w:p w14:paraId="07DE3F92" w14:textId="77777777" w:rsidR="00E65600" w:rsidRPr="007D111E" w:rsidRDefault="007D111E" w:rsidP="007D111E">
      <w:pPr>
        <w:pStyle w:val="EMEAHeadingBoxed"/>
        <w:spacing w:beforeLines="0" w:afterLines="0"/>
        <w:rPr>
          <w:rFonts w:ascii="Times New Roman" w:hAnsi="Times New Roman"/>
          <w:u w:val="single"/>
          <w:lang w:val="sl-SI"/>
        </w:rPr>
      </w:pPr>
      <w:r w:rsidRPr="007D111E">
        <w:rPr>
          <w:rFonts w:ascii="Times New Roman" w:hAnsi="Times New Roman"/>
          <w:lang w:val="sl-SI"/>
        </w:rPr>
        <w:t>15.</w:t>
      </w:r>
      <w:r w:rsidRPr="007D111E">
        <w:rPr>
          <w:rFonts w:ascii="Times New Roman" w:hAnsi="Times New Roman"/>
          <w:lang w:val="sl-SI"/>
        </w:rPr>
        <w:tab/>
        <w:t>NAVODILA ZA UPORABO</w:t>
      </w:r>
    </w:p>
    <w:p w14:paraId="743987FF" w14:textId="77777777" w:rsidR="00E65600" w:rsidRPr="007D111E" w:rsidRDefault="00E65600" w:rsidP="007D111E">
      <w:pPr>
        <w:rPr>
          <w:lang w:val="sl-SI"/>
        </w:rPr>
      </w:pPr>
    </w:p>
    <w:p w14:paraId="5E23382C" w14:textId="77777777" w:rsidR="00E65600" w:rsidRPr="007D111E" w:rsidRDefault="00E65600" w:rsidP="007D111E">
      <w:pPr>
        <w:rPr>
          <w:lang w:val="sl-SI"/>
        </w:rPr>
      </w:pPr>
    </w:p>
    <w:p w14:paraId="082ED79D" w14:textId="77777777" w:rsidR="00E65600" w:rsidRPr="007D111E" w:rsidRDefault="007D111E" w:rsidP="007D111E">
      <w:pPr>
        <w:pStyle w:val="EMEAHeadingBoxed"/>
        <w:pBdr>
          <w:bottom w:val="single" w:sz="4" w:space="3" w:color="auto"/>
        </w:pBdr>
        <w:spacing w:beforeLines="0" w:afterLines="0"/>
        <w:ind w:left="561" w:hanging="561"/>
        <w:rPr>
          <w:rFonts w:ascii="Times New Roman" w:hAnsi="Times New Roman"/>
          <w:lang w:val="sl-SI"/>
        </w:rPr>
      </w:pPr>
      <w:r w:rsidRPr="007D111E">
        <w:rPr>
          <w:rFonts w:ascii="Times New Roman" w:hAnsi="Times New Roman"/>
          <w:lang w:val="sl-SI"/>
        </w:rPr>
        <w:t>16.</w:t>
      </w:r>
      <w:r w:rsidRPr="007D111E">
        <w:rPr>
          <w:rFonts w:ascii="Times New Roman" w:hAnsi="Times New Roman"/>
          <w:lang w:val="sl-SI"/>
        </w:rPr>
        <w:tab/>
        <w:t>PODATKI V BRAILLOVI PISAVI</w:t>
      </w:r>
    </w:p>
    <w:p w14:paraId="08125D88" w14:textId="77777777" w:rsidR="00E65600" w:rsidRPr="007D111E" w:rsidRDefault="00E65600" w:rsidP="007D111E">
      <w:pPr>
        <w:rPr>
          <w:lang w:val="sl-SI"/>
        </w:rPr>
      </w:pPr>
    </w:p>
    <w:p w14:paraId="439AE66D" w14:textId="77777777" w:rsidR="00E65600" w:rsidRPr="007D111E" w:rsidRDefault="00266E6A" w:rsidP="007D111E">
      <w:pPr>
        <w:rPr>
          <w:lang w:val="sl-SI"/>
        </w:rPr>
      </w:pPr>
      <w:r>
        <w:rPr>
          <w:lang w:val="sl-SI"/>
        </w:rPr>
        <w:t>Libmyris</w:t>
      </w:r>
      <w:r w:rsidR="007D111E" w:rsidRPr="007D111E">
        <w:rPr>
          <w:lang w:val="sl-SI"/>
        </w:rPr>
        <w:t> 40 mg</w:t>
      </w:r>
    </w:p>
    <w:p w14:paraId="2886AA08" w14:textId="77777777" w:rsidR="00E65600" w:rsidRPr="007D111E" w:rsidRDefault="00E65600" w:rsidP="007D111E">
      <w:pPr>
        <w:rPr>
          <w:lang w:val="sl-SI"/>
        </w:rPr>
      </w:pPr>
    </w:p>
    <w:p w14:paraId="5135C4DB" w14:textId="77777777" w:rsidR="00E65600" w:rsidRPr="007D111E" w:rsidRDefault="00E65600" w:rsidP="007D111E">
      <w:pPr>
        <w:rPr>
          <w:lang w:val="sl-SI"/>
        </w:rPr>
      </w:pPr>
    </w:p>
    <w:p w14:paraId="16CDD822" w14:textId="77777777" w:rsidR="00E65600" w:rsidRPr="007D111E" w:rsidRDefault="007D111E" w:rsidP="007D111E">
      <w:pPr>
        <w:pBdr>
          <w:top w:val="single" w:sz="4" w:space="1" w:color="auto"/>
          <w:left w:val="single" w:sz="4" w:space="4" w:color="auto"/>
          <w:bottom w:val="single" w:sz="4" w:space="0" w:color="auto"/>
          <w:right w:val="single" w:sz="4" w:space="4" w:color="auto"/>
        </w:pBdr>
        <w:rPr>
          <w:i/>
          <w:lang w:val="sl-SI"/>
        </w:rPr>
      </w:pPr>
      <w:r w:rsidRPr="007D111E">
        <w:rPr>
          <w:b/>
          <w:lang w:val="sl-SI"/>
        </w:rPr>
        <w:t>17.</w:t>
      </w:r>
      <w:r w:rsidRPr="007D111E">
        <w:rPr>
          <w:b/>
          <w:lang w:val="sl-SI"/>
        </w:rPr>
        <w:tab/>
        <w:t>EDINSTVENA OZNAKA – DVODIMENZIONALNA ČRTNA KODA</w:t>
      </w:r>
    </w:p>
    <w:p w14:paraId="71E94A45" w14:textId="77777777" w:rsidR="00E65600" w:rsidRPr="007D111E" w:rsidRDefault="00E65600" w:rsidP="007D111E">
      <w:pPr>
        <w:rPr>
          <w:color w:val="000000"/>
          <w:lang w:val="sl-SI"/>
        </w:rPr>
      </w:pPr>
    </w:p>
    <w:p w14:paraId="1DD32291" w14:textId="77777777" w:rsidR="00E65600" w:rsidRPr="007D111E" w:rsidRDefault="007D111E" w:rsidP="007D111E">
      <w:pPr>
        <w:rPr>
          <w:color w:val="000000"/>
          <w:szCs w:val="22"/>
          <w:highlight w:val="lightGray"/>
          <w:shd w:val="clear" w:color="auto" w:fill="CCCCCC"/>
          <w:lang w:val="sl-SI"/>
        </w:rPr>
      </w:pPr>
      <w:r w:rsidRPr="007D111E">
        <w:rPr>
          <w:color w:val="000000"/>
          <w:highlight w:val="lightGray"/>
          <w:lang w:val="sl-SI"/>
        </w:rPr>
        <w:t>Vsebuje dvodimenzionalno črtno kodo z edinstveno oznako.</w:t>
      </w:r>
    </w:p>
    <w:p w14:paraId="47E1E4EC" w14:textId="77777777" w:rsidR="00E65600" w:rsidRPr="007D111E" w:rsidRDefault="00E65600" w:rsidP="007D111E">
      <w:pPr>
        <w:rPr>
          <w:color w:val="000000"/>
          <w:szCs w:val="22"/>
          <w:shd w:val="clear" w:color="auto" w:fill="CCCCCC"/>
          <w:lang w:val="sl-SI"/>
        </w:rPr>
      </w:pPr>
    </w:p>
    <w:p w14:paraId="4018202E" w14:textId="77777777" w:rsidR="00E65600" w:rsidRPr="007D111E" w:rsidRDefault="00E65600" w:rsidP="007D111E">
      <w:pPr>
        <w:rPr>
          <w:color w:val="000000"/>
          <w:szCs w:val="22"/>
          <w:lang w:val="sl-SI"/>
        </w:rPr>
      </w:pPr>
    </w:p>
    <w:p w14:paraId="78975482" w14:textId="77777777" w:rsidR="00E65600" w:rsidRPr="007D111E" w:rsidRDefault="007D111E" w:rsidP="007D111E">
      <w:pPr>
        <w:pBdr>
          <w:top w:val="single" w:sz="4" w:space="1" w:color="auto"/>
          <w:left w:val="single" w:sz="4" w:space="4" w:color="auto"/>
          <w:bottom w:val="single" w:sz="4" w:space="0" w:color="auto"/>
          <w:right w:val="single" w:sz="4" w:space="4" w:color="auto"/>
        </w:pBdr>
        <w:rPr>
          <w:i/>
          <w:color w:val="000000"/>
          <w:lang w:val="sl-SI"/>
        </w:rPr>
      </w:pPr>
      <w:r w:rsidRPr="007D111E">
        <w:rPr>
          <w:b/>
          <w:color w:val="000000"/>
          <w:lang w:val="sl-SI"/>
        </w:rPr>
        <w:t>18.</w:t>
      </w:r>
      <w:r w:rsidRPr="007D111E">
        <w:rPr>
          <w:b/>
          <w:color w:val="000000"/>
          <w:lang w:val="sl-SI"/>
        </w:rPr>
        <w:tab/>
      </w:r>
      <w:r w:rsidRPr="007D111E">
        <w:rPr>
          <w:b/>
          <w:lang w:val="sl-SI"/>
        </w:rPr>
        <w:t xml:space="preserve">EDINSTVENA OZNAKA </w:t>
      </w:r>
      <w:r w:rsidRPr="007D111E">
        <w:rPr>
          <w:b/>
          <w:color w:val="000000"/>
          <w:lang w:val="sl-SI"/>
        </w:rPr>
        <w:t>– V BERLJIVI OBLIKI</w:t>
      </w:r>
    </w:p>
    <w:p w14:paraId="6091EA39" w14:textId="77777777" w:rsidR="00E65600" w:rsidRPr="007D111E" w:rsidRDefault="00E65600" w:rsidP="007D111E">
      <w:pPr>
        <w:rPr>
          <w:color w:val="000000"/>
          <w:lang w:val="sl-SI"/>
        </w:rPr>
      </w:pPr>
    </w:p>
    <w:p w14:paraId="58D3753B" w14:textId="77777777" w:rsidR="00E65600" w:rsidRPr="007D111E" w:rsidRDefault="007D111E" w:rsidP="007D111E">
      <w:pPr>
        <w:rPr>
          <w:color w:val="000000"/>
          <w:szCs w:val="22"/>
          <w:lang w:val="sl-SI"/>
        </w:rPr>
      </w:pPr>
      <w:r w:rsidRPr="007D111E">
        <w:rPr>
          <w:color w:val="000000"/>
          <w:szCs w:val="22"/>
          <w:lang w:val="sl-SI"/>
        </w:rPr>
        <w:t>PC</w:t>
      </w:r>
    </w:p>
    <w:p w14:paraId="4345412F" w14:textId="77777777" w:rsidR="00E65600" w:rsidRPr="007D111E" w:rsidRDefault="007D111E" w:rsidP="007D111E">
      <w:pPr>
        <w:rPr>
          <w:color w:val="000000"/>
          <w:szCs w:val="22"/>
          <w:lang w:val="sl-SI"/>
        </w:rPr>
      </w:pPr>
      <w:r w:rsidRPr="007D111E">
        <w:rPr>
          <w:color w:val="000000"/>
          <w:szCs w:val="22"/>
          <w:lang w:val="sl-SI"/>
        </w:rPr>
        <w:t>SN</w:t>
      </w:r>
    </w:p>
    <w:p w14:paraId="52E27F5D" w14:textId="77777777" w:rsidR="00E65600" w:rsidRPr="007D111E" w:rsidRDefault="007D111E" w:rsidP="007D111E">
      <w:pPr>
        <w:rPr>
          <w:color w:val="000000"/>
          <w:szCs w:val="22"/>
          <w:lang w:val="sl-SI"/>
        </w:rPr>
      </w:pPr>
      <w:r w:rsidRPr="007D111E">
        <w:rPr>
          <w:color w:val="000000"/>
          <w:szCs w:val="22"/>
          <w:lang w:val="sl-SI"/>
        </w:rPr>
        <w:lastRenderedPageBreak/>
        <w:t>NN</w:t>
      </w:r>
    </w:p>
    <w:p w14:paraId="563D0413" w14:textId="77777777" w:rsidR="00E65600" w:rsidRPr="007D111E" w:rsidRDefault="007D111E" w:rsidP="007D111E">
      <w:pPr>
        <w:rPr>
          <w:lang w:val="sl-SI"/>
        </w:rPr>
      </w:pPr>
      <w:r w:rsidRPr="007D111E">
        <w:rPr>
          <w:lang w:val="sl-SI"/>
        </w:rPr>
        <w:br w:type="page"/>
      </w:r>
    </w:p>
    <w:p w14:paraId="7DD23F50" w14:textId="77777777" w:rsidR="00E65600" w:rsidRPr="007D111E" w:rsidRDefault="007D111E" w:rsidP="007D111E">
      <w:pPr>
        <w:pBdr>
          <w:top w:val="single" w:sz="4" w:space="1" w:color="auto"/>
          <w:left w:val="single" w:sz="4" w:space="4" w:color="auto"/>
          <w:bottom w:val="single" w:sz="4" w:space="1" w:color="auto"/>
          <w:right w:val="single" w:sz="4" w:space="4" w:color="auto"/>
        </w:pBdr>
        <w:rPr>
          <w:b/>
          <w:caps/>
          <w:lang w:val="sl-SI"/>
        </w:rPr>
      </w:pPr>
      <w:r w:rsidRPr="007D111E">
        <w:rPr>
          <w:b/>
          <w:caps/>
          <w:lang w:val="sl-SI"/>
        </w:rPr>
        <w:lastRenderedPageBreak/>
        <w:t xml:space="preserve">PODATKI, KI MORAJO BITI NAJMANJ NAVEDENI NA PRETISNEM OMOTU </w:t>
      </w:r>
    </w:p>
    <w:p w14:paraId="05D3EE48" w14:textId="77777777" w:rsidR="00E65600" w:rsidRPr="007D111E" w:rsidRDefault="00E65600" w:rsidP="007D111E">
      <w:pPr>
        <w:pBdr>
          <w:top w:val="single" w:sz="4" w:space="1" w:color="auto"/>
          <w:left w:val="single" w:sz="4" w:space="4" w:color="auto"/>
          <w:bottom w:val="single" w:sz="4" w:space="1" w:color="auto"/>
          <w:right w:val="single" w:sz="4" w:space="4" w:color="auto"/>
        </w:pBdr>
        <w:rPr>
          <w:b/>
          <w:caps/>
          <w:lang w:val="sl-SI"/>
        </w:rPr>
      </w:pPr>
    </w:p>
    <w:p w14:paraId="2E68EA58" w14:textId="77777777" w:rsidR="00E65600" w:rsidRPr="007D111E" w:rsidRDefault="007D111E" w:rsidP="007D111E">
      <w:pPr>
        <w:pBdr>
          <w:top w:val="single" w:sz="4" w:space="1" w:color="auto"/>
          <w:left w:val="single" w:sz="4" w:space="4" w:color="auto"/>
          <w:bottom w:val="single" w:sz="4" w:space="1" w:color="auto"/>
          <w:right w:val="single" w:sz="4" w:space="4" w:color="auto"/>
        </w:pBdr>
        <w:rPr>
          <w:b/>
          <w:caps/>
          <w:lang w:val="sl-SI"/>
        </w:rPr>
      </w:pPr>
      <w:r w:rsidRPr="007D111E">
        <w:rPr>
          <w:b/>
          <w:caps/>
          <w:lang w:val="sl-SI"/>
        </w:rPr>
        <w:t>Besedilo na hrbtu omota</w:t>
      </w:r>
    </w:p>
    <w:p w14:paraId="09F2EF90" w14:textId="77777777" w:rsidR="00E65600" w:rsidRPr="007D111E" w:rsidRDefault="00E65600" w:rsidP="007D111E">
      <w:pPr>
        <w:ind w:left="540" w:hanging="540"/>
        <w:rPr>
          <w:lang w:val="sl-SI"/>
        </w:rPr>
      </w:pPr>
    </w:p>
    <w:p w14:paraId="47DD26A0" w14:textId="77777777" w:rsidR="00E65600" w:rsidRPr="007D111E" w:rsidRDefault="00E65600" w:rsidP="007D111E">
      <w:pPr>
        <w:ind w:left="540" w:hanging="540"/>
        <w:rPr>
          <w:lang w:val="sl-SI"/>
        </w:rPr>
      </w:pPr>
    </w:p>
    <w:p w14:paraId="0A1FB4A0" w14:textId="77777777" w:rsidR="00E65600" w:rsidRPr="007D111E" w:rsidRDefault="007D111E" w:rsidP="007D111E">
      <w:pPr>
        <w:pStyle w:val="EMEAHeadingBoxed"/>
        <w:spacing w:beforeLines="0" w:afterLines="0"/>
        <w:ind w:left="561" w:hanging="561"/>
        <w:rPr>
          <w:rFonts w:ascii="Times New Roman" w:hAnsi="Times New Roman"/>
          <w:lang w:val="sl-SI"/>
        </w:rPr>
      </w:pPr>
      <w:r w:rsidRPr="007D111E">
        <w:rPr>
          <w:rFonts w:ascii="Times New Roman" w:hAnsi="Times New Roman"/>
          <w:lang w:val="sl-SI"/>
        </w:rPr>
        <w:t>1.</w:t>
      </w:r>
      <w:r w:rsidRPr="007D111E">
        <w:rPr>
          <w:rFonts w:ascii="Times New Roman" w:hAnsi="Times New Roman"/>
          <w:lang w:val="sl-SI"/>
        </w:rPr>
        <w:tab/>
        <w:t>IME ZDRAVILA</w:t>
      </w:r>
    </w:p>
    <w:p w14:paraId="7D611232" w14:textId="77777777" w:rsidR="00E65600" w:rsidRPr="007D111E" w:rsidRDefault="00E65600" w:rsidP="007D111E">
      <w:pPr>
        <w:ind w:left="540" w:hanging="540"/>
        <w:rPr>
          <w:lang w:val="sl-SI"/>
        </w:rPr>
      </w:pPr>
    </w:p>
    <w:p w14:paraId="10041196" w14:textId="77777777" w:rsidR="00E65600" w:rsidRPr="007D111E" w:rsidRDefault="00266E6A" w:rsidP="007D111E">
      <w:pPr>
        <w:ind w:left="540" w:hanging="540"/>
        <w:rPr>
          <w:lang w:val="sl-SI"/>
        </w:rPr>
      </w:pPr>
      <w:r>
        <w:rPr>
          <w:lang w:val="sl-SI"/>
        </w:rPr>
        <w:t>Libmyris</w:t>
      </w:r>
      <w:r w:rsidR="007D111E" w:rsidRPr="007D111E">
        <w:rPr>
          <w:lang w:val="sl-SI"/>
        </w:rPr>
        <w:t> 40 mg raztopina za injiciranje v napolnjeni injekcijski brizgi</w:t>
      </w:r>
    </w:p>
    <w:p w14:paraId="07236011" w14:textId="77777777" w:rsidR="00E65600" w:rsidRPr="007D111E" w:rsidRDefault="007D111E" w:rsidP="007D111E">
      <w:pPr>
        <w:ind w:left="540" w:hanging="540"/>
        <w:rPr>
          <w:lang w:val="sl-SI"/>
        </w:rPr>
      </w:pPr>
      <w:r w:rsidRPr="007D111E">
        <w:rPr>
          <w:lang w:val="sl-SI"/>
        </w:rPr>
        <w:t>adalimumab</w:t>
      </w:r>
    </w:p>
    <w:p w14:paraId="732924F8" w14:textId="77777777" w:rsidR="00E65600" w:rsidRPr="007D111E" w:rsidRDefault="00E65600" w:rsidP="007D111E">
      <w:pPr>
        <w:ind w:left="540" w:hanging="540"/>
        <w:rPr>
          <w:lang w:val="sl-SI"/>
        </w:rPr>
      </w:pPr>
    </w:p>
    <w:p w14:paraId="0C7C3229" w14:textId="77777777" w:rsidR="00E65600" w:rsidRPr="007D111E" w:rsidRDefault="00E65600" w:rsidP="007D111E">
      <w:pPr>
        <w:ind w:left="540" w:hanging="540"/>
        <w:rPr>
          <w:lang w:val="sl-SI"/>
        </w:rPr>
      </w:pPr>
    </w:p>
    <w:p w14:paraId="139D104F"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2.</w:t>
      </w:r>
      <w:r w:rsidRPr="007D111E">
        <w:rPr>
          <w:rFonts w:ascii="Times New Roman" w:hAnsi="Times New Roman"/>
          <w:lang w:val="sl-SI"/>
        </w:rPr>
        <w:tab/>
        <w:t>IME IMETNIKA DOVOLJENJA ZA PROMET Z ZDRAVILOM</w:t>
      </w:r>
    </w:p>
    <w:p w14:paraId="0B877022" w14:textId="77777777" w:rsidR="00E65600" w:rsidRPr="007D111E" w:rsidRDefault="00E65600" w:rsidP="007D111E">
      <w:pPr>
        <w:ind w:left="540" w:hanging="540"/>
        <w:rPr>
          <w:lang w:val="sl-SI"/>
        </w:rPr>
      </w:pPr>
    </w:p>
    <w:p w14:paraId="65E57C20" w14:textId="77777777" w:rsidR="00E65600" w:rsidRPr="007D111E" w:rsidRDefault="007D111E" w:rsidP="007D111E">
      <w:pPr>
        <w:ind w:left="540" w:hanging="540"/>
        <w:rPr>
          <w:lang w:val="sl-SI"/>
        </w:rPr>
      </w:pPr>
      <w:r w:rsidRPr="007D111E">
        <w:rPr>
          <w:szCs w:val="22"/>
          <w:lang w:val="sl-SI"/>
        </w:rPr>
        <w:t>STADA Arzneimittel AG</w:t>
      </w:r>
    </w:p>
    <w:p w14:paraId="2FD7C52C" w14:textId="77777777" w:rsidR="00E65600" w:rsidRPr="007D111E" w:rsidRDefault="00E65600" w:rsidP="007D111E">
      <w:pPr>
        <w:ind w:left="540" w:hanging="540"/>
        <w:rPr>
          <w:lang w:val="sl-SI"/>
        </w:rPr>
      </w:pPr>
    </w:p>
    <w:p w14:paraId="03B3F1E5" w14:textId="77777777" w:rsidR="00E65600" w:rsidRPr="007D111E" w:rsidRDefault="00E65600" w:rsidP="007D111E">
      <w:pPr>
        <w:ind w:left="540" w:hanging="540"/>
        <w:rPr>
          <w:lang w:val="sl-SI"/>
        </w:rPr>
      </w:pPr>
    </w:p>
    <w:p w14:paraId="2953878E"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3.</w:t>
      </w:r>
      <w:r w:rsidRPr="007D111E">
        <w:rPr>
          <w:rFonts w:ascii="Times New Roman" w:hAnsi="Times New Roman"/>
          <w:lang w:val="sl-SI"/>
        </w:rPr>
        <w:tab/>
        <w:t>DATUM IZTEKA ROKA UPORABNOSTI ZDRAVILA</w:t>
      </w:r>
    </w:p>
    <w:p w14:paraId="04841042" w14:textId="77777777" w:rsidR="00E65600" w:rsidRPr="007D111E" w:rsidRDefault="00E65600" w:rsidP="007D111E">
      <w:pPr>
        <w:ind w:left="540" w:hanging="540"/>
        <w:rPr>
          <w:lang w:val="sl-SI"/>
        </w:rPr>
      </w:pPr>
    </w:p>
    <w:p w14:paraId="597053E5" w14:textId="77777777" w:rsidR="00E65600" w:rsidRPr="007D111E" w:rsidRDefault="007D111E" w:rsidP="007D111E">
      <w:pPr>
        <w:ind w:left="540" w:hanging="540"/>
        <w:rPr>
          <w:lang w:val="sl-SI"/>
        </w:rPr>
      </w:pPr>
      <w:r w:rsidRPr="007D111E">
        <w:rPr>
          <w:lang w:val="sl-SI"/>
        </w:rPr>
        <w:t>EXP</w:t>
      </w:r>
    </w:p>
    <w:p w14:paraId="454F6091" w14:textId="77777777" w:rsidR="00E65600" w:rsidRPr="007D111E" w:rsidRDefault="00E65600" w:rsidP="007D111E">
      <w:pPr>
        <w:ind w:left="540" w:hanging="540"/>
        <w:rPr>
          <w:lang w:val="sl-SI"/>
        </w:rPr>
      </w:pPr>
    </w:p>
    <w:p w14:paraId="1138757E" w14:textId="77777777" w:rsidR="00E65600" w:rsidRPr="007D111E" w:rsidRDefault="00E65600" w:rsidP="007D111E">
      <w:pPr>
        <w:ind w:left="540" w:hanging="540"/>
        <w:rPr>
          <w:lang w:val="sl-SI"/>
        </w:rPr>
      </w:pPr>
    </w:p>
    <w:p w14:paraId="3E001BF2"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4.</w:t>
      </w:r>
      <w:r w:rsidRPr="007D111E">
        <w:rPr>
          <w:rFonts w:ascii="Times New Roman" w:hAnsi="Times New Roman"/>
          <w:lang w:val="sl-SI"/>
        </w:rPr>
        <w:tab/>
        <w:t>ŠTEVILKA SERIJE</w:t>
      </w:r>
    </w:p>
    <w:p w14:paraId="253CDD18" w14:textId="77777777" w:rsidR="00E65600" w:rsidRPr="007D111E" w:rsidRDefault="00E65600" w:rsidP="007D111E">
      <w:pPr>
        <w:ind w:left="540" w:hanging="540"/>
        <w:rPr>
          <w:lang w:val="sl-SI"/>
        </w:rPr>
      </w:pPr>
    </w:p>
    <w:p w14:paraId="2AFAB4D1" w14:textId="77777777" w:rsidR="00E65600" w:rsidRPr="007D111E" w:rsidRDefault="007D111E" w:rsidP="007D111E">
      <w:pPr>
        <w:ind w:left="540" w:hanging="540"/>
        <w:rPr>
          <w:lang w:val="sl-SI"/>
        </w:rPr>
      </w:pPr>
      <w:r w:rsidRPr="007D111E">
        <w:rPr>
          <w:lang w:val="sl-SI"/>
        </w:rPr>
        <w:t>Lot</w:t>
      </w:r>
    </w:p>
    <w:p w14:paraId="6EF77A42" w14:textId="77777777" w:rsidR="00E65600" w:rsidRPr="007D111E" w:rsidRDefault="00E65600" w:rsidP="007D111E">
      <w:pPr>
        <w:ind w:left="540" w:hanging="540"/>
        <w:rPr>
          <w:lang w:val="sl-SI"/>
        </w:rPr>
      </w:pPr>
    </w:p>
    <w:p w14:paraId="271A28FE" w14:textId="77777777" w:rsidR="00E65600" w:rsidRPr="007D111E" w:rsidRDefault="00E65600" w:rsidP="007D111E">
      <w:pPr>
        <w:ind w:left="540" w:hanging="540"/>
        <w:rPr>
          <w:lang w:val="sl-SI"/>
        </w:rPr>
      </w:pPr>
    </w:p>
    <w:p w14:paraId="31A36B38"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5.</w:t>
      </w:r>
      <w:r w:rsidRPr="007D111E">
        <w:rPr>
          <w:rFonts w:ascii="Times New Roman" w:hAnsi="Times New Roman"/>
          <w:lang w:val="sl-SI"/>
        </w:rPr>
        <w:tab/>
        <w:t>DRUGI PODATKI</w:t>
      </w:r>
    </w:p>
    <w:p w14:paraId="6555201A" w14:textId="77777777" w:rsidR="00E65600" w:rsidRPr="007D111E" w:rsidRDefault="00E65600" w:rsidP="007D111E">
      <w:pPr>
        <w:pStyle w:val="Endnotentext"/>
        <w:rPr>
          <w:lang w:val="sl-SI"/>
        </w:rPr>
      </w:pPr>
    </w:p>
    <w:p w14:paraId="0DBD80B5" w14:textId="77777777" w:rsidR="00E65600" w:rsidRPr="007D111E" w:rsidRDefault="007D111E" w:rsidP="007D111E">
      <w:pPr>
        <w:pStyle w:val="Endnotentext"/>
        <w:rPr>
          <w:lang w:val="sl-SI"/>
        </w:rPr>
      </w:pPr>
      <w:r w:rsidRPr="007D111E">
        <w:rPr>
          <w:lang w:val="sl-SI"/>
        </w:rPr>
        <w:t>Za informacije o shranjevanju glejte navodilo za uporabo.</w:t>
      </w:r>
    </w:p>
    <w:p w14:paraId="39FF4B83" w14:textId="77777777" w:rsidR="00E65600" w:rsidRPr="007D111E" w:rsidRDefault="00E65600" w:rsidP="007D111E">
      <w:pPr>
        <w:rPr>
          <w:lang w:val="sl-SI"/>
        </w:rPr>
      </w:pPr>
    </w:p>
    <w:p w14:paraId="1200BD6E" w14:textId="77777777" w:rsidR="00E65600" w:rsidRPr="007D111E" w:rsidRDefault="007D111E" w:rsidP="007D111E">
      <w:pPr>
        <w:rPr>
          <w:lang w:val="sl-SI"/>
        </w:rPr>
      </w:pPr>
      <w:r w:rsidRPr="007D111E">
        <w:rPr>
          <w:lang w:val="sl-SI"/>
        </w:rPr>
        <w:t>40 mg/0,4 ml</w:t>
      </w:r>
    </w:p>
    <w:p w14:paraId="416FDA76" w14:textId="77777777" w:rsidR="00E65600" w:rsidRPr="007D111E" w:rsidRDefault="00E65600" w:rsidP="007D111E">
      <w:pPr>
        <w:pStyle w:val="Endnotentext"/>
        <w:rPr>
          <w:lang w:val="sl-SI"/>
        </w:rPr>
      </w:pPr>
    </w:p>
    <w:p w14:paraId="7B1CAEDD" w14:textId="77777777" w:rsidR="00E65600" w:rsidRPr="007D111E" w:rsidRDefault="00E65600" w:rsidP="007D111E">
      <w:pPr>
        <w:pStyle w:val="Endnotentext"/>
        <w:rPr>
          <w:lang w:val="sl-SI"/>
        </w:rPr>
      </w:pPr>
    </w:p>
    <w:p w14:paraId="166D57DD" w14:textId="77777777" w:rsidR="00E65600" w:rsidRPr="007D111E" w:rsidRDefault="007D111E" w:rsidP="007D111E">
      <w:pPr>
        <w:pBdr>
          <w:top w:val="single" w:sz="4" w:space="1" w:color="auto"/>
          <w:left w:val="single" w:sz="4" w:space="1" w:color="auto"/>
          <w:bottom w:val="single" w:sz="4" w:space="0" w:color="auto"/>
          <w:right w:val="single" w:sz="4" w:space="1" w:color="auto"/>
        </w:pBdr>
        <w:ind w:left="540" w:hanging="540"/>
        <w:rPr>
          <w:b/>
          <w:lang w:val="sl-SI"/>
        </w:rPr>
      </w:pPr>
      <w:r w:rsidRPr="007D111E">
        <w:rPr>
          <w:b/>
          <w:lang w:val="sl-SI"/>
        </w:rPr>
        <w:br w:type="page"/>
      </w:r>
      <w:r w:rsidRPr="007D111E">
        <w:rPr>
          <w:b/>
          <w:lang w:val="sl-SI"/>
        </w:rPr>
        <w:lastRenderedPageBreak/>
        <w:t>PODATKI, KI MORAJO BITI NAJMANJ NAVEDENI NA MANJŠIH STIČNIH</w:t>
      </w:r>
    </w:p>
    <w:p w14:paraId="7BD06B42" w14:textId="77777777" w:rsidR="00E65600" w:rsidRPr="007D111E" w:rsidRDefault="007D111E" w:rsidP="007D111E">
      <w:pPr>
        <w:pBdr>
          <w:top w:val="single" w:sz="4" w:space="1" w:color="auto"/>
          <w:left w:val="single" w:sz="4" w:space="1" w:color="auto"/>
          <w:bottom w:val="single" w:sz="4" w:space="0" w:color="auto"/>
          <w:right w:val="single" w:sz="4" w:space="1" w:color="auto"/>
        </w:pBdr>
        <w:ind w:left="540" w:hanging="540"/>
        <w:rPr>
          <w:b/>
          <w:lang w:val="sl-SI"/>
        </w:rPr>
      </w:pPr>
      <w:r w:rsidRPr="007D111E">
        <w:rPr>
          <w:b/>
          <w:lang w:val="sl-SI"/>
        </w:rPr>
        <w:t>OVOJNINAH</w:t>
      </w:r>
    </w:p>
    <w:p w14:paraId="05AFC91A" w14:textId="77777777" w:rsidR="00E65600" w:rsidRPr="007D111E" w:rsidRDefault="00E65600" w:rsidP="007D111E">
      <w:pPr>
        <w:pBdr>
          <w:top w:val="single" w:sz="4" w:space="1" w:color="auto"/>
          <w:left w:val="single" w:sz="4" w:space="1" w:color="auto"/>
          <w:bottom w:val="single" w:sz="4" w:space="0" w:color="auto"/>
          <w:right w:val="single" w:sz="4" w:space="1" w:color="auto"/>
        </w:pBdr>
        <w:ind w:left="540" w:hanging="540"/>
        <w:rPr>
          <w:b/>
          <w:lang w:val="sl-SI"/>
        </w:rPr>
      </w:pPr>
    </w:p>
    <w:p w14:paraId="43C2A351" w14:textId="77777777" w:rsidR="00E65600" w:rsidRPr="007D111E" w:rsidRDefault="007D111E" w:rsidP="007D111E">
      <w:pPr>
        <w:pBdr>
          <w:top w:val="single" w:sz="4" w:space="1" w:color="auto"/>
          <w:left w:val="single" w:sz="4" w:space="1" w:color="auto"/>
          <w:bottom w:val="single" w:sz="4" w:space="0" w:color="auto"/>
          <w:right w:val="single" w:sz="4" w:space="1" w:color="auto"/>
        </w:pBdr>
        <w:ind w:left="540" w:hanging="540"/>
        <w:rPr>
          <w:b/>
          <w:caps/>
          <w:lang w:val="sl-SI"/>
        </w:rPr>
      </w:pPr>
      <w:r w:rsidRPr="007D111E">
        <w:rPr>
          <w:b/>
          <w:caps/>
          <w:lang w:val="sl-SI"/>
        </w:rPr>
        <w:t>nalepka na brizgi</w:t>
      </w:r>
    </w:p>
    <w:p w14:paraId="1D002F19" w14:textId="77777777" w:rsidR="00E65600" w:rsidRPr="007D111E" w:rsidRDefault="00E65600" w:rsidP="007D111E">
      <w:pPr>
        <w:ind w:left="540" w:hanging="540"/>
        <w:rPr>
          <w:b/>
          <w:lang w:val="sl-SI"/>
        </w:rPr>
      </w:pPr>
    </w:p>
    <w:p w14:paraId="2B1B8F4D" w14:textId="77777777" w:rsidR="00E65600" w:rsidRPr="007D111E" w:rsidRDefault="00E65600" w:rsidP="007D111E">
      <w:pPr>
        <w:ind w:left="540" w:hanging="540"/>
        <w:rPr>
          <w:b/>
          <w:lang w:val="sl-SI"/>
        </w:rPr>
      </w:pPr>
    </w:p>
    <w:p w14:paraId="5B553FCF" w14:textId="77777777" w:rsidR="00E65600" w:rsidRPr="007D111E" w:rsidRDefault="007D111E" w:rsidP="007D111E">
      <w:pPr>
        <w:pStyle w:val="EMEAHeadingBoxed"/>
        <w:spacing w:beforeLines="0" w:afterLines="0"/>
        <w:ind w:left="561" w:hanging="561"/>
        <w:rPr>
          <w:rFonts w:ascii="Times New Roman" w:hAnsi="Times New Roman"/>
          <w:lang w:val="sl-SI"/>
        </w:rPr>
      </w:pPr>
      <w:r w:rsidRPr="007D111E">
        <w:rPr>
          <w:rFonts w:ascii="Times New Roman" w:hAnsi="Times New Roman"/>
          <w:lang w:val="sl-SI"/>
        </w:rPr>
        <w:t>1.</w:t>
      </w:r>
      <w:r w:rsidRPr="007D111E">
        <w:rPr>
          <w:rFonts w:ascii="Times New Roman" w:hAnsi="Times New Roman"/>
          <w:lang w:val="sl-SI"/>
        </w:rPr>
        <w:tab/>
        <w:t>IME ZDRAVILA IN POT(I) UPORABE</w:t>
      </w:r>
    </w:p>
    <w:p w14:paraId="707DC2EF" w14:textId="77777777" w:rsidR="00E65600" w:rsidRPr="007D111E" w:rsidRDefault="00E65600" w:rsidP="007D111E">
      <w:pPr>
        <w:ind w:left="540" w:hanging="540"/>
        <w:rPr>
          <w:lang w:val="sl-SI"/>
        </w:rPr>
      </w:pPr>
    </w:p>
    <w:p w14:paraId="23AC49C1" w14:textId="77777777" w:rsidR="00E65600" w:rsidRPr="007D111E" w:rsidRDefault="00266E6A" w:rsidP="007D111E">
      <w:pPr>
        <w:ind w:left="540" w:hanging="540"/>
        <w:rPr>
          <w:lang w:val="sl-SI"/>
        </w:rPr>
      </w:pPr>
      <w:r>
        <w:rPr>
          <w:lang w:val="sl-SI"/>
        </w:rPr>
        <w:t>Libmyris</w:t>
      </w:r>
      <w:r w:rsidR="007D111E" w:rsidRPr="007D111E">
        <w:rPr>
          <w:lang w:val="sl-SI"/>
        </w:rPr>
        <w:t> 40 mg injekcija</w:t>
      </w:r>
    </w:p>
    <w:p w14:paraId="23963F91" w14:textId="77777777" w:rsidR="00E65600" w:rsidRPr="007D111E" w:rsidRDefault="007D111E" w:rsidP="007D111E">
      <w:pPr>
        <w:ind w:left="540" w:hanging="540"/>
        <w:rPr>
          <w:lang w:val="sl-SI"/>
        </w:rPr>
      </w:pPr>
      <w:r w:rsidRPr="007D111E">
        <w:rPr>
          <w:lang w:val="sl-SI"/>
        </w:rPr>
        <w:t>adalimumab</w:t>
      </w:r>
    </w:p>
    <w:p w14:paraId="561157F8" w14:textId="77777777" w:rsidR="00E65600" w:rsidRPr="007D111E" w:rsidRDefault="007D111E" w:rsidP="007D111E">
      <w:pPr>
        <w:rPr>
          <w:lang w:val="sl-SI"/>
        </w:rPr>
      </w:pPr>
      <w:r w:rsidRPr="007D111E">
        <w:rPr>
          <w:lang w:val="sl-SI"/>
        </w:rPr>
        <w:t>s.c.</w:t>
      </w:r>
    </w:p>
    <w:p w14:paraId="7268AB12" w14:textId="77777777" w:rsidR="00E65600" w:rsidRPr="007D111E" w:rsidRDefault="00E65600" w:rsidP="007D111E">
      <w:pPr>
        <w:rPr>
          <w:lang w:val="sl-SI"/>
        </w:rPr>
      </w:pPr>
    </w:p>
    <w:p w14:paraId="3477B38C" w14:textId="77777777" w:rsidR="00E65600" w:rsidRPr="007D111E" w:rsidRDefault="00E65600" w:rsidP="007D111E">
      <w:pPr>
        <w:rPr>
          <w:lang w:val="sl-SI"/>
        </w:rPr>
      </w:pPr>
    </w:p>
    <w:p w14:paraId="6F2FCBD0"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2.</w:t>
      </w:r>
      <w:r w:rsidRPr="007D111E">
        <w:rPr>
          <w:rFonts w:ascii="Times New Roman" w:hAnsi="Times New Roman"/>
          <w:lang w:val="sl-SI"/>
        </w:rPr>
        <w:tab/>
        <w:t>POSTOPEK UPORABE</w:t>
      </w:r>
    </w:p>
    <w:p w14:paraId="17AACF1E" w14:textId="77777777" w:rsidR="00E65600" w:rsidRPr="007D111E" w:rsidRDefault="00E65600" w:rsidP="007D111E">
      <w:pPr>
        <w:ind w:left="540" w:hanging="540"/>
        <w:rPr>
          <w:lang w:val="sl-SI"/>
        </w:rPr>
      </w:pPr>
    </w:p>
    <w:p w14:paraId="0ED882C0" w14:textId="77777777" w:rsidR="00E65600" w:rsidRPr="007D111E" w:rsidRDefault="00E65600" w:rsidP="007D111E">
      <w:pPr>
        <w:ind w:left="540" w:hanging="540"/>
        <w:rPr>
          <w:lang w:val="sl-SI"/>
        </w:rPr>
      </w:pPr>
    </w:p>
    <w:p w14:paraId="231CB2DA" w14:textId="77777777" w:rsidR="00E65600" w:rsidRPr="007D111E" w:rsidRDefault="007D111E" w:rsidP="007D111E">
      <w:pPr>
        <w:pStyle w:val="EMEAHeadingBoxed"/>
        <w:spacing w:beforeLines="0" w:afterLines="0"/>
        <w:ind w:left="561" w:hanging="561"/>
        <w:rPr>
          <w:rFonts w:ascii="Times New Roman" w:hAnsi="Times New Roman"/>
          <w:lang w:val="sl-SI"/>
        </w:rPr>
      </w:pPr>
      <w:r w:rsidRPr="007D111E">
        <w:rPr>
          <w:rFonts w:ascii="Times New Roman" w:hAnsi="Times New Roman"/>
          <w:lang w:val="sl-SI"/>
        </w:rPr>
        <w:t>3.</w:t>
      </w:r>
      <w:r w:rsidRPr="007D111E">
        <w:rPr>
          <w:rFonts w:ascii="Times New Roman" w:hAnsi="Times New Roman"/>
          <w:lang w:val="sl-SI"/>
        </w:rPr>
        <w:tab/>
        <w:t>DATUM IZTEKA ROKA UPORABNOSTI ZDRAVILA</w:t>
      </w:r>
    </w:p>
    <w:p w14:paraId="1F062A64" w14:textId="77777777" w:rsidR="00E65600" w:rsidRPr="007D111E" w:rsidRDefault="00E65600" w:rsidP="007D111E">
      <w:pPr>
        <w:ind w:left="540" w:hanging="540"/>
        <w:rPr>
          <w:lang w:val="sl-SI"/>
        </w:rPr>
      </w:pPr>
    </w:p>
    <w:p w14:paraId="4A9505F6" w14:textId="77777777" w:rsidR="00E65600" w:rsidRPr="007D111E" w:rsidRDefault="007D111E" w:rsidP="007D111E">
      <w:pPr>
        <w:ind w:left="540" w:hanging="540"/>
        <w:rPr>
          <w:lang w:val="sl-SI"/>
        </w:rPr>
      </w:pPr>
      <w:r w:rsidRPr="007D111E">
        <w:rPr>
          <w:lang w:val="sl-SI"/>
        </w:rPr>
        <w:t>EXP</w:t>
      </w:r>
    </w:p>
    <w:p w14:paraId="52127AB8" w14:textId="77777777" w:rsidR="00E65600" w:rsidRPr="007D111E" w:rsidRDefault="00E65600" w:rsidP="007D111E">
      <w:pPr>
        <w:ind w:left="540" w:hanging="540"/>
        <w:rPr>
          <w:lang w:val="sl-SI"/>
        </w:rPr>
      </w:pPr>
    </w:p>
    <w:p w14:paraId="29FAC235" w14:textId="77777777" w:rsidR="00E65600" w:rsidRPr="007D111E" w:rsidRDefault="00E65600" w:rsidP="007D111E">
      <w:pPr>
        <w:ind w:left="540" w:hanging="540"/>
        <w:rPr>
          <w:lang w:val="sl-SI"/>
        </w:rPr>
      </w:pPr>
    </w:p>
    <w:p w14:paraId="13F92B2C"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4.</w:t>
      </w:r>
      <w:r w:rsidRPr="007D111E">
        <w:rPr>
          <w:rFonts w:ascii="Times New Roman" w:hAnsi="Times New Roman"/>
          <w:lang w:val="sl-SI"/>
        </w:rPr>
        <w:tab/>
        <w:t>ŠTEVILKA SERIJE</w:t>
      </w:r>
    </w:p>
    <w:p w14:paraId="58F9E823" w14:textId="77777777" w:rsidR="00E65600" w:rsidRPr="007D111E" w:rsidRDefault="00E65600" w:rsidP="007D111E">
      <w:pPr>
        <w:ind w:left="540" w:hanging="540"/>
        <w:rPr>
          <w:lang w:val="sl-SI"/>
        </w:rPr>
      </w:pPr>
    </w:p>
    <w:p w14:paraId="064B668D" w14:textId="77777777" w:rsidR="00E65600" w:rsidRPr="007D111E" w:rsidRDefault="007D111E" w:rsidP="007D111E">
      <w:pPr>
        <w:ind w:left="540" w:hanging="540"/>
        <w:rPr>
          <w:lang w:val="sl-SI"/>
        </w:rPr>
      </w:pPr>
      <w:r w:rsidRPr="007D111E">
        <w:rPr>
          <w:lang w:val="sl-SI"/>
        </w:rPr>
        <w:t>Lot</w:t>
      </w:r>
    </w:p>
    <w:p w14:paraId="15A9EEEA" w14:textId="77777777" w:rsidR="00E65600" w:rsidRPr="007D111E" w:rsidRDefault="00E65600" w:rsidP="007D111E">
      <w:pPr>
        <w:ind w:left="540" w:hanging="540"/>
        <w:rPr>
          <w:lang w:val="sl-SI"/>
        </w:rPr>
      </w:pPr>
    </w:p>
    <w:p w14:paraId="333F499F" w14:textId="77777777" w:rsidR="00E65600" w:rsidRPr="007D111E" w:rsidRDefault="00E65600" w:rsidP="007D111E">
      <w:pPr>
        <w:ind w:left="540" w:hanging="540"/>
        <w:rPr>
          <w:lang w:val="sl-SI"/>
        </w:rPr>
      </w:pPr>
    </w:p>
    <w:p w14:paraId="1DF81E99"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5.</w:t>
      </w:r>
      <w:r w:rsidRPr="007D111E">
        <w:rPr>
          <w:rFonts w:ascii="Times New Roman" w:hAnsi="Times New Roman"/>
          <w:lang w:val="sl-SI"/>
        </w:rPr>
        <w:tab/>
        <w:t>VSEBINA, IZRAŽENA Z MASO, PROSTORNINO ALI ŠTEVILOM ENOT</w:t>
      </w:r>
    </w:p>
    <w:p w14:paraId="52BA9225" w14:textId="77777777" w:rsidR="00E65600" w:rsidRPr="007D111E" w:rsidRDefault="00E65600" w:rsidP="007D111E">
      <w:pPr>
        <w:ind w:left="540" w:hanging="540"/>
        <w:rPr>
          <w:lang w:val="sl-SI"/>
        </w:rPr>
      </w:pPr>
    </w:p>
    <w:p w14:paraId="5A8588FB" w14:textId="77777777" w:rsidR="00E65600" w:rsidRPr="007D111E" w:rsidRDefault="007D111E" w:rsidP="007D111E">
      <w:pPr>
        <w:ind w:left="540" w:hanging="540"/>
        <w:rPr>
          <w:lang w:val="sl-SI"/>
        </w:rPr>
      </w:pPr>
      <w:r w:rsidRPr="007D111E">
        <w:rPr>
          <w:lang w:val="sl-SI"/>
        </w:rPr>
        <w:t>40 mg/0,4 ml</w:t>
      </w:r>
    </w:p>
    <w:p w14:paraId="4FE4E278" w14:textId="77777777" w:rsidR="00E65600" w:rsidRPr="007D111E" w:rsidRDefault="00E65600" w:rsidP="007D111E">
      <w:pPr>
        <w:ind w:left="540" w:hanging="540"/>
        <w:rPr>
          <w:lang w:val="sl-SI"/>
        </w:rPr>
      </w:pPr>
    </w:p>
    <w:p w14:paraId="1AD0F4E8" w14:textId="77777777" w:rsidR="00E65600" w:rsidRPr="007D111E" w:rsidRDefault="00E65600" w:rsidP="007D111E">
      <w:pPr>
        <w:ind w:left="540" w:hanging="540"/>
        <w:rPr>
          <w:lang w:val="sl-SI"/>
        </w:rPr>
      </w:pPr>
    </w:p>
    <w:p w14:paraId="5D501D8E"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6.</w:t>
      </w:r>
      <w:r w:rsidRPr="007D111E">
        <w:rPr>
          <w:rFonts w:ascii="Times New Roman" w:hAnsi="Times New Roman"/>
          <w:lang w:val="sl-SI"/>
        </w:rPr>
        <w:tab/>
        <w:t>DRUGI PODATKI</w:t>
      </w:r>
    </w:p>
    <w:p w14:paraId="658AB00B" w14:textId="77777777" w:rsidR="00E65600" w:rsidRPr="007D111E" w:rsidRDefault="00E65600" w:rsidP="007D111E">
      <w:pPr>
        <w:ind w:left="540" w:hanging="540"/>
        <w:rPr>
          <w:lang w:val="sl-SI"/>
        </w:rPr>
      </w:pPr>
    </w:p>
    <w:p w14:paraId="14907F93" w14:textId="77777777" w:rsidR="00E65600" w:rsidRPr="007D111E" w:rsidRDefault="007D111E" w:rsidP="007D111E">
      <w:pPr>
        <w:ind w:left="540" w:hanging="540"/>
        <w:rPr>
          <w:lang w:val="sl-SI"/>
        </w:rPr>
      </w:pPr>
      <w:r w:rsidRPr="007D111E">
        <w:rPr>
          <w:b/>
          <w:lang w:val="sl-SI"/>
        </w:rPr>
        <w:br w:type="page"/>
      </w:r>
      <w:r w:rsidRPr="007D111E">
        <w:rPr>
          <w:b/>
          <w:lang w:val="sl-SI"/>
        </w:rPr>
        <w:lastRenderedPageBreak/>
        <w:t xml:space="preserve"> </w:t>
      </w:r>
    </w:p>
    <w:p w14:paraId="067ADB42" w14:textId="77777777" w:rsidR="00E65600" w:rsidRPr="007D111E" w:rsidRDefault="007D111E" w:rsidP="007D111E">
      <w:pPr>
        <w:pBdr>
          <w:top w:val="single" w:sz="4" w:space="1" w:color="auto"/>
          <w:left w:val="single" w:sz="4" w:space="4" w:color="auto"/>
          <w:bottom w:val="single" w:sz="4" w:space="1" w:color="auto"/>
          <w:right w:val="single" w:sz="4" w:space="4" w:color="auto"/>
        </w:pBdr>
        <w:rPr>
          <w:b/>
          <w:lang w:val="sl-SI"/>
        </w:rPr>
      </w:pPr>
      <w:r w:rsidRPr="007D111E">
        <w:rPr>
          <w:b/>
          <w:lang w:val="sl-SI"/>
        </w:rPr>
        <w:t>PODATKI NA ZUNANJI OVOJNINI</w:t>
      </w:r>
    </w:p>
    <w:p w14:paraId="323A36F0" w14:textId="77777777" w:rsidR="00E65600" w:rsidRPr="007D111E" w:rsidRDefault="00E65600" w:rsidP="007D111E">
      <w:pPr>
        <w:pBdr>
          <w:top w:val="single" w:sz="4" w:space="1" w:color="auto"/>
          <w:left w:val="single" w:sz="4" w:space="4" w:color="auto"/>
          <w:bottom w:val="single" w:sz="4" w:space="1" w:color="auto"/>
          <w:right w:val="single" w:sz="4" w:space="4" w:color="auto"/>
        </w:pBdr>
        <w:rPr>
          <w:b/>
          <w:lang w:val="sl-SI"/>
        </w:rPr>
      </w:pPr>
    </w:p>
    <w:p w14:paraId="7E5A655B" w14:textId="77777777" w:rsidR="00E65600" w:rsidRPr="007D111E" w:rsidRDefault="007D111E" w:rsidP="007D111E">
      <w:pPr>
        <w:pBdr>
          <w:top w:val="single" w:sz="4" w:space="1" w:color="auto"/>
          <w:left w:val="single" w:sz="4" w:space="4" w:color="auto"/>
          <w:bottom w:val="single" w:sz="4" w:space="1" w:color="auto"/>
          <w:right w:val="single" w:sz="4" w:space="4" w:color="auto"/>
        </w:pBdr>
        <w:rPr>
          <w:b/>
          <w:caps/>
          <w:lang w:val="sl-SI"/>
        </w:rPr>
      </w:pPr>
      <w:r w:rsidRPr="007D111E">
        <w:rPr>
          <w:b/>
          <w:caps/>
          <w:lang w:val="sl-SI"/>
        </w:rPr>
        <w:t>ŠKATLA napolnjenega peresnika</w:t>
      </w:r>
    </w:p>
    <w:p w14:paraId="6CEF61E5" w14:textId="77777777" w:rsidR="00E65600" w:rsidRPr="007D111E" w:rsidRDefault="00E65600" w:rsidP="007D111E">
      <w:pPr>
        <w:rPr>
          <w:b/>
          <w:lang w:val="sl-SI"/>
        </w:rPr>
      </w:pPr>
    </w:p>
    <w:p w14:paraId="368B888D" w14:textId="77777777" w:rsidR="00E65600" w:rsidRPr="007D111E" w:rsidRDefault="00E65600" w:rsidP="007D111E">
      <w:pPr>
        <w:rPr>
          <w:b/>
          <w:lang w:val="sl-SI"/>
        </w:rPr>
      </w:pPr>
    </w:p>
    <w:p w14:paraId="22025487" w14:textId="77777777" w:rsidR="00E65600" w:rsidRPr="007D111E" w:rsidRDefault="007D111E" w:rsidP="007D111E">
      <w:pPr>
        <w:pStyle w:val="EMEAHeadingBoxed"/>
        <w:spacing w:beforeLines="0" w:afterLines="0"/>
        <w:ind w:left="561" w:hanging="561"/>
        <w:rPr>
          <w:rFonts w:ascii="Times New Roman" w:hAnsi="Times New Roman"/>
          <w:lang w:val="sl-SI"/>
        </w:rPr>
      </w:pPr>
      <w:r w:rsidRPr="007D111E">
        <w:rPr>
          <w:rFonts w:ascii="Times New Roman" w:hAnsi="Times New Roman"/>
          <w:lang w:val="sl-SI"/>
        </w:rPr>
        <w:t>1.</w:t>
      </w:r>
      <w:r w:rsidRPr="007D111E">
        <w:rPr>
          <w:rFonts w:ascii="Times New Roman" w:hAnsi="Times New Roman"/>
          <w:lang w:val="sl-SI"/>
        </w:rPr>
        <w:tab/>
        <w:t>IME ZDRAVILA</w:t>
      </w:r>
    </w:p>
    <w:p w14:paraId="4E718793" w14:textId="77777777" w:rsidR="00E65600" w:rsidRPr="007D111E" w:rsidRDefault="00E65600" w:rsidP="007D111E">
      <w:pPr>
        <w:ind w:left="540" w:hanging="540"/>
        <w:rPr>
          <w:lang w:val="sl-SI"/>
        </w:rPr>
      </w:pPr>
    </w:p>
    <w:p w14:paraId="746AE5A5" w14:textId="77777777" w:rsidR="00E65600" w:rsidRPr="007D111E" w:rsidRDefault="00266E6A" w:rsidP="007D111E">
      <w:pPr>
        <w:ind w:left="540" w:hanging="540"/>
        <w:rPr>
          <w:lang w:val="sl-SI"/>
        </w:rPr>
      </w:pPr>
      <w:r>
        <w:rPr>
          <w:lang w:val="sl-SI"/>
        </w:rPr>
        <w:t>Libmyris</w:t>
      </w:r>
      <w:r w:rsidR="007D111E" w:rsidRPr="007D111E">
        <w:rPr>
          <w:lang w:val="sl-SI"/>
        </w:rPr>
        <w:t xml:space="preserve"> 40 mg raztopina za injiciranje v napolnjenem injekcijskem peresniku </w:t>
      </w:r>
    </w:p>
    <w:p w14:paraId="43F8E393" w14:textId="77777777" w:rsidR="00E65600" w:rsidRPr="007D111E" w:rsidRDefault="007D111E" w:rsidP="007D111E">
      <w:pPr>
        <w:pStyle w:val="Endnotentext"/>
        <w:ind w:left="540" w:hanging="540"/>
        <w:rPr>
          <w:lang w:val="sl-SI"/>
        </w:rPr>
      </w:pPr>
      <w:r w:rsidRPr="007D111E">
        <w:rPr>
          <w:lang w:val="sl-SI"/>
        </w:rPr>
        <w:t>adalimumab</w:t>
      </w:r>
    </w:p>
    <w:p w14:paraId="3E3F6953" w14:textId="77777777" w:rsidR="00E65600" w:rsidRPr="007D111E" w:rsidRDefault="00E65600" w:rsidP="007D111E">
      <w:pPr>
        <w:rPr>
          <w:lang w:val="sl-SI"/>
        </w:rPr>
      </w:pPr>
    </w:p>
    <w:p w14:paraId="21B876B6" w14:textId="77777777" w:rsidR="00E65600" w:rsidRPr="007D111E" w:rsidRDefault="00E65600" w:rsidP="007D111E">
      <w:pPr>
        <w:rPr>
          <w:lang w:val="sl-SI"/>
        </w:rPr>
      </w:pPr>
    </w:p>
    <w:p w14:paraId="3CAEEAA0"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2.</w:t>
      </w:r>
      <w:r w:rsidRPr="007D111E">
        <w:rPr>
          <w:rFonts w:ascii="Times New Roman" w:hAnsi="Times New Roman"/>
          <w:lang w:val="sl-SI"/>
        </w:rPr>
        <w:tab/>
        <w:t>NAVEDBA ENE ALI VEČ UČINKOVIN</w:t>
      </w:r>
    </w:p>
    <w:p w14:paraId="1D6BD30B" w14:textId="77777777" w:rsidR="00E65600" w:rsidRPr="007D111E" w:rsidRDefault="00E65600" w:rsidP="007D111E">
      <w:pPr>
        <w:ind w:left="540" w:hanging="540"/>
        <w:rPr>
          <w:lang w:val="sl-SI"/>
        </w:rPr>
      </w:pPr>
    </w:p>
    <w:p w14:paraId="4C8C1B72" w14:textId="77777777" w:rsidR="00E65600" w:rsidRPr="007D111E" w:rsidRDefault="007D111E" w:rsidP="007D111E">
      <w:pPr>
        <w:ind w:left="540" w:hanging="540"/>
        <w:rPr>
          <w:lang w:val="sl-SI"/>
        </w:rPr>
      </w:pPr>
      <w:r w:rsidRPr="007D111E">
        <w:rPr>
          <w:lang w:val="sl-SI"/>
        </w:rPr>
        <w:t>En 0,4-ml napolnjen injekcijski peresnik vsebuje 40 mg adalimumaba.</w:t>
      </w:r>
    </w:p>
    <w:p w14:paraId="3605C513" w14:textId="77777777" w:rsidR="00E65600" w:rsidRPr="007D111E" w:rsidRDefault="00E65600" w:rsidP="007D111E">
      <w:pPr>
        <w:ind w:left="540" w:hanging="540"/>
        <w:rPr>
          <w:lang w:val="sl-SI"/>
        </w:rPr>
      </w:pPr>
    </w:p>
    <w:p w14:paraId="16662985" w14:textId="77777777" w:rsidR="00E65600" w:rsidRPr="007D111E" w:rsidRDefault="00E65600" w:rsidP="007D111E">
      <w:pPr>
        <w:ind w:left="540" w:hanging="540"/>
        <w:rPr>
          <w:lang w:val="sl-SI"/>
        </w:rPr>
      </w:pPr>
    </w:p>
    <w:p w14:paraId="68538EF5"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3.</w:t>
      </w:r>
      <w:r w:rsidRPr="007D111E">
        <w:rPr>
          <w:rFonts w:ascii="Times New Roman" w:hAnsi="Times New Roman"/>
          <w:lang w:val="sl-SI"/>
        </w:rPr>
        <w:tab/>
        <w:t>SEZNAM POMOŽNIH SNOVI</w:t>
      </w:r>
    </w:p>
    <w:p w14:paraId="68A03D52" w14:textId="77777777" w:rsidR="00E65600" w:rsidRPr="007D111E" w:rsidRDefault="00E65600" w:rsidP="007D111E">
      <w:pPr>
        <w:rPr>
          <w:lang w:val="sl-SI"/>
        </w:rPr>
      </w:pPr>
    </w:p>
    <w:p w14:paraId="665D5757" w14:textId="77777777" w:rsidR="00E65600" w:rsidRPr="007D111E" w:rsidRDefault="007D111E" w:rsidP="007D111E">
      <w:pPr>
        <w:rPr>
          <w:lang w:val="sl-SI"/>
        </w:rPr>
      </w:pPr>
      <w:r w:rsidRPr="007D111E">
        <w:rPr>
          <w:lang w:val="sl-SI"/>
        </w:rPr>
        <w:t xml:space="preserve">natrijev klorid, saharoza, polisorbat 80, voda za injekcije, klorovodikova kislina in natrijev hidroksid </w:t>
      </w:r>
    </w:p>
    <w:p w14:paraId="25EC9BAB" w14:textId="77777777" w:rsidR="00E65600" w:rsidRPr="007D111E" w:rsidRDefault="00E65600" w:rsidP="007D111E">
      <w:pPr>
        <w:rPr>
          <w:lang w:val="sl-SI"/>
        </w:rPr>
      </w:pPr>
    </w:p>
    <w:p w14:paraId="011CBAA7" w14:textId="77777777" w:rsidR="00E65600" w:rsidRPr="007D111E" w:rsidRDefault="007D111E" w:rsidP="007D111E">
      <w:pPr>
        <w:rPr>
          <w:lang w:val="sl-SI"/>
        </w:rPr>
      </w:pPr>
      <w:r w:rsidRPr="007D111E">
        <w:rPr>
          <w:lang w:val="sl-SI"/>
        </w:rPr>
        <w:t>Za nadaljnje informacije glejte navodilo za uporabo.</w:t>
      </w:r>
    </w:p>
    <w:p w14:paraId="46314FBD" w14:textId="77777777" w:rsidR="00E65600" w:rsidRPr="007D111E" w:rsidRDefault="00E65600" w:rsidP="007D111E">
      <w:pPr>
        <w:rPr>
          <w:lang w:val="sl-SI"/>
        </w:rPr>
      </w:pPr>
    </w:p>
    <w:p w14:paraId="6CCCF2E8" w14:textId="77777777" w:rsidR="00E65600" w:rsidRPr="007D111E" w:rsidRDefault="00E65600" w:rsidP="007D111E">
      <w:pPr>
        <w:rPr>
          <w:lang w:val="sl-SI"/>
        </w:rPr>
      </w:pPr>
    </w:p>
    <w:p w14:paraId="0D8F8D25"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4.</w:t>
      </w:r>
      <w:r w:rsidRPr="007D111E">
        <w:rPr>
          <w:rFonts w:ascii="Times New Roman" w:hAnsi="Times New Roman"/>
          <w:lang w:val="sl-SI"/>
        </w:rPr>
        <w:tab/>
        <w:t>FARMACEVTSKA OBLIKA IN VSEBINA</w:t>
      </w:r>
    </w:p>
    <w:p w14:paraId="5726766B" w14:textId="77777777" w:rsidR="00E65600" w:rsidRPr="007D111E" w:rsidRDefault="00E65600" w:rsidP="007D111E">
      <w:pPr>
        <w:ind w:left="540" w:hanging="540"/>
        <w:rPr>
          <w:lang w:val="sl-SI"/>
        </w:rPr>
      </w:pPr>
    </w:p>
    <w:p w14:paraId="7999C6A0" w14:textId="77777777" w:rsidR="00E65600" w:rsidRPr="007D111E" w:rsidRDefault="007D111E" w:rsidP="007D111E">
      <w:pPr>
        <w:ind w:left="540" w:hanging="540"/>
        <w:rPr>
          <w:lang w:val="sl-SI"/>
        </w:rPr>
      </w:pPr>
      <w:r w:rsidRPr="007D111E">
        <w:rPr>
          <w:highlight w:val="lightGray"/>
          <w:lang w:val="sl-SI"/>
        </w:rPr>
        <w:t>raztopina za injiciranje</w:t>
      </w:r>
    </w:p>
    <w:p w14:paraId="1B65ED93" w14:textId="77777777" w:rsidR="00E65600" w:rsidRPr="007D111E" w:rsidRDefault="00E65600" w:rsidP="007D111E">
      <w:pPr>
        <w:ind w:left="540" w:hanging="540"/>
        <w:rPr>
          <w:lang w:val="sl-SI"/>
        </w:rPr>
      </w:pPr>
    </w:p>
    <w:p w14:paraId="3057E736" w14:textId="77777777" w:rsidR="00E65600" w:rsidRPr="007D111E" w:rsidRDefault="007D111E" w:rsidP="007D111E">
      <w:pPr>
        <w:ind w:left="540" w:hanging="540"/>
        <w:rPr>
          <w:lang w:val="sl-SI"/>
        </w:rPr>
      </w:pPr>
      <w:r w:rsidRPr="007D111E">
        <w:rPr>
          <w:lang w:val="sl-SI"/>
        </w:rPr>
        <w:t>1 napolnjen injekcijski peresnik</w:t>
      </w:r>
    </w:p>
    <w:p w14:paraId="374DCF0B" w14:textId="77777777" w:rsidR="00E65600" w:rsidRPr="007D111E" w:rsidRDefault="007D111E" w:rsidP="007D111E">
      <w:pPr>
        <w:ind w:left="540" w:hanging="540"/>
        <w:rPr>
          <w:lang w:val="sl-SI"/>
        </w:rPr>
      </w:pPr>
      <w:r w:rsidRPr="007D111E">
        <w:rPr>
          <w:lang w:val="sl-SI"/>
        </w:rPr>
        <w:t>1 alkoholni zloženec</w:t>
      </w:r>
    </w:p>
    <w:p w14:paraId="3F0CBD53" w14:textId="77777777" w:rsidR="00E65600" w:rsidRPr="007D111E" w:rsidRDefault="007D111E" w:rsidP="007D111E">
      <w:pPr>
        <w:ind w:left="540" w:hanging="540"/>
        <w:rPr>
          <w:highlight w:val="lightGray"/>
          <w:lang w:val="sl-SI"/>
        </w:rPr>
      </w:pPr>
      <w:r w:rsidRPr="007D111E">
        <w:rPr>
          <w:highlight w:val="lightGray"/>
          <w:lang w:val="sl-SI"/>
        </w:rPr>
        <w:t>2 napolnjena injekcijska peresnika</w:t>
      </w:r>
    </w:p>
    <w:p w14:paraId="66C7FB4E" w14:textId="77777777" w:rsidR="00E65600" w:rsidRPr="007D111E" w:rsidRDefault="007D111E" w:rsidP="007D111E">
      <w:pPr>
        <w:ind w:left="540" w:hanging="540"/>
        <w:rPr>
          <w:lang w:val="sl-SI"/>
        </w:rPr>
      </w:pPr>
      <w:r w:rsidRPr="007D111E">
        <w:rPr>
          <w:highlight w:val="lightGray"/>
          <w:lang w:val="sl-SI"/>
        </w:rPr>
        <w:t>2 alkoholna zloženca</w:t>
      </w:r>
    </w:p>
    <w:p w14:paraId="2100DD98" w14:textId="77777777" w:rsidR="00E65600" w:rsidRPr="007D111E" w:rsidRDefault="007D111E" w:rsidP="007D111E">
      <w:pPr>
        <w:ind w:left="540" w:hanging="540"/>
        <w:rPr>
          <w:highlight w:val="lightGray"/>
          <w:lang w:val="sl-SI"/>
        </w:rPr>
      </w:pPr>
      <w:r w:rsidRPr="007D111E">
        <w:rPr>
          <w:highlight w:val="lightGray"/>
          <w:lang w:val="sl-SI"/>
        </w:rPr>
        <w:t>6 napolnjenih injekcijskih peresnikov</w:t>
      </w:r>
    </w:p>
    <w:p w14:paraId="3941C62B" w14:textId="77777777" w:rsidR="00E65600" w:rsidRPr="007D111E" w:rsidRDefault="007D111E" w:rsidP="007D111E">
      <w:pPr>
        <w:ind w:left="540" w:hanging="540"/>
        <w:rPr>
          <w:lang w:val="sl-SI"/>
        </w:rPr>
      </w:pPr>
      <w:r w:rsidRPr="007D111E">
        <w:rPr>
          <w:highlight w:val="lightGray"/>
          <w:lang w:val="sl-SI"/>
        </w:rPr>
        <w:t>6 alkoholnih zložencev</w:t>
      </w:r>
    </w:p>
    <w:p w14:paraId="2B5C3112" w14:textId="77777777" w:rsidR="00E65600" w:rsidRPr="007D111E" w:rsidRDefault="00E65600" w:rsidP="007D111E">
      <w:pPr>
        <w:ind w:left="540" w:hanging="540"/>
        <w:rPr>
          <w:lang w:val="sl-SI"/>
        </w:rPr>
      </w:pPr>
    </w:p>
    <w:p w14:paraId="0AD34407" w14:textId="77777777" w:rsidR="00E65600" w:rsidRPr="007D111E" w:rsidRDefault="00E65600" w:rsidP="007D111E">
      <w:pPr>
        <w:ind w:left="540" w:hanging="540"/>
        <w:rPr>
          <w:i/>
          <w:lang w:val="sl-SI"/>
        </w:rPr>
      </w:pPr>
    </w:p>
    <w:p w14:paraId="65E574C4"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5.</w:t>
      </w:r>
      <w:r w:rsidRPr="007D111E">
        <w:rPr>
          <w:rFonts w:ascii="Times New Roman" w:hAnsi="Times New Roman"/>
          <w:lang w:val="sl-SI"/>
        </w:rPr>
        <w:tab/>
        <w:t>POSTOPEK IN POT(I) UPORABE ZDRAVILA</w:t>
      </w:r>
    </w:p>
    <w:p w14:paraId="2EBD7432" w14:textId="77777777" w:rsidR="00E65600" w:rsidRPr="007D111E" w:rsidRDefault="00E65600" w:rsidP="007D111E">
      <w:pPr>
        <w:ind w:left="540" w:hanging="540"/>
        <w:rPr>
          <w:lang w:val="sl-SI"/>
        </w:rPr>
      </w:pPr>
    </w:p>
    <w:p w14:paraId="351F78B5" w14:textId="77777777" w:rsidR="00E65600" w:rsidRPr="007D111E" w:rsidRDefault="007D111E" w:rsidP="007D111E">
      <w:pPr>
        <w:ind w:left="540" w:hanging="540"/>
        <w:rPr>
          <w:lang w:val="sl-SI"/>
        </w:rPr>
      </w:pPr>
      <w:r w:rsidRPr="007D111E">
        <w:rPr>
          <w:lang w:val="sl-SI"/>
        </w:rPr>
        <w:t>subkutana uporaba</w:t>
      </w:r>
    </w:p>
    <w:p w14:paraId="136689BA" w14:textId="77777777" w:rsidR="00E65600" w:rsidRPr="007D111E" w:rsidRDefault="007D111E" w:rsidP="007D111E">
      <w:pPr>
        <w:ind w:left="540" w:hanging="540"/>
        <w:rPr>
          <w:lang w:val="sl-SI"/>
        </w:rPr>
      </w:pPr>
      <w:r w:rsidRPr="007D111E">
        <w:rPr>
          <w:lang w:val="sl-SI"/>
        </w:rPr>
        <w:t>Samo za enkratno uporabo.</w:t>
      </w:r>
    </w:p>
    <w:p w14:paraId="5FBE7378" w14:textId="77777777" w:rsidR="00E65600" w:rsidRPr="007D111E" w:rsidRDefault="007D111E" w:rsidP="007D111E">
      <w:pPr>
        <w:ind w:left="540" w:hanging="540"/>
        <w:rPr>
          <w:lang w:val="sl-SI"/>
        </w:rPr>
      </w:pPr>
      <w:r w:rsidRPr="007D111E">
        <w:rPr>
          <w:lang w:val="sl-SI"/>
        </w:rPr>
        <w:t>Pred uporabo preberite priloženo navodilo!</w:t>
      </w:r>
    </w:p>
    <w:p w14:paraId="2860A6B3" w14:textId="77777777" w:rsidR="00E65600" w:rsidRPr="007D111E" w:rsidRDefault="00E65600" w:rsidP="007D111E">
      <w:pPr>
        <w:ind w:left="540" w:hanging="540"/>
        <w:rPr>
          <w:lang w:val="sl-SI"/>
        </w:rPr>
      </w:pPr>
    </w:p>
    <w:p w14:paraId="1EE7EE48" w14:textId="77777777" w:rsidR="00E65600" w:rsidRPr="007D111E" w:rsidRDefault="00E65600" w:rsidP="007D111E">
      <w:pPr>
        <w:ind w:left="540" w:hanging="540"/>
        <w:rPr>
          <w:lang w:val="sl-SI"/>
        </w:rPr>
      </w:pPr>
    </w:p>
    <w:p w14:paraId="42ACFE0C"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6.</w:t>
      </w:r>
      <w:r w:rsidRPr="007D111E">
        <w:rPr>
          <w:rFonts w:ascii="Times New Roman" w:hAnsi="Times New Roman"/>
          <w:lang w:val="sl-SI"/>
        </w:rPr>
        <w:tab/>
        <w:t>POSEBNO OPOZORILO O SHRANJEVANJU ZDRAVILA ZUNAJ pogleda in DOSEGA OTROK</w:t>
      </w:r>
    </w:p>
    <w:p w14:paraId="019AED8D" w14:textId="77777777" w:rsidR="00E65600" w:rsidRPr="007D111E" w:rsidRDefault="00E65600" w:rsidP="007D111E">
      <w:pPr>
        <w:ind w:left="540" w:hanging="540"/>
        <w:rPr>
          <w:lang w:val="sl-SI"/>
        </w:rPr>
      </w:pPr>
    </w:p>
    <w:p w14:paraId="2F97EFDF" w14:textId="77777777" w:rsidR="00E65600" w:rsidRPr="007D111E" w:rsidRDefault="007D111E" w:rsidP="007D111E">
      <w:pPr>
        <w:ind w:left="540" w:hanging="540"/>
        <w:rPr>
          <w:lang w:val="sl-SI"/>
        </w:rPr>
      </w:pPr>
      <w:r w:rsidRPr="007D111E">
        <w:rPr>
          <w:lang w:val="sl-SI"/>
        </w:rPr>
        <w:t>Zdravilo shranjujte nedosegljivo otrokom!</w:t>
      </w:r>
    </w:p>
    <w:p w14:paraId="72DA19F2" w14:textId="77777777" w:rsidR="00E65600" w:rsidRPr="007D111E" w:rsidRDefault="00E65600" w:rsidP="007D111E">
      <w:pPr>
        <w:ind w:left="540" w:hanging="540"/>
        <w:rPr>
          <w:lang w:val="sl-SI"/>
        </w:rPr>
      </w:pPr>
    </w:p>
    <w:p w14:paraId="34225FC0" w14:textId="77777777" w:rsidR="00E65600" w:rsidRPr="007D111E" w:rsidRDefault="00E65600" w:rsidP="007D111E">
      <w:pPr>
        <w:ind w:left="540" w:hanging="540"/>
        <w:rPr>
          <w:lang w:val="sl-SI"/>
        </w:rPr>
      </w:pPr>
    </w:p>
    <w:p w14:paraId="25C00A2A"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7.</w:t>
      </w:r>
      <w:r w:rsidRPr="007D111E">
        <w:rPr>
          <w:rFonts w:ascii="Times New Roman" w:hAnsi="Times New Roman"/>
          <w:lang w:val="sl-SI"/>
        </w:rPr>
        <w:tab/>
        <w:t>DRUGA POSEBNA OPOZORILA, ČE SO POTREBNA</w:t>
      </w:r>
    </w:p>
    <w:p w14:paraId="5352B6B0" w14:textId="77777777" w:rsidR="00E65600" w:rsidRPr="007D111E" w:rsidRDefault="00E65600" w:rsidP="007D111E">
      <w:pPr>
        <w:ind w:left="540" w:hanging="540"/>
        <w:rPr>
          <w:lang w:val="sl-SI"/>
        </w:rPr>
      </w:pPr>
    </w:p>
    <w:p w14:paraId="27375814" w14:textId="77777777" w:rsidR="00E65600" w:rsidRPr="007D111E" w:rsidRDefault="00E65600" w:rsidP="007D111E">
      <w:pPr>
        <w:ind w:left="540" w:hanging="540"/>
        <w:rPr>
          <w:lang w:val="sl-SI"/>
        </w:rPr>
      </w:pPr>
    </w:p>
    <w:p w14:paraId="113ABE73" w14:textId="77777777" w:rsidR="00E65600" w:rsidRPr="007D111E" w:rsidRDefault="007D111E" w:rsidP="007D111E">
      <w:pPr>
        <w:pStyle w:val="EMEAHeadingBoxed"/>
        <w:spacing w:beforeLines="0" w:afterLines="0"/>
        <w:ind w:left="561" w:hanging="561"/>
        <w:rPr>
          <w:rFonts w:ascii="Times New Roman" w:hAnsi="Times New Roman"/>
          <w:lang w:val="sl-SI"/>
        </w:rPr>
      </w:pPr>
      <w:r w:rsidRPr="007D111E">
        <w:rPr>
          <w:rFonts w:ascii="Times New Roman" w:hAnsi="Times New Roman"/>
          <w:lang w:val="sl-SI"/>
        </w:rPr>
        <w:t>8.</w:t>
      </w:r>
      <w:r w:rsidRPr="007D111E">
        <w:rPr>
          <w:rFonts w:ascii="Times New Roman" w:hAnsi="Times New Roman"/>
          <w:lang w:val="sl-SI"/>
        </w:rPr>
        <w:tab/>
        <w:t>DATUM IZTEKA ROKA UPORABNOSTI ZDRAVILA</w:t>
      </w:r>
    </w:p>
    <w:p w14:paraId="15A90AAF" w14:textId="77777777" w:rsidR="00E65600" w:rsidRPr="007D111E" w:rsidRDefault="00E65600" w:rsidP="007D111E">
      <w:pPr>
        <w:ind w:left="540" w:hanging="540"/>
        <w:rPr>
          <w:lang w:val="sl-SI"/>
        </w:rPr>
      </w:pPr>
    </w:p>
    <w:p w14:paraId="110BAB4D" w14:textId="77777777" w:rsidR="00E65600" w:rsidRPr="007D111E" w:rsidRDefault="007D111E" w:rsidP="007D111E">
      <w:pPr>
        <w:ind w:left="540" w:hanging="540"/>
        <w:rPr>
          <w:lang w:val="sl-SI"/>
        </w:rPr>
      </w:pPr>
      <w:r w:rsidRPr="007D111E">
        <w:rPr>
          <w:lang w:val="sl-SI"/>
        </w:rPr>
        <w:t>EXP</w:t>
      </w:r>
    </w:p>
    <w:p w14:paraId="07B766A4" w14:textId="77777777" w:rsidR="00E65600" w:rsidRPr="007D111E" w:rsidRDefault="00E65600" w:rsidP="007D111E">
      <w:pPr>
        <w:ind w:left="540" w:hanging="540"/>
        <w:rPr>
          <w:lang w:val="sl-SI"/>
        </w:rPr>
      </w:pPr>
    </w:p>
    <w:p w14:paraId="21E967DD" w14:textId="77777777" w:rsidR="00E65600" w:rsidRPr="007D111E" w:rsidRDefault="00E65600" w:rsidP="007D111E">
      <w:pPr>
        <w:ind w:left="540" w:hanging="540"/>
        <w:rPr>
          <w:lang w:val="sl-SI"/>
        </w:rPr>
      </w:pPr>
    </w:p>
    <w:p w14:paraId="12424B4D" w14:textId="77777777" w:rsidR="00E65600" w:rsidRPr="007D111E" w:rsidRDefault="007D111E" w:rsidP="007D111E">
      <w:pPr>
        <w:pStyle w:val="EMEAHeadingBoxed"/>
        <w:keepNext/>
        <w:spacing w:beforeLines="0" w:afterLines="0"/>
        <w:rPr>
          <w:rFonts w:ascii="Times New Roman" w:hAnsi="Times New Roman"/>
          <w:lang w:val="sl-SI"/>
        </w:rPr>
      </w:pPr>
      <w:r w:rsidRPr="007D111E">
        <w:rPr>
          <w:rFonts w:ascii="Times New Roman" w:hAnsi="Times New Roman"/>
          <w:lang w:val="sl-SI"/>
        </w:rPr>
        <w:t>9.</w:t>
      </w:r>
      <w:r w:rsidRPr="007D111E">
        <w:rPr>
          <w:rFonts w:ascii="Times New Roman" w:hAnsi="Times New Roman"/>
          <w:lang w:val="sl-SI"/>
        </w:rPr>
        <w:tab/>
        <w:t>POSEBNA NAVODILA ZA SHRANJEVANJE</w:t>
      </w:r>
    </w:p>
    <w:p w14:paraId="144F7D6D" w14:textId="77777777" w:rsidR="00E65600" w:rsidRPr="007D111E" w:rsidRDefault="00E65600" w:rsidP="007D111E">
      <w:pPr>
        <w:keepNext/>
        <w:ind w:left="540" w:hanging="540"/>
        <w:rPr>
          <w:lang w:val="sl-SI"/>
        </w:rPr>
      </w:pPr>
    </w:p>
    <w:p w14:paraId="488B77C5" w14:textId="77777777" w:rsidR="00E65600" w:rsidRPr="007D111E" w:rsidRDefault="007D111E" w:rsidP="007D111E">
      <w:pPr>
        <w:keepNext/>
        <w:ind w:left="540" w:hanging="540"/>
        <w:rPr>
          <w:lang w:val="sl-SI"/>
        </w:rPr>
      </w:pPr>
      <w:r w:rsidRPr="007D111E">
        <w:rPr>
          <w:lang w:val="sl-SI"/>
        </w:rPr>
        <w:t>Shranjujte v hladilniku. Ne zamrzujte.</w:t>
      </w:r>
    </w:p>
    <w:p w14:paraId="297E8ABF" w14:textId="77777777" w:rsidR="00E65600" w:rsidRPr="007D111E" w:rsidRDefault="007D111E" w:rsidP="007D111E">
      <w:pPr>
        <w:keepNext/>
        <w:ind w:left="540" w:hanging="540"/>
        <w:rPr>
          <w:lang w:val="sl-SI"/>
        </w:rPr>
      </w:pPr>
      <w:r w:rsidRPr="007D111E">
        <w:rPr>
          <w:lang w:val="sl-SI"/>
        </w:rPr>
        <w:t>Za podrobnosti alternativnega shranjevanja glejte navodilo za uporabo.</w:t>
      </w:r>
    </w:p>
    <w:p w14:paraId="769D947B" w14:textId="77777777" w:rsidR="00E65600" w:rsidRPr="007D111E" w:rsidRDefault="00E65600" w:rsidP="007D111E">
      <w:pPr>
        <w:keepNext/>
        <w:ind w:left="540" w:hanging="540"/>
        <w:rPr>
          <w:lang w:val="sl-SI"/>
        </w:rPr>
      </w:pPr>
    </w:p>
    <w:p w14:paraId="16561D62" w14:textId="77777777" w:rsidR="00E65600" w:rsidRPr="007D111E" w:rsidRDefault="007D111E" w:rsidP="007D111E">
      <w:pPr>
        <w:keepNext/>
        <w:ind w:left="540" w:hanging="540"/>
        <w:rPr>
          <w:lang w:val="sl-SI"/>
        </w:rPr>
      </w:pPr>
      <w:r w:rsidRPr="007D111E">
        <w:rPr>
          <w:lang w:val="sl-SI"/>
        </w:rPr>
        <w:t>Napolnjen injekcijski peresnik shranjujte v zunanji ovojnini za zagotovitev zaščite pred svetlobo.</w:t>
      </w:r>
    </w:p>
    <w:p w14:paraId="00B20542" w14:textId="77777777" w:rsidR="00E65600" w:rsidRPr="007D111E" w:rsidRDefault="00E65600" w:rsidP="007D111E">
      <w:pPr>
        <w:ind w:left="540" w:hanging="540"/>
        <w:rPr>
          <w:lang w:val="sl-SI"/>
        </w:rPr>
      </w:pPr>
    </w:p>
    <w:p w14:paraId="4880617C" w14:textId="77777777" w:rsidR="00E65600" w:rsidRPr="007D111E" w:rsidRDefault="00E65600" w:rsidP="007D111E">
      <w:pPr>
        <w:ind w:left="540" w:hanging="540"/>
        <w:rPr>
          <w:lang w:val="sl-SI"/>
        </w:rPr>
      </w:pPr>
    </w:p>
    <w:p w14:paraId="0028A7D8"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10.</w:t>
      </w:r>
      <w:r w:rsidRPr="007D111E">
        <w:rPr>
          <w:rFonts w:ascii="Times New Roman" w:hAnsi="Times New Roman"/>
          <w:lang w:val="sl-SI"/>
        </w:rPr>
        <w:tab/>
        <w:t>POSEBNI VARNOSTNI UKREPI ZA ODSTRANJEVANJE NEUPORABLJENIH ZDRAVIL ALI IZ NJIH NASTALIH ODPADNIH SNOVI, KADAR SO POTREBNI</w:t>
      </w:r>
    </w:p>
    <w:p w14:paraId="32BBC796" w14:textId="77777777" w:rsidR="00E65600" w:rsidRPr="007D111E" w:rsidRDefault="00E65600" w:rsidP="007D111E">
      <w:pPr>
        <w:rPr>
          <w:lang w:val="sl-SI"/>
        </w:rPr>
      </w:pPr>
    </w:p>
    <w:p w14:paraId="68E48F39" w14:textId="77777777" w:rsidR="00E65600" w:rsidRPr="007D111E" w:rsidRDefault="00E65600" w:rsidP="007D111E">
      <w:pPr>
        <w:rPr>
          <w:lang w:val="sl-SI"/>
        </w:rPr>
      </w:pPr>
    </w:p>
    <w:p w14:paraId="23575BBE" w14:textId="77777777" w:rsidR="00E65600" w:rsidRPr="007D111E" w:rsidRDefault="007D111E" w:rsidP="007D111E">
      <w:pPr>
        <w:pStyle w:val="EMEAHeadingBoxed"/>
        <w:spacing w:beforeLines="0" w:afterLines="0"/>
        <w:ind w:left="561" w:hanging="561"/>
        <w:rPr>
          <w:rFonts w:ascii="Times New Roman" w:hAnsi="Times New Roman"/>
          <w:lang w:val="sl-SI"/>
        </w:rPr>
      </w:pPr>
      <w:r w:rsidRPr="007D111E">
        <w:rPr>
          <w:rFonts w:ascii="Times New Roman" w:hAnsi="Times New Roman"/>
          <w:lang w:val="sl-SI"/>
        </w:rPr>
        <w:t>11.</w:t>
      </w:r>
      <w:r w:rsidRPr="007D111E">
        <w:rPr>
          <w:rFonts w:ascii="Times New Roman" w:hAnsi="Times New Roman"/>
          <w:lang w:val="sl-SI"/>
        </w:rPr>
        <w:tab/>
        <w:t>IME IN NASLOV IMETNIKA DOVOLJENJA ZA PROMET Z ZDRAVILOM</w:t>
      </w:r>
    </w:p>
    <w:p w14:paraId="69676049" w14:textId="77777777" w:rsidR="00E65600" w:rsidRPr="007D111E" w:rsidRDefault="00E65600" w:rsidP="007D111E">
      <w:pPr>
        <w:keepNext/>
        <w:autoSpaceDE w:val="0"/>
        <w:autoSpaceDN w:val="0"/>
        <w:adjustRightInd w:val="0"/>
        <w:rPr>
          <w:color w:val="000000"/>
          <w:szCs w:val="22"/>
          <w:lang w:val="sl-SI" w:eastAsia="en-GB"/>
        </w:rPr>
      </w:pPr>
    </w:p>
    <w:p w14:paraId="3DE5CFAC" w14:textId="77777777" w:rsidR="00E65600" w:rsidRPr="007D111E" w:rsidRDefault="007D111E" w:rsidP="007D111E">
      <w:pPr>
        <w:rPr>
          <w:szCs w:val="22"/>
          <w:lang w:val="sl-SI"/>
        </w:rPr>
      </w:pPr>
      <w:r w:rsidRPr="007D111E">
        <w:rPr>
          <w:szCs w:val="22"/>
          <w:lang w:val="sl-SI"/>
        </w:rPr>
        <w:t>STADA Arzneimittel AG</w:t>
      </w:r>
    </w:p>
    <w:p w14:paraId="345CDCB1" w14:textId="77777777" w:rsidR="00E65600" w:rsidRPr="007D111E" w:rsidRDefault="007D111E" w:rsidP="007D111E">
      <w:pPr>
        <w:rPr>
          <w:szCs w:val="22"/>
          <w:lang w:val="sl-SI"/>
        </w:rPr>
      </w:pPr>
      <w:r w:rsidRPr="007D111E">
        <w:rPr>
          <w:szCs w:val="22"/>
          <w:lang w:val="sl-SI"/>
        </w:rPr>
        <w:t>Stadastrasse 2–18</w:t>
      </w:r>
    </w:p>
    <w:p w14:paraId="698B38A8" w14:textId="77777777" w:rsidR="00E65600" w:rsidRPr="007D111E" w:rsidRDefault="007D111E" w:rsidP="007D111E">
      <w:pPr>
        <w:autoSpaceDE w:val="0"/>
        <w:autoSpaceDN w:val="0"/>
        <w:adjustRightInd w:val="0"/>
        <w:rPr>
          <w:szCs w:val="22"/>
          <w:lang w:val="sl-SI" w:eastAsia="en-GB"/>
        </w:rPr>
      </w:pPr>
      <w:r w:rsidRPr="007D111E">
        <w:rPr>
          <w:szCs w:val="22"/>
          <w:lang w:val="sl-SI"/>
        </w:rPr>
        <w:t>61118 Bad Vilbel</w:t>
      </w:r>
      <w:r w:rsidRPr="007D111E">
        <w:rPr>
          <w:szCs w:val="22"/>
          <w:lang w:val="sl-SI" w:eastAsia="en-GB"/>
        </w:rPr>
        <w:t xml:space="preserve"> </w:t>
      </w:r>
    </w:p>
    <w:p w14:paraId="1D097461" w14:textId="77777777" w:rsidR="00E65600" w:rsidRPr="007D111E" w:rsidRDefault="007D111E" w:rsidP="007D111E">
      <w:pPr>
        <w:autoSpaceDE w:val="0"/>
        <w:autoSpaceDN w:val="0"/>
        <w:adjustRightInd w:val="0"/>
        <w:rPr>
          <w:szCs w:val="22"/>
          <w:lang w:val="sl-SI" w:eastAsia="en-GB"/>
        </w:rPr>
      </w:pPr>
      <w:r w:rsidRPr="007D111E">
        <w:rPr>
          <w:szCs w:val="22"/>
          <w:lang w:val="sl-SI" w:eastAsia="en-GB"/>
        </w:rPr>
        <w:t xml:space="preserve">Nemčija </w:t>
      </w:r>
    </w:p>
    <w:p w14:paraId="0EC25D92" w14:textId="77777777" w:rsidR="00E65600" w:rsidRPr="007D111E" w:rsidRDefault="00E65600" w:rsidP="007D111E">
      <w:pPr>
        <w:rPr>
          <w:lang w:val="sl-SI"/>
        </w:rPr>
      </w:pPr>
    </w:p>
    <w:p w14:paraId="518C6395" w14:textId="77777777" w:rsidR="00E65600" w:rsidRPr="007D111E" w:rsidRDefault="00E65600" w:rsidP="007D111E">
      <w:pPr>
        <w:rPr>
          <w:lang w:val="sl-SI"/>
        </w:rPr>
      </w:pPr>
    </w:p>
    <w:p w14:paraId="11D53827"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12.</w:t>
      </w:r>
      <w:r w:rsidRPr="007D111E">
        <w:rPr>
          <w:rFonts w:ascii="Times New Roman" w:hAnsi="Times New Roman"/>
          <w:lang w:val="sl-SI"/>
        </w:rPr>
        <w:tab/>
        <w:t>ŠTEVILKA(E) DOVOLJENJA(DOVOLJENJ) ZA PROMET</w:t>
      </w:r>
    </w:p>
    <w:p w14:paraId="3BD7EEA9" w14:textId="77777777" w:rsidR="00E65600" w:rsidRPr="007D111E" w:rsidRDefault="00E65600" w:rsidP="007D111E">
      <w:pPr>
        <w:ind w:left="540" w:hanging="540"/>
        <w:rPr>
          <w:color w:val="000000"/>
          <w:lang w:val="sl-SI"/>
        </w:rPr>
      </w:pPr>
    </w:p>
    <w:p w14:paraId="65EB8F9A" w14:textId="77777777" w:rsidR="00266E6A" w:rsidRPr="00444131" w:rsidRDefault="00266E6A" w:rsidP="00266E6A">
      <w:pPr>
        <w:rPr>
          <w:rFonts w:cs="Verdana"/>
          <w:color w:val="000000"/>
          <w:lang w:val="sl-SI"/>
        </w:rPr>
      </w:pPr>
      <w:r w:rsidRPr="00444131">
        <w:rPr>
          <w:rFonts w:cs="Verdana"/>
          <w:color w:val="000000"/>
          <w:lang w:val="sl-SI"/>
        </w:rPr>
        <w:t>EU/1/21/1590/004</w:t>
      </w:r>
    </w:p>
    <w:p w14:paraId="18F0E85B" w14:textId="77777777" w:rsidR="00266E6A" w:rsidRPr="00444131" w:rsidRDefault="00266E6A" w:rsidP="00266E6A">
      <w:pPr>
        <w:rPr>
          <w:szCs w:val="22"/>
          <w:lang w:val="sl-SI"/>
        </w:rPr>
      </w:pPr>
      <w:r w:rsidRPr="00444131">
        <w:rPr>
          <w:rFonts w:cs="Verdana"/>
          <w:color w:val="000000"/>
          <w:highlight w:val="lightGray"/>
          <w:lang w:val="sl-SI"/>
        </w:rPr>
        <w:t>EU/1/21/1590/005</w:t>
      </w:r>
    </w:p>
    <w:p w14:paraId="6D0EA3A1" w14:textId="77777777" w:rsidR="00266E6A" w:rsidRPr="00444131" w:rsidRDefault="00266E6A" w:rsidP="00266E6A">
      <w:pPr>
        <w:rPr>
          <w:szCs w:val="22"/>
          <w:lang w:val="sl-SI"/>
        </w:rPr>
      </w:pPr>
      <w:r w:rsidRPr="00444131">
        <w:rPr>
          <w:rFonts w:cs="Verdana"/>
          <w:color w:val="000000"/>
          <w:highlight w:val="lightGray"/>
          <w:lang w:val="sl-SI"/>
        </w:rPr>
        <w:t>EU/1/21/1590/006</w:t>
      </w:r>
    </w:p>
    <w:p w14:paraId="65A836A5" w14:textId="77777777" w:rsidR="00E65600" w:rsidRPr="007D111E" w:rsidRDefault="00E65600" w:rsidP="007D111E">
      <w:pPr>
        <w:ind w:left="540" w:hanging="540"/>
        <w:rPr>
          <w:color w:val="000000"/>
          <w:lang w:val="sl-SI"/>
        </w:rPr>
      </w:pPr>
    </w:p>
    <w:p w14:paraId="01454C29" w14:textId="77777777" w:rsidR="00E65600" w:rsidRPr="007D111E" w:rsidRDefault="00E65600" w:rsidP="007D111E">
      <w:pPr>
        <w:ind w:left="540" w:hanging="540"/>
        <w:rPr>
          <w:lang w:val="sl-SI"/>
        </w:rPr>
      </w:pPr>
    </w:p>
    <w:p w14:paraId="5A8769CE"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13.</w:t>
      </w:r>
      <w:r w:rsidRPr="007D111E">
        <w:rPr>
          <w:rFonts w:ascii="Times New Roman" w:hAnsi="Times New Roman"/>
          <w:lang w:val="sl-SI"/>
        </w:rPr>
        <w:tab/>
        <w:t>ŠTEVILKA SERIJE</w:t>
      </w:r>
    </w:p>
    <w:p w14:paraId="17F2E46C" w14:textId="77777777" w:rsidR="00E65600" w:rsidRPr="007D111E" w:rsidRDefault="00E65600" w:rsidP="007D111E">
      <w:pPr>
        <w:ind w:left="540" w:hanging="540"/>
        <w:rPr>
          <w:lang w:val="sl-SI"/>
        </w:rPr>
      </w:pPr>
    </w:p>
    <w:p w14:paraId="5C31C758" w14:textId="77777777" w:rsidR="00E65600" w:rsidRPr="007D111E" w:rsidRDefault="007D111E" w:rsidP="007D111E">
      <w:pPr>
        <w:ind w:left="540" w:hanging="540"/>
        <w:rPr>
          <w:lang w:val="sl-SI"/>
        </w:rPr>
      </w:pPr>
      <w:r w:rsidRPr="007D111E">
        <w:rPr>
          <w:lang w:val="sl-SI"/>
        </w:rPr>
        <w:t>Lot</w:t>
      </w:r>
    </w:p>
    <w:p w14:paraId="7CB95913" w14:textId="77777777" w:rsidR="00E65600" w:rsidRPr="007D111E" w:rsidRDefault="00E65600" w:rsidP="007D111E">
      <w:pPr>
        <w:ind w:left="540" w:hanging="540"/>
        <w:rPr>
          <w:lang w:val="sl-SI"/>
        </w:rPr>
      </w:pPr>
    </w:p>
    <w:p w14:paraId="6D9B337F" w14:textId="77777777" w:rsidR="00E65600" w:rsidRPr="007D111E" w:rsidRDefault="00E65600" w:rsidP="007D111E">
      <w:pPr>
        <w:ind w:left="540" w:hanging="540"/>
        <w:rPr>
          <w:lang w:val="sl-SI"/>
        </w:rPr>
      </w:pPr>
    </w:p>
    <w:p w14:paraId="76138A3E"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14.</w:t>
      </w:r>
      <w:r w:rsidRPr="007D111E">
        <w:rPr>
          <w:rFonts w:ascii="Times New Roman" w:hAnsi="Times New Roman"/>
          <w:lang w:val="sl-SI"/>
        </w:rPr>
        <w:tab/>
        <w:t>NAČIN IZDAJANJA ZDRAVILA</w:t>
      </w:r>
    </w:p>
    <w:p w14:paraId="66AB5725" w14:textId="77777777" w:rsidR="00E65600" w:rsidRPr="007D111E" w:rsidRDefault="00E65600" w:rsidP="007D111E">
      <w:pPr>
        <w:ind w:left="540" w:hanging="540"/>
        <w:rPr>
          <w:lang w:val="sl-SI"/>
        </w:rPr>
      </w:pPr>
    </w:p>
    <w:p w14:paraId="563B1290" w14:textId="77777777" w:rsidR="00E65600" w:rsidRPr="007D111E" w:rsidRDefault="00E65600" w:rsidP="007D111E">
      <w:pPr>
        <w:ind w:left="540" w:hanging="540"/>
        <w:rPr>
          <w:lang w:val="sl-SI"/>
        </w:rPr>
      </w:pPr>
    </w:p>
    <w:p w14:paraId="3343FC46" w14:textId="77777777" w:rsidR="00E65600" w:rsidRPr="007D111E" w:rsidRDefault="007D111E" w:rsidP="007D111E">
      <w:pPr>
        <w:pStyle w:val="EMEAHeadingBoxed"/>
        <w:spacing w:beforeLines="0" w:afterLines="0"/>
        <w:rPr>
          <w:rFonts w:ascii="Times New Roman" w:hAnsi="Times New Roman"/>
          <w:u w:val="single"/>
          <w:lang w:val="sl-SI"/>
        </w:rPr>
      </w:pPr>
      <w:r w:rsidRPr="007D111E">
        <w:rPr>
          <w:rFonts w:ascii="Times New Roman" w:hAnsi="Times New Roman"/>
          <w:lang w:val="sl-SI"/>
        </w:rPr>
        <w:t>15.</w:t>
      </w:r>
      <w:r w:rsidRPr="007D111E">
        <w:rPr>
          <w:rFonts w:ascii="Times New Roman" w:hAnsi="Times New Roman"/>
          <w:lang w:val="sl-SI"/>
        </w:rPr>
        <w:tab/>
        <w:t>NAVODILA ZA UPORABO</w:t>
      </w:r>
    </w:p>
    <w:p w14:paraId="5231DABA" w14:textId="77777777" w:rsidR="00E65600" w:rsidRPr="007D111E" w:rsidRDefault="00E65600" w:rsidP="007D111E">
      <w:pPr>
        <w:ind w:left="540" w:hanging="540"/>
        <w:rPr>
          <w:lang w:val="sl-SI"/>
        </w:rPr>
      </w:pPr>
    </w:p>
    <w:p w14:paraId="5DA0EE7B" w14:textId="77777777" w:rsidR="00E65600" w:rsidRPr="007D111E" w:rsidRDefault="00E65600" w:rsidP="007D111E">
      <w:pPr>
        <w:ind w:left="540" w:hanging="540"/>
        <w:rPr>
          <w:lang w:val="sl-SI"/>
        </w:rPr>
      </w:pPr>
    </w:p>
    <w:p w14:paraId="01E9C785" w14:textId="77777777" w:rsidR="00E65600" w:rsidRPr="007D111E" w:rsidRDefault="007D111E" w:rsidP="007D111E">
      <w:pPr>
        <w:pStyle w:val="EMEAHeadingBoxed"/>
        <w:spacing w:beforeLines="0" w:afterLines="0"/>
        <w:ind w:left="561" w:hanging="561"/>
        <w:rPr>
          <w:rFonts w:ascii="Times New Roman" w:hAnsi="Times New Roman"/>
          <w:lang w:val="sl-SI"/>
        </w:rPr>
      </w:pPr>
      <w:r w:rsidRPr="007D111E">
        <w:rPr>
          <w:rFonts w:ascii="Times New Roman" w:hAnsi="Times New Roman"/>
          <w:lang w:val="sl-SI"/>
        </w:rPr>
        <w:t>16.</w:t>
      </w:r>
      <w:r w:rsidRPr="007D111E">
        <w:rPr>
          <w:rFonts w:ascii="Times New Roman" w:hAnsi="Times New Roman"/>
          <w:lang w:val="sl-SI"/>
        </w:rPr>
        <w:tab/>
        <w:t>PODATKI V BRAILLOVI PISAVI</w:t>
      </w:r>
    </w:p>
    <w:p w14:paraId="0097DCD6" w14:textId="77777777" w:rsidR="00E65600" w:rsidRPr="007D111E" w:rsidRDefault="00E65600" w:rsidP="007D111E">
      <w:pPr>
        <w:ind w:left="540" w:hanging="540"/>
        <w:rPr>
          <w:lang w:val="sl-SI"/>
        </w:rPr>
      </w:pPr>
    </w:p>
    <w:p w14:paraId="5CFFB4F7" w14:textId="77777777" w:rsidR="00E65600" w:rsidRPr="007D111E" w:rsidRDefault="00266E6A" w:rsidP="007D111E">
      <w:pPr>
        <w:ind w:left="540" w:hanging="540"/>
        <w:rPr>
          <w:lang w:val="sl-SI"/>
        </w:rPr>
      </w:pPr>
      <w:r>
        <w:rPr>
          <w:lang w:val="sl-SI"/>
        </w:rPr>
        <w:t>Libmyris</w:t>
      </w:r>
      <w:r w:rsidR="007D111E" w:rsidRPr="007D111E">
        <w:rPr>
          <w:lang w:val="sl-SI"/>
        </w:rPr>
        <w:t> 40 mg</w:t>
      </w:r>
    </w:p>
    <w:p w14:paraId="58CE538C" w14:textId="77777777" w:rsidR="00E65600" w:rsidRPr="007D111E" w:rsidRDefault="00E65600" w:rsidP="007D111E">
      <w:pPr>
        <w:ind w:left="540" w:hanging="540"/>
        <w:rPr>
          <w:lang w:val="sl-SI"/>
        </w:rPr>
      </w:pPr>
    </w:p>
    <w:p w14:paraId="7E67F733" w14:textId="77777777" w:rsidR="00E65600" w:rsidRPr="007D111E" w:rsidRDefault="00E65600" w:rsidP="007D111E">
      <w:pPr>
        <w:ind w:left="540" w:hanging="540"/>
        <w:rPr>
          <w:lang w:val="sl-SI"/>
        </w:rPr>
      </w:pPr>
    </w:p>
    <w:p w14:paraId="75835B75" w14:textId="77777777" w:rsidR="00E65600" w:rsidRPr="007D111E" w:rsidRDefault="007D111E" w:rsidP="007D111E">
      <w:pPr>
        <w:pBdr>
          <w:top w:val="single" w:sz="4" w:space="1" w:color="auto"/>
          <w:left w:val="single" w:sz="4" w:space="4" w:color="auto"/>
          <w:bottom w:val="single" w:sz="4" w:space="0" w:color="auto"/>
          <w:right w:val="single" w:sz="4" w:space="4" w:color="auto"/>
        </w:pBdr>
        <w:rPr>
          <w:i/>
          <w:lang w:val="sl-SI"/>
        </w:rPr>
      </w:pPr>
      <w:r w:rsidRPr="007D111E">
        <w:rPr>
          <w:b/>
          <w:lang w:val="sl-SI"/>
        </w:rPr>
        <w:t>17.</w:t>
      </w:r>
      <w:r w:rsidRPr="007D111E">
        <w:rPr>
          <w:b/>
          <w:lang w:val="sl-SI"/>
        </w:rPr>
        <w:tab/>
        <w:t>EDINSTVENA OZNAKA – DVODIMENZIONALNA ČRTNA KODA</w:t>
      </w:r>
    </w:p>
    <w:p w14:paraId="4B588220" w14:textId="77777777" w:rsidR="00E65600" w:rsidRPr="007D111E" w:rsidRDefault="00E65600" w:rsidP="007D111E">
      <w:pPr>
        <w:rPr>
          <w:color w:val="000000"/>
          <w:lang w:val="sl-SI"/>
        </w:rPr>
      </w:pPr>
    </w:p>
    <w:p w14:paraId="1D84F1C0" w14:textId="77777777" w:rsidR="00E65600" w:rsidRPr="007D111E" w:rsidRDefault="007D111E" w:rsidP="007D111E">
      <w:pPr>
        <w:rPr>
          <w:color w:val="000000"/>
          <w:szCs w:val="22"/>
          <w:highlight w:val="lightGray"/>
          <w:shd w:val="clear" w:color="auto" w:fill="CCCCCC"/>
          <w:lang w:val="sl-SI"/>
        </w:rPr>
      </w:pPr>
      <w:r w:rsidRPr="007D111E">
        <w:rPr>
          <w:color w:val="000000"/>
          <w:highlight w:val="lightGray"/>
          <w:lang w:val="sl-SI"/>
        </w:rPr>
        <w:t>Vsebuje dvodimenzionalno črtno kodo z edinstveno oznako.</w:t>
      </w:r>
    </w:p>
    <w:p w14:paraId="103B0A5A" w14:textId="77777777" w:rsidR="00E65600" w:rsidRPr="007D111E" w:rsidRDefault="00E65600" w:rsidP="007D111E">
      <w:pPr>
        <w:rPr>
          <w:color w:val="000000"/>
          <w:szCs w:val="22"/>
          <w:shd w:val="clear" w:color="auto" w:fill="CCCCCC"/>
          <w:lang w:val="sl-SI"/>
        </w:rPr>
      </w:pPr>
    </w:p>
    <w:p w14:paraId="4408C9A1" w14:textId="77777777" w:rsidR="00E65600" w:rsidRPr="007D111E" w:rsidRDefault="00E65600" w:rsidP="007D111E">
      <w:pPr>
        <w:rPr>
          <w:color w:val="000000"/>
          <w:szCs w:val="22"/>
          <w:lang w:val="sl-SI"/>
        </w:rPr>
      </w:pPr>
    </w:p>
    <w:p w14:paraId="202C0267" w14:textId="77777777" w:rsidR="00E65600" w:rsidRPr="007D111E" w:rsidRDefault="007D111E" w:rsidP="007D111E">
      <w:pPr>
        <w:pBdr>
          <w:top w:val="single" w:sz="4" w:space="1" w:color="auto"/>
          <w:left w:val="single" w:sz="4" w:space="4" w:color="auto"/>
          <w:bottom w:val="single" w:sz="4" w:space="0" w:color="auto"/>
          <w:right w:val="single" w:sz="4" w:space="4" w:color="auto"/>
        </w:pBdr>
        <w:rPr>
          <w:i/>
          <w:color w:val="000000"/>
          <w:lang w:val="sl-SI"/>
        </w:rPr>
      </w:pPr>
      <w:r w:rsidRPr="007D111E">
        <w:rPr>
          <w:b/>
          <w:color w:val="000000"/>
          <w:lang w:val="sl-SI"/>
        </w:rPr>
        <w:t>18.</w:t>
      </w:r>
      <w:r w:rsidRPr="007D111E">
        <w:rPr>
          <w:b/>
          <w:color w:val="000000"/>
          <w:lang w:val="sl-SI"/>
        </w:rPr>
        <w:tab/>
      </w:r>
      <w:r w:rsidRPr="007D111E">
        <w:rPr>
          <w:b/>
          <w:lang w:val="sl-SI"/>
        </w:rPr>
        <w:t xml:space="preserve">EDINSTVENA OZNAKA </w:t>
      </w:r>
      <w:r w:rsidRPr="007D111E">
        <w:rPr>
          <w:b/>
          <w:color w:val="000000"/>
          <w:lang w:val="sl-SI"/>
        </w:rPr>
        <w:t>– V BERLJIVI OBLIKI</w:t>
      </w:r>
    </w:p>
    <w:p w14:paraId="5364E5E2" w14:textId="77777777" w:rsidR="00E65600" w:rsidRPr="007D111E" w:rsidRDefault="00E65600" w:rsidP="007D111E">
      <w:pPr>
        <w:rPr>
          <w:color w:val="000000"/>
          <w:lang w:val="sl-SI"/>
        </w:rPr>
      </w:pPr>
    </w:p>
    <w:p w14:paraId="60D3FF58" w14:textId="77777777" w:rsidR="00E65600" w:rsidRPr="007D111E" w:rsidRDefault="007D111E" w:rsidP="007D111E">
      <w:pPr>
        <w:rPr>
          <w:color w:val="000000"/>
          <w:szCs w:val="22"/>
          <w:lang w:val="sl-SI"/>
        </w:rPr>
      </w:pPr>
      <w:r w:rsidRPr="007D111E">
        <w:rPr>
          <w:color w:val="000000"/>
          <w:szCs w:val="22"/>
          <w:lang w:val="sl-SI"/>
        </w:rPr>
        <w:t>PC</w:t>
      </w:r>
    </w:p>
    <w:p w14:paraId="3FF7B08E" w14:textId="77777777" w:rsidR="00E65600" w:rsidRPr="007D111E" w:rsidRDefault="007D111E" w:rsidP="007D111E">
      <w:pPr>
        <w:rPr>
          <w:color w:val="000000"/>
          <w:szCs w:val="22"/>
          <w:lang w:val="sl-SI"/>
        </w:rPr>
      </w:pPr>
      <w:r w:rsidRPr="007D111E">
        <w:rPr>
          <w:color w:val="000000"/>
          <w:szCs w:val="22"/>
          <w:lang w:val="sl-SI"/>
        </w:rPr>
        <w:t>SN</w:t>
      </w:r>
    </w:p>
    <w:p w14:paraId="1C3D0C68" w14:textId="77777777" w:rsidR="00E65600" w:rsidRPr="007D111E" w:rsidRDefault="007D111E" w:rsidP="007D111E">
      <w:pPr>
        <w:rPr>
          <w:b/>
          <w:lang w:val="sl-SI"/>
        </w:rPr>
      </w:pPr>
      <w:r w:rsidRPr="007D111E">
        <w:rPr>
          <w:color w:val="000000"/>
          <w:szCs w:val="22"/>
          <w:lang w:val="sl-SI"/>
        </w:rPr>
        <w:t>NN</w:t>
      </w:r>
      <w:r w:rsidRPr="007D111E">
        <w:rPr>
          <w:lang w:val="sl-SI"/>
        </w:rPr>
        <w:br w:type="page"/>
      </w:r>
    </w:p>
    <w:p w14:paraId="6D11BCEF" w14:textId="77777777" w:rsidR="00E65600" w:rsidRPr="007D111E" w:rsidRDefault="007D111E" w:rsidP="007D111E">
      <w:pPr>
        <w:pBdr>
          <w:top w:val="single" w:sz="4" w:space="1" w:color="auto"/>
          <w:left w:val="single" w:sz="4" w:space="4" w:color="auto"/>
          <w:bottom w:val="single" w:sz="4" w:space="1" w:color="auto"/>
          <w:right w:val="single" w:sz="4" w:space="4" w:color="auto"/>
        </w:pBdr>
        <w:rPr>
          <w:b/>
          <w:caps/>
          <w:lang w:val="sl-SI"/>
        </w:rPr>
      </w:pPr>
      <w:r w:rsidRPr="007D111E">
        <w:rPr>
          <w:b/>
          <w:caps/>
          <w:lang w:val="sl-SI"/>
        </w:rPr>
        <w:lastRenderedPageBreak/>
        <w:t>PODATKI, KI MORAJO BITI NAJMANJ NAVEDENI NA PRETISNEM OMOTU ALI DVOJNEM TRAKU</w:t>
      </w:r>
    </w:p>
    <w:p w14:paraId="5C89FDC8" w14:textId="77777777" w:rsidR="00E65600" w:rsidRPr="007D111E" w:rsidRDefault="00E65600" w:rsidP="007D111E">
      <w:pPr>
        <w:pBdr>
          <w:top w:val="single" w:sz="4" w:space="1" w:color="auto"/>
          <w:left w:val="single" w:sz="4" w:space="4" w:color="auto"/>
          <w:bottom w:val="single" w:sz="4" w:space="1" w:color="auto"/>
          <w:right w:val="single" w:sz="4" w:space="4" w:color="auto"/>
        </w:pBdr>
        <w:rPr>
          <w:b/>
          <w:caps/>
          <w:lang w:val="sl-SI"/>
        </w:rPr>
      </w:pPr>
    </w:p>
    <w:p w14:paraId="34D9BD4B" w14:textId="77777777" w:rsidR="00E65600" w:rsidRPr="007D111E" w:rsidRDefault="007D111E" w:rsidP="007D111E">
      <w:pPr>
        <w:pBdr>
          <w:top w:val="single" w:sz="4" w:space="1" w:color="auto"/>
          <w:left w:val="single" w:sz="4" w:space="4" w:color="auto"/>
          <w:bottom w:val="single" w:sz="4" w:space="1" w:color="auto"/>
          <w:right w:val="single" w:sz="4" w:space="4" w:color="auto"/>
        </w:pBdr>
        <w:rPr>
          <w:b/>
          <w:caps/>
          <w:lang w:val="sl-SI"/>
        </w:rPr>
      </w:pPr>
      <w:r w:rsidRPr="007D111E">
        <w:rPr>
          <w:b/>
          <w:caps/>
          <w:lang w:val="sl-SI"/>
        </w:rPr>
        <w:t>Besedilo na hrbtu omota</w:t>
      </w:r>
    </w:p>
    <w:p w14:paraId="203FC5B5" w14:textId="77777777" w:rsidR="00E65600" w:rsidRPr="007D111E" w:rsidRDefault="00E65600" w:rsidP="007D111E">
      <w:pPr>
        <w:ind w:left="540" w:hanging="540"/>
        <w:rPr>
          <w:lang w:val="sl-SI"/>
        </w:rPr>
      </w:pPr>
    </w:p>
    <w:p w14:paraId="499073F7" w14:textId="77777777" w:rsidR="00E65600" w:rsidRPr="007D111E" w:rsidRDefault="00E65600" w:rsidP="007D111E">
      <w:pPr>
        <w:ind w:left="540" w:hanging="540"/>
        <w:rPr>
          <w:lang w:val="sl-SI"/>
        </w:rPr>
      </w:pPr>
    </w:p>
    <w:p w14:paraId="45BDA1F2" w14:textId="77777777" w:rsidR="00E65600" w:rsidRPr="007D111E" w:rsidRDefault="007D111E" w:rsidP="007D111E">
      <w:pPr>
        <w:pStyle w:val="EMEAHeadingBoxed"/>
        <w:spacing w:beforeLines="0" w:afterLines="0"/>
        <w:ind w:left="561" w:hanging="561"/>
        <w:rPr>
          <w:rFonts w:ascii="Times New Roman" w:hAnsi="Times New Roman"/>
          <w:lang w:val="sl-SI"/>
        </w:rPr>
      </w:pPr>
      <w:r w:rsidRPr="007D111E">
        <w:rPr>
          <w:rFonts w:ascii="Times New Roman" w:hAnsi="Times New Roman"/>
          <w:lang w:val="sl-SI"/>
        </w:rPr>
        <w:t>1.</w:t>
      </w:r>
      <w:r w:rsidRPr="007D111E">
        <w:rPr>
          <w:rFonts w:ascii="Times New Roman" w:hAnsi="Times New Roman"/>
          <w:lang w:val="sl-SI"/>
        </w:rPr>
        <w:tab/>
        <w:t>IME ZDRAVILA</w:t>
      </w:r>
    </w:p>
    <w:p w14:paraId="16FAAB3D" w14:textId="77777777" w:rsidR="00E65600" w:rsidRPr="007D111E" w:rsidRDefault="00E65600" w:rsidP="007D111E">
      <w:pPr>
        <w:ind w:left="540" w:hanging="540"/>
        <w:rPr>
          <w:lang w:val="sl-SI"/>
        </w:rPr>
      </w:pPr>
    </w:p>
    <w:p w14:paraId="29881356" w14:textId="77777777" w:rsidR="00E65600" w:rsidRPr="007D111E" w:rsidRDefault="00266E6A" w:rsidP="007D111E">
      <w:pPr>
        <w:ind w:left="540" w:hanging="540"/>
        <w:rPr>
          <w:lang w:val="sl-SI"/>
        </w:rPr>
      </w:pPr>
      <w:r>
        <w:rPr>
          <w:lang w:val="sl-SI"/>
        </w:rPr>
        <w:t>Libmyris</w:t>
      </w:r>
      <w:r w:rsidR="007D111E" w:rsidRPr="007D111E">
        <w:rPr>
          <w:lang w:val="sl-SI"/>
        </w:rPr>
        <w:t xml:space="preserve"> 40 mg raztopina za injiciranje </w:t>
      </w:r>
      <w:r w:rsidR="007D111E" w:rsidRPr="007D111E">
        <w:rPr>
          <w:highlight w:val="lightGray"/>
          <w:lang w:val="sl-SI"/>
        </w:rPr>
        <w:t>v napolnjenem injekcijskem peresniku</w:t>
      </w:r>
      <w:r w:rsidR="007D111E" w:rsidRPr="007D111E">
        <w:rPr>
          <w:lang w:val="sl-SI"/>
        </w:rPr>
        <w:t xml:space="preserve"> </w:t>
      </w:r>
    </w:p>
    <w:p w14:paraId="645A8B5A" w14:textId="77777777" w:rsidR="00E65600" w:rsidRPr="007D111E" w:rsidRDefault="007D111E" w:rsidP="007D111E">
      <w:pPr>
        <w:ind w:left="540" w:hanging="540"/>
        <w:rPr>
          <w:lang w:val="sl-SI"/>
        </w:rPr>
      </w:pPr>
      <w:r w:rsidRPr="007D111E">
        <w:rPr>
          <w:lang w:val="sl-SI"/>
        </w:rPr>
        <w:t>adalimumab</w:t>
      </w:r>
    </w:p>
    <w:p w14:paraId="00A0F5FC" w14:textId="77777777" w:rsidR="00E65600" w:rsidRPr="007D111E" w:rsidRDefault="00E65600" w:rsidP="007D111E">
      <w:pPr>
        <w:ind w:left="540" w:hanging="540"/>
        <w:rPr>
          <w:lang w:val="sl-SI"/>
        </w:rPr>
      </w:pPr>
    </w:p>
    <w:p w14:paraId="3A096272" w14:textId="77777777" w:rsidR="00E65600" w:rsidRPr="007D111E" w:rsidRDefault="00E65600" w:rsidP="007D111E">
      <w:pPr>
        <w:ind w:left="540" w:hanging="540"/>
        <w:rPr>
          <w:lang w:val="sl-SI"/>
        </w:rPr>
      </w:pPr>
    </w:p>
    <w:p w14:paraId="1512751A"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2.</w:t>
      </w:r>
      <w:r w:rsidRPr="007D111E">
        <w:rPr>
          <w:rFonts w:ascii="Times New Roman" w:hAnsi="Times New Roman"/>
          <w:lang w:val="sl-SI"/>
        </w:rPr>
        <w:tab/>
        <w:t>IME IMETNIKA DOVOLJENJA ZA PROMET Z ZDRAVILOM</w:t>
      </w:r>
    </w:p>
    <w:p w14:paraId="0023228B" w14:textId="77777777" w:rsidR="00E65600" w:rsidRPr="007D111E" w:rsidRDefault="00E65600" w:rsidP="007D111E">
      <w:pPr>
        <w:ind w:left="540" w:hanging="540"/>
        <w:rPr>
          <w:lang w:val="sl-SI"/>
        </w:rPr>
      </w:pPr>
    </w:p>
    <w:p w14:paraId="5EF0D588" w14:textId="77777777" w:rsidR="00E65600" w:rsidRPr="007D111E" w:rsidRDefault="007D111E" w:rsidP="007D111E">
      <w:pPr>
        <w:ind w:left="540" w:hanging="540"/>
        <w:rPr>
          <w:lang w:val="sl-SI"/>
        </w:rPr>
      </w:pPr>
      <w:r w:rsidRPr="007D111E">
        <w:rPr>
          <w:szCs w:val="22"/>
          <w:lang w:val="sl-SI"/>
        </w:rPr>
        <w:t>STADA Arzneimittel AG</w:t>
      </w:r>
    </w:p>
    <w:p w14:paraId="583CB499" w14:textId="77777777" w:rsidR="00E65600" w:rsidRPr="007D111E" w:rsidRDefault="00E65600" w:rsidP="007D111E">
      <w:pPr>
        <w:ind w:left="540" w:hanging="540"/>
        <w:rPr>
          <w:lang w:val="sl-SI"/>
        </w:rPr>
      </w:pPr>
    </w:p>
    <w:p w14:paraId="2BE932EA" w14:textId="77777777" w:rsidR="00E65600" w:rsidRPr="007D111E" w:rsidRDefault="00E65600" w:rsidP="007D111E">
      <w:pPr>
        <w:ind w:left="540" w:hanging="540"/>
        <w:rPr>
          <w:lang w:val="sl-SI"/>
        </w:rPr>
      </w:pPr>
    </w:p>
    <w:p w14:paraId="2C5312FA"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3.</w:t>
      </w:r>
      <w:r w:rsidRPr="007D111E">
        <w:rPr>
          <w:rFonts w:ascii="Times New Roman" w:hAnsi="Times New Roman"/>
          <w:lang w:val="sl-SI"/>
        </w:rPr>
        <w:tab/>
        <w:t>DATUM IZTEKA ROKA UPORABNOSTI ZDRAVILA</w:t>
      </w:r>
    </w:p>
    <w:p w14:paraId="0A0BBDBE" w14:textId="77777777" w:rsidR="00E65600" w:rsidRPr="007D111E" w:rsidRDefault="00E65600" w:rsidP="007D111E">
      <w:pPr>
        <w:ind w:left="540" w:hanging="540"/>
        <w:rPr>
          <w:lang w:val="sl-SI"/>
        </w:rPr>
      </w:pPr>
    </w:p>
    <w:p w14:paraId="7F7AC8FC" w14:textId="77777777" w:rsidR="00E65600" w:rsidRPr="007D111E" w:rsidRDefault="007D111E" w:rsidP="007D111E">
      <w:pPr>
        <w:ind w:left="540" w:hanging="540"/>
        <w:rPr>
          <w:lang w:val="sl-SI"/>
        </w:rPr>
      </w:pPr>
      <w:r w:rsidRPr="007D111E">
        <w:rPr>
          <w:lang w:val="sl-SI"/>
        </w:rPr>
        <w:t>EXP</w:t>
      </w:r>
    </w:p>
    <w:p w14:paraId="247D56C5" w14:textId="77777777" w:rsidR="00E65600" w:rsidRPr="007D111E" w:rsidRDefault="00E65600" w:rsidP="007D111E">
      <w:pPr>
        <w:ind w:left="540" w:hanging="540"/>
        <w:rPr>
          <w:lang w:val="sl-SI"/>
        </w:rPr>
      </w:pPr>
    </w:p>
    <w:p w14:paraId="77769AB4" w14:textId="77777777" w:rsidR="00E65600" w:rsidRPr="007D111E" w:rsidRDefault="00E65600" w:rsidP="007D111E">
      <w:pPr>
        <w:ind w:left="540" w:hanging="540"/>
        <w:rPr>
          <w:lang w:val="sl-SI"/>
        </w:rPr>
      </w:pPr>
    </w:p>
    <w:p w14:paraId="1C19F51D"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4.</w:t>
      </w:r>
      <w:r w:rsidRPr="007D111E">
        <w:rPr>
          <w:rFonts w:ascii="Times New Roman" w:hAnsi="Times New Roman"/>
          <w:lang w:val="sl-SI"/>
        </w:rPr>
        <w:tab/>
        <w:t>ŠTEVILKA SERIJE</w:t>
      </w:r>
    </w:p>
    <w:p w14:paraId="2ADD079E" w14:textId="77777777" w:rsidR="00E65600" w:rsidRPr="007D111E" w:rsidRDefault="00E65600" w:rsidP="007D111E">
      <w:pPr>
        <w:ind w:left="540" w:hanging="540"/>
        <w:rPr>
          <w:lang w:val="sl-SI"/>
        </w:rPr>
      </w:pPr>
    </w:p>
    <w:p w14:paraId="7C7A0712" w14:textId="77777777" w:rsidR="00E65600" w:rsidRPr="007D111E" w:rsidRDefault="007D111E" w:rsidP="007D111E">
      <w:pPr>
        <w:ind w:left="540" w:hanging="540"/>
        <w:rPr>
          <w:lang w:val="sl-SI"/>
        </w:rPr>
      </w:pPr>
      <w:r w:rsidRPr="007D111E">
        <w:rPr>
          <w:lang w:val="sl-SI"/>
        </w:rPr>
        <w:t>Lot</w:t>
      </w:r>
    </w:p>
    <w:p w14:paraId="706E3319" w14:textId="77777777" w:rsidR="00E65600" w:rsidRPr="007D111E" w:rsidRDefault="00E65600" w:rsidP="007D111E">
      <w:pPr>
        <w:ind w:left="540" w:hanging="540"/>
        <w:rPr>
          <w:lang w:val="sl-SI"/>
        </w:rPr>
      </w:pPr>
    </w:p>
    <w:p w14:paraId="4EAB4622" w14:textId="77777777" w:rsidR="00E65600" w:rsidRPr="007D111E" w:rsidRDefault="00E65600" w:rsidP="007D111E">
      <w:pPr>
        <w:ind w:left="540" w:hanging="540"/>
        <w:rPr>
          <w:lang w:val="sl-SI"/>
        </w:rPr>
      </w:pPr>
    </w:p>
    <w:p w14:paraId="1BAE7087"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5.</w:t>
      </w:r>
      <w:r w:rsidRPr="007D111E">
        <w:rPr>
          <w:rFonts w:ascii="Times New Roman" w:hAnsi="Times New Roman"/>
          <w:lang w:val="sl-SI"/>
        </w:rPr>
        <w:tab/>
        <w:t>DRUGI PODATKI</w:t>
      </w:r>
    </w:p>
    <w:p w14:paraId="0E1FAD48" w14:textId="77777777" w:rsidR="00E65600" w:rsidRPr="007D111E" w:rsidRDefault="00E65600" w:rsidP="007D111E">
      <w:pPr>
        <w:ind w:left="540" w:hanging="540"/>
        <w:rPr>
          <w:lang w:val="sl-SI"/>
        </w:rPr>
      </w:pPr>
    </w:p>
    <w:p w14:paraId="70476C82" w14:textId="77777777" w:rsidR="00E65600" w:rsidRPr="007D111E" w:rsidRDefault="007D111E" w:rsidP="007D111E">
      <w:pPr>
        <w:ind w:left="540" w:hanging="540"/>
        <w:rPr>
          <w:lang w:val="sl-SI"/>
        </w:rPr>
      </w:pPr>
      <w:r w:rsidRPr="007D111E">
        <w:rPr>
          <w:lang w:val="sl-SI"/>
        </w:rPr>
        <w:t>Za informacije o shranjevanju glejte navodilo za uporabo.</w:t>
      </w:r>
    </w:p>
    <w:p w14:paraId="7F1AB0C2" w14:textId="77777777" w:rsidR="00E65600" w:rsidRPr="007D111E" w:rsidRDefault="00E65600" w:rsidP="007D111E">
      <w:pPr>
        <w:ind w:left="540" w:hanging="540"/>
        <w:rPr>
          <w:lang w:val="sl-SI"/>
        </w:rPr>
      </w:pPr>
    </w:p>
    <w:p w14:paraId="3DFBF44B" w14:textId="77777777" w:rsidR="00E65600" w:rsidRPr="007D111E" w:rsidRDefault="007D111E" w:rsidP="007D111E">
      <w:pPr>
        <w:ind w:left="540" w:hanging="540"/>
        <w:rPr>
          <w:lang w:val="sl-SI"/>
        </w:rPr>
      </w:pPr>
      <w:r w:rsidRPr="007D111E">
        <w:rPr>
          <w:lang w:val="sl-SI"/>
        </w:rPr>
        <w:t>40 mg/0,4 ml</w:t>
      </w:r>
    </w:p>
    <w:p w14:paraId="05D7B7CB" w14:textId="77777777" w:rsidR="00E65600" w:rsidRPr="007D111E" w:rsidRDefault="00E65600" w:rsidP="007D111E">
      <w:pPr>
        <w:ind w:left="540" w:hanging="540"/>
        <w:rPr>
          <w:lang w:val="sl-SI"/>
        </w:rPr>
      </w:pPr>
    </w:p>
    <w:p w14:paraId="3FB2925B" w14:textId="77777777" w:rsidR="00E65600" w:rsidRPr="007D111E" w:rsidRDefault="00E65600" w:rsidP="007D111E">
      <w:pPr>
        <w:ind w:left="540" w:hanging="540"/>
        <w:rPr>
          <w:lang w:val="sl-SI"/>
        </w:rPr>
      </w:pPr>
    </w:p>
    <w:p w14:paraId="40A57BF5" w14:textId="77777777" w:rsidR="00E65600" w:rsidRPr="007D111E" w:rsidRDefault="007D111E" w:rsidP="007D111E">
      <w:pPr>
        <w:pBdr>
          <w:top w:val="single" w:sz="4" w:space="1" w:color="auto"/>
          <w:left w:val="single" w:sz="4" w:space="4" w:color="auto"/>
          <w:bottom w:val="single" w:sz="4" w:space="1" w:color="auto"/>
          <w:right w:val="single" w:sz="4" w:space="4" w:color="auto"/>
        </w:pBdr>
        <w:rPr>
          <w:b/>
          <w:caps/>
          <w:lang w:val="sl-SI"/>
        </w:rPr>
      </w:pPr>
      <w:r w:rsidRPr="007D111E">
        <w:rPr>
          <w:b/>
          <w:lang w:val="sl-SI"/>
        </w:rPr>
        <w:br w:type="page"/>
      </w:r>
      <w:r w:rsidRPr="007D111E">
        <w:rPr>
          <w:b/>
          <w:caps/>
          <w:lang w:val="sl-SI"/>
        </w:rPr>
        <w:lastRenderedPageBreak/>
        <w:t>PODATKI, KI MORAJO BITI NAJMANJ NAVEDENI NA MANJŠIH STIČNIH</w:t>
      </w:r>
    </w:p>
    <w:p w14:paraId="27914A1C" w14:textId="77777777" w:rsidR="00E65600" w:rsidRPr="007D111E" w:rsidRDefault="007D111E" w:rsidP="007D111E">
      <w:pPr>
        <w:pBdr>
          <w:top w:val="single" w:sz="4" w:space="1" w:color="auto"/>
          <w:left w:val="single" w:sz="4" w:space="4" w:color="auto"/>
          <w:bottom w:val="single" w:sz="4" w:space="1" w:color="auto"/>
          <w:right w:val="single" w:sz="4" w:space="4" w:color="auto"/>
        </w:pBdr>
        <w:rPr>
          <w:b/>
          <w:caps/>
          <w:lang w:val="sl-SI"/>
        </w:rPr>
      </w:pPr>
      <w:r w:rsidRPr="007D111E">
        <w:rPr>
          <w:b/>
          <w:caps/>
          <w:lang w:val="sl-SI"/>
        </w:rPr>
        <w:t>OVOJNINAH</w:t>
      </w:r>
    </w:p>
    <w:p w14:paraId="0BD4E16D" w14:textId="77777777" w:rsidR="00E65600" w:rsidRPr="007D111E" w:rsidRDefault="00E65600" w:rsidP="007D111E">
      <w:pPr>
        <w:pBdr>
          <w:top w:val="single" w:sz="4" w:space="1" w:color="auto"/>
          <w:left w:val="single" w:sz="4" w:space="4" w:color="auto"/>
          <w:bottom w:val="single" w:sz="4" w:space="1" w:color="auto"/>
          <w:right w:val="single" w:sz="4" w:space="4" w:color="auto"/>
        </w:pBdr>
        <w:rPr>
          <w:b/>
          <w:caps/>
          <w:lang w:val="sl-SI"/>
        </w:rPr>
      </w:pPr>
    </w:p>
    <w:p w14:paraId="00D8D07E" w14:textId="77777777" w:rsidR="00E65600" w:rsidRPr="007D111E" w:rsidRDefault="007D111E" w:rsidP="007D111E">
      <w:pPr>
        <w:pBdr>
          <w:top w:val="single" w:sz="4" w:space="1" w:color="auto"/>
          <w:left w:val="single" w:sz="4" w:space="4" w:color="auto"/>
          <w:bottom w:val="single" w:sz="4" w:space="1" w:color="auto"/>
          <w:right w:val="single" w:sz="4" w:space="4" w:color="auto"/>
        </w:pBdr>
        <w:rPr>
          <w:b/>
          <w:caps/>
          <w:lang w:val="sl-SI"/>
        </w:rPr>
      </w:pPr>
      <w:r w:rsidRPr="007D111E">
        <w:rPr>
          <w:b/>
          <w:caps/>
          <w:lang w:val="sl-SI"/>
        </w:rPr>
        <w:t>nalepka na PERESNIKU</w:t>
      </w:r>
    </w:p>
    <w:p w14:paraId="18C3269A" w14:textId="77777777" w:rsidR="00E65600" w:rsidRPr="007D111E" w:rsidRDefault="00E65600" w:rsidP="007D111E">
      <w:pPr>
        <w:ind w:left="540" w:hanging="540"/>
        <w:rPr>
          <w:b/>
          <w:lang w:val="sl-SI"/>
        </w:rPr>
      </w:pPr>
    </w:p>
    <w:p w14:paraId="11AC9799" w14:textId="77777777" w:rsidR="00E65600" w:rsidRPr="007D111E" w:rsidRDefault="00E65600" w:rsidP="007D111E">
      <w:pPr>
        <w:ind w:left="540" w:hanging="540"/>
        <w:rPr>
          <w:b/>
          <w:lang w:val="sl-SI"/>
        </w:rPr>
      </w:pPr>
    </w:p>
    <w:p w14:paraId="254089A9" w14:textId="77777777" w:rsidR="00E65600" w:rsidRPr="007D111E" w:rsidRDefault="007D111E" w:rsidP="007D111E">
      <w:pPr>
        <w:pStyle w:val="EMEAHeadingBoxed"/>
        <w:spacing w:beforeLines="0" w:afterLines="0"/>
        <w:ind w:left="561" w:hanging="561"/>
        <w:rPr>
          <w:rFonts w:ascii="Times New Roman" w:hAnsi="Times New Roman"/>
          <w:lang w:val="sl-SI"/>
        </w:rPr>
      </w:pPr>
      <w:r w:rsidRPr="007D111E">
        <w:rPr>
          <w:rFonts w:ascii="Times New Roman" w:hAnsi="Times New Roman"/>
          <w:lang w:val="sl-SI"/>
        </w:rPr>
        <w:t>1.</w:t>
      </w:r>
      <w:r w:rsidRPr="007D111E">
        <w:rPr>
          <w:rFonts w:ascii="Times New Roman" w:hAnsi="Times New Roman"/>
          <w:lang w:val="sl-SI"/>
        </w:rPr>
        <w:tab/>
        <w:t>IME ZDRAVILA IN POT(I) UPORABE</w:t>
      </w:r>
    </w:p>
    <w:p w14:paraId="37EDD5A6" w14:textId="77777777" w:rsidR="00E65600" w:rsidRPr="007D111E" w:rsidRDefault="00E65600" w:rsidP="007D111E">
      <w:pPr>
        <w:ind w:left="540" w:hanging="540"/>
        <w:rPr>
          <w:lang w:val="sl-SI"/>
        </w:rPr>
      </w:pPr>
    </w:p>
    <w:p w14:paraId="3A2A1ACF" w14:textId="77777777" w:rsidR="00E65600" w:rsidRPr="007D111E" w:rsidRDefault="00266E6A" w:rsidP="007D111E">
      <w:pPr>
        <w:ind w:left="540" w:hanging="540"/>
        <w:rPr>
          <w:lang w:val="sl-SI"/>
        </w:rPr>
      </w:pPr>
      <w:r>
        <w:rPr>
          <w:lang w:val="sl-SI"/>
        </w:rPr>
        <w:t>Libmyris</w:t>
      </w:r>
      <w:r w:rsidR="007D111E" w:rsidRPr="007D111E">
        <w:rPr>
          <w:lang w:val="sl-SI"/>
        </w:rPr>
        <w:t> 40 mg injekcija</w:t>
      </w:r>
    </w:p>
    <w:p w14:paraId="7C533CBB" w14:textId="77777777" w:rsidR="00E65600" w:rsidRPr="007D111E" w:rsidRDefault="007D111E" w:rsidP="007D111E">
      <w:pPr>
        <w:ind w:left="540" w:hanging="540"/>
        <w:rPr>
          <w:lang w:val="sl-SI"/>
        </w:rPr>
      </w:pPr>
      <w:r w:rsidRPr="007D111E">
        <w:rPr>
          <w:lang w:val="sl-SI"/>
        </w:rPr>
        <w:t>adalimumab</w:t>
      </w:r>
    </w:p>
    <w:p w14:paraId="204DC15B" w14:textId="77777777" w:rsidR="00E65600" w:rsidRPr="007D111E" w:rsidRDefault="007D111E" w:rsidP="007D111E">
      <w:pPr>
        <w:ind w:left="540" w:hanging="540"/>
        <w:rPr>
          <w:lang w:val="sl-SI"/>
        </w:rPr>
      </w:pPr>
      <w:r w:rsidRPr="007D111E">
        <w:rPr>
          <w:lang w:val="sl-SI"/>
        </w:rPr>
        <w:t>s.c.</w:t>
      </w:r>
    </w:p>
    <w:p w14:paraId="61FF776E" w14:textId="77777777" w:rsidR="00E65600" w:rsidRPr="007D111E" w:rsidRDefault="00E65600" w:rsidP="007D111E">
      <w:pPr>
        <w:ind w:left="540" w:hanging="540"/>
        <w:rPr>
          <w:lang w:val="sl-SI"/>
        </w:rPr>
      </w:pPr>
    </w:p>
    <w:p w14:paraId="209599B8" w14:textId="77777777" w:rsidR="00E65600" w:rsidRPr="007D111E" w:rsidRDefault="00E65600" w:rsidP="007D111E">
      <w:pPr>
        <w:ind w:left="540" w:hanging="540"/>
        <w:rPr>
          <w:lang w:val="sl-SI"/>
        </w:rPr>
      </w:pPr>
    </w:p>
    <w:p w14:paraId="2636EAC2"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2.</w:t>
      </w:r>
      <w:r w:rsidRPr="007D111E">
        <w:rPr>
          <w:rFonts w:ascii="Times New Roman" w:hAnsi="Times New Roman"/>
          <w:lang w:val="sl-SI"/>
        </w:rPr>
        <w:tab/>
        <w:t>POSTOPEK UPORABE</w:t>
      </w:r>
    </w:p>
    <w:p w14:paraId="23D8CFD2" w14:textId="77777777" w:rsidR="00E65600" w:rsidRPr="007D111E" w:rsidRDefault="00E65600" w:rsidP="007D111E">
      <w:pPr>
        <w:ind w:left="540" w:hanging="540"/>
        <w:rPr>
          <w:lang w:val="sl-SI"/>
        </w:rPr>
      </w:pPr>
    </w:p>
    <w:p w14:paraId="4FA97FBC" w14:textId="77777777" w:rsidR="00E65600" w:rsidRPr="007D111E" w:rsidRDefault="00E65600" w:rsidP="007D111E">
      <w:pPr>
        <w:ind w:left="540" w:hanging="540"/>
        <w:rPr>
          <w:lang w:val="sl-SI"/>
        </w:rPr>
      </w:pPr>
    </w:p>
    <w:p w14:paraId="34961DF9" w14:textId="77777777" w:rsidR="00E65600" w:rsidRPr="007D111E" w:rsidRDefault="007D111E" w:rsidP="007D111E">
      <w:pPr>
        <w:pStyle w:val="EMEAHeadingBoxed"/>
        <w:spacing w:beforeLines="0" w:afterLines="0"/>
        <w:ind w:left="561" w:hanging="561"/>
        <w:rPr>
          <w:rFonts w:ascii="Times New Roman" w:hAnsi="Times New Roman"/>
          <w:lang w:val="sl-SI"/>
        </w:rPr>
      </w:pPr>
      <w:r w:rsidRPr="007D111E">
        <w:rPr>
          <w:rFonts w:ascii="Times New Roman" w:hAnsi="Times New Roman"/>
          <w:lang w:val="sl-SI"/>
        </w:rPr>
        <w:t>3.</w:t>
      </w:r>
      <w:r w:rsidRPr="007D111E">
        <w:rPr>
          <w:rFonts w:ascii="Times New Roman" w:hAnsi="Times New Roman"/>
          <w:lang w:val="sl-SI"/>
        </w:rPr>
        <w:tab/>
        <w:t>DATUM IZTEKA ROKA UPORABNOSTI ZDRAVILA</w:t>
      </w:r>
    </w:p>
    <w:p w14:paraId="7E08A8A7" w14:textId="77777777" w:rsidR="00E65600" w:rsidRPr="007D111E" w:rsidRDefault="00E65600" w:rsidP="007D111E">
      <w:pPr>
        <w:ind w:left="540" w:hanging="540"/>
        <w:rPr>
          <w:lang w:val="sl-SI"/>
        </w:rPr>
      </w:pPr>
    </w:p>
    <w:p w14:paraId="2D3B0EA6" w14:textId="77777777" w:rsidR="00E65600" w:rsidRPr="007D111E" w:rsidRDefault="007D111E" w:rsidP="007D111E">
      <w:pPr>
        <w:ind w:left="540" w:hanging="540"/>
        <w:rPr>
          <w:lang w:val="sl-SI"/>
        </w:rPr>
      </w:pPr>
      <w:r w:rsidRPr="007D111E">
        <w:rPr>
          <w:lang w:val="sl-SI"/>
        </w:rPr>
        <w:t>EXP</w:t>
      </w:r>
    </w:p>
    <w:p w14:paraId="4DADB312" w14:textId="77777777" w:rsidR="00E65600" w:rsidRPr="007D111E" w:rsidRDefault="00E65600" w:rsidP="007D111E">
      <w:pPr>
        <w:ind w:left="540" w:hanging="540"/>
        <w:rPr>
          <w:lang w:val="sl-SI"/>
        </w:rPr>
      </w:pPr>
    </w:p>
    <w:p w14:paraId="1BBB9F4B" w14:textId="77777777" w:rsidR="00E65600" w:rsidRPr="007D111E" w:rsidRDefault="00E65600" w:rsidP="007D111E">
      <w:pPr>
        <w:ind w:left="540" w:hanging="540"/>
        <w:rPr>
          <w:lang w:val="sl-SI"/>
        </w:rPr>
      </w:pPr>
    </w:p>
    <w:p w14:paraId="07DACD5A"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4.</w:t>
      </w:r>
      <w:r w:rsidRPr="007D111E">
        <w:rPr>
          <w:rFonts w:ascii="Times New Roman" w:hAnsi="Times New Roman"/>
          <w:lang w:val="sl-SI"/>
        </w:rPr>
        <w:tab/>
        <w:t>ŠTEVILKA SERIJE</w:t>
      </w:r>
    </w:p>
    <w:p w14:paraId="7004A5A6" w14:textId="77777777" w:rsidR="00E65600" w:rsidRPr="007D111E" w:rsidRDefault="00E65600" w:rsidP="007D111E">
      <w:pPr>
        <w:ind w:left="540" w:hanging="540"/>
        <w:rPr>
          <w:lang w:val="sl-SI"/>
        </w:rPr>
      </w:pPr>
    </w:p>
    <w:p w14:paraId="7D53B4BB" w14:textId="77777777" w:rsidR="00E65600" w:rsidRPr="007D111E" w:rsidRDefault="007D111E" w:rsidP="007D111E">
      <w:pPr>
        <w:ind w:left="540" w:hanging="540"/>
        <w:rPr>
          <w:lang w:val="sl-SI"/>
        </w:rPr>
      </w:pPr>
      <w:r w:rsidRPr="007D111E">
        <w:rPr>
          <w:lang w:val="sl-SI"/>
        </w:rPr>
        <w:t>Lot</w:t>
      </w:r>
    </w:p>
    <w:p w14:paraId="0F496BA3" w14:textId="77777777" w:rsidR="00E65600" w:rsidRPr="007D111E" w:rsidRDefault="00E65600" w:rsidP="007D111E">
      <w:pPr>
        <w:ind w:left="540" w:hanging="540"/>
        <w:rPr>
          <w:lang w:val="sl-SI"/>
        </w:rPr>
      </w:pPr>
    </w:p>
    <w:p w14:paraId="0EB30FE1" w14:textId="77777777" w:rsidR="00E65600" w:rsidRPr="007D111E" w:rsidRDefault="00E65600" w:rsidP="007D111E">
      <w:pPr>
        <w:ind w:left="540" w:hanging="540"/>
        <w:rPr>
          <w:lang w:val="sl-SI"/>
        </w:rPr>
      </w:pPr>
    </w:p>
    <w:p w14:paraId="0674DF0B"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5.</w:t>
      </w:r>
      <w:r w:rsidRPr="007D111E">
        <w:rPr>
          <w:rFonts w:ascii="Times New Roman" w:hAnsi="Times New Roman"/>
          <w:lang w:val="sl-SI"/>
        </w:rPr>
        <w:tab/>
        <w:t>VSEBINA, IZRAŽENA Z MASO, PROSTORNINO ALI ŠTEVILOM ENOT</w:t>
      </w:r>
    </w:p>
    <w:p w14:paraId="4C9D543B" w14:textId="77777777" w:rsidR="00E65600" w:rsidRPr="007D111E" w:rsidRDefault="00E65600" w:rsidP="007D111E">
      <w:pPr>
        <w:ind w:left="540" w:hanging="540"/>
        <w:rPr>
          <w:lang w:val="sl-SI"/>
        </w:rPr>
      </w:pPr>
    </w:p>
    <w:p w14:paraId="4AB52DDB" w14:textId="77777777" w:rsidR="00E65600" w:rsidRPr="007D111E" w:rsidRDefault="007D111E" w:rsidP="007D111E">
      <w:pPr>
        <w:ind w:left="540" w:hanging="540"/>
        <w:rPr>
          <w:lang w:val="sl-SI"/>
        </w:rPr>
      </w:pPr>
      <w:r w:rsidRPr="007D111E">
        <w:rPr>
          <w:lang w:val="sl-SI"/>
        </w:rPr>
        <w:t>40 mg/0,4 ml</w:t>
      </w:r>
    </w:p>
    <w:p w14:paraId="23ACFCE8" w14:textId="77777777" w:rsidR="00E65600" w:rsidRPr="007D111E" w:rsidRDefault="00E65600" w:rsidP="007D111E">
      <w:pPr>
        <w:ind w:left="540" w:hanging="540"/>
        <w:rPr>
          <w:lang w:val="sl-SI"/>
        </w:rPr>
      </w:pPr>
    </w:p>
    <w:p w14:paraId="3E6F1BA9" w14:textId="77777777" w:rsidR="00E65600" w:rsidRPr="007D111E" w:rsidRDefault="00E65600" w:rsidP="007D111E">
      <w:pPr>
        <w:ind w:left="540" w:hanging="540"/>
        <w:rPr>
          <w:lang w:val="sl-SI"/>
        </w:rPr>
      </w:pPr>
    </w:p>
    <w:p w14:paraId="4784F1E5" w14:textId="77777777" w:rsidR="00E65600" w:rsidRPr="007D111E" w:rsidRDefault="007D111E" w:rsidP="007D111E">
      <w:pPr>
        <w:pStyle w:val="EMEAHeadingBoxed"/>
        <w:spacing w:beforeLines="0" w:afterLines="0"/>
        <w:rPr>
          <w:rFonts w:ascii="Times New Roman" w:hAnsi="Times New Roman"/>
          <w:lang w:val="sl-SI"/>
        </w:rPr>
      </w:pPr>
      <w:r w:rsidRPr="007D111E">
        <w:rPr>
          <w:rFonts w:ascii="Times New Roman" w:hAnsi="Times New Roman"/>
          <w:lang w:val="sl-SI"/>
        </w:rPr>
        <w:t>6.</w:t>
      </w:r>
      <w:r w:rsidRPr="007D111E">
        <w:rPr>
          <w:rFonts w:ascii="Times New Roman" w:hAnsi="Times New Roman"/>
          <w:lang w:val="sl-SI"/>
        </w:rPr>
        <w:tab/>
        <w:t>DRUGI PODATKI</w:t>
      </w:r>
    </w:p>
    <w:p w14:paraId="5240AD51" w14:textId="77777777" w:rsidR="00E65600" w:rsidRPr="007D111E" w:rsidRDefault="00E65600" w:rsidP="007D111E">
      <w:pPr>
        <w:ind w:left="540" w:hanging="540"/>
        <w:rPr>
          <w:lang w:val="sl-SI"/>
        </w:rPr>
      </w:pPr>
    </w:p>
    <w:p w14:paraId="1645CF13" w14:textId="77777777" w:rsidR="00E65600" w:rsidRPr="007D111E" w:rsidRDefault="00E65600" w:rsidP="007D111E">
      <w:pPr>
        <w:ind w:left="540" w:hanging="540"/>
        <w:rPr>
          <w:lang w:val="sl-SI"/>
        </w:rPr>
      </w:pPr>
    </w:p>
    <w:p w14:paraId="0F25CCCB" w14:textId="77777777" w:rsidR="00E65600" w:rsidRPr="007D111E" w:rsidRDefault="007D111E" w:rsidP="007D111E">
      <w:pPr>
        <w:rPr>
          <w:lang w:val="sl-SI"/>
        </w:rPr>
      </w:pPr>
      <w:r w:rsidRPr="007D111E">
        <w:rPr>
          <w:lang w:val="sl-SI"/>
        </w:rPr>
        <w:br w:type="page"/>
      </w:r>
    </w:p>
    <w:p w14:paraId="382E46C3"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F10BA6" w14:paraId="7048260E" w14:textId="77777777">
        <w:trPr>
          <w:trHeight w:val="716"/>
        </w:trPr>
        <w:tc>
          <w:tcPr>
            <w:tcW w:w="9287" w:type="dxa"/>
            <w:tcBorders>
              <w:top w:val="single" w:sz="4" w:space="0" w:color="auto"/>
              <w:left w:val="single" w:sz="4" w:space="0" w:color="auto"/>
              <w:bottom w:val="single" w:sz="4" w:space="0" w:color="auto"/>
              <w:right w:val="single" w:sz="4" w:space="0" w:color="auto"/>
            </w:tcBorders>
          </w:tcPr>
          <w:p w14:paraId="625D7776" w14:textId="77777777" w:rsidR="00E65600" w:rsidRPr="007D111E" w:rsidRDefault="007D111E" w:rsidP="007D111E">
            <w:pPr>
              <w:rPr>
                <w:b/>
                <w:lang w:val="sl-SI"/>
              </w:rPr>
            </w:pPr>
            <w:r w:rsidRPr="007D111E">
              <w:rPr>
                <w:b/>
                <w:lang w:val="sl-SI"/>
              </w:rPr>
              <w:br w:type="page"/>
              <w:t>PODATKI NA ZUNANJI OVOJNINI</w:t>
            </w:r>
          </w:p>
          <w:p w14:paraId="36BCD4CA" w14:textId="77777777" w:rsidR="00E65600" w:rsidRPr="007D111E" w:rsidRDefault="00E65600" w:rsidP="007D111E">
            <w:pPr>
              <w:rPr>
                <w:b/>
                <w:lang w:val="sl-SI"/>
              </w:rPr>
            </w:pPr>
          </w:p>
          <w:p w14:paraId="053C2AF2" w14:textId="77777777" w:rsidR="00E65600" w:rsidRPr="007D111E" w:rsidRDefault="007D111E" w:rsidP="007D111E">
            <w:pPr>
              <w:rPr>
                <w:b/>
                <w:lang w:val="sl-SI"/>
              </w:rPr>
            </w:pPr>
            <w:r w:rsidRPr="007D111E">
              <w:rPr>
                <w:b/>
                <w:lang w:val="sl-SI"/>
              </w:rPr>
              <w:t>ŠKATLA</w:t>
            </w:r>
          </w:p>
        </w:tc>
      </w:tr>
    </w:tbl>
    <w:p w14:paraId="1AE8E45E" w14:textId="77777777" w:rsidR="00E65600" w:rsidRPr="007D111E" w:rsidRDefault="00E65600" w:rsidP="007D111E">
      <w:pPr>
        <w:rPr>
          <w:lang w:val="sl-SI"/>
        </w:rPr>
      </w:pPr>
    </w:p>
    <w:p w14:paraId="738DB898"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7D111E" w14:paraId="6AC95849" w14:textId="77777777">
        <w:tc>
          <w:tcPr>
            <w:tcW w:w="9287" w:type="dxa"/>
            <w:tcBorders>
              <w:top w:val="single" w:sz="4" w:space="0" w:color="auto"/>
              <w:left w:val="single" w:sz="4" w:space="0" w:color="auto"/>
              <w:bottom w:val="single" w:sz="4" w:space="0" w:color="auto"/>
              <w:right w:val="single" w:sz="4" w:space="0" w:color="auto"/>
            </w:tcBorders>
            <w:hideMark/>
          </w:tcPr>
          <w:p w14:paraId="1EEFA63E" w14:textId="77777777" w:rsidR="00E65600" w:rsidRPr="007D111E" w:rsidRDefault="007D111E" w:rsidP="007D111E">
            <w:pPr>
              <w:tabs>
                <w:tab w:val="left" w:pos="142"/>
              </w:tabs>
              <w:ind w:left="567" w:hanging="567"/>
              <w:rPr>
                <w:b/>
                <w:lang w:val="sl-SI"/>
              </w:rPr>
            </w:pPr>
            <w:r w:rsidRPr="007D111E">
              <w:rPr>
                <w:b/>
                <w:lang w:val="sl-SI"/>
              </w:rPr>
              <w:t>1.</w:t>
            </w:r>
            <w:r w:rsidRPr="007D111E">
              <w:rPr>
                <w:b/>
                <w:lang w:val="sl-SI"/>
              </w:rPr>
              <w:tab/>
              <w:t>IME ZDRAVILA</w:t>
            </w:r>
          </w:p>
        </w:tc>
      </w:tr>
    </w:tbl>
    <w:p w14:paraId="494CD876" w14:textId="77777777" w:rsidR="00E65600" w:rsidRPr="007D111E" w:rsidRDefault="00E65600" w:rsidP="007D111E">
      <w:pPr>
        <w:rPr>
          <w:lang w:val="sl-SI"/>
        </w:rPr>
      </w:pPr>
    </w:p>
    <w:p w14:paraId="24190F18" w14:textId="77777777" w:rsidR="00E65600" w:rsidRPr="007D111E" w:rsidRDefault="00266E6A" w:rsidP="007D111E">
      <w:pPr>
        <w:rPr>
          <w:lang w:val="sl-SI"/>
        </w:rPr>
      </w:pPr>
      <w:r>
        <w:rPr>
          <w:lang w:val="sl-SI"/>
        </w:rPr>
        <w:t>Libmyris</w:t>
      </w:r>
      <w:r w:rsidR="007D111E" w:rsidRPr="007D111E">
        <w:rPr>
          <w:lang w:val="sl-SI"/>
        </w:rPr>
        <w:t> 80 mg raztopina za injiciranje v napolnjeni injekcijski brizgi</w:t>
      </w:r>
    </w:p>
    <w:p w14:paraId="7064D898" w14:textId="77777777" w:rsidR="00E65600" w:rsidRPr="007D111E" w:rsidRDefault="007D111E" w:rsidP="007D111E">
      <w:pPr>
        <w:rPr>
          <w:lang w:val="sl-SI"/>
        </w:rPr>
      </w:pPr>
      <w:r w:rsidRPr="007D111E">
        <w:rPr>
          <w:lang w:val="sl-SI"/>
        </w:rPr>
        <w:t>adalimumab</w:t>
      </w:r>
    </w:p>
    <w:p w14:paraId="67D626FE" w14:textId="77777777" w:rsidR="00E65600" w:rsidRPr="007D111E" w:rsidRDefault="00E65600" w:rsidP="007D111E">
      <w:pPr>
        <w:rPr>
          <w:lang w:val="sl-SI"/>
        </w:rPr>
      </w:pPr>
    </w:p>
    <w:p w14:paraId="1DA2CE25"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7D111E" w14:paraId="5005207F" w14:textId="77777777">
        <w:tc>
          <w:tcPr>
            <w:tcW w:w="9287" w:type="dxa"/>
            <w:tcBorders>
              <w:top w:val="single" w:sz="4" w:space="0" w:color="auto"/>
              <w:left w:val="single" w:sz="4" w:space="0" w:color="auto"/>
              <w:bottom w:val="single" w:sz="4" w:space="0" w:color="auto"/>
              <w:right w:val="single" w:sz="4" w:space="0" w:color="auto"/>
            </w:tcBorders>
            <w:hideMark/>
          </w:tcPr>
          <w:p w14:paraId="09CB1C30" w14:textId="77777777" w:rsidR="00E65600" w:rsidRPr="007D111E" w:rsidRDefault="007D111E" w:rsidP="007D111E">
            <w:pPr>
              <w:tabs>
                <w:tab w:val="left" w:pos="142"/>
              </w:tabs>
              <w:ind w:left="567" w:hanging="567"/>
              <w:rPr>
                <w:b/>
                <w:lang w:val="sl-SI"/>
              </w:rPr>
            </w:pPr>
            <w:r w:rsidRPr="007D111E">
              <w:rPr>
                <w:b/>
                <w:lang w:val="sl-SI"/>
              </w:rPr>
              <w:t>2.</w:t>
            </w:r>
            <w:r w:rsidRPr="007D111E">
              <w:rPr>
                <w:b/>
                <w:lang w:val="sl-SI"/>
              </w:rPr>
              <w:tab/>
              <w:t>NAVEDBA ENE ALI VEČ UČINKOVIN</w:t>
            </w:r>
          </w:p>
        </w:tc>
      </w:tr>
    </w:tbl>
    <w:p w14:paraId="6FBC97C7" w14:textId="77777777" w:rsidR="00E65600" w:rsidRPr="007D111E" w:rsidRDefault="00E65600" w:rsidP="007D111E">
      <w:pPr>
        <w:rPr>
          <w:lang w:val="sl-SI"/>
        </w:rPr>
      </w:pPr>
    </w:p>
    <w:p w14:paraId="31179FDC" w14:textId="77777777" w:rsidR="00E65600" w:rsidRPr="007D111E" w:rsidRDefault="007D111E" w:rsidP="007D111E">
      <w:pPr>
        <w:rPr>
          <w:lang w:val="sl-SI"/>
        </w:rPr>
      </w:pPr>
      <w:r w:rsidRPr="007D111E">
        <w:rPr>
          <w:lang w:val="sl-SI"/>
        </w:rPr>
        <w:t>Ena 0,8 ml napolnjena injekcijska brizga vsebuje 80 mg adalimumaba.</w:t>
      </w:r>
    </w:p>
    <w:p w14:paraId="725C8A6B" w14:textId="77777777" w:rsidR="00E65600" w:rsidRPr="007D111E" w:rsidRDefault="00E65600" w:rsidP="007D111E">
      <w:pPr>
        <w:rPr>
          <w:lang w:val="sl-SI"/>
        </w:rPr>
      </w:pPr>
    </w:p>
    <w:p w14:paraId="6337205B"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7D111E" w14:paraId="5FCA3F6D" w14:textId="77777777">
        <w:tc>
          <w:tcPr>
            <w:tcW w:w="9287" w:type="dxa"/>
            <w:tcBorders>
              <w:top w:val="single" w:sz="4" w:space="0" w:color="auto"/>
              <w:left w:val="single" w:sz="4" w:space="0" w:color="auto"/>
              <w:bottom w:val="single" w:sz="4" w:space="0" w:color="auto"/>
              <w:right w:val="single" w:sz="4" w:space="0" w:color="auto"/>
            </w:tcBorders>
            <w:hideMark/>
          </w:tcPr>
          <w:p w14:paraId="54E13C11" w14:textId="77777777" w:rsidR="00E65600" w:rsidRPr="007D111E" w:rsidRDefault="007D111E" w:rsidP="007D111E">
            <w:pPr>
              <w:tabs>
                <w:tab w:val="left" w:pos="142"/>
              </w:tabs>
              <w:ind w:left="567" w:hanging="567"/>
              <w:rPr>
                <w:b/>
                <w:lang w:val="sl-SI"/>
              </w:rPr>
            </w:pPr>
            <w:r w:rsidRPr="007D111E">
              <w:rPr>
                <w:b/>
                <w:lang w:val="sl-SI"/>
              </w:rPr>
              <w:t>3.</w:t>
            </w:r>
            <w:r w:rsidRPr="007D111E">
              <w:rPr>
                <w:b/>
                <w:lang w:val="sl-SI"/>
              </w:rPr>
              <w:tab/>
              <w:t>SEZNAM POMOŽNIH SNOVI</w:t>
            </w:r>
          </w:p>
        </w:tc>
      </w:tr>
    </w:tbl>
    <w:p w14:paraId="6CF01DF9" w14:textId="77777777" w:rsidR="00E65600" w:rsidRPr="007D111E" w:rsidRDefault="00E65600" w:rsidP="007D111E">
      <w:pPr>
        <w:rPr>
          <w:lang w:val="sl-SI"/>
        </w:rPr>
      </w:pPr>
    </w:p>
    <w:p w14:paraId="52BAD071" w14:textId="77777777" w:rsidR="00E65600" w:rsidRPr="007D111E" w:rsidRDefault="007D111E" w:rsidP="007D111E">
      <w:pPr>
        <w:rPr>
          <w:lang w:val="sl-SI"/>
        </w:rPr>
      </w:pPr>
      <w:r w:rsidRPr="007D111E">
        <w:rPr>
          <w:lang w:val="sl-SI"/>
        </w:rPr>
        <w:t xml:space="preserve">natrijev klorid, saharoza, polisorbat 80, voda za injekcije, klorovodikova kislina in natrijev hidroksid </w:t>
      </w:r>
    </w:p>
    <w:p w14:paraId="63DB69F9" w14:textId="77777777" w:rsidR="00E65600" w:rsidRPr="007D111E" w:rsidRDefault="00E65600" w:rsidP="007D111E">
      <w:pPr>
        <w:rPr>
          <w:lang w:val="sl-SI"/>
        </w:rPr>
      </w:pPr>
    </w:p>
    <w:p w14:paraId="737D5703" w14:textId="77777777" w:rsidR="00E65600" w:rsidRPr="007D111E" w:rsidRDefault="007D111E" w:rsidP="007D111E">
      <w:pPr>
        <w:rPr>
          <w:lang w:val="sl-SI"/>
        </w:rPr>
      </w:pPr>
      <w:r w:rsidRPr="007D111E">
        <w:rPr>
          <w:lang w:val="sl-SI"/>
        </w:rPr>
        <w:t>Za nadaljnje informacije glejte navodilo za uporabo.</w:t>
      </w:r>
    </w:p>
    <w:p w14:paraId="2A7FFAF6" w14:textId="77777777" w:rsidR="00E65600" w:rsidRPr="007D111E" w:rsidRDefault="00E65600" w:rsidP="007D111E">
      <w:pPr>
        <w:rPr>
          <w:lang w:val="sl-SI"/>
        </w:rPr>
      </w:pPr>
    </w:p>
    <w:p w14:paraId="0ACB865D"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7D111E" w14:paraId="1D06B0A5" w14:textId="77777777">
        <w:tc>
          <w:tcPr>
            <w:tcW w:w="9287" w:type="dxa"/>
            <w:tcBorders>
              <w:top w:val="single" w:sz="4" w:space="0" w:color="auto"/>
              <w:left w:val="single" w:sz="4" w:space="0" w:color="auto"/>
              <w:bottom w:val="single" w:sz="4" w:space="0" w:color="auto"/>
              <w:right w:val="single" w:sz="4" w:space="0" w:color="auto"/>
            </w:tcBorders>
            <w:hideMark/>
          </w:tcPr>
          <w:p w14:paraId="3CEE4CD7" w14:textId="77777777" w:rsidR="00E65600" w:rsidRPr="007D111E" w:rsidRDefault="007D111E" w:rsidP="007D111E">
            <w:pPr>
              <w:tabs>
                <w:tab w:val="left" w:pos="142"/>
              </w:tabs>
              <w:ind w:left="567" w:hanging="567"/>
              <w:rPr>
                <w:b/>
                <w:lang w:val="sl-SI"/>
              </w:rPr>
            </w:pPr>
            <w:r w:rsidRPr="007D111E">
              <w:rPr>
                <w:b/>
                <w:lang w:val="sl-SI"/>
              </w:rPr>
              <w:t>4.</w:t>
            </w:r>
            <w:r w:rsidRPr="007D111E">
              <w:rPr>
                <w:b/>
                <w:lang w:val="sl-SI"/>
              </w:rPr>
              <w:tab/>
              <w:t>FARMACEVTSKA OBLIKA IN VSEBINA</w:t>
            </w:r>
          </w:p>
        </w:tc>
      </w:tr>
    </w:tbl>
    <w:p w14:paraId="24B369EF" w14:textId="77777777" w:rsidR="00E65600" w:rsidRPr="007D111E" w:rsidRDefault="00E65600" w:rsidP="007D111E">
      <w:pPr>
        <w:rPr>
          <w:lang w:val="sl-SI"/>
        </w:rPr>
      </w:pPr>
    </w:p>
    <w:p w14:paraId="11F3ADF3" w14:textId="77777777" w:rsidR="00E65600" w:rsidRPr="007D111E" w:rsidRDefault="007D111E" w:rsidP="007D111E">
      <w:pPr>
        <w:rPr>
          <w:lang w:val="sl-SI"/>
        </w:rPr>
      </w:pPr>
      <w:r w:rsidRPr="007D111E">
        <w:rPr>
          <w:highlight w:val="lightGray"/>
          <w:lang w:val="sl-SI"/>
        </w:rPr>
        <w:t>raztopina za injiciranje</w:t>
      </w:r>
    </w:p>
    <w:p w14:paraId="4C64F8A0" w14:textId="77777777" w:rsidR="00E65600" w:rsidRPr="007D111E" w:rsidRDefault="00E65600" w:rsidP="007D111E">
      <w:pPr>
        <w:rPr>
          <w:lang w:val="sl-SI"/>
        </w:rPr>
      </w:pPr>
    </w:p>
    <w:p w14:paraId="58A2F88D" w14:textId="77777777" w:rsidR="00E65600" w:rsidRPr="007D111E" w:rsidRDefault="007D111E" w:rsidP="007D111E">
      <w:pPr>
        <w:rPr>
          <w:lang w:val="sl-SI"/>
        </w:rPr>
      </w:pPr>
      <w:r w:rsidRPr="007D111E">
        <w:rPr>
          <w:lang w:val="sl-SI"/>
        </w:rPr>
        <w:t>1 napolnjena injekcijska brizga</w:t>
      </w:r>
    </w:p>
    <w:p w14:paraId="7F261EAC" w14:textId="77777777" w:rsidR="00E65600" w:rsidRPr="007D111E" w:rsidRDefault="007D111E" w:rsidP="007D111E">
      <w:pPr>
        <w:ind w:left="540" w:hanging="540"/>
        <w:rPr>
          <w:lang w:val="sl-SI"/>
        </w:rPr>
      </w:pPr>
      <w:r w:rsidRPr="007D111E">
        <w:rPr>
          <w:lang w:val="sl-SI"/>
        </w:rPr>
        <w:t>1 alkoholni zloženec</w:t>
      </w:r>
    </w:p>
    <w:p w14:paraId="7473AA70" w14:textId="77777777" w:rsidR="00E65600" w:rsidRPr="007D111E" w:rsidRDefault="00E65600" w:rsidP="007D111E">
      <w:pPr>
        <w:rPr>
          <w:lang w:val="sl-SI"/>
        </w:rPr>
      </w:pPr>
    </w:p>
    <w:p w14:paraId="145E7191"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7D111E" w14:paraId="1BC0FEB8" w14:textId="77777777">
        <w:tc>
          <w:tcPr>
            <w:tcW w:w="9287" w:type="dxa"/>
            <w:tcBorders>
              <w:top w:val="single" w:sz="4" w:space="0" w:color="auto"/>
              <w:left w:val="single" w:sz="4" w:space="0" w:color="auto"/>
              <w:bottom w:val="single" w:sz="4" w:space="0" w:color="auto"/>
              <w:right w:val="single" w:sz="4" w:space="0" w:color="auto"/>
            </w:tcBorders>
            <w:hideMark/>
          </w:tcPr>
          <w:p w14:paraId="06378A4A" w14:textId="77777777" w:rsidR="00E65600" w:rsidRPr="007D111E" w:rsidRDefault="007D111E" w:rsidP="007D111E">
            <w:pPr>
              <w:tabs>
                <w:tab w:val="left" w:pos="142"/>
              </w:tabs>
              <w:ind w:left="567" w:hanging="567"/>
              <w:rPr>
                <w:b/>
                <w:lang w:val="sl-SI"/>
              </w:rPr>
            </w:pPr>
            <w:r w:rsidRPr="007D111E">
              <w:rPr>
                <w:b/>
                <w:lang w:val="sl-SI"/>
              </w:rPr>
              <w:t>5.</w:t>
            </w:r>
            <w:r w:rsidRPr="007D111E">
              <w:rPr>
                <w:b/>
                <w:lang w:val="sl-SI"/>
              </w:rPr>
              <w:tab/>
              <w:t>POSTOPEK IN POT(I) UPORABE ZDRAVILA</w:t>
            </w:r>
          </w:p>
        </w:tc>
      </w:tr>
    </w:tbl>
    <w:p w14:paraId="55F89768" w14:textId="77777777" w:rsidR="00E65600" w:rsidRPr="007D111E" w:rsidRDefault="00E65600" w:rsidP="007D111E">
      <w:pPr>
        <w:rPr>
          <w:lang w:val="sl-SI"/>
        </w:rPr>
      </w:pPr>
    </w:p>
    <w:p w14:paraId="3CD56452" w14:textId="77777777" w:rsidR="00E65600" w:rsidRPr="007D111E" w:rsidRDefault="007D111E" w:rsidP="007D111E">
      <w:pPr>
        <w:rPr>
          <w:lang w:val="sl-SI"/>
        </w:rPr>
      </w:pPr>
      <w:r w:rsidRPr="007D111E">
        <w:rPr>
          <w:lang w:val="sl-SI"/>
        </w:rPr>
        <w:t>subkutana uporaba</w:t>
      </w:r>
    </w:p>
    <w:p w14:paraId="61767B13" w14:textId="77777777" w:rsidR="00E65600" w:rsidRPr="007D111E" w:rsidRDefault="007D111E" w:rsidP="007D111E">
      <w:pPr>
        <w:rPr>
          <w:lang w:val="sl-SI"/>
        </w:rPr>
      </w:pPr>
      <w:r w:rsidRPr="007D111E">
        <w:rPr>
          <w:lang w:val="sl-SI"/>
        </w:rPr>
        <w:t>Samo za enkratno uporabo.</w:t>
      </w:r>
    </w:p>
    <w:p w14:paraId="195C6737" w14:textId="77777777" w:rsidR="00E65600" w:rsidRPr="007D111E" w:rsidRDefault="007D111E" w:rsidP="007D111E">
      <w:pPr>
        <w:rPr>
          <w:lang w:val="sl-SI"/>
        </w:rPr>
      </w:pPr>
      <w:r w:rsidRPr="007D111E">
        <w:rPr>
          <w:lang w:val="sl-SI"/>
        </w:rPr>
        <w:t>Pred uporabo preberite priloženo navodilo!</w:t>
      </w:r>
    </w:p>
    <w:p w14:paraId="08F05E42" w14:textId="77777777" w:rsidR="00E65600" w:rsidRPr="007D111E" w:rsidRDefault="00E65600" w:rsidP="007D111E">
      <w:pPr>
        <w:rPr>
          <w:lang w:val="sl-SI"/>
        </w:rPr>
      </w:pPr>
    </w:p>
    <w:p w14:paraId="085CC313"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2D77BF" w14:paraId="4AB0F6C0" w14:textId="77777777">
        <w:tc>
          <w:tcPr>
            <w:tcW w:w="9287" w:type="dxa"/>
            <w:tcBorders>
              <w:top w:val="single" w:sz="4" w:space="0" w:color="auto"/>
              <w:left w:val="single" w:sz="4" w:space="0" w:color="auto"/>
              <w:bottom w:val="single" w:sz="4" w:space="0" w:color="auto"/>
              <w:right w:val="single" w:sz="4" w:space="0" w:color="auto"/>
            </w:tcBorders>
            <w:hideMark/>
          </w:tcPr>
          <w:p w14:paraId="69B4731C" w14:textId="77777777" w:rsidR="00E65600" w:rsidRPr="007D111E" w:rsidRDefault="007D111E" w:rsidP="007D111E">
            <w:pPr>
              <w:tabs>
                <w:tab w:val="left" w:pos="142"/>
              </w:tabs>
              <w:ind w:left="567" w:hanging="567"/>
              <w:rPr>
                <w:b/>
                <w:lang w:val="sl-SI"/>
              </w:rPr>
            </w:pPr>
            <w:r w:rsidRPr="007D111E">
              <w:rPr>
                <w:b/>
                <w:lang w:val="sl-SI"/>
              </w:rPr>
              <w:t>6.</w:t>
            </w:r>
            <w:r w:rsidRPr="007D111E">
              <w:rPr>
                <w:b/>
                <w:lang w:val="sl-SI"/>
              </w:rPr>
              <w:tab/>
              <w:t>POSEBNO OPOZORILO O SHRANJEVANJU ZDRAVILA ZUNAJ DOSEGA IN POGLEDA OTROK</w:t>
            </w:r>
          </w:p>
        </w:tc>
      </w:tr>
    </w:tbl>
    <w:p w14:paraId="01F70E14" w14:textId="77777777" w:rsidR="00E65600" w:rsidRPr="007D111E" w:rsidRDefault="00E65600" w:rsidP="007D111E">
      <w:pPr>
        <w:rPr>
          <w:lang w:val="sl-SI"/>
        </w:rPr>
      </w:pPr>
    </w:p>
    <w:p w14:paraId="7DE3BF12" w14:textId="77777777" w:rsidR="00E65600" w:rsidRPr="007D111E" w:rsidRDefault="007D111E" w:rsidP="007D111E">
      <w:pPr>
        <w:rPr>
          <w:lang w:val="sl-SI"/>
        </w:rPr>
      </w:pPr>
      <w:r w:rsidRPr="007D111E">
        <w:rPr>
          <w:lang w:val="sl-SI"/>
        </w:rPr>
        <w:t>Zdravilo shranjujte nedosegljivo otrokom!</w:t>
      </w:r>
    </w:p>
    <w:p w14:paraId="25262362" w14:textId="77777777" w:rsidR="00E65600" w:rsidRPr="007D111E" w:rsidRDefault="00E65600" w:rsidP="007D111E">
      <w:pPr>
        <w:rPr>
          <w:lang w:val="sl-SI"/>
        </w:rPr>
      </w:pPr>
    </w:p>
    <w:p w14:paraId="43282B29"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2D77BF" w14:paraId="3B3419A6" w14:textId="77777777">
        <w:tc>
          <w:tcPr>
            <w:tcW w:w="9287" w:type="dxa"/>
            <w:tcBorders>
              <w:top w:val="single" w:sz="4" w:space="0" w:color="auto"/>
              <w:left w:val="single" w:sz="4" w:space="0" w:color="auto"/>
              <w:bottom w:val="single" w:sz="4" w:space="0" w:color="auto"/>
              <w:right w:val="single" w:sz="4" w:space="0" w:color="auto"/>
            </w:tcBorders>
            <w:hideMark/>
          </w:tcPr>
          <w:p w14:paraId="770CA573" w14:textId="77777777" w:rsidR="00E65600" w:rsidRPr="007D111E" w:rsidRDefault="007D111E" w:rsidP="007D111E">
            <w:pPr>
              <w:tabs>
                <w:tab w:val="left" w:pos="142"/>
              </w:tabs>
              <w:ind w:left="567" w:hanging="567"/>
              <w:rPr>
                <w:b/>
                <w:lang w:val="sl-SI"/>
              </w:rPr>
            </w:pPr>
            <w:r w:rsidRPr="007D111E">
              <w:rPr>
                <w:b/>
                <w:lang w:val="sl-SI"/>
              </w:rPr>
              <w:t>7.</w:t>
            </w:r>
            <w:r w:rsidRPr="007D111E">
              <w:rPr>
                <w:b/>
                <w:lang w:val="sl-SI"/>
              </w:rPr>
              <w:tab/>
              <w:t>DRUGA POSEBNA OPOZORILA, ČE SO POTREBNA</w:t>
            </w:r>
          </w:p>
        </w:tc>
      </w:tr>
    </w:tbl>
    <w:p w14:paraId="58C8CC4C" w14:textId="77777777" w:rsidR="00E65600" w:rsidRPr="007D111E" w:rsidRDefault="00E65600" w:rsidP="007D111E">
      <w:pPr>
        <w:rPr>
          <w:lang w:val="sl-SI"/>
        </w:rPr>
      </w:pPr>
    </w:p>
    <w:p w14:paraId="2A525507"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F10BA6" w14:paraId="6E19479D" w14:textId="77777777">
        <w:tc>
          <w:tcPr>
            <w:tcW w:w="9287" w:type="dxa"/>
            <w:tcBorders>
              <w:top w:val="single" w:sz="4" w:space="0" w:color="auto"/>
              <w:left w:val="single" w:sz="4" w:space="0" w:color="auto"/>
              <w:bottom w:val="single" w:sz="4" w:space="0" w:color="auto"/>
              <w:right w:val="single" w:sz="4" w:space="0" w:color="auto"/>
            </w:tcBorders>
            <w:hideMark/>
          </w:tcPr>
          <w:p w14:paraId="3394CA15" w14:textId="77777777" w:rsidR="00E65600" w:rsidRPr="007D111E" w:rsidRDefault="007D111E" w:rsidP="007D111E">
            <w:pPr>
              <w:tabs>
                <w:tab w:val="left" w:pos="142"/>
              </w:tabs>
              <w:ind w:left="567" w:hanging="567"/>
              <w:rPr>
                <w:b/>
                <w:lang w:val="sl-SI"/>
              </w:rPr>
            </w:pPr>
            <w:r w:rsidRPr="007D111E">
              <w:rPr>
                <w:b/>
                <w:lang w:val="sl-SI"/>
              </w:rPr>
              <w:t>8.</w:t>
            </w:r>
            <w:r w:rsidRPr="007D111E">
              <w:rPr>
                <w:b/>
                <w:lang w:val="sl-SI"/>
              </w:rPr>
              <w:tab/>
              <w:t xml:space="preserve">DATUM IZTEKA ROKA UPORABNOSTI ZDRAVILA </w:t>
            </w:r>
          </w:p>
        </w:tc>
      </w:tr>
    </w:tbl>
    <w:p w14:paraId="5ADD56E2" w14:textId="77777777" w:rsidR="00E65600" w:rsidRPr="007D111E" w:rsidRDefault="00E65600" w:rsidP="007D111E">
      <w:pPr>
        <w:rPr>
          <w:lang w:val="sl-SI"/>
        </w:rPr>
      </w:pPr>
    </w:p>
    <w:p w14:paraId="785AF7E3" w14:textId="77777777" w:rsidR="00E65600" w:rsidRPr="007D111E" w:rsidRDefault="007D111E" w:rsidP="007D111E">
      <w:pPr>
        <w:rPr>
          <w:lang w:val="sl-SI"/>
        </w:rPr>
      </w:pPr>
      <w:r w:rsidRPr="007D111E">
        <w:rPr>
          <w:lang w:val="sl-SI"/>
        </w:rPr>
        <w:t>EXP</w:t>
      </w:r>
    </w:p>
    <w:p w14:paraId="54E4ACDC" w14:textId="77777777" w:rsidR="00E65600" w:rsidRPr="007D111E" w:rsidRDefault="00E65600" w:rsidP="007D111E">
      <w:pPr>
        <w:rPr>
          <w:lang w:val="sl-SI"/>
        </w:rPr>
      </w:pPr>
    </w:p>
    <w:p w14:paraId="63C85540"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7D111E" w14:paraId="7680EF0B" w14:textId="77777777">
        <w:tc>
          <w:tcPr>
            <w:tcW w:w="9287" w:type="dxa"/>
            <w:tcBorders>
              <w:top w:val="single" w:sz="4" w:space="0" w:color="auto"/>
              <w:left w:val="single" w:sz="4" w:space="0" w:color="auto"/>
              <w:bottom w:val="single" w:sz="4" w:space="0" w:color="auto"/>
              <w:right w:val="single" w:sz="4" w:space="0" w:color="auto"/>
            </w:tcBorders>
            <w:hideMark/>
          </w:tcPr>
          <w:p w14:paraId="177B7695" w14:textId="77777777" w:rsidR="00E65600" w:rsidRPr="007D111E" w:rsidRDefault="007D111E" w:rsidP="007D111E">
            <w:pPr>
              <w:tabs>
                <w:tab w:val="left" w:pos="142"/>
              </w:tabs>
              <w:ind w:left="567" w:hanging="567"/>
              <w:rPr>
                <w:lang w:val="sl-SI"/>
              </w:rPr>
            </w:pPr>
            <w:r w:rsidRPr="007D111E">
              <w:rPr>
                <w:b/>
                <w:lang w:val="sl-SI"/>
              </w:rPr>
              <w:t>9.</w:t>
            </w:r>
            <w:r w:rsidRPr="007D111E">
              <w:rPr>
                <w:b/>
                <w:lang w:val="sl-SI"/>
              </w:rPr>
              <w:tab/>
              <w:t>POSEBNA NAVODILA ZA SHRANJEVANJE</w:t>
            </w:r>
          </w:p>
        </w:tc>
      </w:tr>
    </w:tbl>
    <w:p w14:paraId="4B5F6CAF" w14:textId="77777777" w:rsidR="00E65600" w:rsidRPr="007D111E" w:rsidRDefault="00E65600" w:rsidP="007D111E">
      <w:pPr>
        <w:rPr>
          <w:lang w:val="sl-SI"/>
        </w:rPr>
      </w:pPr>
    </w:p>
    <w:p w14:paraId="26D960CC" w14:textId="77777777" w:rsidR="00E65600" w:rsidRPr="007D111E" w:rsidRDefault="007D111E" w:rsidP="007D111E">
      <w:pPr>
        <w:rPr>
          <w:lang w:val="sl-SI"/>
        </w:rPr>
      </w:pPr>
      <w:r w:rsidRPr="007D111E">
        <w:rPr>
          <w:lang w:val="sl-SI"/>
        </w:rPr>
        <w:t>Shranjujte v hladilniku. Ne zamrzujte.</w:t>
      </w:r>
    </w:p>
    <w:p w14:paraId="7C63492C" w14:textId="77777777" w:rsidR="00E65600" w:rsidRPr="007D111E" w:rsidRDefault="007D111E" w:rsidP="007D111E">
      <w:pPr>
        <w:ind w:left="540" w:hanging="540"/>
        <w:rPr>
          <w:lang w:val="sl-SI"/>
        </w:rPr>
      </w:pPr>
      <w:r w:rsidRPr="007D111E">
        <w:rPr>
          <w:lang w:val="sl-SI"/>
        </w:rPr>
        <w:lastRenderedPageBreak/>
        <w:t>Za podrobnosti alternativnega shranjevanja glejte navodilo za uporabo.</w:t>
      </w:r>
    </w:p>
    <w:p w14:paraId="07FB1FBD" w14:textId="77777777" w:rsidR="00E65600" w:rsidRPr="007D111E" w:rsidRDefault="007D111E" w:rsidP="007D111E">
      <w:pPr>
        <w:ind w:left="540" w:hanging="540"/>
        <w:rPr>
          <w:lang w:val="sl-SI"/>
        </w:rPr>
      </w:pPr>
      <w:r w:rsidRPr="007D111E">
        <w:rPr>
          <w:lang w:val="sl-SI"/>
        </w:rPr>
        <w:t>Napolnjeno brizgo shranjujte v zunanji ovojnini za zagotovitev zaščite pred svetlobo.</w:t>
      </w:r>
    </w:p>
    <w:p w14:paraId="47FD47C9" w14:textId="77777777" w:rsidR="00E65600" w:rsidRPr="007D111E" w:rsidRDefault="00E65600" w:rsidP="007D111E">
      <w:pPr>
        <w:rPr>
          <w:lang w:val="sl-SI"/>
        </w:rPr>
      </w:pPr>
    </w:p>
    <w:p w14:paraId="5AB7D7B7"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F10BA6" w14:paraId="4FBE5DA2" w14:textId="77777777">
        <w:tc>
          <w:tcPr>
            <w:tcW w:w="9287" w:type="dxa"/>
            <w:tcBorders>
              <w:top w:val="single" w:sz="4" w:space="0" w:color="auto"/>
              <w:left w:val="single" w:sz="4" w:space="0" w:color="auto"/>
              <w:bottom w:val="single" w:sz="4" w:space="0" w:color="auto"/>
              <w:right w:val="single" w:sz="4" w:space="0" w:color="auto"/>
            </w:tcBorders>
            <w:hideMark/>
          </w:tcPr>
          <w:p w14:paraId="59DB5E52" w14:textId="77777777" w:rsidR="00E65600" w:rsidRPr="007D111E" w:rsidRDefault="007D111E" w:rsidP="007D111E">
            <w:pPr>
              <w:tabs>
                <w:tab w:val="left" w:pos="142"/>
              </w:tabs>
              <w:ind w:left="567" w:hanging="567"/>
              <w:rPr>
                <w:b/>
                <w:lang w:val="sl-SI"/>
              </w:rPr>
            </w:pPr>
            <w:r w:rsidRPr="007D111E">
              <w:rPr>
                <w:b/>
                <w:lang w:val="sl-SI"/>
              </w:rPr>
              <w:t>10.</w:t>
            </w:r>
            <w:r w:rsidRPr="007D111E">
              <w:rPr>
                <w:b/>
                <w:lang w:val="sl-SI"/>
              </w:rPr>
              <w:tab/>
              <w:t>POSEBNI VARNOSTNI UKREPI ZA ODSTRANJEVANJE NEUPORABLJENIH ZDRAVIL ALI IZ NJIH NASTALIH ODPADNIH SNOVI, KADAR SO POTREBNI</w:t>
            </w:r>
          </w:p>
        </w:tc>
      </w:tr>
    </w:tbl>
    <w:p w14:paraId="551AF4A1" w14:textId="77777777" w:rsidR="00E65600" w:rsidRPr="007D111E" w:rsidRDefault="00E65600" w:rsidP="007D111E">
      <w:pPr>
        <w:rPr>
          <w:lang w:val="sl-SI"/>
        </w:rPr>
      </w:pPr>
    </w:p>
    <w:p w14:paraId="0627AA18"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F10BA6" w14:paraId="50AED1A9" w14:textId="77777777">
        <w:tc>
          <w:tcPr>
            <w:tcW w:w="9287" w:type="dxa"/>
            <w:tcBorders>
              <w:top w:val="single" w:sz="4" w:space="0" w:color="auto"/>
              <w:left w:val="single" w:sz="4" w:space="0" w:color="auto"/>
              <w:bottom w:val="single" w:sz="4" w:space="0" w:color="auto"/>
              <w:right w:val="single" w:sz="4" w:space="0" w:color="auto"/>
            </w:tcBorders>
            <w:hideMark/>
          </w:tcPr>
          <w:p w14:paraId="3AB519E2" w14:textId="77777777" w:rsidR="00E65600" w:rsidRPr="007D111E" w:rsidRDefault="007D111E" w:rsidP="007D111E">
            <w:pPr>
              <w:tabs>
                <w:tab w:val="left" w:pos="142"/>
              </w:tabs>
              <w:ind w:left="567" w:hanging="567"/>
              <w:rPr>
                <w:b/>
                <w:lang w:val="sl-SI"/>
              </w:rPr>
            </w:pPr>
            <w:r w:rsidRPr="007D111E">
              <w:rPr>
                <w:b/>
                <w:lang w:val="sl-SI"/>
              </w:rPr>
              <w:t>11.</w:t>
            </w:r>
            <w:r w:rsidRPr="007D111E">
              <w:rPr>
                <w:b/>
                <w:lang w:val="sl-SI"/>
              </w:rPr>
              <w:tab/>
              <w:t>IME IN NASLOV IMETNIKA DOVOLJENJA ZA PROMET Z ZDRAVILOM</w:t>
            </w:r>
          </w:p>
        </w:tc>
      </w:tr>
    </w:tbl>
    <w:p w14:paraId="5DAE2313" w14:textId="77777777" w:rsidR="00E65600" w:rsidRPr="007D111E" w:rsidRDefault="00E65600" w:rsidP="007D111E">
      <w:pPr>
        <w:rPr>
          <w:lang w:val="sl-SI"/>
        </w:rPr>
      </w:pPr>
    </w:p>
    <w:p w14:paraId="7C847234" w14:textId="77777777" w:rsidR="00E65600" w:rsidRPr="007D111E" w:rsidRDefault="007D111E" w:rsidP="007D111E">
      <w:pPr>
        <w:rPr>
          <w:szCs w:val="22"/>
          <w:lang w:val="sl-SI"/>
        </w:rPr>
      </w:pPr>
      <w:r w:rsidRPr="007D111E">
        <w:rPr>
          <w:szCs w:val="22"/>
          <w:lang w:val="sl-SI"/>
        </w:rPr>
        <w:t>STADA Arzneimittel AG</w:t>
      </w:r>
    </w:p>
    <w:p w14:paraId="001E4116" w14:textId="77777777" w:rsidR="00E65600" w:rsidRPr="007D111E" w:rsidRDefault="007D111E" w:rsidP="007D111E">
      <w:pPr>
        <w:rPr>
          <w:szCs w:val="22"/>
          <w:lang w:val="sl-SI"/>
        </w:rPr>
      </w:pPr>
      <w:r w:rsidRPr="007D111E">
        <w:rPr>
          <w:szCs w:val="22"/>
          <w:lang w:val="sl-SI"/>
        </w:rPr>
        <w:t>Stadastrasse 2–18</w:t>
      </w:r>
    </w:p>
    <w:p w14:paraId="23B396C7" w14:textId="77777777" w:rsidR="00E65600" w:rsidRPr="007D111E" w:rsidRDefault="007D111E" w:rsidP="007D111E">
      <w:pPr>
        <w:autoSpaceDE w:val="0"/>
        <w:autoSpaceDN w:val="0"/>
        <w:adjustRightInd w:val="0"/>
        <w:rPr>
          <w:szCs w:val="22"/>
          <w:lang w:val="sl-SI" w:eastAsia="en-GB"/>
        </w:rPr>
      </w:pPr>
      <w:r w:rsidRPr="007D111E">
        <w:rPr>
          <w:szCs w:val="22"/>
          <w:lang w:val="sl-SI"/>
        </w:rPr>
        <w:t>61118 Bad Vilbel</w:t>
      </w:r>
      <w:r w:rsidRPr="007D111E">
        <w:rPr>
          <w:szCs w:val="22"/>
          <w:lang w:val="sl-SI" w:eastAsia="en-GB"/>
        </w:rPr>
        <w:t xml:space="preserve"> </w:t>
      </w:r>
    </w:p>
    <w:p w14:paraId="3BAC0319" w14:textId="77777777" w:rsidR="00E65600" w:rsidRPr="007D111E" w:rsidRDefault="007D111E" w:rsidP="007D111E">
      <w:pPr>
        <w:autoSpaceDE w:val="0"/>
        <w:autoSpaceDN w:val="0"/>
        <w:adjustRightInd w:val="0"/>
        <w:rPr>
          <w:szCs w:val="22"/>
          <w:lang w:val="sl-SI" w:eastAsia="en-GB"/>
        </w:rPr>
      </w:pPr>
      <w:r w:rsidRPr="007D111E">
        <w:rPr>
          <w:szCs w:val="22"/>
          <w:lang w:val="sl-SI" w:eastAsia="en-GB"/>
        </w:rPr>
        <w:t xml:space="preserve">Nemčija </w:t>
      </w:r>
    </w:p>
    <w:p w14:paraId="50FF9DCA" w14:textId="77777777" w:rsidR="00E65600" w:rsidRPr="007D111E" w:rsidRDefault="00E65600" w:rsidP="007D111E">
      <w:pPr>
        <w:rPr>
          <w:lang w:val="sl-SI"/>
        </w:rPr>
      </w:pPr>
    </w:p>
    <w:p w14:paraId="795521B3"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7D111E" w14:paraId="1DFC3A38" w14:textId="77777777">
        <w:tc>
          <w:tcPr>
            <w:tcW w:w="9287" w:type="dxa"/>
            <w:tcBorders>
              <w:top w:val="single" w:sz="4" w:space="0" w:color="auto"/>
              <w:left w:val="single" w:sz="4" w:space="0" w:color="auto"/>
              <w:bottom w:val="single" w:sz="4" w:space="0" w:color="auto"/>
              <w:right w:val="single" w:sz="4" w:space="0" w:color="auto"/>
            </w:tcBorders>
            <w:hideMark/>
          </w:tcPr>
          <w:p w14:paraId="51FACFA1" w14:textId="77777777" w:rsidR="00E65600" w:rsidRPr="007D111E" w:rsidRDefault="007D111E" w:rsidP="007D111E">
            <w:pPr>
              <w:tabs>
                <w:tab w:val="left" w:pos="142"/>
              </w:tabs>
              <w:ind w:left="567" w:hanging="567"/>
              <w:rPr>
                <w:b/>
                <w:lang w:val="sl-SI"/>
              </w:rPr>
            </w:pPr>
            <w:r w:rsidRPr="007D111E">
              <w:rPr>
                <w:b/>
                <w:lang w:val="sl-SI"/>
              </w:rPr>
              <w:t>12.</w:t>
            </w:r>
            <w:r w:rsidRPr="007D111E">
              <w:rPr>
                <w:b/>
                <w:lang w:val="sl-SI"/>
              </w:rPr>
              <w:tab/>
              <w:t>ŠTEVILKA(E) DOVOLJENJA (DOVOLJENJ) ZA PROMET</w:t>
            </w:r>
          </w:p>
        </w:tc>
      </w:tr>
    </w:tbl>
    <w:p w14:paraId="70522AF1" w14:textId="77777777" w:rsidR="00E65600" w:rsidRPr="007D111E" w:rsidRDefault="00E65600" w:rsidP="007D111E">
      <w:pPr>
        <w:rPr>
          <w:lang w:val="sl-SI"/>
        </w:rPr>
      </w:pPr>
    </w:p>
    <w:p w14:paraId="1B464D06" w14:textId="77777777" w:rsidR="00266E6A" w:rsidRPr="00CE6D7D" w:rsidRDefault="00266E6A" w:rsidP="00266E6A">
      <w:pPr>
        <w:rPr>
          <w:szCs w:val="22"/>
        </w:rPr>
      </w:pPr>
      <w:r>
        <w:rPr>
          <w:rFonts w:cs="Verdana"/>
          <w:color w:val="000000"/>
        </w:rPr>
        <w:t>EU/1/21/1590/007</w:t>
      </w:r>
      <w:r w:rsidRPr="00CE6D7D">
        <w:rPr>
          <w:szCs w:val="22"/>
        </w:rPr>
        <w:t xml:space="preserve"> </w:t>
      </w:r>
    </w:p>
    <w:p w14:paraId="7305A130" w14:textId="77777777" w:rsidR="00E65600" w:rsidRPr="007D111E" w:rsidRDefault="00E65600" w:rsidP="007D111E">
      <w:pPr>
        <w:rPr>
          <w:lang w:val="sl-SI"/>
        </w:rPr>
      </w:pPr>
    </w:p>
    <w:p w14:paraId="3A05AF9D"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1514FC" w14:paraId="30292038" w14:textId="77777777" w:rsidTr="001514FC">
        <w:tc>
          <w:tcPr>
            <w:tcW w:w="9287" w:type="dxa"/>
            <w:hideMark/>
          </w:tcPr>
          <w:p w14:paraId="072EF993" w14:textId="77777777" w:rsidR="00E65600" w:rsidRPr="007D111E" w:rsidRDefault="007D111E" w:rsidP="001514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s>
              <w:ind w:left="567" w:hanging="567"/>
              <w:rPr>
                <w:b/>
                <w:lang w:val="sl-SI"/>
              </w:rPr>
            </w:pPr>
            <w:r w:rsidRPr="007D111E">
              <w:rPr>
                <w:b/>
                <w:lang w:val="sl-SI"/>
              </w:rPr>
              <w:t>13.</w:t>
            </w:r>
            <w:r w:rsidRPr="007D111E">
              <w:rPr>
                <w:b/>
                <w:lang w:val="sl-SI"/>
              </w:rPr>
              <w:tab/>
              <w:t>ŠTEVILKA SERIJE</w:t>
            </w:r>
          </w:p>
        </w:tc>
      </w:tr>
    </w:tbl>
    <w:p w14:paraId="34C5D771" w14:textId="77777777" w:rsidR="00E65600" w:rsidRPr="007D111E" w:rsidRDefault="00E65600" w:rsidP="007D111E">
      <w:pPr>
        <w:rPr>
          <w:lang w:val="sl-SI"/>
        </w:rPr>
      </w:pPr>
    </w:p>
    <w:p w14:paraId="24E6CE63" w14:textId="77777777" w:rsidR="00E65600" w:rsidRPr="007D111E" w:rsidRDefault="007D111E" w:rsidP="007D111E">
      <w:pPr>
        <w:rPr>
          <w:lang w:val="sl-SI"/>
        </w:rPr>
      </w:pPr>
      <w:r w:rsidRPr="007D111E">
        <w:rPr>
          <w:lang w:val="sl-SI"/>
        </w:rPr>
        <w:t>Lot</w:t>
      </w:r>
    </w:p>
    <w:p w14:paraId="4588789E" w14:textId="77777777" w:rsidR="00E65600" w:rsidRPr="007D111E" w:rsidRDefault="00E65600" w:rsidP="007D111E">
      <w:pPr>
        <w:rPr>
          <w:lang w:val="sl-SI"/>
        </w:rPr>
      </w:pPr>
    </w:p>
    <w:p w14:paraId="1F881845"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7D111E" w14:paraId="06B3A4F1" w14:textId="77777777">
        <w:tc>
          <w:tcPr>
            <w:tcW w:w="9287" w:type="dxa"/>
            <w:tcBorders>
              <w:top w:val="single" w:sz="4" w:space="0" w:color="auto"/>
              <w:left w:val="single" w:sz="4" w:space="0" w:color="auto"/>
              <w:bottom w:val="single" w:sz="4" w:space="0" w:color="auto"/>
              <w:right w:val="single" w:sz="4" w:space="0" w:color="auto"/>
            </w:tcBorders>
            <w:hideMark/>
          </w:tcPr>
          <w:p w14:paraId="4317E4DC" w14:textId="77777777" w:rsidR="00E65600" w:rsidRPr="007D111E" w:rsidRDefault="007D111E" w:rsidP="007D111E">
            <w:pPr>
              <w:tabs>
                <w:tab w:val="left" w:pos="142"/>
              </w:tabs>
              <w:ind w:left="567" w:hanging="567"/>
              <w:rPr>
                <w:b/>
                <w:lang w:val="sl-SI"/>
              </w:rPr>
            </w:pPr>
            <w:r w:rsidRPr="007D111E">
              <w:rPr>
                <w:b/>
                <w:lang w:val="sl-SI"/>
              </w:rPr>
              <w:t>14.</w:t>
            </w:r>
            <w:r w:rsidRPr="007D111E">
              <w:rPr>
                <w:b/>
                <w:lang w:val="sl-SI"/>
              </w:rPr>
              <w:tab/>
              <w:t>NAČIN IZDAJANJA ZDRAVILA</w:t>
            </w:r>
          </w:p>
        </w:tc>
      </w:tr>
    </w:tbl>
    <w:p w14:paraId="34CB5CEF" w14:textId="77777777" w:rsidR="00E65600" w:rsidRPr="007D111E" w:rsidRDefault="00E65600" w:rsidP="007D111E">
      <w:pPr>
        <w:rPr>
          <w:lang w:val="sl-SI"/>
        </w:rPr>
      </w:pPr>
    </w:p>
    <w:p w14:paraId="78B91D2E"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A174DD" w14:paraId="79A6D6E9" w14:textId="77777777">
        <w:tc>
          <w:tcPr>
            <w:tcW w:w="9287" w:type="dxa"/>
            <w:tcBorders>
              <w:top w:val="single" w:sz="4" w:space="0" w:color="auto"/>
              <w:left w:val="single" w:sz="4" w:space="0" w:color="auto"/>
              <w:bottom w:val="single" w:sz="4" w:space="0" w:color="auto"/>
              <w:right w:val="single" w:sz="4" w:space="0" w:color="auto"/>
            </w:tcBorders>
            <w:hideMark/>
          </w:tcPr>
          <w:p w14:paraId="70A15E2D" w14:textId="77777777" w:rsidR="00E65600" w:rsidRPr="007D111E" w:rsidRDefault="007D111E" w:rsidP="00A174DD">
            <w:pPr>
              <w:rPr>
                <w:b/>
                <w:lang w:val="sl-SI"/>
              </w:rPr>
            </w:pPr>
            <w:r w:rsidRPr="007D111E">
              <w:rPr>
                <w:b/>
                <w:lang w:val="sl-SI"/>
              </w:rPr>
              <w:t>15.</w:t>
            </w:r>
            <w:r w:rsidRPr="007D111E">
              <w:rPr>
                <w:b/>
                <w:lang w:val="sl-SI"/>
              </w:rPr>
              <w:tab/>
              <w:t>NAVODILA ZA UPORABO</w:t>
            </w:r>
          </w:p>
        </w:tc>
      </w:tr>
    </w:tbl>
    <w:p w14:paraId="108F9E83" w14:textId="77777777" w:rsidR="00E65600" w:rsidRPr="007D111E" w:rsidRDefault="00E65600" w:rsidP="007D111E">
      <w:pPr>
        <w:rPr>
          <w:lang w:val="sl-SI"/>
        </w:rPr>
      </w:pPr>
    </w:p>
    <w:p w14:paraId="70C0B06C" w14:textId="77777777" w:rsidR="00E65600" w:rsidRPr="007D111E" w:rsidRDefault="00E65600" w:rsidP="007D111E">
      <w:pPr>
        <w:rPr>
          <w:lang w:val="sl-SI"/>
        </w:rPr>
      </w:pPr>
    </w:p>
    <w:p w14:paraId="2B3D1F37" w14:textId="77777777" w:rsidR="00E65600" w:rsidRPr="007D111E" w:rsidRDefault="007D111E" w:rsidP="007D111E">
      <w:pPr>
        <w:pBdr>
          <w:top w:val="single" w:sz="4" w:space="1" w:color="auto"/>
          <w:left w:val="single" w:sz="4" w:space="4" w:color="auto"/>
          <w:bottom w:val="single" w:sz="4" w:space="0" w:color="auto"/>
          <w:right w:val="single" w:sz="4" w:space="4" w:color="auto"/>
        </w:pBdr>
        <w:rPr>
          <w:b/>
          <w:lang w:val="sl-SI"/>
        </w:rPr>
      </w:pPr>
      <w:r w:rsidRPr="007D111E">
        <w:rPr>
          <w:b/>
          <w:lang w:val="sl-SI"/>
        </w:rPr>
        <w:t>16.</w:t>
      </w:r>
      <w:r w:rsidRPr="007D111E">
        <w:rPr>
          <w:b/>
          <w:lang w:val="sl-SI"/>
        </w:rPr>
        <w:tab/>
        <w:t>PODATKI V BRAILLOVI PISAVI</w:t>
      </w:r>
    </w:p>
    <w:p w14:paraId="62E33DBF" w14:textId="77777777" w:rsidR="00E65600" w:rsidRPr="007D111E" w:rsidRDefault="00E65600" w:rsidP="007D111E">
      <w:pPr>
        <w:rPr>
          <w:u w:val="single"/>
          <w:lang w:val="sl-SI"/>
        </w:rPr>
      </w:pPr>
    </w:p>
    <w:p w14:paraId="42C4AE24" w14:textId="77777777" w:rsidR="00E65600" w:rsidRPr="007D111E" w:rsidRDefault="00266E6A" w:rsidP="007D111E">
      <w:pPr>
        <w:rPr>
          <w:highlight w:val="lightGray"/>
          <w:lang w:val="sl-SI"/>
        </w:rPr>
      </w:pPr>
      <w:r>
        <w:rPr>
          <w:lang w:val="sl-SI"/>
        </w:rPr>
        <w:t>Libmyris</w:t>
      </w:r>
      <w:r w:rsidR="007D111E" w:rsidRPr="007D111E">
        <w:rPr>
          <w:lang w:val="sl-SI"/>
        </w:rPr>
        <w:t> 80 mg</w:t>
      </w:r>
    </w:p>
    <w:p w14:paraId="0E59682F" w14:textId="77777777" w:rsidR="00E65600" w:rsidRPr="007D111E" w:rsidRDefault="00E65600" w:rsidP="007D111E">
      <w:pPr>
        <w:rPr>
          <w:szCs w:val="22"/>
          <w:lang w:val="sl-SI"/>
        </w:rPr>
      </w:pPr>
    </w:p>
    <w:p w14:paraId="16FE8308" w14:textId="77777777" w:rsidR="00E65600" w:rsidRPr="007D111E" w:rsidRDefault="00E65600" w:rsidP="007D111E">
      <w:pPr>
        <w:rPr>
          <w:szCs w:val="22"/>
          <w:lang w:val="sl-SI"/>
        </w:rPr>
      </w:pPr>
    </w:p>
    <w:p w14:paraId="3CF586F9" w14:textId="77777777" w:rsidR="00E65600" w:rsidRPr="007D111E" w:rsidRDefault="007D111E" w:rsidP="007D111E">
      <w:pPr>
        <w:pBdr>
          <w:top w:val="single" w:sz="4" w:space="1" w:color="auto"/>
          <w:left w:val="single" w:sz="4" w:space="4" w:color="auto"/>
          <w:bottom w:val="single" w:sz="4" w:space="0" w:color="auto"/>
          <w:right w:val="single" w:sz="4" w:space="4" w:color="auto"/>
        </w:pBdr>
        <w:rPr>
          <w:i/>
          <w:lang w:val="sl-SI"/>
        </w:rPr>
      </w:pPr>
      <w:r w:rsidRPr="007D111E">
        <w:rPr>
          <w:b/>
          <w:lang w:val="sl-SI"/>
        </w:rPr>
        <w:t>17.</w:t>
      </w:r>
      <w:r w:rsidRPr="007D111E">
        <w:rPr>
          <w:b/>
          <w:lang w:val="sl-SI"/>
        </w:rPr>
        <w:tab/>
        <w:t>EDINSTVENA OZNAKA – DVODIMENZIONALNA ČRTNA KODA</w:t>
      </w:r>
    </w:p>
    <w:p w14:paraId="3247D9B9" w14:textId="77777777" w:rsidR="00E65600" w:rsidRPr="007D111E" w:rsidRDefault="00E65600" w:rsidP="007D111E">
      <w:pPr>
        <w:tabs>
          <w:tab w:val="left" w:pos="708"/>
        </w:tabs>
        <w:rPr>
          <w:color w:val="000000"/>
          <w:lang w:val="sl-SI"/>
        </w:rPr>
      </w:pPr>
    </w:p>
    <w:p w14:paraId="09784AD4" w14:textId="77777777" w:rsidR="00E65600" w:rsidRPr="007D111E" w:rsidRDefault="007D111E" w:rsidP="007D111E">
      <w:pPr>
        <w:rPr>
          <w:color w:val="000000"/>
          <w:szCs w:val="22"/>
          <w:highlight w:val="lightGray"/>
          <w:shd w:val="clear" w:color="auto" w:fill="CCCCCC"/>
          <w:lang w:val="sl-SI"/>
        </w:rPr>
      </w:pPr>
      <w:r w:rsidRPr="007D111E">
        <w:rPr>
          <w:color w:val="000000"/>
          <w:highlight w:val="lightGray"/>
          <w:lang w:val="sl-SI"/>
        </w:rPr>
        <w:t>Vsebuje dvodimenzionalno črtno kodo z edinstveno oznako.</w:t>
      </w:r>
    </w:p>
    <w:p w14:paraId="66DB5877" w14:textId="77777777" w:rsidR="00E65600" w:rsidRPr="007D111E" w:rsidRDefault="00E65600" w:rsidP="007D111E">
      <w:pPr>
        <w:tabs>
          <w:tab w:val="left" w:pos="708"/>
        </w:tabs>
        <w:rPr>
          <w:color w:val="000000"/>
          <w:lang w:val="sl-SI"/>
        </w:rPr>
      </w:pPr>
    </w:p>
    <w:p w14:paraId="07DDC8F1" w14:textId="77777777" w:rsidR="00E65600" w:rsidRPr="007D111E" w:rsidRDefault="00E65600" w:rsidP="007D111E">
      <w:pPr>
        <w:tabs>
          <w:tab w:val="left" w:pos="708"/>
        </w:tabs>
        <w:rPr>
          <w:color w:val="000000"/>
          <w:lang w:val="sl-SI"/>
        </w:rPr>
      </w:pPr>
    </w:p>
    <w:p w14:paraId="627274C1" w14:textId="77777777" w:rsidR="00E65600" w:rsidRPr="007D111E" w:rsidRDefault="007D111E" w:rsidP="007D111E">
      <w:pPr>
        <w:pBdr>
          <w:top w:val="single" w:sz="4" w:space="1" w:color="auto"/>
          <w:left w:val="single" w:sz="4" w:space="4" w:color="auto"/>
          <w:bottom w:val="single" w:sz="4" w:space="0" w:color="auto"/>
          <w:right w:val="single" w:sz="4" w:space="4" w:color="auto"/>
        </w:pBdr>
        <w:rPr>
          <w:i/>
          <w:color w:val="000000"/>
          <w:lang w:val="sl-SI"/>
        </w:rPr>
      </w:pPr>
      <w:r w:rsidRPr="007D111E">
        <w:rPr>
          <w:b/>
          <w:color w:val="000000"/>
          <w:lang w:val="sl-SI"/>
        </w:rPr>
        <w:t>18.</w:t>
      </w:r>
      <w:r w:rsidRPr="007D111E">
        <w:rPr>
          <w:b/>
          <w:color w:val="000000"/>
          <w:lang w:val="sl-SI"/>
        </w:rPr>
        <w:tab/>
      </w:r>
      <w:r w:rsidRPr="007D111E">
        <w:rPr>
          <w:b/>
          <w:lang w:val="sl-SI"/>
        </w:rPr>
        <w:t xml:space="preserve">EDINSTVENA OZNAKA </w:t>
      </w:r>
      <w:r w:rsidRPr="007D111E">
        <w:rPr>
          <w:b/>
          <w:color w:val="000000"/>
          <w:lang w:val="sl-SI"/>
        </w:rPr>
        <w:t>– V BERLJIVI OBLIKI</w:t>
      </w:r>
    </w:p>
    <w:p w14:paraId="5BF5FA96" w14:textId="77777777" w:rsidR="00E65600" w:rsidRPr="007D111E" w:rsidRDefault="00E65600" w:rsidP="007D111E">
      <w:pPr>
        <w:tabs>
          <w:tab w:val="left" w:pos="708"/>
        </w:tabs>
        <w:rPr>
          <w:color w:val="000000"/>
          <w:lang w:val="sl-SI"/>
        </w:rPr>
      </w:pPr>
    </w:p>
    <w:p w14:paraId="069B2A9B" w14:textId="77777777" w:rsidR="00E65600" w:rsidRPr="007D111E" w:rsidRDefault="007D111E" w:rsidP="007D111E">
      <w:pPr>
        <w:rPr>
          <w:color w:val="000000"/>
          <w:szCs w:val="22"/>
          <w:lang w:val="sl-SI"/>
        </w:rPr>
      </w:pPr>
      <w:r w:rsidRPr="007D111E">
        <w:rPr>
          <w:color w:val="000000"/>
          <w:szCs w:val="22"/>
          <w:lang w:val="sl-SI"/>
        </w:rPr>
        <w:t>PC</w:t>
      </w:r>
    </w:p>
    <w:p w14:paraId="09BE352F" w14:textId="77777777" w:rsidR="00E65600" w:rsidRPr="007D111E" w:rsidRDefault="007D111E" w:rsidP="007D111E">
      <w:pPr>
        <w:rPr>
          <w:color w:val="000000"/>
          <w:szCs w:val="22"/>
          <w:lang w:val="sl-SI"/>
        </w:rPr>
      </w:pPr>
      <w:r w:rsidRPr="007D111E">
        <w:rPr>
          <w:color w:val="000000"/>
          <w:szCs w:val="22"/>
          <w:lang w:val="sl-SI"/>
        </w:rPr>
        <w:t>SN</w:t>
      </w:r>
    </w:p>
    <w:p w14:paraId="610AFA61" w14:textId="77777777" w:rsidR="00E65600" w:rsidRPr="007D111E" w:rsidRDefault="007D111E" w:rsidP="007D111E">
      <w:pPr>
        <w:rPr>
          <w:color w:val="000000"/>
          <w:szCs w:val="22"/>
          <w:lang w:val="sl-SI"/>
        </w:rPr>
      </w:pPr>
      <w:r w:rsidRPr="007D111E">
        <w:rPr>
          <w:color w:val="000000"/>
          <w:szCs w:val="22"/>
          <w:lang w:val="sl-SI"/>
        </w:rPr>
        <w:t>NN</w:t>
      </w:r>
    </w:p>
    <w:p w14:paraId="7D343ED1" w14:textId="77777777" w:rsidR="00E65600" w:rsidRPr="007D111E" w:rsidRDefault="007D111E" w:rsidP="007D111E">
      <w:pPr>
        <w:rPr>
          <w:b/>
          <w:szCs w:val="22"/>
          <w:lang w:val="sl-SI"/>
        </w:rPr>
      </w:pPr>
      <w:r w:rsidRPr="007D111E">
        <w:rPr>
          <w:b/>
          <w:szCs w:val="22"/>
          <w:u w:val="single"/>
          <w:lang w:val="sl-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2D77BF" w14:paraId="6DE69F59" w14:textId="77777777">
        <w:tc>
          <w:tcPr>
            <w:tcW w:w="9287" w:type="dxa"/>
            <w:tcBorders>
              <w:top w:val="single" w:sz="4" w:space="0" w:color="auto"/>
              <w:left w:val="single" w:sz="4" w:space="0" w:color="auto"/>
              <w:bottom w:val="single" w:sz="4" w:space="0" w:color="auto"/>
              <w:right w:val="single" w:sz="4" w:space="0" w:color="auto"/>
            </w:tcBorders>
          </w:tcPr>
          <w:p w14:paraId="585AC120" w14:textId="77777777" w:rsidR="00E65600" w:rsidRPr="007D111E" w:rsidRDefault="007D111E" w:rsidP="007D111E">
            <w:pPr>
              <w:rPr>
                <w:b/>
                <w:szCs w:val="22"/>
                <w:lang w:val="sl-SI"/>
              </w:rPr>
            </w:pPr>
            <w:r w:rsidRPr="007D111E">
              <w:rPr>
                <w:b/>
                <w:szCs w:val="22"/>
                <w:lang w:val="sl-SI"/>
              </w:rPr>
              <w:lastRenderedPageBreak/>
              <w:t xml:space="preserve">PODATKI, KI MORAJO BITI NAJMANJ NAVEDENI NA PRETISNEM OMOTU </w:t>
            </w:r>
          </w:p>
          <w:p w14:paraId="2CAFC35D" w14:textId="77777777" w:rsidR="00E65600" w:rsidRPr="007D111E" w:rsidRDefault="007D111E" w:rsidP="007D111E">
            <w:pPr>
              <w:rPr>
                <w:b/>
                <w:lang w:val="sl-SI"/>
              </w:rPr>
            </w:pPr>
            <w:r w:rsidRPr="007D111E">
              <w:rPr>
                <w:b/>
                <w:lang w:val="sl-SI"/>
              </w:rPr>
              <w:t>BESEDILO NA HRBTU OMOTA</w:t>
            </w:r>
          </w:p>
        </w:tc>
      </w:tr>
    </w:tbl>
    <w:p w14:paraId="437C0DFF" w14:textId="77777777" w:rsidR="00E65600" w:rsidRPr="007D111E" w:rsidRDefault="00E65600" w:rsidP="007D111E">
      <w:pPr>
        <w:rPr>
          <w:lang w:val="sl-SI"/>
        </w:rPr>
      </w:pPr>
    </w:p>
    <w:p w14:paraId="0931C270"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7D111E" w14:paraId="05D5EDF2" w14:textId="77777777">
        <w:tc>
          <w:tcPr>
            <w:tcW w:w="9287" w:type="dxa"/>
            <w:tcBorders>
              <w:top w:val="single" w:sz="4" w:space="0" w:color="auto"/>
              <w:left w:val="single" w:sz="4" w:space="0" w:color="auto"/>
              <w:bottom w:val="single" w:sz="4" w:space="0" w:color="auto"/>
              <w:right w:val="single" w:sz="4" w:space="0" w:color="auto"/>
            </w:tcBorders>
            <w:hideMark/>
          </w:tcPr>
          <w:p w14:paraId="54FCEB26" w14:textId="77777777" w:rsidR="00E65600" w:rsidRPr="007D111E" w:rsidRDefault="007D111E" w:rsidP="007D111E">
            <w:pPr>
              <w:tabs>
                <w:tab w:val="left" w:pos="142"/>
              </w:tabs>
              <w:ind w:left="567" w:hanging="567"/>
              <w:rPr>
                <w:b/>
                <w:lang w:val="sl-SI"/>
              </w:rPr>
            </w:pPr>
            <w:r w:rsidRPr="007D111E">
              <w:rPr>
                <w:b/>
                <w:lang w:val="sl-SI"/>
              </w:rPr>
              <w:t>1.</w:t>
            </w:r>
            <w:r w:rsidRPr="007D111E">
              <w:rPr>
                <w:b/>
                <w:lang w:val="sl-SI"/>
              </w:rPr>
              <w:tab/>
              <w:t>IME ZDRAVILA</w:t>
            </w:r>
          </w:p>
        </w:tc>
      </w:tr>
    </w:tbl>
    <w:p w14:paraId="7B1607EB" w14:textId="77777777" w:rsidR="00E65600" w:rsidRPr="007D111E" w:rsidRDefault="00E65600" w:rsidP="007D111E">
      <w:pPr>
        <w:ind w:left="567" w:hanging="567"/>
        <w:rPr>
          <w:lang w:val="sl-SI"/>
        </w:rPr>
      </w:pPr>
    </w:p>
    <w:p w14:paraId="173ACC9E" w14:textId="77777777" w:rsidR="00E65600" w:rsidRPr="007D111E" w:rsidRDefault="00266E6A" w:rsidP="007D111E">
      <w:pPr>
        <w:ind w:left="567" w:hanging="567"/>
        <w:rPr>
          <w:lang w:val="sl-SI"/>
        </w:rPr>
      </w:pPr>
      <w:r>
        <w:rPr>
          <w:lang w:val="sl-SI"/>
        </w:rPr>
        <w:t>Libmyris</w:t>
      </w:r>
      <w:r w:rsidR="007D111E" w:rsidRPr="007D111E">
        <w:rPr>
          <w:lang w:val="sl-SI"/>
        </w:rPr>
        <w:t> 80 mg raztopina za injiciranje v napolnjeni injekcijski brizgi</w:t>
      </w:r>
    </w:p>
    <w:p w14:paraId="45C881D2" w14:textId="77777777" w:rsidR="00E65600" w:rsidRPr="007D111E" w:rsidRDefault="007D111E" w:rsidP="007D111E">
      <w:pPr>
        <w:ind w:left="567" w:hanging="567"/>
        <w:rPr>
          <w:lang w:val="sl-SI"/>
        </w:rPr>
      </w:pPr>
      <w:r w:rsidRPr="007D111E">
        <w:rPr>
          <w:lang w:val="sl-SI"/>
        </w:rPr>
        <w:t>adalimumab</w:t>
      </w:r>
    </w:p>
    <w:p w14:paraId="38292683" w14:textId="77777777" w:rsidR="00E65600" w:rsidRPr="007D111E" w:rsidRDefault="00E65600" w:rsidP="007D111E">
      <w:pPr>
        <w:rPr>
          <w:lang w:val="sl-SI"/>
        </w:rPr>
      </w:pPr>
    </w:p>
    <w:p w14:paraId="1DB74589"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F10BA6" w14:paraId="04B7E7EE" w14:textId="77777777">
        <w:tc>
          <w:tcPr>
            <w:tcW w:w="9287" w:type="dxa"/>
            <w:tcBorders>
              <w:top w:val="single" w:sz="4" w:space="0" w:color="auto"/>
              <w:left w:val="single" w:sz="4" w:space="0" w:color="auto"/>
              <w:bottom w:val="single" w:sz="4" w:space="0" w:color="auto"/>
              <w:right w:val="single" w:sz="4" w:space="0" w:color="auto"/>
            </w:tcBorders>
            <w:hideMark/>
          </w:tcPr>
          <w:p w14:paraId="1AF3595C" w14:textId="77777777" w:rsidR="00E65600" w:rsidRPr="007D111E" w:rsidRDefault="007D111E" w:rsidP="007D111E">
            <w:pPr>
              <w:tabs>
                <w:tab w:val="left" w:pos="142"/>
              </w:tabs>
              <w:ind w:left="567" w:hanging="567"/>
              <w:rPr>
                <w:b/>
                <w:lang w:val="sl-SI"/>
              </w:rPr>
            </w:pPr>
            <w:r w:rsidRPr="007D111E">
              <w:rPr>
                <w:b/>
                <w:lang w:val="sl-SI"/>
              </w:rPr>
              <w:t>2.</w:t>
            </w:r>
            <w:r w:rsidRPr="007D111E">
              <w:rPr>
                <w:b/>
                <w:lang w:val="sl-SI"/>
              </w:rPr>
              <w:tab/>
              <w:t>IME IMETNIKA DOVOLJENJA ZA PROMET Z ZDRAVILOM</w:t>
            </w:r>
          </w:p>
        </w:tc>
      </w:tr>
    </w:tbl>
    <w:p w14:paraId="1E495035" w14:textId="77777777" w:rsidR="00E65600" w:rsidRPr="007D111E" w:rsidRDefault="00E65600" w:rsidP="007D111E">
      <w:pPr>
        <w:rPr>
          <w:lang w:val="sl-SI"/>
        </w:rPr>
      </w:pPr>
    </w:p>
    <w:p w14:paraId="7D96C450" w14:textId="77777777" w:rsidR="00E65600" w:rsidRPr="007D111E" w:rsidRDefault="007D111E" w:rsidP="007D111E">
      <w:pPr>
        <w:ind w:left="540" w:hanging="540"/>
        <w:rPr>
          <w:lang w:val="sl-SI"/>
        </w:rPr>
      </w:pPr>
      <w:r w:rsidRPr="007D111E">
        <w:rPr>
          <w:szCs w:val="22"/>
          <w:lang w:val="sl-SI"/>
        </w:rPr>
        <w:t>STADA Arzneimittel AG</w:t>
      </w:r>
    </w:p>
    <w:p w14:paraId="1BF620B5" w14:textId="77777777" w:rsidR="00E65600" w:rsidRPr="007D111E" w:rsidRDefault="00E65600" w:rsidP="007D111E">
      <w:pPr>
        <w:rPr>
          <w:lang w:val="sl-SI"/>
        </w:rPr>
      </w:pPr>
    </w:p>
    <w:p w14:paraId="4C518C1B"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F10BA6" w14:paraId="0730E8E7" w14:textId="77777777">
        <w:tc>
          <w:tcPr>
            <w:tcW w:w="9287" w:type="dxa"/>
            <w:tcBorders>
              <w:top w:val="single" w:sz="4" w:space="0" w:color="auto"/>
              <w:left w:val="single" w:sz="4" w:space="0" w:color="auto"/>
              <w:bottom w:val="single" w:sz="4" w:space="0" w:color="auto"/>
              <w:right w:val="single" w:sz="4" w:space="0" w:color="auto"/>
            </w:tcBorders>
            <w:hideMark/>
          </w:tcPr>
          <w:p w14:paraId="6F78C52B" w14:textId="77777777" w:rsidR="00E65600" w:rsidRPr="007D111E" w:rsidRDefault="007D111E" w:rsidP="007D111E">
            <w:pPr>
              <w:tabs>
                <w:tab w:val="left" w:pos="142"/>
              </w:tabs>
              <w:ind w:left="567" w:hanging="567"/>
              <w:rPr>
                <w:b/>
                <w:lang w:val="sl-SI"/>
              </w:rPr>
            </w:pPr>
            <w:r w:rsidRPr="007D111E">
              <w:rPr>
                <w:b/>
                <w:lang w:val="sl-SI"/>
              </w:rPr>
              <w:t>3.</w:t>
            </w:r>
            <w:r w:rsidRPr="007D111E">
              <w:rPr>
                <w:b/>
                <w:lang w:val="sl-SI"/>
              </w:rPr>
              <w:tab/>
              <w:t>DATUM IZTEKA ROKA UPORABNOSTI ZDRAVILA</w:t>
            </w:r>
          </w:p>
        </w:tc>
      </w:tr>
    </w:tbl>
    <w:p w14:paraId="7A639725" w14:textId="77777777" w:rsidR="00E65600" w:rsidRPr="007D111E" w:rsidRDefault="00E65600" w:rsidP="007D111E">
      <w:pPr>
        <w:rPr>
          <w:lang w:val="sl-SI"/>
        </w:rPr>
      </w:pPr>
    </w:p>
    <w:p w14:paraId="59AA4D3E" w14:textId="77777777" w:rsidR="00E65600" w:rsidRPr="007D111E" w:rsidRDefault="007D111E" w:rsidP="007D111E">
      <w:pPr>
        <w:rPr>
          <w:lang w:val="sl-SI"/>
        </w:rPr>
      </w:pPr>
      <w:r w:rsidRPr="007D111E">
        <w:rPr>
          <w:lang w:val="sl-SI"/>
        </w:rPr>
        <w:t>EXP</w:t>
      </w:r>
    </w:p>
    <w:p w14:paraId="75622574" w14:textId="77777777" w:rsidR="00E65600" w:rsidRPr="007D111E" w:rsidRDefault="00E65600" w:rsidP="007D111E">
      <w:pPr>
        <w:rPr>
          <w:lang w:val="sl-SI"/>
        </w:rPr>
      </w:pPr>
    </w:p>
    <w:p w14:paraId="5143BC7D"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7D111E" w14:paraId="3BE70C0F" w14:textId="77777777">
        <w:tc>
          <w:tcPr>
            <w:tcW w:w="9287" w:type="dxa"/>
            <w:tcBorders>
              <w:top w:val="single" w:sz="4" w:space="0" w:color="auto"/>
              <w:left w:val="single" w:sz="4" w:space="0" w:color="auto"/>
              <w:bottom w:val="single" w:sz="4" w:space="0" w:color="auto"/>
              <w:right w:val="single" w:sz="4" w:space="0" w:color="auto"/>
            </w:tcBorders>
            <w:hideMark/>
          </w:tcPr>
          <w:p w14:paraId="2EA2F03C" w14:textId="77777777" w:rsidR="00E65600" w:rsidRPr="007D111E" w:rsidRDefault="007D111E" w:rsidP="007D111E">
            <w:pPr>
              <w:tabs>
                <w:tab w:val="left" w:pos="142"/>
              </w:tabs>
              <w:ind w:left="567" w:hanging="567"/>
              <w:rPr>
                <w:b/>
                <w:lang w:val="sl-SI"/>
              </w:rPr>
            </w:pPr>
            <w:r w:rsidRPr="007D111E">
              <w:rPr>
                <w:b/>
                <w:lang w:val="sl-SI"/>
              </w:rPr>
              <w:t>4.</w:t>
            </w:r>
            <w:r w:rsidRPr="007D111E">
              <w:rPr>
                <w:b/>
                <w:lang w:val="sl-SI"/>
              </w:rPr>
              <w:tab/>
              <w:t>ŠTEVILKA SERIJE</w:t>
            </w:r>
          </w:p>
        </w:tc>
      </w:tr>
    </w:tbl>
    <w:p w14:paraId="29C66242" w14:textId="77777777" w:rsidR="00E65600" w:rsidRPr="007D111E" w:rsidRDefault="00E65600" w:rsidP="007D111E">
      <w:pPr>
        <w:rPr>
          <w:lang w:val="sl-SI"/>
        </w:rPr>
      </w:pPr>
    </w:p>
    <w:p w14:paraId="3AB44A67" w14:textId="77777777" w:rsidR="00E65600" w:rsidRPr="007D111E" w:rsidRDefault="007D111E" w:rsidP="007D111E">
      <w:pPr>
        <w:ind w:right="113"/>
        <w:rPr>
          <w:lang w:val="sl-SI"/>
        </w:rPr>
      </w:pPr>
      <w:r w:rsidRPr="007D111E">
        <w:rPr>
          <w:lang w:val="sl-SI"/>
        </w:rPr>
        <w:t>Lot</w:t>
      </w:r>
    </w:p>
    <w:p w14:paraId="319735C0" w14:textId="77777777" w:rsidR="00E65600" w:rsidRPr="007D111E" w:rsidRDefault="00E65600" w:rsidP="007D111E">
      <w:pPr>
        <w:ind w:right="113"/>
        <w:rPr>
          <w:lang w:val="sl-SI"/>
        </w:rPr>
      </w:pPr>
    </w:p>
    <w:p w14:paraId="10F5C28C" w14:textId="77777777" w:rsidR="00E65600" w:rsidRPr="007D111E" w:rsidRDefault="00E65600" w:rsidP="007D111E">
      <w:pPr>
        <w:ind w:right="113"/>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7D111E" w14:paraId="750E8046" w14:textId="77777777">
        <w:tc>
          <w:tcPr>
            <w:tcW w:w="9287" w:type="dxa"/>
            <w:tcBorders>
              <w:top w:val="single" w:sz="4" w:space="0" w:color="auto"/>
              <w:left w:val="single" w:sz="4" w:space="0" w:color="auto"/>
              <w:bottom w:val="single" w:sz="4" w:space="0" w:color="auto"/>
              <w:right w:val="single" w:sz="4" w:space="0" w:color="auto"/>
            </w:tcBorders>
            <w:hideMark/>
          </w:tcPr>
          <w:p w14:paraId="3F352663" w14:textId="77777777" w:rsidR="00E65600" w:rsidRPr="007D111E" w:rsidRDefault="007D111E" w:rsidP="007D111E">
            <w:pPr>
              <w:tabs>
                <w:tab w:val="left" w:pos="142"/>
              </w:tabs>
              <w:ind w:left="567" w:hanging="567"/>
              <w:rPr>
                <w:b/>
                <w:lang w:val="sl-SI"/>
              </w:rPr>
            </w:pPr>
            <w:r w:rsidRPr="007D111E">
              <w:rPr>
                <w:b/>
                <w:lang w:val="sl-SI"/>
              </w:rPr>
              <w:t>5.</w:t>
            </w:r>
            <w:r w:rsidRPr="007D111E">
              <w:rPr>
                <w:b/>
                <w:lang w:val="sl-SI"/>
              </w:rPr>
              <w:tab/>
              <w:t xml:space="preserve">DRUGI PODATKI </w:t>
            </w:r>
          </w:p>
        </w:tc>
      </w:tr>
    </w:tbl>
    <w:p w14:paraId="485BF53D" w14:textId="77777777" w:rsidR="00E65600" w:rsidRPr="007D111E" w:rsidRDefault="00E65600" w:rsidP="007D111E">
      <w:pPr>
        <w:rPr>
          <w:lang w:val="sl-SI"/>
        </w:rPr>
      </w:pPr>
    </w:p>
    <w:p w14:paraId="0ADC1016" w14:textId="77777777" w:rsidR="00E65600" w:rsidRPr="007D111E" w:rsidRDefault="007D111E" w:rsidP="007D111E">
      <w:pPr>
        <w:tabs>
          <w:tab w:val="left" w:pos="708"/>
        </w:tabs>
        <w:rPr>
          <w:lang w:val="sl-SI"/>
        </w:rPr>
      </w:pPr>
      <w:r w:rsidRPr="007D111E">
        <w:rPr>
          <w:lang w:val="sl-SI"/>
        </w:rPr>
        <w:t>Za informacije o shranjevanju glejte navodilo za uporabo.</w:t>
      </w:r>
    </w:p>
    <w:p w14:paraId="3761D730" w14:textId="77777777" w:rsidR="00E65600" w:rsidRPr="007D111E" w:rsidRDefault="00E65600" w:rsidP="007D111E">
      <w:pPr>
        <w:rPr>
          <w:lang w:val="sl-SI"/>
        </w:rPr>
      </w:pPr>
    </w:p>
    <w:p w14:paraId="3F8912F2" w14:textId="77777777" w:rsidR="00E65600" w:rsidRPr="007D111E" w:rsidRDefault="007D111E" w:rsidP="007D111E">
      <w:pPr>
        <w:rPr>
          <w:lang w:val="sl-SI"/>
        </w:rPr>
      </w:pPr>
      <w:r w:rsidRPr="007D111E">
        <w:rPr>
          <w:lang w:val="sl-SI"/>
        </w:rPr>
        <w:t>80 mg/0,8 ml</w:t>
      </w:r>
    </w:p>
    <w:p w14:paraId="08A8A4D6" w14:textId="77777777" w:rsidR="00E65600" w:rsidRPr="007D111E" w:rsidRDefault="00E65600" w:rsidP="007D111E">
      <w:pPr>
        <w:rPr>
          <w:lang w:val="sl-SI"/>
        </w:rPr>
      </w:pPr>
    </w:p>
    <w:p w14:paraId="48C84DD4" w14:textId="77777777" w:rsidR="00E65600" w:rsidRPr="007D111E" w:rsidRDefault="007D111E" w:rsidP="007D111E">
      <w:pPr>
        <w:rPr>
          <w:b/>
          <w:lang w:val="sl-SI"/>
        </w:rPr>
      </w:pPr>
      <w:r w:rsidRPr="007D111E">
        <w:rPr>
          <w:b/>
          <w:lang w:val="sl-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7D111E" w14:paraId="3B4ACD54" w14:textId="77777777">
        <w:trPr>
          <w:trHeight w:val="785"/>
        </w:trPr>
        <w:tc>
          <w:tcPr>
            <w:tcW w:w="9287" w:type="dxa"/>
            <w:tcBorders>
              <w:top w:val="single" w:sz="4" w:space="0" w:color="auto"/>
              <w:left w:val="single" w:sz="4" w:space="0" w:color="auto"/>
              <w:bottom w:val="single" w:sz="4" w:space="0" w:color="auto"/>
              <w:right w:val="single" w:sz="4" w:space="0" w:color="auto"/>
            </w:tcBorders>
          </w:tcPr>
          <w:p w14:paraId="475E9EAC" w14:textId="77777777" w:rsidR="00E65600" w:rsidRPr="007D111E" w:rsidRDefault="007D111E" w:rsidP="007D111E">
            <w:pPr>
              <w:rPr>
                <w:b/>
                <w:lang w:val="sl-SI"/>
              </w:rPr>
            </w:pPr>
            <w:r w:rsidRPr="007D111E">
              <w:rPr>
                <w:b/>
                <w:lang w:val="sl-SI"/>
              </w:rPr>
              <w:lastRenderedPageBreak/>
              <w:t xml:space="preserve">PODATKI, KI MORAJO BITI NAJMANJ NAVEDENI NA MANJŠIH STIČNIH OVOJNINAH </w:t>
            </w:r>
          </w:p>
          <w:p w14:paraId="13FA1277" w14:textId="77777777" w:rsidR="00E65600" w:rsidRPr="007D111E" w:rsidRDefault="00E65600" w:rsidP="007D111E">
            <w:pPr>
              <w:rPr>
                <w:b/>
                <w:lang w:val="sl-SI"/>
              </w:rPr>
            </w:pPr>
          </w:p>
          <w:p w14:paraId="7BA31ADF" w14:textId="77777777" w:rsidR="00E65600" w:rsidRPr="007D111E" w:rsidRDefault="007D111E" w:rsidP="007D111E">
            <w:pPr>
              <w:rPr>
                <w:b/>
                <w:lang w:val="sl-SI"/>
              </w:rPr>
            </w:pPr>
            <w:r w:rsidRPr="007D111E">
              <w:rPr>
                <w:b/>
                <w:lang w:val="sl-SI"/>
              </w:rPr>
              <w:t>NALEPKA NA BRIZGI</w:t>
            </w:r>
          </w:p>
        </w:tc>
      </w:tr>
    </w:tbl>
    <w:p w14:paraId="3FB3F425" w14:textId="77777777" w:rsidR="00E65600" w:rsidRPr="007D111E" w:rsidRDefault="00E65600" w:rsidP="007D111E">
      <w:pPr>
        <w:rPr>
          <w:lang w:val="sl-SI"/>
        </w:rPr>
      </w:pPr>
    </w:p>
    <w:p w14:paraId="75AA071B"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7D111E" w14:paraId="17EDFFA7" w14:textId="77777777">
        <w:tc>
          <w:tcPr>
            <w:tcW w:w="9287" w:type="dxa"/>
            <w:tcBorders>
              <w:top w:val="single" w:sz="4" w:space="0" w:color="auto"/>
              <w:left w:val="single" w:sz="4" w:space="0" w:color="auto"/>
              <w:bottom w:val="single" w:sz="4" w:space="0" w:color="auto"/>
              <w:right w:val="single" w:sz="4" w:space="0" w:color="auto"/>
            </w:tcBorders>
            <w:hideMark/>
          </w:tcPr>
          <w:p w14:paraId="16DF8495" w14:textId="77777777" w:rsidR="00E65600" w:rsidRPr="007D111E" w:rsidRDefault="007D111E" w:rsidP="007D111E">
            <w:pPr>
              <w:tabs>
                <w:tab w:val="left" w:pos="142"/>
              </w:tabs>
              <w:ind w:left="567" w:hanging="567"/>
              <w:rPr>
                <w:b/>
                <w:lang w:val="sl-SI"/>
              </w:rPr>
            </w:pPr>
            <w:r w:rsidRPr="007D111E">
              <w:rPr>
                <w:b/>
                <w:lang w:val="sl-SI"/>
              </w:rPr>
              <w:t>1.</w:t>
            </w:r>
            <w:r w:rsidRPr="007D111E">
              <w:rPr>
                <w:b/>
                <w:lang w:val="sl-SI"/>
              </w:rPr>
              <w:tab/>
              <w:t>IME ZDRAVILA IN POT(I) UPORABE</w:t>
            </w:r>
          </w:p>
        </w:tc>
      </w:tr>
    </w:tbl>
    <w:p w14:paraId="20757400" w14:textId="77777777" w:rsidR="00E65600" w:rsidRPr="007D111E" w:rsidRDefault="00E65600" w:rsidP="007D111E">
      <w:pPr>
        <w:ind w:left="567" w:hanging="567"/>
        <w:rPr>
          <w:lang w:val="sl-SI"/>
        </w:rPr>
      </w:pPr>
    </w:p>
    <w:p w14:paraId="54EFDEAB" w14:textId="77777777" w:rsidR="00E65600" w:rsidRPr="007D111E" w:rsidRDefault="00266E6A" w:rsidP="007D111E">
      <w:pPr>
        <w:rPr>
          <w:lang w:val="sl-SI"/>
        </w:rPr>
      </w:pPr>
      <w:r>
        <w:rPr>
          <w:lang w:val="sl-SI"/>
        </w:rPr>
        <w:t>Libmyris</w:t>
      </w:r>
      <w:r w:rsidR="007D111E" w:rsidRPr="007D111E">
        <w:rPr>
          <w:lang w:val="sl-SI"/>
        </w:rPr>
        <w:t> 80 mg injekcija</w:t>
      </w:r>
    </w:p>
    <w:p w14:paraId="113E2894" w14:textId="77777777" w:rsidR="00E65600" w:rsidRPr="007D111E" w:rsidRDefault="007D111E" w:rsidP="007D111E">
      <w:pPr>
        <w:rPr>
          <w:lang w:val="sl-SI"/>
        </w:rPr>
      </w:pPr>
      <w:r w:rsidRPr="007D111E">
        <w:rPr>
          <w:lang w:val="sl-SI"/>
        </w:rPr>
        <w:t>adalimumab</w:t>
      </w:r>
    </w:p>
    <w:p w14:paraId="18A7832B" w14:textId="77777777" w:rsidR="00E65600" w:rsidRPr="007D111E" w:rsidRDefault="007D111E" w:rsidP="007D111E">
      <w:pPr>
        <w:rPr>
          <w:lang w:val="sl-SI"/>
        </w:rPr>
      </w:pPr>
      <w:r w:rsidRPr="007D111E">
        <w:rPr>
          <w:lang w:val="sl-SI"/>
        </w:rPr>
        <w:t>s.c.</w:t>
      </w:r>
    </w:p>
    <w:p w14:paraId="6D5FD472" w14:textId="77777777" w:rsidR="00E65600" w:rsidRPr="007D111E" w:rsidRDefault="00E65600" w:rsidP="007D111E">
      <w:pPr>
        <w:rPr>
          <w:lang w:val="sl-SI"/>
        </w:rPr>
      </w:pPr>
    </w:p>
    <w:p w14:paraId="106612BA"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7D111E" w14:paraId="287F21DC" w14:textId="77777777">
        <w:tc>
          <w:tcPr>
            <w:tcW w:w="9287" w:type="dxa"/>
            <w:tcBorders>
              <w:top w:val="single" w:sz="4" w:space="0" w:color="auto"/>
              <w:left w:val="single" w:sz="4" w:space="0" w:color="auto"/>
              <w:bottom w:val="single" w:sz="4" w:space="0" w:color="auto"/>
              <w:right w:val="single" w:sz="4" w:space="0" w:color="auto"/>
            </w:tcBorders>
            <w:hideMark/>
          </w:tcPr>
          <w:p w14:paraId="36E9200B" w14:textId="77777777" w:rsidR="00E65600" w:rsidRPr="007D111E" w:rsidRDefault="007D111E" w:rsidP="007D111E">
            <w:pPr>
              <w:tabs>
                <w:tab w:val="left" w:pos="142"/>
              </w:tabs>
              <w:ind w:left="567" w:hanging="567"/>
              <w:rPr>
                <w:b/>
                <w:lang w:val="sl-SI"/>
              </w:rPr>
            </w:pPr>
            <w:r w:rsidRPr="007D111E">
              <w:rPr>
                <w:b/>
                <w:lang w:val="sl-SI"/>
              </w:rPr>
              <w:t>2.</w:t>
            </w:r>
            <w:r w:rsidRPr="007D111E">
              <w:rPr>
                <w:b/>
                <w:lang w:val="sl-SI"/>
              </w:rPr>
              <w:tab/>
              <w:t>POSTOPEK UPORABE</w:t>
            </w:r>
          </w:p>
        </w:tc>
      </w:tr>
    </w:tbl>
    <w:p w14:paraId="3042C2EC" w14:textId="77777777" w:rsidR="00E65600" w:rsidRPr="007D111E" w:rsidRDefault="00E65600" w:rsidP="007D111E">
      <w:pPr>
        <w:rPr>
          <w:lang w:val="sl-SI"/>
        </w:rPr>
      </w:pPr>
    </w:p>
    <w:p w14:paraId="0C3CB4F3"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F10BA6" w14:paraId="7EA31D5E" w14:textId="77777777">
        <w:tc>
          <w:tcPr>
            <w:tcW w:w="9287" w:type="dxa"/>
            <w:tcBorders>
              <w:top w:val="single" w:sz="4" w:space="0" w:color="auto"/>
              <w:left w:val="single" w:sz="4" w:space="0" w:color="auto"/>
              <w:bottom w:val="single" w:sz="4" w:space="0" w:color="auto"/>
              <w:right w:val="single" w:sz="4" w:space="0" w:color="auto"/>
            </w:tcBorders>
            <w:hideMark/>
          </w:tcPr>
          <w:p w14:paraId="0FF68042" w14:textId="77777777" w:rsidR="00E65600" w:rsidRPr="007D111E" w:rsidRDefault="007D111E" w:rsidP="007D111E">
            <w:pPr>
              <w:tabs>
                <w:tab w:val="left" w:pos="142"/>
              </w:tabs>
              <w:ind w:left="567" w:hanging="567"/>
              <w:rPr>
                <w:b/>
                <w:lang w:val="sl-SI"/>
              </w:rPr>
            </w:pPr>
            <w:r w:rsidRPr="007D111E">
              <w:rPr>
                <w:b/>
                <w:lang w:val="sl-SI"/>
              </w:rPr>
              <w:t>3.</w:t>
            </w:r>
            <w:r w:rsidRPr="007D111E">
              <w:rPr>
                <w:b/>
                <w:lang w:val="sl-SI"/>
              </w:rPr>
              <w:tab/>
              <w:t xml:space="preserve">DATUM IZTEKA ROKA UPORABNOSTI ZDRAVILA </w:t>
            </w:r>
          </w:p>
        </w:tc>
      </w:tr>
    </w:tbl>
    <w:p w14:paraId="52AAA498" w14:textId="77777777" w:rsidR="00E65600" w:rsidRPr="007D111E" w:rsidRDefault="00E65600" w:rsidP="007D111E">
      <w:pPr>
        <w:rPr>
          <w:lang w:val="sl-SI"/>
        </w:rPr>
      </w:pPr>
    </w:p>
    <w:p w14:paraId="77794863" w14:textId="77777777" w:rsidR="00E65600" w:rsidRPr="007D111E" w:rsidRDefault="007D111E" w:rsidP="007D111E">
      <w:pPr>
        <w:rPr>
          <w:lang w:val="sl-SI"/>
        </w:rPr>
      </w:pPr>
      <w:r w:rsidRPr="007D111E">
        <w:rPr>
          <w:lang w:val="sl-SI"/>
        </w:rPr>
        <w:t>EXP</w:t>
      </w:r>
    </w:p>
    <w:p w14:paraId="02DAF0C2" w14:textId="77777777" w:rsidR="00E65600" w:rsidRPr="007D111E" w:rsidRDefault="00E65600" w:rsidP="007D111E">
      <w:pPr>
        <w:rPr>
          <w:lang w:val="sl-SI"/>
        </w:rPr>
      </w:pPr>
    </w:p>
    <w:p w14:paraId="24530072" w14:textId="77777777" w:rsidR="00E65600" w:rsidRPr="007D111E" w:rsidRDefault="00E65600" w:rsidP="007D111E">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7D111E" w14:paraId="2E1ACD26" w14:textId="77777777">
        <w:tc>
          <w:tcPr>
            <w:tcW w:w="9287" w:type="dxa"/>
            <w:tcBorders>
              <w:top w:val="single" w:sz="4" w:space="0" w:color="auto"/>
              <w:left w:val="single" w:sz="4" w:space="0" w:color="auto"/>
              <w:bottom w:val="single" w:sz="4" w:space="0" w:color="auto"/>
              <w:right w:val="single" w:sz="4" w:space="0" w:color="auto"/>
            </w:tcBorders>
            <w:hideMark/>
          </w:tcPr>
          <w:p w14:paraId="1F44D136" w14:textId="77777777" w:rsidR="00E65600" w:rsidRPr="007D111E" w:rsidRDefault="007D111E" w:rsidP="007D111E">
            <w:pPr>
              <w:tabs>
                <w:tab w:val="left" w:pos="142"/>
              </w:tabs>
              <w:ind w:left="567" w:hanging="567"/>
              <w:rPr>
                <w:b/>
                <w:lang w:val="sl-SI"/>
              </w:rPr>
            </w:pPr>
            <w:r w:rsidRPr="007D111E">
              <w:rPr>
                <w:b/>
                <w:lang w:val="sl-SI"/>
              </w:rPr>
              <w:t>4.</w:t>
            </w:r>
            <w:r w:rsidRPr="007D111E">
              <w:rPr>
                <w:b/>
                <w:lang w:val="sl-SI"/>
              </w:rPr>
              <w:tab/>
              <w:t>ŠTEVILKA SERIJE</w:t>
            </w:r>
          </w:p>
        </w:tc>
      </w:tr>
    </w:tbl>
    <w:p w14:paraId="553CFE0D" w14:textId="77777777" w:rsidR="00E65600" w:rsidRPr="007D111E" w:rsidRDefault="00E65600" w:rsidP="007D111E">
      <w:pPr>
        <w:ind w:right="113"/>
        <w:rPr>
          <w:lang w:val="sl-SI"/>
        </w:rPr>
      </w:pPr>
    </w:p>
    <w:p w14:paraId="1FEB0AFF" w14:textId="77777777" w:rsidR="00E65600" w:rsidRPr="007D111E" w:rsidRDefault="007D111E" w:rsidP="007D111E">
      <w:pPr>
        <w:ind w:right="113"/>
        <w:rPr>
          <w:lang w:val="sl-SI"/>
        </w:rPr>
      </w:pPr>
      <w:r w:rsidRPr="007D111E">
        <w:rPr>
          <w:lang w:val="sl-SI"/>
        </w:rPr>
        <w:t>Lot</w:t>
      </w:r>
    </w:p>
    <w:p w14:paraId="17119D0D" w14:textId="77777777" w:rsidR="00E65600" w:rsidRPr="007D111E" w:rsidRDefault="00E65600" w:rsidP="007D111E">
      <w:pPr>
        <w:ind w:right="113"/>
        <w:rPr>
          <w:lang w:val="sl-SI"/>
        </w:rPr>
      </w:pPr>
    </w:p>
    <w:p w14:paraId="19C2A8FB" w14:textId="77777777" w:rsidR="00E65600" w:rsidRPr="007D111E" w:rsidRDefault="00E65600" w:rsidP="007D111E">
      <w:pPr>
        <w:ind w:right="113"/>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2D77BF" w14:paraId="40416DFE" w14:textId="77777777">
        <w:tc>
          <w:tcPr>
            <w:tcW w:w="9287" w:type="dxa"/>
            <w:tcBorders>
              <w:top w:val="single" w:sz="4" w:space="0" w:color="auto"/>
              <w:left w:val="single" w:sz="4" w:space="0" w:color="auto"/>
              <w:bottom w:val="single" w:sz="4" w:space="0" w:color="auto"/>
              <w:right w:val="single" w:sz="4" w:space="0" w:color="auto"/>
            </w:tcBorders>
            <w:hideMark/>
          </w:tcPr>
          <w:p w14:paraId="5BD973EF" w14:textId="77777777" w:rsidR="00E65600" w:rsidRPr="007D111E" w:rsidRDefault="007D111E" w:rsidP="007D111E">
            <w:pPr>
              <w:tabs>
                <w:tab w:val="left" w:pos="142"/>
              </w:tabs>
              <w:ind w:left="567" w:hanging="567"/>
              <w:rPr>
                <w:b/>
                <w:lang w:val="sl-SI"/>
              </w:rPr>
            </w:pPr>
            <w:r w:rsidRPr="007D111E">
              <w:rPr>
                <w:b/>
                <w:lang w:val="sl-SI"/>
              </w:rPr>
              <w:t>5.</w:t>
            </w:r>
            <w:r w:rsidRPr="007D111E">
              <w:rPr>
                <w:b/>
                <w:lang w:val="sl-SI"/>
              </w:rPr>
              <w:tab/>
              <w:t>VSEBINA, IZRAŽENA Z MASO, PROSTORNINO ALI ŠTEVILOM ENOT</w:t>
            </w:r>
          </w:p>
        </w:tc>
      </w:tr>
    </w:tbl>
    <w:p w14:paraId="29257EC5" w14:textId="77777777" w:rsidR="00E65600" w:rsidRPr="007D111E" w:rsidRDefault="00E65600" w:rsidP="007D111E">
      <w:pPr>
        <w:rPr>
          <w:lang w:val="sl-SI"/>
        </w:rPr>
      </w:pPr>
    </w:p>
    <w:p w14:paraId="1E7D08B6" w14:textId="77777777" w:rsidR="00E65600" w:rsidRPr="007D111E" w:rsidRDefault="007D111E" w:rsidP="007D111E">
      <w:pPr>
        <w:ind w:right="113"/>
        <w:rPr>
          <w:lang w:val="sl-SI"/>
        </w:rPr>
      </w:pPr>
      <w:r w:rsidRPr="007D111E">
        <w:rPr>
          <w:lang w:val="sl-SI"/>
        </w:rPr>
        <w:t>80 mg/0,8 ml</w:t>
      </w:r>
    </w:p>
    <w:p w14:paraId="3DC3E9FC" w14:textId="77777777" w:rsidR="00E65600" w:rsidRPr="007D111E" w:rsidRDefault="00E65600" w:rsidP="007D111E">
      <w:pPr>
        <w:ind w:right="113"/>
        <w:rPr>
          <w:lang w:val="sl-SI"/>
        </w:rPr>
      </w:pPr>
    </w:p>
    <w:p w14:paraId="1FF44769" w14:textId="77777777" w:rsidR="00E65600" w:rsidRPr="007D111E" w:rsidRDefault="00E65600" w:rsidP="007D111E">
      <w:pPr>
        <w:ind w:right="113"/>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E65600" w:rsidRPr="007D111E" w14:paraId="14EA7A48" w14:textId="77777777">
        <w:tc>
          <w:tcPr>
            <w:tcW w:w="9287" w:type="dxa"/>
            <w:tcBorders>
              <w:top w:val="single" w:sz="4" w:space="0" w:color="auto"/>
              <w:left w:val="single" w:sz="4" w:space="0" w:color="auto"/>
              <w:bottom w:val="single" w:sz="4" w:space="0" w:color="auto"/>
              <w:right w:val="single" w:sz="4" w:space="0" w:color="auto"/>
            </w:tcBorders>
            <w:hideMark/>
          </w:tcPr>
          <w:p w14:paraId="796438F8" w14:textId="77777777" w:rsidR="00E65600" w:rsidRPr="007D111E" w:rsidRDefault="007D111E" w:rsidP="007D111E">
            <w:pPr>
              <w:tabs>
                <w:tab w:val="left" w:pos="142"/>
              </w:tabs>
              <w:ind w:left="567" w:hanging="567"/>
              <w:rPr>
                <w:b/>
                <w:lang w:val="sl-SI"/>
              </w:rPr>
            </w:pPr>
            <w:r w:rsidRPr="007D111E">
              <w:rPr>
                <w:b/>
                <w:lang w:val="sl-SI"/>
              </w:rPr>
              <w:t>6.</w:t>
            </w:r>
            <w:r w:rsidRPr="007D111E">
              <w:rPr>
                <w:b/>
                <w:lang w:val="sl-SI"/>
              </w:rPr>
              <w:tab/>
              <w:t xml:space="preserve">DRUGI PODATKI </w:t>
            </w:r>
          </w:p>
        </w:tc>
      </w:tr>
    </w:tbl>
    <w:p w14:paraId="0261DD20" w14:textId="77777777" w:rsidR="00E65600" w:rsidRPr="007D111E" w:rsidRDefault="00E65600" w:rsidP="007D111E">
      <w:pPr>
        <w:rPr>
          <w:lang w:val="sl-SI"/>
        </w:rPr>
      </w:pPr>
    </w:p>
    <w:p w14:paraId="7F6CB43E" w14:textId="77777777" w:rsidR="00E65600" w:rsidRPr="007D111E" w:rsidRDefault="007D111E" w:rsidP="007D111E">
      <w:pPr>
        <w:rPr>
          <w:lang w:val="sl-SI"/>
        </w:rPr>
      </w:pPr>
      <w:r w:rsidRPr="007D111E">
        <w:rPr>
          <w:lang w:val="sl-SI"/>
        </w:rPr>
        <w:br w:type="page"/>
      </w:r>
    </w:p>
    <w:p w14:paraId="7BD5CA01" w14:textId="77777777" w:rsidR="00C27A15" w:rsidRPr="007D111E" w:rsidRDefault="00C27A15" w:rsidP="00C27A15">
      <w:pPr>
        <w:pBdr>
          <w:top w:val="single" w:sz="4" w:space="1" w:color="auto"/>
          <w:left w:val="single" w:sz="4" w:space="4" w:color="auto"/>
          <w:bottom w:val="single" w:sz="4" w:space="1" w:color="auto"/>
          <w:right w:val="single" w:sz="4" w:space="4" w:color="auto"/>
        </w:pBdr>
        <w:rPr>
          <w:b/>
          <w:lang w:val="sl-SI"/>
        </w:rPr>
      </w:pPr>
      <w:r w:rsidRPr="007D111E">
        <w:rPr>
          <w:b/>
          <w:lang w:val="sl-SI"/>
        </w:rPr>
        <w:lastRenderedPageBreak/>
        <w:t>PODATKI NA ZUNANJI OVOJNINI</w:t>
      </w:r>
    </w:p>
    <w:p w14:paraId="53B37EFA" w14:textId="77777777" w:rsidR="00C27A15" w:rsidRPr="007D111E" w:rsidRDefault="00C27A15" w:rsidP="00C27A15">
      <w:pPr>
        <w:pBdr>
          <w:top w:val="single" w:sz="4" w:space="1" w:color="auto"/>
          <w:left w:val="single" w:sz="4" w:space="4" w:color="auto"/>
          <w:bottom w:val="single" w:sz="4" w:space="1" w:color="auto"/>
          <w:right w:val="single" w:sz="4" w:space="4" w:color="auto"/>
        </w:pBdr>
        <w:rPr>
          <w:b/>
          <w:lang w:val="sl-SI"/>
        </w:rPr>
      </w:pPr>
    </w:p>
    <w:p w14:paraId="281B1BE8" w14:textId="77777777" w:rsidR="00C27A15" w:rsidRPr="007D111E" w:rsidRDefault="00C27A15" w:rsidP="00C27A15">
      <w:pPr>
        <w:pBdr>
          <w:top w:val="single" w:sz="4" w:space="1" w:color="auto"/>
          <w:left w:val="single" w:sz="4" w:space="4" w:color="auto"/>
          <w:bottom w:val="single" w:sz="4" w:space="1" w:color="auto"/>
          <w:right w:val="single" w:sz="4" w:space="4" w:color="auto"/>
        </w:pBdr>
        <w:rPr>
          <w:b/>
          <w:caps/>
          <w:lang w:val="sl-SI"/>
        </w:rPr>
      </w:pPr>
      <w:r w:rsidRPr="007D111E">
        <w:rPr>
          <w:b/>
          <w:caps/>
          <w:lang w:val="sl-SI"/>
        </w:rPr>
        <w:t>ŠKATLA napolnjenega peresnika</w:t>
      </w:r>
    </w:p>
    <w:p w14:paraId="330A5A04" w14:textId="77777777" w:rsidR="00C27A15" w:rsidRPr="007D111E" w:rsidRDefault="00C27A15" w:rsidP="00C27A15">
      <w:pPr>
        <w:rPr>
          <w:b/>
          <w:lang w:val="sl-SI"/>
        </w:rPr>
      </w:pPr>
    </w:p>
    <w:p w14:paraId="2F2C10EA" w14:textId="77777777" w:rsidR="00C27A15" w:rsidRPr="007D111E" w:rsidRDefault="00C27A15" w:rsidP="00C27A15">
      <w:pPr>
        <w:rPr>
          <w:b/>
          <w:lang w:val="sl-SI"/>
        </w:rPr>
      </w:pPr>
    </w:p>
    <w:p w14:paraId="4891A318" w14:textId="77777777" w:rsidR="00C27A15" w:rsidRPr="007D111E" w:rsidRDefault="00C27A15" w:rsidP="00C27A15">
      <w:pPr>
        <w:pStyle w:val="EMEAHeadingBoxed"/>
        <w:spacing w:beforeLines="0" w:afterLines="0"/>
        <w:ind w:left="561" w:hanging="561"/>
        <w:rPr>
          <w:rFonts w:ascii="Times New Roman" w:hAnsi="Times New Roman"/>
          <w:lang w:val="sl-SI"/>
        </w:rPr>
      </w:pPr>
      <w:r w:rsidRPr="007D111E">
        <w:rPr>
          <w:rFonts w:ascii="Times New Roman" w:hAnsi="Times New Roman"/>
          <w:lang w:val="sl-SI"/>
        </w:rPr>
        <w:t>1.</w:t>
      </w:r>
      <w:r w:rsidRPr="007D111E">
        <w:rPr>
          <w:rFonts w:ascii="Times New Roman" w:hAnsi="Times New Roman"/>
          <w:lang w:val="sl-SI"/>
        </w:rPr>
        <w:tab/>
        <w:t>IME ZDRAVILA</w:t>
      </w:r>
    </w:p>
    <w:p w14:paraId="162AB181" w14:textId="77777777" w:rsidR="00C27A15" w:rsidRPr="007D111E" w:rsidRDefault="00C27A15" w:rsidP="00C27A15">
      <w:pPr>
        <w:ind w:left="540" w:hanging="540"/>
        <w:rPr>
          <w:lang w:val="sl-SI"/>
        </w:rPr>
      </w:pPr>
    </w:p>
    <w:p w14:paraId="7EE856E9" w14:textId="77777777" w:rsidR="00C27A15" w:rsidRPr="007D111E" w:rsidRDefault="00C27A15" w:rsidP="00C27A15">
      <w:pPr>
        <w:ind w:left="540" w:hanging="540"/>
        <w:rPr>
          <w:lang w:val="sl-SI"/>
        </w:rPr>
      </w:pPr>
      <w:r>
        <w:rPr>
          <w:lang w:val="sl-SI"/>
        </w:rPr>
        <w:t>Libmyris</w:t>
      </w:r>
      <w:r w:rsidRPr="007D111E">
        <w:rPr>
          <w:lang w:val="sl-SI"/>
        </w:rPr>
        <w:t> </w:t>
      </w:r>
      <w:r>
        <w:rPr>
          <w:lang w:val="sl-SI"/>
        </w:rPr>
        <w:t>8</w:t>
      </w:r>
      <w:r w:rsidRPr="007D111E">
        <w:rPr>
          <w:lang w:val="sl-SI"/>
        </w:rPr>
        <w:t xml:space="preserve">0 mg raztopina za injiciranje v napolnjenem injekcijskem peresniku </w:t>
      </w:r>
    </w:p>
    <w:p w14:paraId="325B1990" w14:textId="77777777" w:rsidR="00C27A15" w:rsidRPr="007D111E" w:rsidRDefault="00C27A15" w:rsidP="00C27A15">
      <w:pPr>
        <w:pStyle w:val="Endnotentext"/>
        <w:ind w:left="540" w:hanging="540"/>
        <w:rPr>
          <w:lang w:val="sl-SI"/>
        </w:rPr>
      </w:pPr>
      <w:r w:rsidRPr="007D111E">
        <w:rPr>
          <w:lang w:val="sl-SI"/>
        </w:rPr>
        <w:t>adalimumab</w:t>
      </w:r>
    </w:p>
    <w:p w14:paraId="6BF078F5" w14:textId="77777777" w:rsidR="00C27A15" w:rsidRPr="007D111E" w:rsidRDefault="00C27A15" w:rsidP="00C27A15">
      <w:pPr>
        <w:rPr>
          <w:lang w:val="sl-SI"/>
        </w:rPr>
      </w:pPr>
    </w:p>
    <w:p w14:paraId="035D526F" w14:textId="77777777" w:rsidR="00C27A15" w:rsidRPr="007D111E" w:rsidRDefault="00C27A15" w:rsidP="00C27A15">
      <w:pPr>
        <w:rPr>
          <w:lang w:val="sl-SI"/>
        </w:rPr>
      </w:pPr>
    </w:p>
    <w:p w14:paraId="2E301084" w14:textId="77777777" w:rsidR="00C27A15" w:rsidRPr="007D111E" w:rsidRDefault="00C27A15" w:rsidP="00C27A15">
      <w:pPr>
        <w:pStyle w:val="EMEAHeadingBoxed"/>
        <w:spacing w:beforeLines="0" w:afterLines="0"/>
        <w:rPr>
          <w:rFonts w:ascii="Times New Roman" w:hAnsi="Times New Roman"/>
          <w:lang w:val="sl-SI"/>
        </w:rPr>
      </w:pPr>
      <w:r w:rsidRPr="007D111E">
        <w:rPr>
          <w:rFonts w:ascii="Times New Roman" w:hAnsi="Times New Roman"/>
          <w:lang w:val="sl-SI"/>
        </w:rPr>
        <w:t>2.</w:t>
      </w:r>
      <w:r w:rsidRPr="007D111E">
        <w:rPr>
          <w:rFonts w:ascii="Times New Roman" w:hAnsi="Times New Roman"/>
          <w:lang w:val="sl-SI"/>
        </w:rPr>
        <w:tab/>
        <w:t>NAVEDBA ENE ALI VEČ UČINKOVIN</w:t>
      </w:r>
    </w:p>
    <w:p w14:paraId="04F66788" w14:textId="77777777" w:rsidR="00C27A15" w:rsidRPr="007D111E" w:rsidRDefault="00C27A15" w:rsidP="00C27A15">
      <w:pPr>
        <w:ind w:left="540" w:hanging="540"/>
        <w:rPr>
          <w:lang w:val="sl-SI"/>
        </w:rPr>
      </w:pPr>
    </w:p>
    <w:p w14:paraId="7BEE7C22" w14:textId="77777777" w:rsidR="00C27A15" w:rsidRPr="007D111E" w:rsidRDefault="00C27A15" w:rsidP="00C27A15">
      <w:pPr>
        <w:ind w:left="540" w:hanging="540"/>
        <w:rPr>
          <w:lang w:val="sl-SI"/>
        </w:rPr>
      </w:pPr>
      <w:r w:rsidRPr="007D111E">
        <w:rPr>
          <w:lang w:val="sl-SI"/>
        </w:rPr>
        <w:t>En 0,</w:t>
      </w:r>
      <w:r>
        <w:rPr>
          <w:lang w:val="sl-SI"/>
        </w:rPr>
        <w:t>8</w:t>
      </w:r>
      <w:r w:rsidRPr="007D111E">
        <w:rPr>
          <w:lang w:val="sl-SI"/>
        </w:rPr>
        <w:t>-ml napolnjen injekcijski peresnik vsebuje </w:t>
      </w:r>
      <w:r>
        <w:rPr>
          <w:lang w:val="sl-SI"/>
        </w:rPr>
        <w:t>8</w:t>
      </w:r>
      <w:r w:rsidRPr="007D111E">
        <w:rPr>
          <w:lang w:val="sl-SI"/>
        </w:rPr>
        <w:t>0 mg adalimumaba.</w:t>
      </w:r>
    </w:p>
    <w:p w14:paraId="071D193E" w14:textId="77777777" w:rsidR="00C27A15" w:rsidRPr="007D111E" w:rsidRDefault="00C27A15" w:rsidP="00C27A15">
      <w:pPr>
        <w:ind w:left="540" w:hanging="540"/>
        <w:rPr>
          <w:lang w:val="sl-SI"/>
        </w:rPr>
      </w:pPr>
    </w:p>
    <w:p w14:paraId="025E20CA" w14:textId="77777777" w:rsidR="00C27A15" w:rsidRPr="007D111E" w:rsidRDefault="00C27A15" w:rsidP="00C27A15">
      <w:pPr>
        <w:ind w:left="540" w:hanging="540"/>
        <w:rPr>
          <w:lang w:val="sl-SI"/>
        </w:rPr>
      </w:pPr>
    </w:p>
    <w:p w14:paraId="701CA0E0" w14:textId="77777777" w:rsidR="00C27A15" w:rsidRPr="007D111E" w:rsidRDefault="00C27A15" w:rsidP="00C27A15">
      <w:pPr>
        <w:pStyle w:val="EMEAHeadingBoxed"/>
        <w:spacing w:beforeLines="0" w:afterLines="0"/>
        <w:rPr>
          <w:rFonts w:ascii="Times New Roman" w:hAnsi="Times New Roman"/>
          <w:lang w:val="sl-SI"/>
        </w:rPr>
      </w:pPr>
      <w:r w:rsidRPr="007D111E">
        <w:rPr>
          <w:rFonts w:ascii="Times New Roman" w:hAnsi="Times New Roman"/>
          <w:lang w:val="sl-SI"/>
        </w:rPr>
        <w:t>3.</w:t>
      </w:r>
      <w:r w:rsidRPr="007D111E">
        <w:rPr>
          <w:rFonts w:ascii="Times New Roman" w:hAnsi="Times New Roman"/>
          <w:lang w:val="sl-SI"/>
        </w:rPr>
        <w:tab/>
        <w:t>SEZNAM POMOŽNIH SNOVI</w:t>
      </w:r>
    </w:p>
    <w:p w14:paraId="155493C3" w14:textId="77777777" w:rsidR="00C27A15" w:rsidRPr="007D111E" w:rsidRDefault="00C27A15" w:rsidP="00C27A15">
      <w:pPr>
        <w:rPr>
          <w:lang w:val="sl-SI"/>
        </w:rPr>
      </w:pPr>
    </w:p>
    <w:p w14:paraId="68B556E9" w14:textId="77777777" w:rsidR="00C27A15" w:rsidRPr="007D111E" w:rsidRDefault="00C27A15" w:rsidP="00C27A15">
      <w:pPr>
        <w:rPr>
          <w:lang w:val="sl-SI"/>
        </w:rPr>
      </w:pPr>
      <w:r w:rsidRPr="007D111E">
        <w:rPr>
          <w:lang w:val="sl-SI"/>
        </w:rPr>
        <w:t xml:space="preserve">natrijev klorid, saharoza, polisorbat 80, voda za injekcije, klorovodikova kislina in natrijev hidroksid </w:t>
      </w:r>
    </w:p>
    <w:p w14:paraId="0FD415E5" w14:textId="77777777" w:rsidR="00C27A15" w:rsidRPr="007D111E" w:rsidRDefault="00C27A15" w:rsidP="00C27A15">
      <w:pPr>
        <w:rPr>
          <w:lang w:val="sl-SI"/>
        </w:rPr>
      </w:pPr>
    </w:p>
    <w:p w14:paraId="56589F39" w14:textId="77777777" w:rsidR="00C27A15" w:rsidRPr="007D111E" w:rsidRDefault="00C27A15" w:rsidP="00C27A15">
      <w:pPr>
        <w:rPr>
          <w:lang w:val="sl-SI"/>
        </w:rPr>
      </w:pPr>
      <w:r w:rsidRPr="007D111E">
        <w:rPr>
          <w:lang w:val="sl-SI"/>
        </w:rPr>
        <w:t>Za nadaljnje informacije glejte navodilo za uporabo.</w:t>
      </w:r>
    </w:p>
    <w:p w14:paraId="20E12DEB" w14:textId="77777777" w:rsidR="00C27A15" w:rsidRPr="007D111E" w:rsidRDefault="00C27A15" w:rsidP="00C27A15">
      <w:pPr>
        <w:rPr>
          <w:lang w:val="sl-SI"/>
        </w:rPr>
      </w:pPr>
    </w:p>
    <w:p w14:paraId="79AB4C89" w14:textId="77777777" w:rsidR="00C27A15" w:rsidRPr="007D111E" w:rsidRDefault="00C27A15" w:rsidP="00C27A15">
      <w:pPr>
        <w:rPr>
          <w:lang w:val="sl-SI"/>
        </w:rPr>
      </w:pPr>
    </w:p>
    <w:p w14:paraId="3BA41E81" w14:textId="77777777" w:rsidR="00C27A15" w:rsidRPr="007D111E" w:rsidRDefault="00C27A15" w:rsidP="00C27A15">
      <w:pPr>
        <w:pStyle w:val="EMEAHeadingBoxed"/>
        <w:spacing w:beforeLines="0" w:afterLines="0"/>
        <w:rPr>
          <w:rFonts w:ascii="Times New Roman" w:hAnsi="Times New Roman"/>
          <w:lang w:val="sl-SI"/>
        </w:rPr>
      </w:pPr>
      <w:r w:rsidRPr="007D111E">
        <w:rPr>
          <w:rFonts w:ascii="Times New Roman" w:hAnsi="Times New Roman"/>
          <w:lang w:val="sl-SI"/>
        </w:rPr>
        <w:t>4.</w:t>
      </w:r>
      <w:r w:rsidRPr="007D111E">
        <w:rPr>
          <w:rFonts w:ascii="Times New Roman" w:hAnsi="Times New Roman"/>
          <w:lang w:val="sl-SI"/>
        </w:rPr>
        <w:tab/>
        <w:t>FARMACEVTSKA OBLIKA IN VSEBINA</w:t>
      </w:r>
    </w:p>
    <w:p w14:paraId="223302B9" w14:textId="77777777" w:rsidR="00C27A15" w:rsidRPr="007D111E" w:rsidRDefault="00C27A15" w:rsidP="00C27A15">
      <w:pPr>
        <w:ind w:left="540" w:hanging="540"/>
        <w:rPr>
          <w:lang w:val="sl-SI"/>
        </w:rPr>
      </w:pPr>
    </w:p>
    <w:p w14:paraId="19FC2E1A" w14:textId="77777777" w:rsidR="00C27A15" w:rsidRPr="007D111E" w:rsidRDefault="00C27A15" w:rsidP="00C27A15">
      <w:pPr>
        <w:ind w:left="540" w:hanging="540"/>
        <w:rPr>
          <w:lang w:val="sl-SI"/>
        </w:rPr>
      </w:pPr>
      <w:r w:rsidRPr="007D111E">
        <w:rPr>
          <w:highlight w:val="lightGray"/>
          <w:lang w:val="sl-SI"/>
        </w:rPr>
        <w:t>raztopina za injiciranje</w:t>
      </w:r>
    </w:p>
    <w:p w14:paraId="7A816C71" w14:textId="77777777" w:rsidR="00C27A15" w:rsidRPr="007D111E" w:rsidRDefault="00C27A15" w:rsidP="00C27A15">
      <w:pPr>
        <w:ind w:left="540" w:hanging="540"/>
        <w:rPr>
          <w:lang w:val="sl-SI"/>
        </w:rPr>
      </w:pPr>
    </w:p>
    <w:p w14:paraId="522A1273" w14:textId="77777777" w:rsidR="00C27A15" w:rsidRPr="007D111E" w:rsidRDefault="00C27A15" w:rsidP="00C27A15">
      <w:pPr>
        <w:ind w:left="540" w:hanging="540"/>
        <w:rPr>
          <w:lang w:val="sl-SI"/>
        </w:rPr>
      </w:pPr>
      <w:r w:rsidRPr="007D111E">
        <w:rPr>
          <w:lang w:val="sl-SI"/>
        </w:rPr>
        <w:t>1 napolnjen injekcijski peresnik</w:t>
      </w:r>
    </w:p>
    <w:p w14:paraId="3312B918" w14:textId="77777777" w:rsidR="00C27A15" w:rsidRPr="007D111E" w:rsidRDefault="00C27A15" w:rsidP="00C27A15">
      <w:pPr>
        <w:ind w:left="540" w:hanging="540"/>
        <w:rPr>
          <w:lang w:val="sl-SI"/>
        </w:rPr>
      </w:pPr>
      <w:r w:rsidRPr="007D111E">
        <w:rPr>
          <w:lang w:val="sl-SI"/>
        </w:rPr>
        <w:t>1 alkoholni zloženec</w:t>
      </w:r>
    </w:p>
    <w:p w14:paraId="70539619" w14:textId="77777777" w:rsidR="00C27A15" w:rsidRPr="007D111E" w:rsidRDefault="00C27A15" w:rsidP="00C27A15">
      <w:pPr>
        <w:ind w:left="540" w:hanging="540"/>
        <w:rPr>
          <w:highlight w:val="lightGray"/>
          <w:lang w:val="sl-SI"/>
        </w:rPr>
      </w:pPr>
      <w:r>
        <w:rPr>
          <w:highlight w:val="lightGray"/>
          <w:lang w:val="sl-SI"/>
        </w:rPr>
        <w:t>3</w:t>
      </w:r>
      <w:r w:rsidRPr="007D111E">
        <w:rPr>
          <w:highlight w:val="lightGray"/>
          <w:lang w:val="sl-SI"/>
        </w:rPr>
        <w:t> napolnjen</w:t>
      </w:r>
      <w:r>
        <w:rPr>
          <w:highlight w:val="lightGray"/>
          <w:lang w:val="sl-SI"/>
        </w:rPr>
        <w:t>i</w:t>
      </w:r>
      <w:r w:rsidRPr="007D111E">
        <w:rPr>
          <w:highlight w:val="lightGray"/>
          <w:lang w:val="sl-SI"/>
        </w:rPr>
        <w:t xml:space="preserve"> injekcijsk</w:t>
      </w:r>
      <w:r>
        <w:rPr>
          <w:highlight w:val="lightGray"/>
          <w:lang w:val="sl-SI"/>
        </w:rPr>
        <w:t>i</w:t>
      </w:r>
      <w:r w:rsidRPr="007D111E">
        <w:rPr>
          <w:highlight w:val="lightGray"/>
          <w:lang w:val="sl-SI"/>
        </w:rPr>
        <w:t xml:space="preserve"> peresnik</w:t>
      </w:r>
      <w:r>
        <w:rPr>
          <w:highlight w:val="lightGray"/>
          <w:lang w:val="sl-SI"/>
        </w:rPr>
        <w:t>i</w:t>
      </w:r>
    </w:p>
    <w:p w14:paraId="51B228C1" w14:textId="77777777" w:rsidR="00C27A15" w:rsidRPr="007D111E" w:rsidRDefault="00C27A15" w:rsidP="00C27A15">
      <w:pPr>
        <w:ind w:left="540" w:hanging="540"/>
        <w:rPr>
          <w:lang w:val="sl-SI"/>
        </w:rPr>
      </w:pPr>
      <w:r>
        <w:rPr>
          <w:highlight w:val="lightGray"/>
          <w:lang w:val="sl-SI"/>
        </w:rPr>
        <w:t>3</w:t>
      </w:r>
      <w:r w:rsidRPr="007D111E">
        <w:rPr>
          <w:highlight w:val="lightGray"/>
          <w:lang w:val="sl-SI"/>
        </w:rPr>
        <w:t> alkoholn</w:t>
      </w:r>
      <w:r>
        <w:rPr>
          <w:highlight w:val="lightGray"/>
          <w:lang w:val="sl-SI"/>
        </w:rPr>
        <w:t>i</w:t>
      </w:r>
      <w:r w:rsidRPr="007D111E">
        <w:rPr>
          <w:highlight w:val="lightGray"/>
          <w:lang w:val="sl-SI"/>
        </w:rPr>
        <w:t xml:space="preserve"> zloženc</w:t>
      </w:r>
      <w:r>
        <w:rPr>
          <w:highlight w:val="lightGray"/>
          <w:lang w:val="sl-SI"/>
        </w:rPr>
        <w:t>i</w:t>
      </w:r>
    </w:p>
    <w:p w14:paraId="3AD24EB4" w14:textId="77777777" w:rsidR="00C27A15" w:rsidRPr="007D111E" w:rsidRDefault="00C27A15" w:rsidP="00C27A15">
      <w:pPr>
        <w:ind w:left="540" w:hanging="540"/>
        <w:rPr>
          <w:lang w:val="sl-SI"/>
        </w:rPr>
      </w:pPr>
    </w:p>
    <w:p w14:paraId="31221A05" w14:textId="77777777" w:rsidR="00C27A15" w:rsidRPr="007D111E" w:rsidRDefault="00C27A15" w:rsidP="00C27A15">
      <w:pPr>
        <w:ind w:left="540" w:hanging="540"/>
        <w:rPr>
          <w:i/>
          <w:lang w:val="sl-SI"/>
        </w:rPr>
      </w:pPr>
    </w:p>
    <w:p w14:paraId="044D085D" w14:textId="77777777" w:rsidR="00C27A15" w:rsidRPr="007D111E" w:rsidRDefault="00C27A15" w:rsidP="00C27A15">
      <w:pPr>
        <w:pStyle w:val="EMEAHeadingBoxed"/>
        <w:spacing w:beforeLines="0" w:afterLines="0"/>
        <w:rPr>
          <w:rFonts w:ascii="Times New Roman" w:hAnsi="Times New Roman"/>
          <w:lang w:val="sl-SI"/>
        </w:rPr>
      </w:pPr>
      <w:r w:rsidRPr="007D111E">
        <w:rPr>
          <w:rFonts w:ascii="Times New Roman" w:hAnsi="Times New Roman"/>
          <w:lang w:val="sl-SI"/>
        </w:rPr>
        <w:t>5.</w:t>
      </w:r>
      <w:r w:rsidRPr="007D111E">
        <w:rPr>
          <w:rFonts w:ascii="Times New Roman" w:hAnsi="Times New Roman"/>
          <w:lang w:val="sl-SI"/>
        </w:rPr>
        <w:tab/>
        <w:t>POSTOPEK IN POT(I) UPORABE ZDRAVILA</w:t>
      </w:r>
    </w:p>
    <w:p w14:paraId="1A468365" w14:textId="77777777" w:rsidR="00C27A15" w:rsidRPr="007D111E" w:rsidRDefault="00C27A15" w:rsidP="00C27A15">
      <w:pPr>
        <w:ind w:left="540" w:hanging="540"/>
        <w:rPr>
          <w:lang w:val="sl-SI"/>
        </w:rPr>
      </w:pPr>
    </w:p>
    <w:p w14:paraId="1E2B8898" w14:textId="77777777" w:rsidR="00C27A15" w:rsidRPr="007D111E" w:rsidRDefault="00C27A15" w:rsidP="00C27A15">
      <w:pPr>
        <w:ind w:left="540" w:hanging="540"/>
        <w:rPr>
          <w:lang w:val="sl-SI"/>
        </w:rPr>
      </w:pPr>
      <w:r w:rsidRPr="007D111E">
        <w:rPr>
          <w:lang w:val="sl-SI"/>
        </w:rPr>
        <w:t>subkutana uporaba</w:t>
      </w:r>
    </w:p>
    <w:p w14:paraId="0723ECF7" w14:textId="77777777" w:rsidR="00C27A15" w:rsidRPr="007D111E" w:rsidRDefault="00C27A15" w:rsidP="00C27A15">
      <w:pPr>
        <w:ind w:left="540" w:hanging="540"/>
        <w:rPr>
          <w:lang w:val="sl-SI"/>
        </w:rPr>
      </w:pPr>
      <w:r w:rsidRPr="007D111E">
        <w:rPr>
          <w:lang w:val="sl-SI"/>
        </w:rPr>
        <w:t>Samo za enkratno uporabo.</w:t>
      </w:r>
    </w:p>
    <w:p w14:paraId="0846669F" w14:textId="77777777" w:rsidR="00C27A15" w:rsidRPr="007D111E" w:rsidRDefault="00C27A15" w:rsidP="00C27A15">
      <w:pPr>
        <w:ind w:left="540" w:hanging="540"/>
        <w:rPr>
          <w:lang w:val="sl-SI"/>
        </w:rPr>
      </w:pPr>
      <w:r w:rsidRPr="007D111E">
        <w:rPr>
          <w:lang w:val="sl-SI"/>
        </w:rPr>
        <w:t>Pred uporabo preberite priloženo navodilo!</w:t>
      </w:r>
    </w:p>
    <w:p w14:paraId="0FDB9FA8" w14:textId="77777777" w:rsidR="00C27A15" w:rsidRPr="007D111E" w:rsidRDefault="00C27A15" w:rsidP="00C27A15">
      <w:pPr>
        <w:ind w:left="540" w:hanging="540"/>
        <w:rPr>
          <w:lang w:val="sl-SI"/>
        </w:rPr>
      </w:pPr>
    </w:p>
    <w:p w14:paraId="0319A0CB" w14:textId="77777777" w:rsidR="00C27A15" w:rsidRPr="007D111E" w:rsidRDefault="00C27A15" w:rsidP="00C27A15">
      <w:pPr>
        <w:ind w:left="540" w:hanging="540"/>
        <w:rPr>
          <w:lang w:val="sl-SI"/>
        </w:rPr>
      </w:pPr>
    </w:p>
    <w:p w14:paraId="093A3E7A" w14:textId="77777777" w:rsidR="00C27A15" w:rsidRPr="007D111E" w:rsidRDefault="00C27A15" w:rsidP="00C27A15">
      <w:pPr>
        <w:pStyle w:val="EMEAHeadingBoxed"/>
        <w:spacing w:beforeLines="0" w:afterLines="0"/>
        <w:rPr>
          <w:rFonts w:ascii="Times New Roman" w:hAnsi="Times New Roman"/>
          <w:lang w:val="sl-SI"/>
        </w:rPr>
      </w:pPr>
      <w:r w:rsidRPr="007D111E">
        <w:rPr>
          <w:rFonts w:ascii="Times New Roman" w:hAnsi="Times New Roman"/>
          <w:lang w:val="sl-SI"/>
        </w:rPr>
        <w:t>6.</w:t>
      </w:r>
      <w:r w:rsidRPr="007D111E">
        <w:rPr>
          <w:rFonts w:ascii="Times New Roman" w:hAnsi="Times New Roman"/>
          <w:lang w:val="sl-SI"/>
        </w:rPr>
        <w:tab/>
        <w:t>POSEBNO OPOZORILO O SHRANJEVANJU ZDRAVILA ZUNAJ pogleda in DOSEGA OTROK</w:t>
      </w:r>
    </w:p>
    <w:p w14:paraId="1A7B80AD" w14:textId="77777777" w:rsidR="00C27A15" w:rsidRPr="007D111E" w:rsidRDefault="00C27A15" w:rsidP="00C27A15">
      <w:pPr>
        <w:ind w:left="540" w:hanging="540"/>
        <w:rPr>
          <w:lang w:val="sl-SI"/>
        </w:rPr>
      </w:pPr>
    </w:p>
    <w:p w14:paraId="0F0439B8" w14:textId="77777777" w:rsidR="00C27A15" w:rsidRPr="007D111E" w:rsidRDefault="00C27A15" w:rsidP="00C27A15">
      <w:pPr>
        <w:ind w:left="540" w:hanging="540"/>
        <w:rPr>
          <w:lang w:val="sl-SI"/>
        </w:rPr>
      </w:pPr>
      <w:r w:rsidRPr="007D111E">
        <w:rPr>
          <w:lang w:val="sl-SI"/>
        </w:rPr>
        <w:t>Zdravilo shranjujte nedosegljivo otrokom!</w:t>
      </w:r>
    </w:p>
    <w:p w14:paraId="3026FA02" w14:textId="77777777" w:rsidR="00C27A15" w:rsidRPr="007D111E" w:rsidRDefault="00C27A15" w:rsidP="00C27A15">
      <w:pPr>
        <w:ind w:left="540" w:hanging="540"/>
        <w:rPr>
          <w:lang w:val="sl-SI"/>
        </w:rPr>
      </w:pPr>
    </w:p>
    <w:p w14:paraId="6251FCB9" w14:textId="77777777" w:rsidR="00C27A15" w:rsidRPr="007D111E" w:rsidRDefault="00C27A15" w:rsidP="00C27A15">
      <w:pPr>
        <w:ind w:left="540" w:hanging="540"/>
        <w:rPr>
          <w:lang w:val="sl-SI"/>
        </w:rPr>
      </w:pPr>
    </w:p>
    <w:p w14:paraId="7E592D2B" w14:textId="77777777" w:rsidR="00C27A15" w:rsidRPr="007D111E" w:rsidRDefault="00C27A15" w:rsidP="00C27A15">
      <w:pPr>
        <w:pStyle w:val="EMEAHeadingBoxed"/>
        <w:spacing w:beforeLines="0" w:afterLines="0"/>
        <w:rPr>
          <w:rFonts w:ascii="Times New Roman" w:hAnsi="Times New Roman"/>
          <w:lang w:val="sl-SI"/>
        </w:rPr>
      </w:pPr>
      <w:r w:rsidRPr="007D111E">
        <w:rPr>
          <w:rFonts w:ascii="Times New Roman" w:hAnsi="Times New Roman"/>
          <w:lang w:val="sl-SI"/>
        </w:rPr>
        <w:t>7.</w:t>
      </w:r>
      <w:r w:rsidRPr="007D111E">
        <w:rPr>
          <w:rFonts w:ascii="Times New Roman" w:hAnsi="Times New Roman"/>
          <w:lang w:val="sl-SI"/>
        </w:rPr>
        <w:tab/>
        <w:t>DRUGA POSEBNA OPOZORILA, ČE SO POTREBNA</w:t>
      </w:r>
    </w:p>
    <w:p w14:paraId="3E26B89E" w14:textId="77777777" w:rsidR="00C27A15" w:rsidRPr="007D111E" w:rsidRDefault="00C27A15" w:rsidP="00C27A15">
      <w:pPr>
        <w:ind w:left="540" w:hanging="540"/>
        <w:rPr>
          <w:lang w:val="sl-SI"/>
        </w:rPr>
      </w:pPr>
    </w:p>
    <w:p w14:paraId="6E8551BF" w14:textId="77777777" w:rsidR="00C27A15" w:rsidRPr="007D111E" w:rsidRDefault="00C27A15" w:rsidP="00C27A15">
      <w:pPr>
        <w:ind w:left="540" w:hanging="540"/>
        <w:rPr>
          <w:lang w:val="sl-SI"/>
        </w:rPr>
      </w:pPr>
    </w:p>
    <w:p w14:paraId="0B9E101D" w14:textId="77777777" w:rsidR="00C27A15" w:rsidRPr="007D111E" w:rsidRDefault="00C27A15" w:rsidP="00C27A15">
      <w:pPr>
        <w:pStyle w:val="EMEAHeadingBoxed"/>
        <w:spacing w:beforeLines="0" w:afterLines="0"/>
        <w:ind w:left="561" w:hanging="561"/>
        <w:rPr>
          <w:rFonts w:ascii="Times New Roman" w:hAnsi="Times New Roman"/>
          <w:lang w:val="sl-SI"/>
        </w:rPr>
      </w:pPr>
      <w:r w:rsidRPr="007D111E">
        <w:rPr>
          <w:rFonts w:ascii="Times New Roman" w:hAnsi="Times New Roman"/>
          <w:lang w:val="sl-SI"/>
        </w:rPr>
        <w:t>8.</w:t>
      </w:r>
      <w:r w:rsidRPr="007D111E">
        <w:rPr>
          <w:rFonts w:ascii="Times New Roman" w:hAnsi="Times New Roman"/>
          <w:lang w:val="sl-SI"/>
        </w:rPr>
        <w:tab/>
        <w:t>DATUM IZTEKA ROKA UPORABNOSTI ZDRAVILA</w:t>
      </w:r>
    </w:p>
    <w:p w14:paraId="49DCE899" w14:textId="77777777" w:rsidR="00C27A15" w:rsidRPr="007D111E" w:rsidRDefault="00C27A15" w:rsidP="00C27A15">
      <w:pPr>
        <w:ind w:left="540" w:hanging="540"/>
        <w:rPr>
          <w:lang w:val="sl-SI"/>
        </w:rPr>
      </w:pPr>
    </w:p>
    <w:p w14:paraId="3AD41B09" w14:textId="77777777" w:rsidR="00C27A15" w:rsidRPr="007D111E" w:rsidRDefault="00C27A15" w:rsidP="00C27A15">
      <w:pPr>
        <w:ind w:left="540" w:hanging="540"/>
        <w:rPr>
          <w:lang w:val="sl-SI"/>
        </w:rPr>
      </w:pPr>
      <w:r w:rsidRPr="007D111E">
        <w:rPr>
          <w:lang w:val="sl-SI"/>
        </w:rPr>
        <w:t>EXP</w:t>
      </w:r>
    </w:p>
    <w:p w14:paraId="761DFFDC" w14:textId="77777777" w:rsidR="00C27A15" w:rsidRPr="007D111E" w:rsidRDefault="00C27A15" w:rsidP="00C27A15">
      <w:pPr>
        <w:ind w:left="540" w:hanging="540"/>
        <w:rPr>
          <w:lang w:val="sl-SI"/>
        </w:rPr>
      </w:pPr>
    </w:p>
    <w:p w14:paraId="77ED81B8" w14:textId="77777777" w:rsidR="00C27A15" w:rsidRPr="007D111E" w:rsidRDefault="00C27A15" w:rsidP="00C27A15">
      <w:pPr>
        <w:ind w:left="540" w:hanging="540"/>
        <w:rPr>
          <w:lang w:val="sl-SI"/>
        </w:rPr>
      </w:pPr>
    </w:p>
    <w:p w14:paraId="6D967823" w14:textId="77777777" w:rsidR="00C27A15" w:rsidRPr="007D111E" w:rsidRDefault="00C27A15" w:rsidP="00C27A15">
      <w:pPr>
        <w:pStyle w:val="EMEAHeadingBoxed"/>
        <w:keepNext/>
        <w:spacing w:beforeLines="0" w:afterLines="0"/>
        <w:rPr>
          <w:rFonts w:ascii="Times New Roman" w:hAnsi="Times New Roman"/>
          <w:lang w:val="sl-SI"/>
        </w:rPr>
      </w:pPr>
      <w:r w:rsidRPr="007D111E">
        <w:rPr>
          <w:rFonts w:ascii="Times New Roman" w:hAnsi="Times New Roman"/>
          <w:lang w:val="sl-SI"/>
        </w:rPr>
        <w:lastRenderedPageBreak/>
        <w:t>9.</w:t>
      </w:r>
      <w:r w:rsidRPr="007D111E">
        <w:rPr>
          <w:rFonts w:ascii="Times New Roman" w:hAnsi="Times New Roman"/>
          <w:lang w:val="sl-SI"/>
        </w:rPr>
        <w:tab/>
        <w:t>POSEBNA NAVODILA ZA SHRANJEVANJE</w:t>
      </w:r>
    </w:p>
    <w:p w14:paraId="408BC024" w14:textId="77777777" w:rsidR="00C27A15" w:rsidRPr="007D111E" w:rsidRDefault="00C27A15" w:rsidP="00C27A15">
      <w:pPr>
        <w:keepNext/>
        <w:ind w:left="540" w:hanging="540"/>
        <w:rPr>
          <w:lang w:val="sl-SI"/>
        </w:rPr>
      </w:pPr>
    </w:p>
    <w:p w14:paraId="4C56EE6F" w14:textId="77777777" w:rsidR="00C27A15" w:rsidRPr="007D111E" w:rsidRDefault="00C27A15" w:rsidP="00C27A15">
      <w:pPr>
        <w:keepNext/>
        <w:ind w:left="540" w:hanging="540"/>
        <w:rPr>
          <w:lang w:val="sl-SI"/>
        </w:rPr>
      </w:pPr>
      <w:r w:rsidRPr="007D111E">
        <w:rPr>
          <w:lang w:val="sl-SI"/>
        </w:rPr>
        <w:t>Shranjujte v hladilniku. Ne zamrzujte.</w:t>
      </w:r>
    </w:p>
    <w:p w14:paraId="3E05EB7F" w14:textId="77777777" w:rsidR="00C27A15" w:rsidRPr="007D111E" w:rsidRDefault="00C27A15" w:rsidP="00C27A15">
      <w:pPr>
        <w:keepNext/>
        <w:ind w:left="540" w:hanging="540"/>
        <w:rPr>
          <w:lang w:val="sl-SI"/>
        </w:rPr>
      </w:pPr>
      <w:r w:rsidRPr="007D111E">
        <w:rPr>
          <w:lang w:val="sl-SI"/>
        </w:rPr>
        <w:t>Za podrobnosti alternativnega shranjevanja glejte navodilo za uporabo.</w:t>
      </w:r>
    </w:p>
    <w:p w14:paraId="04283272" w14:textId="77777777" w:rsidR="00C27A15" w:rsidRPr="007D111E" w:rsidRDefault="00C27A15" w:rsidP="00C27A15">
      <w:pPr>
        <w:keepNext/>
        <w:ind w:left="540" w:hanging="540"/>
        <w:rPr>
          <w:lang w:val="sl-SI"/>
        </w:rPr>
      </w:pPr>
    </w:p>
    <w:p w14:paraId="1523E196" w14:textId="77777777" w:rsidR="00C27A15" w:rsidRPr="007D111E" w:rsidRDefault="00C27A15" w:rsidP="00C27A15">
      <w:pPr>
        <w:keepNext/>
        <w:ind w:left="540" w:hanging="540"/>
        <w:rPr>
          <w:lang w:val="sl-SI"/>
        </w:rPr>
      </w:pPr>
      <w:r w:rsidRPr="007D111E">
        <w:rPr>
          <w:lang w:val="sl-SI"/>
        </w:rPr>
        <w:t>Napolnjen injekcijski peresnik shranjujte v zunanji ovojnini za zagotovitev zaščite pred svetlobo.</w:t>
      </w:r>
    </w:p>
    <w:p w14:paraId="1C91E460" w14:textId="77777777" w:rsidR="00C27A15" w:rsidRPr="007D111E" w:rsidRDefault="00C27A15" w:rsidP="00C27A15">
      <w:pPr>
        <w:ind w:left="540" w:hanging="540"/>
        <w:rPr>
          <w:lang w:val="sl-SI"/>
        </w:rPr>
      </w:pPr>
    </w:p>
    <w:p w14:paraId="23F30926" w14:textId="77777777" w:rsidR="00C27A15" w:rsidRPr="007D111E" w:rsidRDefault="00C27A15" w:rsidP="00C27A15">
      <w:pPr>
        <w:ind w:left="540" w:hanging="540"/>
        <w:rPr>
          <w:lang w:val="sl-SI"/>
        </w:rPr>
      </w:pPr>
    </w:p>
    <w:p w14:paraId="3DB2BB37" w14:textId="77777777" w:rsidR="00C27A15" w:rsidRPr="007D111E" w:rsidRDefault="00C27A15" w:rsidP="00C27A15">
      <w:pPr>
        <w:pStyle w:val="EMEAHeadingBoxed"/>
        <w:spacing w:beforeLines="0" w:afterLines="0"/>
        <w:rPr>
          <w:rFonts w:ascii="Times New Roman" w:hAnsi="Times New Roman"/>
          <w:lang w:val="sl-SI"/>
        </w:rPr>
      </w:pPr>
      <w:r w:rsidRPr="007D111E">
        <w:rPr>
          <w:rFonts w:ascii="Times New Roman" w:hAnsi="Times New Roman"/>
          <w:lang w:val="sl-SI"/>
        </w:rPr>
        <w:t>10.</w:t>
      </w:r>
      <w:r w:rsidRPr="007D111E">
        <w:rPr>
          <w:rFonts w:ascii="Times New Roman" w:hAnsi="Times New Roman"/>
          <w:lang w:val="sl-SI"/>
        </w:rPr>
        <w:tab/>
        <w:t>POSEBNI VARNOSTNI UKREPI ZA ODSTRANJEVANJE NEUPORABLJENIH ZDRAVIL ALI IZ NJIH NASTALIH ODPADNIH SNOVI, KADAR SO POTREBNI</w:t>
      </w:r>
    </w:p>
    <w:p w14:paraId="0CC5009B" w14:textId="77777777" w:rsidR="00C27A15" w:rsidRPr="007D111E" w:rsidRDefault="00C27A15" w:rsidP="00C27A15">
      <w:pPr>
        <w:rPr>
          <w:lang w:val="sl-SI"/>
        </w:rPr>
      </w:pPr>
    </w:p>
    <w:p w14:paraId="7CB4E2B1" w14:textId="77777777" w:rsidR="00C27A15" w:rsidRPr="007D111E" w:rsidRDefault="00C27A15" w:rsidP="00C27A15">
      <w:pPr>
        <w:rPr>
          <w:lang w:val="sl-SI"/>
        </w:rPr>
      </w:pPr>
    </w:p>
    <w:p w14:paraId="42699CD5" w14:textId="77777777" w:rsidR="00C27A15" w:rsidRPr="007D111E" w:rsidRDefault="00C27A15" w:rsidP="00C27A15">
      <w:pPr>
        <w:pStyle w:val="EMEAHeadingBoxed"/>
        <w:spacing w:beforeLines="0" w:afterLines="0"/>
        <w:ind w:left="561" w:hanging="561"/>
        <w:rPr>
          <w:rFonts w:ascii="Times New Roman" w:hAnsi="Times New Roman"/>
          <w:lang w:val="sl-SI"/>
        </w:rPr>
      </w:pPr>
      <w:r w:rsidRPr="007D111E">
        <w:rPr>
          <w:rFonts w:ascii="Times New Roman" w:hAnsi="Times New Roman"/>
          <w:lang w:val="sl-SI"/>
        </w:rPr>
        <w:t>11.</w:t>
      </w:r>
      <w:r w:rsidRPr="007D111E">
        <w:rPr>
          <w:rFonts w:ascii="Times New Roman" w:hAnsi="Times New Roman"/>
          <w:lang w:val="sl-SI"/>
        </w:rPr>
        <w:tab/>
        <w:t>IME IN NASLOV IMETNIKA DOVOLJENJA ZA PROMET Z ZDRAVILOM</w:t>
      </w:r>
    </w:p>
    <w:p w14:paraId="68B26D05" w14:textId="77777777" w:rsidR="00C27A15" w:rsidRPr="007D111E" w:rsidRDefault="00C27A15" w:rsidP="00C27A15">
      <w:pPr>
        <w:keepNext/>
        <w:autoSpaceDE w:val="0"/>
        <w:autoSpaceDN w:val="0"/>
        <w:adjustRightInd w:val="0"/>
        <w:rPr>
          <w:color w:val="000000"/>
          <w:szCs w:val="22"/>
          <w:lang w:val="sl-SI" w:eastAsia="en-GB"/>
        </w:rPr>
      </w:pPr>
    </w:p>
    <w:p w14:paraId="200D4A43" w14:textId="77777777" w:rsidR="00C27A15" w:rsidRPr="007D111E" w:rsidRDefault="00C27A15" w:rsidP="00C27A15">
      <w:pPr>
        <w:rPr>
          <w:szCs w:val="22"/>
          <w:lang w:val="sl-SI"/>
        </w:rPr>
      </w:pPr>
      <w:r w:rsidRPr="007D111E">
        <w:rPr>
          <w:szCs w:val="22"/>
          <w:lang w:val="sl-SI"/>
        </w:rPr>
        <w:t>STADA Arzneimittel AG</w:t>
      </w:r>
    </w:p>
    <w:p w14:paraId="38E69FF7" w14:textId="77777777" w:rsidR="00C27A15" w:rsidRPr="007D111E" w:rsidRDefault="00C27A15" w:rsidP="00C27A15">
      <w:pPr>
        <w:rPr>
          <w:szCs w:val="22"/>
          <w:lang w:val="sl-SI"/>
        </w:rPr>
      </w:pPr>
      <w:r w:rsidRPr="007D111E">
        <w:rPr>
          <w:szCs w:val="22"/>
          <w:lang w:val="sl-SI"/>
        </w:rPr>
        <w:t>Stadastrasse 2–18</w:t>
      </w:r>
    </w:p>
    <w:p w14:paraId="0293A658" w14:textId="77777777" w:rsidR="00C27A15" w:rsidRPr="007D111E" w:rsidRDefault="00C27A15" w:rsidP="00C27A15">
      <w:pPr>
        <w:autoSpaceDE w:val="0"/>
        <w:autoSpaceDN w:val="0"/>
        <w:adjustRightInd w:val="0"/>
        <w:rPr>
          <w:szCs w:val="22"/>
          <w:lang w:val="sl-SI" w:eastAsia="en-GB"/>
        </w:rPr>
      </w:pPr>
      <w:r w:rsidRPr="007D111E">
        <w:rPr>
          <w:szCs w:val="22"/>
          <w:lang w:val="sl-SI"/>
        </w:rPr>
        <w:t>61118 Bad Vilbel</w:t>
      </w:r>
      <w:r w:rsidRPr="007D111E">
        <w:rPr>
          <w:szCs w:val="22"/>
          <w:lang w:val="sl-SI" w:eastAsia="en-GB"/>
        </w:rPr>
        <w:t xml:space="preserve"> </w:t>
      </w:r>
    </w:p>
    <w:p w14:paraId="756128C0" w14:textId="77777777" w:rsidR="00C27A15" w:rsidRPr="007D111E" w:rsidRDefault="00C27A15" w:rsidP="00C27A15">
      <w:pPr>
        <w:autoSpaceDE w:val="0"/>
        <w:autoSpaceDN w:val="0"/>
        <w:adjustRightInd w:val="0"/>
        <w:rPr>
          <w:szCs w:val="22"/>
          <w:lang w:val="sl-SI" w:eastAsia="en-GB"/>
        </w:rPr>
      </w:pPr>
      <w:r w:rsidRPr="007D111E">
        <w:rPr>
          <w:szCs w:val="22"/>
          <w:lang w:val="sl-SI" w:eastAsia="en-GB"/>
        </w:rPr>
        <w:t xml:space="preserve">Nemčija </w:t>
      </w:r>
    </w:p>
    <w:p w14:paraId="2B654317" w14:textId="77777777" w:rsidR="00C27A15" w:rsidRPr="007D111E" w:rsidRDefault="00C27A15" w:rsidP="00C27A15">
      <w:pPr>
        <w:rPr>
          <w:lang w:val="sl-SI"/>
        </w:rPr>
      </w:pPr>
    </w:p>
    <w:p w14:paraId="66CBA524" w14:textId="77777777" w:rsidR="00C27A15" w:rsidRPr="007D111E" w:rsidRDefault="00C27A15" w:rsidP="00C27A15">
      <w:pPr>
        <w:rPr>
          <w:lang w:val="sl-SI"/>
        </w:rPr>
      </w:pPr>
    </w:p>
    <w:p w14:paraId="2D8B437A" w14:textId="77777777" w:rsidR="00C27A15" w:rsidRPr="007D111E" w:rsidRDefault="00C27A15" w:rsidP="00C27A15">
      <w:pPr>
        <w:pStyle w:val="EMEAHeadingBoxed"/>
        <w:spacing w:beforeLines="0" w:afterLines="0"/>
        <w:rPr>
          <w:rFonts w:ascii="Times New Roman" w:hAnsi="Times New Roman"/>
          <w:lang w:val="sl-SI"/>
        </w:rPr>
      </w:pPr>
      <w:r w:rsidRPr="007D111E">
        <w:rPr>
          <w:rFonts w:ascii="Times New Roman" w:hAnsi="Times New Roman"/>
          <w:lang w:val="sl-SI"/>
        </w:rPr>
        <w:t>12.</w:t>
      </w:r>
      <w:r w:rsidRPr="007D111E">
        <w:rPr>
          <w:rFonts w:ascii="Times New Roman" w:hAnsi="Times New Roman"/>
          <w:lang w:val="sl-SI"/>
        </w:rPr>
        <w:tab/>
        <w:t>ŠTEVILKA(E) DOVOLJENJA(DOVOLJENJ) ZA PROMET</w:t>
      </w:r>
    </w:p>
    <w:p w14:paraId="52A85A4A" w14:textId="77777777" w:rsidR="00C27A15" w:rsidRPr="007D111E" w:rsidRDefault="00C27A15" w:rsidP="00C27A15">
      <w:pPr>
        <w:ind w:left="540" w:hanging="540"/>
        <w:rPr>
          <w:color w:val="000000"/>
          <w:lang w:val="sl-SI"/>
        </w:rPr>
      </w:pPr>
    </w:p>
    <w:p w14:paraId="3B216515" w14:textId="2C053256" w:rsidR="00C27A15" w:rsidRPr="00E74EC0" w:rsidRDefault="00C27A15" w:rsidP="00C27A15">
      <w:pPr>
        <w:rPr>
          <w:lang w:val="sl-SI"/>
        </w:rPr>
      </w:pPr>
      <w:r w:rsidRPr="00E74EC0">
        <w:rPr>
          <w:lang w:val="sl-SI"/>
        </w:rPr>
        <w:t>EU/1/21/1590/008</w:t>
      </w:r>
    </w:p>
    <w:p w14:paraId="0B2FA468" w14:textId="6CB410D8" w:rsidR="00C27A15" w:rsidRPr="00E74EC0" w:rsidRDefault="00C27A15" w:rsidP="00C27A15">
      <w:pPr>
        <w:rPr>
          <w:lang w:val="sl-SI"/>
        </w:rPr>
      </w:pPr>
      <w:r w:rsidRPr="00E74EC0">
        <w:rPr>
          <w:highlight w:val="lightGray"/>
          <w:lang w:val="sl-SI"/>
        </w:rPr>
        <w:t>EU/1/21/1590/009</w:t>
      </w:r>
    </w:p>
    <w:p w14:paraId="3DC2F216" w14:textId="77777777" w:rsidR="00C27A15" w:rsidRPr="007D111E" w:rsidRDefault="00C27A15" w:rsidP="00C27A15">
      <w:pPr>
        <w:ind w:left="540" w:hanging="540"/>
        <w:rPr>
          <w:color w:val="000000"/>
          <w:lang w:val="sl-SI"/>
        </w:rPr>
      </w:pPr>
    </w:p>
    <w:p w14:paraId="7ACE1AB1" w14:textId="77777777" w:rsidR="00C27A15" w:rsidRPr="007D111E" w:rsidRDefault="00C27A15" w:rsidP="00C27A15">
      <w:pPr>
        <w:ind w:left="540" w:hanging="540"/>
        <w:rPr>
          <w:lang w:val="sl-SI"/>
        </w:rPr>
      </w:pPr>
    </w:p>
    <w:p w14:paraId="4FE2FD4C" w14:textId="77777777" w:rsidR="00C27A15" w:rsidRPr="007D111E" w:rsidRDefault="00C27A15" w:rsidP="00C27A15">
      <w:pPr>
        <w:pStyle w:val="EMEAHeadingBoxed"/>
        <w:spacing w:beforeLines="0" w:afterLines="0"/>
        <w:rPr>
          <w:rFonts w:ascii="Times New Roman" w:hAnsi="Times New Roman"/>
          <w:lang w:val="sl-SI"/>
        </w:rPr>
      </w:pPr>
      <w:r w:rsidRPr="007D111E">
        <w:rPr>
          <w:rFonts w:ascii="Times New Roman" w:hAnsi="Times New Roman"/>
          <w:lang w:val="sl-SI"/>
        </w:rPr>
        <w:t>13.</w:t>
      </w:r>
      <w:r w:rsidRPr="007D111E">
        <w:rPr>
          <w:rFonts w:ascii="Times New Roman" w:hAnsi="Times New Roman"/>
          <w:lang w:val="sl-SI"/>
        </w:rPr>
        <w:tab/>
        <w:t>ŠTEVILKA SERIJE</w:t>
      </w:r>
    </w:p>
    <w:p w14:paraId="521C3655" w14:textId="77777777" w:rsidR="00C27A15" w:rsidRPr="007D111E" w:rsidRDefault="00C27A15" w:rsidP="00C27A15">
      <w:pPr>
        <w:ind w:left="540" w:hanging="540"/>
        <w:rPr>
          <w:lang w:val="sl-SI"/>
        </w:rPr>
      </w:pPr>
    </w:p>
    <w:p w14:paraId="1F5D4009" w14:textId="77777777" w:rsidR="00C27A15" w:rsidRPr="007D111E" w:rsidRDefault="00C27A15" w:rsidP="00C27A15">
      <w:pPr>
        <w:ind w:left="540" w:hanging="540"/>
        <w:rPr>
          <w:lang w:val="sl-SI"/>
        </w:rPr>
      </w:pPr>
      <w:r w:rsidRPr="007D111E">
        <w:rPr>
          <w:lang w:val="sl-SI"/>
        </w:rPr>
        <w:t>Lot</w:t>
      </w:r>
    </w:p>
    <w:p w14:paraId="576E54FC" w14:textId="77777777" w:rsidR="00C27A15" w:rsidRPr="007D111E" w:rsidRDefault="00C27A15" w:rsidP="00C27A15">
      <w:pPr>
        <w:ind w:left="540" w:hanging="540"/>
        <w:rPr>
          <w:lang w:val="sl-SI"/>
        </w:rPr>
      </w:pPr>
    </w:p>
    <w:p w14:paraId="3EBF3ED5" w14:textId="77777777" w:rsidR="00C27A15" w:rsidRPr="007D111E" w:rsidRDefault="00C27A15" w:rsidP="00C27A15">
      <w:pPr>
        <w:ind w:left="540" w:hanging="540"/>
        <w:rPr>
          <w:lang w:val="sl-SI"/>
        </w:rPr>
      </w:pPr>
    </w:p>
    <w:p w14:paraId="49DA51D0" w14:textId="77777777" w:rsidR="00C27A15" w:rsidRPr="007D111E" w:rsidRDefault="00C27A15" w:rsidP="00C27A15">
      <w:pPr>
        <w:pStyle w:val="EMEAHeadingBoxed"/>
        <w:spacing w:beforeLines="0" w:afterLines="0"/>
        <w:rPr>
          <w:rFonts w:ascii="Times New Roman" w:hAnsi="Times New Roman"/>
          <w:lang w:val="sl-SI"/>
        </w:rPr>
      </w:pPr>
      <w:r w:rsidRPr="007D111E">
        <w:rPr>
          <w:rFonts w:ascii="Times New Roman" w:hAnsi="Times New Roman"/>
          <w:lang w:val="sl-SI"/>
        </w:rPr>
        <w:t>14.</w:t>
      </w:r>
      <w:r w:rsidRPr="007D111E">
        <w:rPr>
          <w:rFonts w:ascii="Times New Roman" w:hAnsi="Times New Roman"/>
          <w:lang w:val="sl-SI"/>
        </w:rPr>
        <w:tab/>
        <w:t>NAČIN IZDAJANJA ZDRAVILA</w:t>
      </w:r>
    </w:p>
    <w:p w14:paraId="578169A2" w14:textId="77777777" w:rsidR="00C27A15" w:rsidRPr="007D111E" w:rsidRDefault="00C27A15" w:rsidP="00C27A15">
      <w:pPr>
        <w:ind w:left="540" w:hanging="540"/>
        <w:rPr>
          <w:lang w:val="sl-SI"/>
        </w:rPr>
      </w:pPr>
    </w:p>
    <w:p w14:paraId="1ABE5A39" w14:textId="77777777" w:rsidR="00C27A15" w:rsidRPr="007D111E" w:rsidRDefault="00C27A15" w:rsidP="00C27A15">
      <w:pPr>
        <w:ind w:left="540" w:hanging="540"/>
        <w:rPr>
          <w:lang w:val="sl-SI"/>
        </w:rPr>
      </w:pPr>
    </w:p>
    <w:p w14:paraId="1398058A" w14:textId="77777777" w:rsidR="00C27A15" w:rsidRPr="007D111E" w:rsidRDefault="00C27A15" w:rsidP="00C27A15">
      <w:pPr>
        <w:pStyle w:val="EMEAHeadingBoxed"/>
        <w:spacing w:beforeLines="0" w:afterLines="0"/>
        <w:rPr>
          <w:rFonts w:ascii="Times New Roman" w:hAnsi="Times New Roman"/>
          <w:u w:val="single"/>
          <w:lang w:val="sl-SI"/>
        </w:rPr>
      </w:pPr>
      <w:r w:rsidRPr="007D111E">
        <w:rPr>
          <w:rFonts w:ascii="Times New Roman" w:hAnsi="Times New Roman"/>
          <w:lang w:val="sl-SI"/>
        </w:rPr>
        <w:t>15.</w:t>
      </w:r>
      <w:r w:rsidRPr="007D111E">
        <w:rPr>
          <w:rFonts w:ascii="Times New Roman" w:hAnsi="Times New Roman"/>
          <w:lang w:val="sl-SI"/>
        </w:rPr>
        <w:tab/>
        <w:t>NAVODILA ZA UPORABO</w:t>
      </w:r>
    </w:p>
    <w:p w14:paraId="4A1947E3" w14:textId="77777777" w:rsidR="00C27A15" w:rsidRPr="007D111E" w:rsidRDefault="00C27A15" w:rsidP="00C27A15">
      <w:pPr>
        <w:ind w:left="540" w:hanging="540"/>
        <w:rPr>
          <w:lang w:val="sl-SI"/>
        </w:rPr>
      </w:pPr>
    </w:p>
    <w:p w14:paraId="46E7B79D" w14:textId="77777777" w:rsidR="00C27A15" w:rsidRPr="007D111E" w:rsidRDefault="00C27A15" w:rsidP="00C27A15">
      <w:pPr>
        <w:ind w:left="540" w:hanging="540"/>
        <w:rPr>
          <w:lang w:val="sl-SI"/>
        </w:rPr>
      </w:pPr>
    </w:p>
    <w:p w14:paraId="427BEE4F" w14:textId="77777777" w:rsidR="00C27A15" w:rsidRPr="007D111E" w:rsidRDefault="00C27A15" w:rsidP="00C27A15">
      <w:pPr>
        <w:pStyle w:val="EMEAHeadingBoxed"/>
        <w:spacing w:beforeLines="0" w:afterLines="0"/>
        <w:ind w:left="561" w:hanging="561"/>
        <w:rPr>
          <w:rFonts w:ascii="Times New Roman" w:hAnsi="Times New Roman"/>
          <w:lang w:val="sl-SI"/>
        </w:rPr>
      </w:pPr>
      <w:r w:rsidRPr="007D111E">
        <w:rPr>
          <w:rFonts w:ascii="Times New Roman" w:hAnsi="Times New Roman"/>
          <w:lang w:val="sl-SI"/>
        </w:rPr>
        <w:t>16.</w:t>
      </w:r>
      <w:r w:rsidRPr="007D111E">
        <w:rPr>
          <w:rFonts w:ascii="Times New Roman" w:hAnsi="Times New Roman"/>
          <w:lang w:val="sl-SI"/>
        </w:rPr>
        <w:tab/>
        <w:t>PODATKI V BRAILLOVI PISAVI</w:t>
      </w:r>
    </w:p>
    <w:p w14:paraId="2772123C" w14:textId="77777777" w:rsidR="00C27A15" w:rsidRPr="007D111E" w:rsidRDefault="00C27A15" w:rsidP="00C27A15">
      <w:pPr>
        <w:ind w:left="540" w:hanging="540"/>
        <w:rPr>
          <w:lang w:val="sl-SI"/>
        </w:rPr>
      </w:pPr>
    </w:p>
    <w:p w14:paraId="5E3250DA" w14:textId="6F1A38F5" w:rsidR="00C27A15" w:rsidRPr="007D111E" w:rsidRDefault="00D217EB" w:rsidP="00C27A15">
      <w:pPr>
        <w:ind w:left="540" w:hanging="540"/>
        <w:rPr>
          <w:lang w:val="sl-SI"/>
        </w:rPr>
      </w:pPr>
      <w:r>
        <w:rPr>
          <w:lang w:val="sl-SI"/>
        </w:rPr>
        <w:t>Libmyris</w:t>
      </w:r>
      <w:r w:rsidR="00C27A15" w:rsidRPr="007D111E">
        <w:rPr>
          <w:lang w:val="sl-SI"/>
        </w:rPr>
        <w:t> </w:t>
      </w:r>
      <w:r w:rsidR="00C27A15">
        <w:rPr>
          <w:lang w:val="sl-SI"/>
        </w:rPr>
        <w:t>8</w:t>
      </w:r>
      <w:r w:rsidR="00C27A15" w:rsidRPr="007D111E">
        <w:rPr>
          <w:lang w:val="sl-SI"/>
        </w:rPr>
        <w:t>0 mg</w:t>
      </w:r>
    </w:p>
    <w:p w14:paraId="4B5498DB" w14:textId="77777777" w:rsidR="00C27A15" w:rsidRPr="007D111E" w:rsidRDefault="00C27A15" w:rsidP="00C27A15">
      <w:pPr>
        <w:ind w:left="540" w:hanging="540"/>
        <w:rPr>
          <w:lang w:val="sl-SI"/>
        </w:rPr>
      </w:pPr>
    </w:p>
    <w:p w14:paraId="0778E559" w14:textId="77777777" w:rsidR="00C27A15" w:rsidRPr="007D111E" w:rsidRDefault="00C27A15" w:rsidP="00C27A15">
      <w:pPr>
        <w:ind w:left="540" w:hanging="540"/>
        <w:rPr>
          <w:lang w:val="sl-SI"/>
        </w:rPr>
      </w:pPr>
    </w:p>
    <w:p w14:paraId="44034E5D" w14:textId="77777777" w:rsidR="00C27A15" w:rsidRPr="007D111E" w:rsidRDefault="00C27A15" w:rsidP="00C27A15">
      <w:pPr>
        <w:pBdr>
          <w:top w:val="single" w:sz="4" w:space="1" w:color="auto"/>
          <w:left w:val="single" w:sz="4" w:space="4" w:color="auto"/>
          <w:bottom w:val="single" w:sz="4" w:space="0" w:color="auto"/>
          <w:right w:val="single" w:sz="4" w:space="4" w:color="auto"/>
        </w:pBdr>
        <w:rPr>
          <w:i/>
          <w:lang w:val="sl-SI"/>
        </w:rPr>
      </w:pPr>
      <w:r w:rsidRPr="007D111E">
        <w:rPr>
          <w:b/>
          <w:lang w:val="sl-SI"/>
        </w:rPr>
        <w:t>17.</w:t>
      </w:r>
      <w:r w:rsidRPr="007D111E">
        <w:rPr>
          <w:b/>
          <w:lang w:val="sl-SI"/>
        </w:rPr>
        <w:tab/>
        <w:t>EDINSTVENA OZNAKA – DVODIMENZIONALNA ČRTNA KODA</w:t>
      </w:r>
    </w:p>
    <w:p w14:paraId="4DE2271E" w14:textId="77777777" w:rsidR="00C27A15" w:rsidRPr="007D111E" w:rsidRDefault="00C27A15" w:rsidP="00C27A15">
      <w:pPr>
        <w:rPr>
          <w:color w:val="000000"/>
          <w:lang w:val="sl-SI"/>
        </w:rPr>
      </w:pPr>
    </w:p>
    <w:p w14:paraId="780381DC" w14:textId="77777777" w:rsidR="00C27A15" w:rsidRPr="007D111E" w:rsidRDefault="00C27A15" w:rsidP="00C27A15">
      <w:pPr>
        <w:rPr>
          <w:color w:val="000000"/>
          <w:szCs w:val="22"/>
          <w:highlight w:val="lightGray"/>
          <w:shd w:val="clear" w:color="auto" w:fill="CCCCCC"/>
          <w:lang w:val="sl-SI"/>
        </w:rPr>
      </w:pPr>
      <w:r w:rsidRPr="007D111E">
        <w:rPr>
          <w:color w:val="000000"/>
          <w:highlight w:val="lightGray"/>
          <w:lang w:val="sl-SI"/>
        </w:rPr>
        <w:t>Vsebuje dvodimenzionalno črtno kodo z edinstveno oznako.</w:t>
      </w:r>
    </w:p>
    <w:p w14:paraId="3999DE91" w14:textId="77777777" w:rsidR="00C27A15" w:rsidRPr="007D111E" w:rsidRDefault="00C27A15" w:rsidP="00C27A15">
      <w:pPr>
        <w:rPr>
          <w:color w:val="000000"/>
          <w:szCs w:val="22"/>
          <w:shd w:val="clear" w:color="auto" w:fill="CCCCCC"/>
          <w:lang w:val="sl-SI"/>
        </w:rPr>
      </w:pPr>
    </w:p>
    <w:p w14:paraId="5EFC2E13" w14:textId="77777777" w:rsidR="00C27A15" w:rsidRPr="007D111E" w:rsidRDefault="00C27A15" w:rsidP="00C27A15">
      <w:pPr>
        <w:rPr>
          <w:color w:val="000000"/>
          <w:szCs w:val="22"/>
          <w:lang w:val="sl-SI"/>
        </w:rPr>
      </w:pPr>
    </w:p>
    <w:p w14:paraId="0B808119" w14:textId="77777777" w:rsidR="00C27A15" w:rsidRPr="007D111E" w:rsidRDefault="00C27A15" w:rsidP="00C27A15">
      <w:pPr>
        <w:pBdr>
          <w:top w:val="single" w:sz="4" w:space="1" w:color="auto"/>
          <w:left w:val="single" w:sz="4" w:space="4" w:color="auto"/>
          <w:bottom w:val="single" w:sz="4" w:space="0" w:color="auto"/>
          <w:right w:val="single" w:sz="4" w:space="4" w:color="auto"/>
        </w:pBdr>
        <w:rPr>
          <w:i/>
          <w:color w:val="000000"/>
          <w:lang w:val="sl-SI"/>
        </w:rPr>
      </w:pPr>
      <w:r w:rsidRPr="007D111E">
        <w:rPr>
          <w:b/>
          <w:color w:val="000000"/>
          <w:lang w:val="sl-SI"/>
        </w:rPr>
        <w:t>18.</w:t>
      </w:r>
      <w:r w:rsidRPr="007D111E">
        <w:rPr>
          <w:b/>
          <w:color w:val="000000"/>
          <w:lang w:val="sl-SI"/>
        </w:rPr>
        <w:tab/>
      </w:r>
      <w:r w:rsidRPr="007D111E">
        <w:rPr>
          <w:b/>
          <w:lang w:val="sl-SI"/>
        </w:rPr>
        <w:t xml:space="preserve">EDINSTVENA OZNAKA </w:t>
      </w:r>
      <w:r w:rsidRPr="007D111E">
        <w:rPr>
          <w:b/>
          <w:color w:val="000000"/>
          <w:lang w:val="sl-SI"/>
        </w:rPr>
        <w:t>– V BERLJIVI OBLIKI</w:t>
      </w:r>
    </w:p>
    <w:p w14:paraId="5BE548AA" w14:textId="77777777" w:rsidR="00C27A15" w:rsidRPr="007D111E" w:rsidRDefault="00C27A15" w:rsidP="00C27A15">
      <w:pPr>
        <w:rPr>
          <w:color w:val="000000"/>
          <w:lang w:val="sl-SI"/>
        </w:rPr>
      </w:pPr>
    </w:p>
    <w:p w14:paraId="06217E86" w14:textId="77777777" w:rsidR="00C27A15" w:rsidRPr="007D111E" w:rsidRDefault="00C27A15" w:rsidP="00C27A15">
      <w:pPr>
        <w:rPr>
          <w:color w:val="000000"/>
          <w:szCs w:val="22"/>
          <w:lang w:val="sl-SI"/>
        </w:rPr>
      </w:pPr>
      <w:r w:rsidRPr="007D111E">
        <w:rPr>
          <w:color w:val="000000"/>
          <w:szCs w:val="22"/>
          <w:lang w:val="sl-SI"/>
        </w:rPr>
        <w:t>PC</w:t>
      </w:r>
    </w:p>
    <w:p w14:paraId="4DFF8936" w14:textId="77777777" w:rsidR="00C27A15" w:rsidRPr="007D111E" w:rsidRDefault="00C27A15" w:rsidP="00C27A15">
      <w:pPr>
        <w:rPr>
          <w:color w:val="000000"/>
          <w:szCs w:val="22"/>
          <w:lang w:val="sl-SI"/>
        </w:rPr>
      </w:pPr>
      <w:r w:rsidRPr="007D111E">
        <w:rPr>
          <w:color w:val="000000"/>
          <w:szCs w:val="22"/>
          <w:lang w:val="sl-SI"/>
        </w:rPr>
        <w:t>SN</w:t>
      </w:r>
    </w:p>
    <w:p w14:paraId="5F3FAEBD" w14:textId="77777777" w:rsidR="00C27A15" w:rsidRPr="007D111E" w:rsidRDefault="00C27A15" w:rsidP="00C27A15">
      <w:pPr>
        <w:rPr>
          <w:b/>
          <w:lang w:val="sl-SI"/>
        </w:rPr>
      </w:pPr>
      <w:r w:rsidRPr="007D111E">
        <w:rPr>
          <w:color w:val="000000"/>
          <w:szCs w:val="22"/>
          <w:lang w:val="sl-SI"/>
        </w:rPr>
        <w:t>NN</w:t>
      </w:r>
    </w:p>
    <w:p w14:paraId="291F657F" w14:textId="77777777" w:rsidR="00C27A15" w:rsidRPr="007D111E" w:rsidRDefault="00C27A15" w:rsidP="00C27A15">
      <w:pPr>
        <w:rPr>
          <w:b/>
          <w:lang w:val="sl-SI"/>
        </w:rPr>
      </w:pPr>
      <w:r w:rsidRPr="007D111E">
        <w:rPr>
          <w:lang w:val="sl-SI"/>
        </w:rPr>
        <w:br w:type="page"/>
      </w:r>
    </w:p>
    <w:p w14:paraId="34859500" w14:textId="77777777" w:rsidR="00C27A15" w:rsidRPr="007D111E" w:rsidRDefault="00C27A15" w:rsidP="00C27A15">
      <w:pPr>
        <w:pBdr>
          <w:top w:val="single" w:sz="4" w:space="1" w:color="auto"/>
          <w:left w:val="single" w:sz="4" w:space="4" w:color="auto"/>
          <w:bottom w:val="single" w:sz="4" w:space="1" w:color="auto"/>
          <w:right w:val="single" w:sz="4" w:space="4" w:color="auto"/>
        </w:pBdr>
        <w:rPr>
          <w:b/>
          <w:caps/>
          <w:lang w:val="sl-SI"/>
        </w:rPr>
      </w:pPr>
      <w:r w:rsidRPr="007D111E">
        <w:rPr>
          <w:b/>
          <w:caps/>
          <w:lang w:val="sl-SI"/>
        </w:rPr>
        <w:lastRenderedPageBreak/>
        <w:t>PODATKI, KI MORAJO BITI NAJMANJ NAVEDENI NA PRETISNEM OMOTU ALI DVOJNEM TRAKU</w:t>
      </w:r>
    </w:p>
    <w:p w14:paraId="03B1EF01" w14:textId="77777777" w:rsidR="00C27A15" w:rsidRPr="007D111E" w:rsidRDefault="00C27A15" w:rsidP="00C27A15">
      <w:pPr>
        <w:pBdr>
          <w:top w:val="single" w:sz="4" w:space="1" w:color="auto"/>
          <w:left w:val="single" w:sz="4" w:space="4" w:color="auto"/>
          <w:bottom w:val="single" w:sz="4" w:space="1" w:color="auto"/>
          <w:right w:val="single" w:sz="4" w:space="4" w:color="auto"/>
        </w:pBdr>
        <w:rPr>
          <w:b/>
          <w:caps/>
          <w:lang w:val="sl-SI"/>
        </w:rPr>
      </w:pPr>
    </w:p>
    <w:p w14:paraId="5C2AB036" w14:textId="77777777" w:rsidR="00C27A15" w:rsidRPr="007D111E" w:rsidRDefault="00C27A15" w:rsidP="00C27A15">
      <w:pPr>
        <w:pBdr>
          <w:top w:val="single" w:sz="4" w:space="1" w:color="auto"/>
          <w:left w:val="single" w:sz="4" w:space="4" w:color="auto"/>
          <w:bottom w:val="single" w:sz="4" w:space="1" w:color="auto"/>
          <w:right w:val="single" w:sz="4" w:space="4" w:color="auto"/>
        </w:pBdr>
        <w:rPr>
          <w:b/>
          <w:caps/>
          <w:lang w:val="sl-SI"/>
        </w:rPr>
      </w:pPr>
      <w:r w:rsidRPr="007D111E">
        <w:rPr>
          <w:b/>
          <w:caps/>
          <w:lang w:val="sl-SI"/>
        </w:rPr>
        <w:t>Besedilo na hrbtu omota</w:t>
      </w:r>
    </w:p>
    <w:p w14:paraId="6CB6DFF5" w14:textId="77777777" w:rsidR="00C27A15" w:rsidRPr="007D111E" w:rsidRDefault="00C27A15" w:rsidP="00C27A15">
      <w:pPr>
        <w:ind w:left="540" w:hanging="540"/>
        <w:rPr>
          <w:lang w:val="sl-SI"/>
        </w:rPr>
      </w:pPr>
    </w:p>
    <w:p w14:paraId="3EBA99C3" w14:textId="77777777" w:rsidR="00C27A15" w:rsidRPr="007D111E" w:rsidRDefault="00C27A15" w:rsidP="00C27A15">
      <w:pPr>
        <w:ind w:left="540" w:hanging="540"/>
        <w:rPr>
          <w:lang w:val="sl-SI"/>
        </w:rPr>
      </w:pPr>
    </w:p>
    <w:p w14:paraId="17A9AD14" w14:textId="77777777" w:rsidR="00C27A15" w:rsidRPr="007D111E" w:rsidRDefault="00C27A15" w:rsidP="00C27A15">
      <w:pPr>
        <w:pStyle w:val="EMEAHeadingBoxed"/>
        <w:spacing w:beforeLines="0" w:afterLines="0"/>
        <w:ind w:left="561" w:hanging="561"/>
        <w:rPr>
          <w:rFonts w:ascii="Times New Roman" w:hAnsi="Times New Roman"/>
          <w:lang w:val="sl-SI"/>
        </w:rPr>
      </w:pPr>
      <w:r w:rsidRPr="007D111E">
        <w:rPr>
          <w:rFonts w:ascii="Times New Roman" w:hAnsi="Times New Roman"/>
          <w:lang w:val="sl-SI"/>
        </w:rPr>
        <w:t>1.</w:t>
      </w:r>
      <w:r w:rsidRPr="007D111E">
        <w:rPr>
          <w:rFonts w:ascii="Times New Roman" w:hAnsi="Times New Roman"/>
          <w:lang w:val="sl-SI"/>
        </w:rPr>
        <w:tab/>
        <w:t>IME ZDRAVILA</w:t>
      </w:r>
    </w:p>
    <w:p w14:paraId="63618692" w14:textId="77777777" w:rsidR="00C27A15" w:rsidRPr="007D111E" w:rsidRDefault="00C27A15" w:rsidP="00C27A15">
      <w:pPr>
        <w:ind w:left="540" w:hanging="540"/>
        <w:rPr>
          <w:lang w:val="sl-SI"/>
        </w:rPr>
      </w:pPr>
    </w:p>
    <w:p w14:paraId="2F74729F" w14:textId="2E1261F8" w:rsidR="00C27A15" w:rsidRPr="007D111E" w:rsidRDefault="00C27A15" w:rsidP="00C27A15">
      <w:pPr>
        <w:ind w:left="540" w:hanging="540"/>
        <w:rPr>
          <w:lang w:val="sl-SI"/>
        </w:rPr>
      </w:pPr>
      <w:r>
        <w:rPr>
          <w:lang w:val="sl-SI"/>
        </w:rPr>
        <w:t>Libmyris</w:t>
      </w:r>
      <w:r w:rsidRPr="007D111E">
        <w:rPr>
          <w:lang w:val="sl-SI"/>
        </w:rPr>
        <w:t> </w:t>
      </w:r>
      <w:r>
        <w:rPr>
          <w:lang w:val="sl-SI"/>
        </w:rPr>
        <w:t>8</w:t>
      </w:r>
      <w:r w:rsidRPr="007D111E">
        <w:rPr>
          <w:lang w:val="sl-SI"/>
        </w:rPr>
        <w:t xml:space="preserve">0 mg raztopina za injiciranje </w:t>
      </w:r>
      <w:r w:rsidRPr="007D111E">
        <w:rPr>
          <w:highlight w:val="lightGray"/>
          <w:lang w:val="sl-SI"/>
        </w:rPr>
        <w:t>v napolnjenem injekcijskem peresniku</w:t>
      </w:r>
      <w:r w:rsidRPr="007D111E">
        <w:rPr>
          <w:lang w:val="sl-SI"/>
        </w:rPr>
        <w:t xml:space="preserve"> </w:t>
      </w:r>
    </w:p>
    <w:p w14:paraId="215E009A" w14:textId="77777777" w:rsidR="00C27A15" w:rsidRPr="007D111E" w:rsidRDefault="00C27A15" w:rsidP="00C27A15">
      <w:pPr>
        <w:ind w:left="540" w:hanging="540"/>
        <w:rPr>
          <w:lang w:val="sl-SI"/>
        </w:rPr>
      </w:pPr>
      <w:r w:rsidRPr="007D111E">
        <w:rPr>
          <w:lang w:val="sl-SI"/>
        </w:rPr>
        <w:t>adalimumab</w:t>
      </w:r>
    </w:p>
    <w:p w14:paraId="2E49C852" w14:textId="77777777" w:rsidR="00C27A15" w:rsidRPr="007D111E" w:rsidRDefault="00C27A15" w:rsidP="00C27A15">
      <w:pPr>
        <w:ind w:left="540" w:hanging="540"/>
        <w:rPr>
          <w:lang w:val="sl-SI"/>
        </w:rPr>
      </w:pPr>
    </w:p>
    <w:p w14:paraId="5F96CA5A" w14:textId="77777777" w:rsidR="00C27A15" w:rsidRPr="007D111E" w:rsidRDefault="00C27A15" w:rsidP="00C27A15">
      <w:pPr>
        <w:ind w:left="540" w:hanging="540"/>
        <w:rPr>
          <w:lang w:val="sl-SI"/>
        </w:rPr>
      </w:pPr>
    </w:p>
    <w:p w14:paraId="36DDD35C" w14:textId="77777777" w:rsidR="00C27A15" w:rsidRPr="007D111E" w:rsidRDefault="00C27A15" w:rsidP="00C27A15">
      <w:pPr>
        <w:pStyle w:val="EMEAHeadingBoxed"/>
        <w:spacing w:beforeLines="0" w:afterLines="0"/>
        <w:rPr>
          <w:rFonts w:ascii="Times New Roman" w:hAnsi="Times New Roman"/>
          <w:lang w:val="sl-SI"/>
        </w:rPr>
      </w:pPr>
      <w:r w:rsidRPr="007D111E">
        <w:rPr>
          <w:rFonts w:ascii="Times New Roman" w:hAnsi="Times New Roman"/>
          <w:lang w:val="sl-SI"/>
        </w:rPr>
        <w:t>2.</w:t>
      </w:r>
      <w:r w:rsidRPr="007D111E">
        <w:rPr>
          <w:rFonts w:ascii="Times New Roman" w:hAnsi="Times New Roman"/>
          <w:lang w:val="sl-SI"/>
        </w:rPr>
        <w:tab/>
        <w:t>IME IMETNIKA DOVOLJENJA ZA PROMET Z ZDRAVILOM</w:t>
      </w:r>
    </w:p>
    <w:p w14:paraId="77024324" w14:textId="77777777" w:rsidR="00C27A15" w:rsidRPr="007D111E" w:rsidRDefault="00C27A15" w:rsidP="00C27A15">
      <w:pPr>
        <w:ind w:left="540" w:hanging="540"/>
        <w:rPr>
          <w:lang w:val="sl-SI"/>
        </w:rPr>
      </w:pPr>
    </w:p>
    <w:p w14:paraId="2CD6AA4D" w14:textId="77777777" w:rsidR="00C27A15" w:rsidRPr="007D111E" w:rsidRDefault="00C27A15" w:rsidP="00C27A15">
      <w:pPr>
        <w:ind w:left="540" w:hanging="540"/>
        <w:rPr>
          <w:lang w:val="sl-SI"/>
        </w:rPr>
      </w:pPr>
      <w:r w:rsidRPr="007D111E">
        <w:rPr>
          <w:szCs w:val="22"/>
          <w:lang w:val="sl-SI"/>
        </w:rPr>
        <w:t>STADA Arzneimittel AG</w:t>
      </w:r>
    </w:p>
    <w:p w14:paraId="425006F1" w14:textId="77777777" w:rsidR="00C27A15" w:rsidRPr="007D111E" w:rsidRDefault="00C27A15" w:rsidP="00C27A15">
      <w:pPr>
        <w:ind w:left="540" w:hanging="540"/>
        <w:rPr>
          <w:lang w:val="sl-SI"/>
        </w:rPr>
      </w:pPr>
    </w:p>
    <w:p w14:paraId="13272385" w14:textId="77777777" w:rsidR="00C27A15" w:rsidRPr="007D111E" w:rsidRDefault="00C27A15" w:rsidP="00C27A15">
      <w:pPr>
        <w:ind w:left="540" w:hanging="540"/>
        <w:rPr>
          <w:lang w:val="sl-SI"/>
        </w:rPr>
      </w:pPr>
    </w:p>
    <w:p w14:paraId="5F8A623B" w14:textId="77777777" w:rsidR="00C27A15" w:rsidRPr="007D111E" w:rsidRDefault="00C27A15" w:rsidP="00C27A15">
      <w:pPr>
        <w:pStyle w:val="EMEAHeadingBoxed"/>
        <w:spacing w:beforeLines="0" w:afterLines="0"/>
        <w:rPr>
          <w:rFonts w:ascii="Times New Roman" w:hAnsi="Times New Roman"/>
          <w:lang w:val="sl-SI"/>
        </w:rPr>
      </w:pPr>
      <w:r w:rsidRPr="007D111E">
        <w:rPr>
          <w:rFonts w:ascii="Times New Roman" w:hAnsi="Times New Roman"/>
          <w:lang w:val="sl-SI"/>
        </w:rPr>
        <w:t>3.</w:t>
      </w:r>
      <w:r w:rsidRPr="007D111E">
        <w:rPr>
          <w:rFonts w:ascii="Times New Roman" w:hAnsi="Times New Roman"/>
          <w:lang w:val="sl-SI"/>
        </w:rPr>
        <w:tab/>
        <w:t>DATUM IZTEKA ROKA UPORABNOSTI ZDRAVILA</w:t>
      </w:r>
    </w:p>
    <w:p w14:paraId="5AE7651F" w14:textId="77777777" w:rsidR="00C27A15" w:rsidRPr="007D111E" w:rsidRDefault="00C27A15" w:rsidP="00C27A15">
      <w:pPr>
        <w:ind w:left="540" w:hanging="540"/>
        <w:rPr>
          <w:lang w:val="sl-SI"/>
        </w:rPr>
      </w:pPr>
    </w:p>
    <w:p w14:paraId="7A1F417B" w14:textId="77777777" w:rsidR="00C27A15" w:rsidRPr="007D111E" w:rsidRDefault="00C27A15" w:rsidP="00C27A15">
      <w:pPr>
        <w:ind w:left="540" w:hanging="540"/>
        <w:rPr>
          <w:lang w:val="sl-SI"/>
        </w:rPr>
      </w:pPr>
      <w:r w:rsidRPr="007D111E">
        <w:rPr>
          <w:lang w:val="sl-SI"/>
        </w:rPr>
        <w:t>EXP</w:t>
      </w:r>
    </w:p>
    <w:p w14:paraId="1C20091E" w14:textId="77777777" w:rsidR="00C27A15" w:rsidRPr="007D111E" w:rsidRDefault="00C27A15" w:rsidP="00C27A15">
      <w:pPr>
        <w:ind w:left="540" w:hanging="540"/>
        <w:rPr>
          <w:lang w:val="sl-SI"/>
        </w:rPr>
      </w:pPr>
    </w:p>
    <w:p w14:paraId="140A7A13" w14:textId="77777777" w:rsidR="00C27A15" w:rsidRPr="007D111E" w:rsidRDefault="00C27A15" w:rsidP="00C27A15">
      <w:pPr>
        <w:ind w:left="540" w:hanging="540"/>
        <w:rPr>
          <w:lang w:val="sl-SI"/>
        </w:rPr>
      </w:pPr>
    </w:p>
    <w:p w14:paraId="70F9EAE3" w14:textId="77777777" w:rsidR="00C27A15" w:rsidRPr="007D111E" w:rsidRDefault="00C27A15" w:rsidP="00C27A15">
      <w:pPr>
        <w:pStyle w:val="EMEAHeadingBoxed"/>
        <w:spacing w:beforeLines="0" w:afterLines="0"/>
        <w:rPr>
          <w:rFonts w:ascii="Times New Roman" w:hAnsi="Times New Roman"/>
          <w:lang w:val="sl-SI"/>
        </w:rPr>
      </w:pPr>
      <w:r w:rsidRPr="007D111E">
        <w:rPr>
          <w:rFonts w:ascii="Times New Roman" w:hAnsi="Times New Roman"/>
          <w:lang w:val="sl-SI"/>
        </w:rPr>
        <w:t>4.</w:t>
      </w:r>
      <w:r w:rsidRPr="007D111E">
        <w:rPr>
          <w:rFonts w:ascii="Times New Roman" w:hAnsi="Times New Roman"/>
          <w:lang w:val="sl-SI"/>
        </w:rPr>
        <w:tab/>
        <w:t>ŠTEVILKA SERIJE</w:t>
      </w:r>
    </w:p>
    <w:p w14:paraId="3EB50B50" w14:textId="77777777" w:rsidR="00C27A15" w:rsidRPr="007D111E" w:rsidRDefault="00C27A15" w:rsidP="00C27A15">
      <w:pPr>
        <w:ind w:left="540" w:hanging="540"/>
        <w:rPr>
          <w:lang w:val="sl-SI"/>
        </w:rPr>
      </w:pPr>
    </w:p>
    <w:p w14:paraId="427FD7DA" w14:textId="77777777" w:rsidR="00C27A15" w:rsidRPr="007D111E" w:rsidRDefault="00C27A15" w:rsidP="00C27A15">
      <w:pPr>
        <w:ind w:left="540" w:hanging="540"/>
        <w:rPr>
          <w:lang w:val="sl-SI"/>
        </w:rPr>
      </w:pPr>
      <w:r w:rsidRPr="007D111E">
        <w:rPr>
          <w:lang w:val="sl-SI"/>
        </w:rPr>
        <w:t>Lot</w:t>
      </w:r>
    </w:p>
    <w:p w14:paraId="3D888D3A" w14:textId="77777777" w:rsidR="00C27A15" w:rsidRPr="007D111E" w:rsidRDefault="00C27A15" w:rsidP="00C27A15">
      <w:pPr>
        <w:ind w:left="540" w:hanging="540"/>
        <w:rPr>
          <w:lang w:val="sl-SI"/>
        </w:rPr>
      </w:pPr>
    </w:p>
    <w:p w14:paraId="3A9ECB67" w14:textId="77777777" w:rsidR="00C27A15" w:rsidRPr="007D111E" w:rsidRDefault="00C27A15" w:rsidP="00C27A15">
      <w:pPr>
        <w:ind w:left="540" w:hanging="540"/>
        <w:rPr>
          <w:lang w:val="sl-SI"/>
        </w:rPr>
      </w:pPr>
    </w:p>
    <w:p w14:paraId="78EE0661" w14:textId="77777777" w:rsidR="00C27A15" w:rsidRPr="007D111E" w:rsidRDefault="00C27A15" w:rsidP="00C27A15">
      <w:pPr>
        <w:pStyle w:val="EMEAHeadingBoxed"/>
        <w:spacing w:beforeLines="0" w:afterLines="0"/>
        <w:rPr>
          <w:rFonts w:ascii="Times New Roman" w:hAnsi="Times New Roman"/>
          <w:lang w:val="sl-SI"/>
        </w:rPr>
      </w:pPr>
      <w:r w:rsidRPr="007D111E">
        <w:rPr>
          <w:rFonts w:ascii="Times New Roman" w:hAnsi="Times New Roman"/>
          <w:lang w:val="sl-SI"/>
        </w:rPr>
        <w:t>5.</w:t>
      </w:r>
      <w:r w:rsidRPr="007D111E">
        <w:rPr>
          <w:rFonts w:ascii="Times New Roman" w:hAnsi="Times New Roman"/>
          <w:lang w:val="sl-SI"/>
        </w:rPr>
        <w:tab/>
        <w:t>DRUGI PODATKI</w:t>
      </w:r>
    </w:p>
    <w:p w14:paraId="5E77C0E1" w14:textId="77777777" w:rsidR="00C27A15" w:rsidRPr="007D111E" w:rsidRDefault="00C27A15" w:rsidP="00C27A15">
      <w:pPr>
        <w:ind w:left="540" w:hanging="540"/>
        <w:rPr>
          <w:lang w:val="sl-SI"/>
        </w:rPr>
      </w:pPr>
    </w:p>
    <w:p w14:paraId="332F6B81" w14:textId="77777777" w:rsidR="00C27A15" w:rsidRPr="007D111E" w:rsidRDefault="00C27A15" w:rsidP="00C27A15">
      <w:pPr>
        <w:ind w:left="540" w:hanging="540"/>
        <w:rPr>
          <w:lang w:val="sl-SI"/>
        </w:rPr>
      </w:pPr>
      <w:r w:rsidRPr="007D111E">
        <w:rPr>
          <w:lang w:val="sl-SI"/>
        </w:rPr>
        <w:t>Za informacije o shranjevanju glejte navodilo za uporabo.</w:t>
      </w:r>
    </w:p>
    <w:p w14:paraId="3D3BFFB1" w14:textId="77777777" w:rsidR="00C27A15" w:rsidRPr="007D111E" w:rsidRDefault="00C27A15" w:rsidP="00C27A15">
      <w:pPr>
        <w:ind w:left="540" w:hanging="540"/>
        <w:rPr>
          <w:lang w:val="sl-SI"/>
        </w:rPr>
      </w:pPr>
    </w:p>
    <w:p w14:paraId="41CCFC3F" w14:textId="77777777" w:rsidR="00C27A15" w:rsidRPr="007D111E" w:rsidRDefault="00C27A15" w:rsidP="00C27A15">
      <w:pPr>
        <w:ind w:left="540" w:hanging="540"/>
        <w:rPr>
          <w:lang w:val="sl-SI"/>
        </w:rPr>
      </w:pPr>
      <w:r>
        <w:rPr>
          <w:lang w:val="sl-SI"/>
        </w:rPr>
        <w:t>8</w:t>
      </w:r>
      <w:r w:rsidRPr="007D111E">
        <w:rPr>
          <w:lang w:val="sl-SI"/>
        </w:rPr>
        <w:t>0 mg/0,</w:t>
      </w:r>
      <w:r>
        <w:rPr>
          <w:lang w:val="sl-SI"/>
        </w:rPr>
        <w:t>8</w:t>
      </w:r>
      <w:r w:rsidRPr="007D111E">
        <w:rPr>
          <w:lang w:val="sl-SI"/>
        </w:rPr>
        <w:t> ml</w:t>
      </w:r>
    </w:p>
    <w:p w14:paraId="6FF5D9A5" w14:textId="77777777" w:rsidR="00C27A15" w:rsidRPr="007D111E" w:rsidRDefault="00C27A15" w:rsidP="00C27A15">
      <w:pPr>
        <w:ind w:left="540" w:hanging="540"/>
        <w:rPr>
          <w:lang w:val="sl-SI"/>
        </w:rPr>
      </w:pPr>
    </w:p>
    <w:p w14:paraId="45AB8A33" w14:textId="77777777" w:rsidR="00C27A15" w:rsidRPr="007D111E" w:rsidRDefault="00C27A15" w:rsidP="00C27A15">
      <w:pPr>
        <w:ind w:left="540" w:hanging="540"/>
        <w:rPr>
          <w:lang w:val="sl-SI"/>
        </w:rPr>
      </w:pPr>
    </w:p>
    <w:p w14:paraId="60E198B9" w14:textId="77777777" w:rsidR="00C27A15" w:rsidRPr="007D111E" w:rsidRDefault="00C27A15" w:rsidP="00C27A15">
      <w:pPr>
        <w:pBdr>
          <w:top w:val="single" w:sz="4" w:space="1" w:color="auto"/>
          <w:left w:val="single" w:sz="4" w:space="4" w:color="auto"/>
          <w:bottom w:val="single" w:sz="4" w:space="1" w:color="auto"/>
          <w:right w:val="single" w:sz="4" w:space="4" w:color="auto"/>
        </w:pBdr>
        <w:rPr>
          <w:b/>
          <w:caps/>
          <w:lang w:val="sl-SI"/>
        </w:rPr>
      </w:pPr>
      <w:r w:rsidRPr="007D111E">
        <w:rPr>
          <w:b/>
          <w:lang w:val="sl-SI"/>
        </w:rPr>
        <w:br w:type="page"/>
      </w:r>
      <w:r w:rsidRPr="007D111E">
        <w:rPr>
          <w:b/>
          <w:caps/>
          <w:lang w:val="sl-SI"/>
        </w:rPr>
        <w:lastRenderedPageBreak/>
        <w:t>PODATKI, KI MORAJO BITI NAJMANJ NAVEDENI NA MANJŠIH STIČNIH</w:t>
      </w:r>
    </w:p>
    <w:p w14:paraId="49ACD503" w14:textId="77777777" w:rsidR="00C27A15" w:rsidRPr="007D111E" w:rsidRDefault="00C27A15" w:rsidP="00C27A15">
      <w:pPr>
        <w:pBdr>
          <w:top w:val="single" w:sz="4" w:space="1" w:color="auto"/>
          <w:left w:val="single" w:sz="4" w:space="4" w:color="auto"/>
          <w:bottom w:val="single" w:sz="4" w:space="1" w:color="auto"/>
          <w:right w:val="single" w:sz="4" w:space="4" w:color="auto"/>
        </w:pBdr>
        <w:rPr>
          <w:b/>
          <w:caps/>
          <w:lang w:val="sl-SI"/>
        </w:rPr>
      </w:pPr>
      <w:r w:rsidRPr="007D111E">
        <w:rPr>
          <w:b/>
          <w:caps/>
          <w:lang w:val="sl-SI"/>
        </w:rPr>
        <w:t>OVOJNINAH</w:t>
      </w:r>
    </w:p>
    <w:p w14:paraId="0674ABD6" w14:textId="77777777" w:rsidR="00C27A15" w:rsidRPr="007D111E" w:rsidRDefault="00C27A15" w:rsidP="00C27A15">
      <w:pPr>
        <w:pBdr>
          <w:top w:val="single" w:sz="4" w:space="1" w:color="auto"/>
          <w:left w:val="single" w:sz="4" w:space="4" w:color="auto"/>
          <w:bottom w:val="single" w:sz="4" w:space="1" w:color="auto"/>
          <w:right w:val="single" w:sz="4" w:space="4" w:color="auto"/>
        </w:pBdr>
        <w:rPr>
          <w:b/>
          <w:caps/>
          <w:lang w:val="sl-SI"/>
        </w:rPr>
      </w:pPr>
    </w:p>
    <w:p w14:paraId="44F0D8C1" w14:textId="77777777" w:rsidR="00C27A15" w:rsidRPr="007D111E" w:rsidRDefault="00C27A15" w:rsidP="00C27A15">
      <w:pPr>
        <w:pBdr>
          <w:top w:val="single" w:sz="4" w:space="1" w:color="auto"/>
          <w:left w:val="single" w:sz="4" w:space="4" w:color="auto"/>
          <w:bottom w:val="single" w:sz="4" w:space="1" w:color="auto"/>
          <w:right w:val="single" w:sz="4" w:space="4" w:color="auto"/>
        </w:pBdr>
        <w:rPr>
          <w:b/>
          <w:caps/>
          <w:lang w:val="sl-SI"/>
        </w:rPr>
      </w:pPr>
      <w:r w:rsidRPr="007D111E">
        <w:rPr>
          <w:b/>
          <w:caps/>
          <w:lang w:val="sl-SI"/>
        </w:rPr>
        <w:t>nalepka na PERESNIKU</w:t>
      </w:r>
    </w:p>
    <w:p w14:paraId="66B83DCD" w14:textId="77777777" w:rsidR="00C27A15" w:rsidRPr="007D111E" w:rsidRDefault="00C27A15" w:rsidP="00C27A15">
      <w:pPr>
        <w:ind w:left="540" w:hanging="540"/>
        <w:rPr>
          <w:b/>
          <w:lang w:val="sl-SI"/>
        </w:rPr>
      </w:pPr>
    </w:p>
    <w:p w14:paraId="4527CB92" w14:textId="77777777" w:rsidR="00C27A15" w:rsidRPr="007D111E" w:rsidRDefault="00C27A15" w:rsidP="00C27A15">
      <w:pPr>
        <w:ind w:left="540" w:hanging="540"/>
        <w:rPr>
          <w:b/>
          <w:lang w:val="sl-SI"/>
        </w:rPr>
      </w:pPr>
    </w:p>
    <w:p w14:paraId="22B981AC" w14:textId="77777777" w:rsidR="00C27A15" w:rsidRPr="007D111E" w:rsidRDefault="00C27A15" w:rsidP="00C27A15">
      <w:pPr>
        <w:pStyle w:val="EMEAHeadingBoxed"/>
        <w:spacing w:beforeLines="0" w:afterLines="0"/>
        <w:ind w:left="561" w:hanging="561"/>
        <w:rPr>
          <w:rFonts w:ascii="Times New Roman" w:hAnsi="Times New Roman"/>
          <w:lang w:val="sl-SI"/>
        </w:rPr>
      </w:pPr>
      <w:r w:rsidRPr="007D111E">
        <w:rPr>
          <w:rFonts w:ascii="Times New Roman" w:hAnsi="Times New Roman"/>
          <w:lang w:val="sl-SI"/>
        </w:rPr>
        <w:t>1.</w:t>
      </w:r>
      <w:r w:rsidRPr="007D111E">
        <w:rPr>
          <w:rFonts w:ascii="Times New Roman" w:hAnsi="Times New Roman"/>
          <w:lang w:val="sl-SI"/>
        </w:rPr>
        <w:tab/>
        <w:t>IME ZDRAVILA IN POT(I) UPORABE</w:t>
      </w:r>
    </w:p>
    <w:p w14:paraId="41B070F6" w14:textId="77777777" w:rsidR="00C27A15" w:rsidRPr="007D111E" w:rsidRDefault="00C27A15" w:rsidP="00C27A15">
      <w:pPr>
        <w:ind w:left="540" w:hanging="540"/>
        <w:rPr>
          <w:lang w:val="sl-SI"/>
        </w:rPr>
      </w:pPr>
    </w:p>
    <w:p w14:paraId="28EA602A" w14:textId="756220E5" w:rsidR="00C27A15" w:rsidRPr="007D111E" w:rsidRDefault="00C27A15" w:rsidP="00C27A15">
      <w:pPr>
        <w:ind w:left="540" w:hanging="540"/>
        <w:rPr>
          <w:lang w:val="sl-SI"/>
        </w:rPr>
      </w:pPr>
      <w:r>
        <w:rPr>
          <w:lang w:val="sl-SI"/>
        </w:rPr>
        <w:t>Libmyris</w:t>
      </w:r>
      <w:r w:rsidRPr="007D111E">
        <w:rPr>
          <w:lang w:val="sl-SI"/>
        </w:rPr>
        <w:t> </w:t>
      </w:r>
      <w:r>
        <w:rPr>
          <w:lang w:val="sl-SI"/>
        </w:rPr>
        <w:t>8</w:t>
      </w:r>
      <w:r w:rsidRPr="007D111E">
        <w:rPr>
          <w:lang w:val="sl-SI"/>
        </w:rPr>
        <w:t>0 mg injekcija</w:t>
      </w:r>
    </w:p>
    <w:p w14:paraId="4277FA15" w14:textId="77777777" w:rsidR="00C27A15" w:rsidRPr="007D111E" w:rsidRDefault="00C27A15" w:rsidP="00C27A15">
      <w:pPr>
        <w:ind w:left="540" w:hanging="540"/>
        <w:rPr>
          <w:lang w:val="sl-SI"/>
        </w:rPr>
      </w:pPr>
      <w:r w:rsidRPr="007D111E">
        <w:rPr>
          <w:lang w:val="sl-SI"/>
        </w:rPr>
        <w:t>adalimumab</w:t>
      </w:r>
    </w:p>
    <w:p w14:paraId="0FC1D4C5" w14:textId="77777777" w:rsidR="00C27A15" w:rsidRPr="007D111E" w:rsidRDefault="00C27A15" w:rsidP="00C27A15">
      <w:pPr>
        <w:ind w:left="540" w:hanging="540"/>
        <w:rPr>
          <w:lang w:val="sl-SI"/>
        </w:rPr>
      </w:pPr>
      <w:r w:rsidRPr="007D111E">
        <w:rPr>
          <w:lang w:val="sl-SI"/>
        </w:rPr>
        <w:t>s.c.</w:t>
      </w:r>
    </w:p>
    <w:p w14:paraId="1A0C3494" w14:textId="77777777" w:rsidR="00C27A15" w:rsidRPr="007D111E" w:rsidRDefault="00C27A15" w:rsidP="00C27A15">
      <w:pPr>
        <w:ind w:left="540" w:hanging="540"/>
        <w:rPr>
          <w:lang w:val="sl-SI"/>
        </w:rPr>
      </w:pPr>
    </w:p>
    <w:p w14:paraId="6149CF48" w14:textId="77777777" w:rsidR="00C27A15" w:rsidRPr="007D111E" w:rsidRDefault="00C27A15" w:rsidP="00C27A15">
      <w:pPr>
        <w:ind w:left="540" w:hanging="540"/>
        <w:rPr>
          <w:lang w:val="sl-SI"/>
        </w:rPr>
      </w:pPr>
    </w:p>
    <w:p w14:paraId="67A1DBDD" w14:textId="77777777" w:rsidR="00C27A15" w:rsidRPr="007D111E" w:rsidRDefault="00C27A15" w:rsidP="00C27A15">
      <w:pPr>
        <w:pStyle w:val="EMEAHeadingBoxed"/>
        <w:spacing w:beforeLines="0" w:afterLines="0"/>
        <w:rPr>
          <w:rFonts w:ascii="Times New Roman" w:hAnsi="Times New Roman"/>
          <w:lang w:val="sl-SI"/>
        </w:rPr>
      </w:pPr>
      <w:r w:rsidRPr="007D111E">
        <w:rPr>
          <w:rFonts w:ascii="Times New Roman" w:hAnsi="Times New Roman"/>
          <w:lang w:val="sl-SI"/>
        </w:rPr>
        <w:t>2.</w:t>
      </w:r>
      <w:r w:rsidRPr="007D111E">
        <w:rPr>
          <w:rFonts w:ascii="Times New Roman" w:hAnsi="Times New Roman"/>
          <w:lang w:val="sl-SI"/>
        </w:rPr>
        <w:tab/>
        <w:t>POSTOPEK UPORABE</w:t>
      </w:r>
    </w:p>
    <w:p w14:paraId="477C9DE7" w14:textId="77777777" w:rsidR="00C27A15" w:rsidRPr="007D111E" w:rsidRDefault="00C27A15" w:rsidP="00C27A15">
      <w:pPr>
        <w:ind w:left="540" w:hanging="540"/>
        <w:rPr>
          <w:lang w:val="sl-SI"/>
        </w:rPr>
      </w:pPr>
    </w:p>
    <w:p w14:paraId="12C280FC" w14:textId="77777777" w:rsidR="00C27A15" w:rsidRPr="007D111E" w:rsidRDefault="00C27A15" w:rsidP="00C27A15">
      <w:pPr>
        <w:ind w:left="540" w:hanging="540"/>
        <w:rPr>
          <w:lang w:val="sl-SI"/>
        </w:rPr>
      </w:pPr>
    </w:p>
    <w:p w14:paraId="4ADB03C3" w14:textId="77777777" w:rsidR="00C27A15" w:rsidRPr="007D111E" w:rsidRDefault="00C27A15" w:rsidP="00C27A15">
      <w:pPr>
        <w:pStyle w:val="EMEAHeadingBoxed"/>
        <w:spacing w:beforeLines="0" w:afterLines="0"/>
        <w:ind w:left="561" w:hanging="561"/>
        <w:rPr>
          <w:rFonts w:ascii="Times New Roman" w:hAnsi="Times New Roman"/>
          <w:lang w:val="sl-SI"/>
        </w:rPr>
      </w:pPr>
      <w:r w:rsidRPr="007D111E">
        <w:rPr>
          <w:rFonts w:ascii="Times New Roman" w:hAnsi="Times New Roman"/>
          <w:lang w:val="sl-SI"/>
        </w:rPr>
        <w:t>3.</w:t>
      </w:r>
      <w:r w:rsidRPr="007D111E">
        <w:rPr>
          <w:rFonts w:ascii="Times New Roman" w:hAnsi="Times New Roman"/>
          <w:lang w:val="sl-SI"/>
        </w:rPr>
        <w:tab/>
        <w:t>DATUM IZTEKA ROKA UPORABNOSTI ZDRAVILA</w:t>
      </w:r>
    </w:p>
    <w:p w14:paraId="4F2C1CDE" w14:textId="77777777" w:rsidR="00C27A15" w:rsidRPr="007D111E" w:rsidRDefault="00C27A15" w:rsidP="00C27A15">
      <w:pPr>
        <w:ind w:left="540" w:hanging="540"/>
        <w:rPr>
          <w:lang w:val="sl-SI"/>
        </w:rPr>
      </w:pPr>
    </w:p>
    <w:p w14:paraId="6A5C3FFF" w14:textId="77777777" w:rsidR="00C27A15" w:rsidRPr="007D111E" w:rsidRDefault="00C27A15" w:rsidP="00C27A15">
      <w:pPr>
        <w:ind w:left="540" w:hanging="540"/>
        <w:rPr>
          <w:lang w:val="sl-SI"/>
        </w:rPr>
      </w:pPr>
      <w:r w:rsidRPr="007D111E">
        <w:rPr>
          <w:lang w:val="sl-SI"/>
        </w:rPr>
        <w:t>EXP</w:t>
      </w:r>
    </w:p>
    <w:p w14:paraId="7010012F" w14:textId="77777777" w:rsidR="00C27A15" w:rsidRPr="007D111E" w:rsidRDefault="00C27A15" w:rsidP="00C27A15">
      <w:pPr>
        <w:ind w:left="540" w:hanging="540"/>
        <w:rPr>
          <w:lang w:val="sl-SI"/>
        </w:rPr>
      </w:pPr>
    </w:p>
    <w:p w14:paraId="310A6954" w14:textId="77777777" w:rsidR="00C27A15" w:rsidRPr="007D111E" w:rsidRDefault="00C27A15" w:rsidP="00C27A15">
      <w:pPr>
        <w:ind w:left="540" w:hanging="540"/>
        <w:rPr>
          <w:lang w:val="sl-SI"/>
        </w:rPr>
      </w:pPr>
    </w:p>
    <w:p w14:paraId="77777BBA" w14:textId="77777777" w:rsidR="00C27A15" w:rsidRPr="007D111E" w:rsidRDefault="00C27A15" w:rsidP="00C27A15">
      <w:pPr>
        <w:pStyle w:val="EMEAHeadingBoxed"/>
        <w:spacing w:beforeLines="0" w:afterLines="0"/>
        <w:rPr>
          <w:rFonts w:ascii="Times New Roman" w:hAnsi="Times New Roman"/>
          <w:lang w:val="sl-SI"/>
        </w:rPr>
      </w:pPr>
      <w:r w:rsidRPr="007D111E">
        <w:rPr>
          <w:rFonts w:ascii="Times New Roman" w:hAnsi="Times New Roman"/>
          <w:lang w:val="sl-SI"/>
        </w:rPr>
        <w:t>4.</w:t>
      </w:r>
      <w:r w:rsidRPr="007D111E">
        <w:rPr>
          <w:rFonts w:ascii="Times New Roman" w:hAnsi="Times New Roman"/>
          <w:lang w:val="sl-SI"/>
        </w:rPr>
        <w:tab/>
        <w:t>ŠTEVILKA SERIJE</w:t>
      </w:r>
    </w:p>
    <w:p w14:paraId="3DD281F6" w14:textId="77777777" w:rsidR="00C27A15" w:rsidRPr="007D111E" w:rsidRDefault="00C27A15" w:rsidP="00C27A15">
      <w:pPr>
        <w:ind w:left="540" w:hanging="540"/>
        <w:rPr>
          <w:lang w:val="sl-SI"/>
        </w:rPr>
      </w:pPr>
    </w:p>
    <w:p w14:paraId="4FD089B7" w14:textId="77777777" w:rsidR="00C27A15" w:rsidRPr="007D111E" w:rsidRDefault="00C27A15" w:rsidP="00C27A15">
      <w:pPr>
        <w:ind w:left="540" w:hanging="540"/>
        <w:rPr>
          <w:lang w:val="sl-SI"/>
        </w:rPr>
      </w:pPr>
      <w:r w:rsidRPr="007D111E">
        <w:rPr>
          <w:lang w:val="sl-SI"/>
        </w:rPr>
        <w:t>Lot</w:t>
      </w:r>
    </w:p>
    <w:p w14:paraId="0E401909" w14:textId="77777777" w:rsidR="00C27A15" w:rsidRPr="007D111E" w:rsidRDefault="00C27A15" w:rsidP="00C27A15">
      <w:pPr>
        <w:ind w:left="540" w:hanging="540"/>
        <w:rPr>
          <w:lang w:val="sl-SI"/>
        </w:rPr>
      </w:pPr>
    </w:p>
    <w:p w14:paraId="4C0D22CB" w14:textId="77777777" w:rsidR="00C27A15" w:rsidRPr="007D111E" w:rsidRDefault="00C27A15" w:rsidP="00C27A15">
      <w:pPr>
        <w:ind w:left="540" w:hanging="540"/>
        <w:rPr>
          <w:lang w:val="sl-SI"/>
        </w:rPr>
      </w:pPr>
    </w:p>
    <w:p w14:paraId="2EFCAC40" w14:textId="77777777" w:rsidR="00C27A15" w:rsidRPr="007D111E" w:rsidRDefault="00C27A15" w:rsidP="00C27A15">
      <w:pPr>
        <w:pStyle w:val="EMEAHeadingBoxed"/>
        <w:spacing w:beforeLines="0" w:afterLines="0"/>
        <w:rPr>
          <w:rFonts w:ascii="Times New Roman" w:hAnsi="Times New Roman"/>
          <w:lang w:val="sl-SI"/>
        </w:rPr>
      </w:pPr>
      <w:r w:rsidRPr="007D111E">
        <w:rPr>
          <w:rFonts w:ascii="Times New Roman" w:hAnsi="Times New Roman"/>
          <w:lang w:val="sl-SI"/>
        </w:rPr>
        <w:t>5.</w:t>
      </w:r>
      <w:r w:rsidRPr="007D111E">
        <w:rPr>
          <w:rFonts w:ascii="Times New Roman" w:hAnsi="Times New Roman"/>
          <w:lang w:val="sl-SI"/>
        </w:rPr>
        <w:tab/>
        <w:t>VSEBINA, IZRAŽENA Z MASO, PROSTORNINO ALI ŠTEVILOM ENOT</w:t>
      </w:r>
    </w:p>
    <w:p w14:paraId="2E68D94F" w14:textId="77777777" w:rsidR="00C27A15" w:rsidRPr="007D111E" w:rsidRDefault="00C27A15" w:rsidP="00C27A15">
      <w:pPr>
        <w:ind w:left="540" w:hanging="540"/>
        <w:rPr>
          <w:lang w:val="sl-SI"/>
        </w:rPr>
      </w:pPr>
    </w:p>
    <w:p w14:paraId="07657F2C" w14:textId="77777777" w:rsidR="00C27A15" w:rsidRPr="007D111E" w:rsidRDefault="00C27A15" w:rsidP="00C27A15">
      <w:pPr>
        <w:ind w:left="540" w:hanging="540"/>
        <w:rPr>
          <w:lang w:val="sl-SI"/>
        </w:rPr>
      </w:pPr>
      <w:r>
        <w:rPr>
          <w:lang w:val="sl-SI"/>
        </w:rPr>
        <w:t>8</w:t>
      </w:r>
      <w:r w:rsidRPr="007D111E">
        <w:rPr>
          <w:lang w:val="sl-SI"/>
        </w:rPr>
        <w:t>0 mg/0,</w:t>
      </w:r>
      <w:r>
        <w:rPr>
          <w:lang w:val="sl-SI"/>
        </w:rPr>
        <w:t>8</w:t>
      </w:r>
      <w:r w:rsidRPr="007D111E">
        <w:rPr>
          <w:lang w:val="sl-SI"/>
        </w:rPr>
        <w:t> ml</w:t>
      </w:r>
    </w:p>
    <w:p w14:paraId="5BCC7BCC" w14:textId="77777777" w:rsidR="00C27A15" w:rsidRPr="007D111E" w:rsidRDefault="00C27A15" w:rsidP="00C27A15">
      <w:pPr>
        <w:ind w:left="540" w:hanging="540"/>
        <w:rPr>
          <w:lang w:val="sl-SI"/>
        </w:rPr>
      </w:pPr>
    </w:p>
    <w:p w14:paraId="4EB61F85" w14:textId="77777777" w:rsidR="00C27A15" w:rsidRPr="007D111E" w:rsidRDefault="00C27A15" w:rsidP="00C27A15">
      <w:pPr>
        <w:ind w:left="540" w:hanging="540"/>
        <w:rPr>
          <w:lang w:val="sl-SI"/>
        </w:rPr>
      </w:pPr>
    </w:p>
    <w:p w14:paraId="3BE40610" w14:textId="77777777" w:rsidR="00C27A15" w:rsidRPr="007D111E" w:rsidRDefault="00C27A15" w:rsidP="00C27A15">
      <w:pPr>
        <w:pStyle w:val="EMEAHeadingBoxed"/>
        <w:spacing w:beforeLines="0" w:afterLines="0"/>
        <w:rPr>
          <w:rFonts w:ascii="Times New Roman" w:hAnsi="Times New Roman"/>
          <w:lang w:val="sl-SI"/>
        </w:rPr>
      </w:pPr>
      <w:r w:rsidRPr="007D111E">
        <w:rPr>
          <w:rFonts w:ascii="Times New Roman" w:hAnsi="Times New Roman"/>
          <w:lang w:val="sl-SI"/>
        </w:rPr>
        <w:t>6.</w:t>
      </w:r>
      <w:r w:rsidRPr="007D111E">
        <w:rPr>
          <w:rFonts w:ascii="Times New Roman" w:hAnsi="Times New Roman"/>
          <w:lang w:val="sl-SI"/>
        </w:rPr>
        <w:tab/>
        <w:t>DRUGI PODATKI</w:t>
      </w:r>
    </w:p>
    <w:p w14:paraId="084BA165" w14:textId="7953E07E" w:rsidR="00D217EB" w:rsidRDefault="00D217EB">
      <w:pPr>
        <w:rPr>
          <w:lang w:val="sl-SI"/>
        </w:rPr>
      </w:pPr>
      <w:r>
        <w:rPr>
          <w:lang w:val="sl-SI"/>
        </w:rPr>
        <w:br w:type="page"/>
      </w:r>
    </w:p>
    <w:p w14:paraId="21D846EC" w14:textId="77777777" w:rsidR="00E65600" w:rsidRPr="007D111E" w:rsidRDefault="00E65600" w:rsidP="007D111E">
      <w:pPr>
        <w:rPr>
          <w:lang w:val="sl-SI"/>
        </w:rPr>
      </w:pPr>
    </w:p>
    <w:p w14:paraId="587B5544" w14:textId="77777777" w:rsidR="00E65600" w:rsidRPr="007D111E" w:rsidRDefault="00E65600" w:rsidP="007D111E">
      <w:pPr>
        <w:rPr>
          <w:lang w:val="sl-SI"/>
        </w:rPr>
      </w:pPr>
    </w:p>
    <w:p w14:paraId="0E82E6AD" w14:textId="77777777" w:rsidR="00E65600" w:rsidRPr="007D111E" w:rsidRDefault="00E65600" w:rsidP="007D111E">
      <w:pPr>
        <w:rPr>
          <w:lang w:val="sl-SI"/>
        </w:rPr>
      </w:pPr>
    </w:p>
    <w:p w14:paraId="4ED82D93" w14:textId="77777777" w:rsidR="00E65600" w:rsidRPr="007D111E" w:rsidRDefault="00E65600" w:rsidP="007D111E">
      <w:pPr>
        <w:rPr>
          <w:lang w:val="sl-SI"/>
        </w:rPr>
      </w:pPr>
    </w:p>
    <w:p w14:paraId="5659391E" w14:textId="77777777" w:rsidR="00E65600" w:rsidRPr="007D111E" w:rsidRDefault="00E65600" w:rsidP="007D111E">
      <w:pPr>
        <w:rPr>
          <w:lang w:val="sl-SI"/>
        </w:rPr>
      </w:pPr>
    </w:p>
    <w:p w14:paraId="37F11023" w14:textId="77777777" w:rsidR="00E65600" w:rsidRPr="007D111E" w:rsidRDefault="00E65600" w:rsidP="007D111E">
      <w:pPr>
        <w:rPr>
          <w:lang w:val="sl-SI"/>
        </w:rPr>
      </w:pPr>
    </w:p>
    <w:p w14:paraId="3604D932" w14:textId="77777777" w:rsidR="00E65600" w:rsidRPr="007D111E" w:rsidRDefault="00E65600" w:rsidP="007D111E">
      <w:pPr>
        <w:rPr>
          <w:lang w:val="sl-SI"/>
        </w:rPr>
      </w:pPr>
    </w:p>
    <w:p w14:paraId="730D1BC4" w14:textId="77777777" w:rsidR="00E65600" w:rsidRPr="007D111E" w:rsidRDefault="00E65600" w:rsidP="007D111E">
      <w:pPr>
        <w:rPr>
          <w:lang w:val="sl-SI"/>
        </w:rPr>
      </w:pPr>
    </w:p>
    <w:p w14:paraId="58EF2EC7" w14:textId="77777777" w:rsidR="00E65600" w:rsidRPr="007D111E" w:rsidRDefault="00E65600" w:rsidP="007D111E">
      <w:pPr>
        <w:rPr>
          <w:lang w:val="sl-SI"/>
        </w:rPr>
      </w:pPr>
    </w:p>
    <w:p w14:paraId="6AE27CCE" w14:textId="77777777" w:rsidR="00E65600" w:rsidRPr="007D111E" w:rsidRDefault="00E65600" w:rsidP="007D111E">
      <w:pPr>
        <w:rPr>
          <w:lang w:val="sl-SI"/>
        </w:rPr>
      </w:pPr>
    </w:p>
    <w:p w14:paraId="0DDAD5FD" w14:textId="77777777" w:rsidR="00E65600" w:rsidRPr="007D111E" w:rsidRDefault="00E65600" w:rsidP="007D111E">
      <w:pPr>
        <w:rPr>
          <w:lang w:val="sl-SI"/>
        </w:rPr>
      </w:pPr>
    </w:p>
    <w:p w14:paraId="1F4FF4CC" w14:textId="77777777" w:rsidR="00E65600" w:rsidRPr="007D111E" w:rsidRDefault="00E65600" w:rsidP="007D111E">
      <w:pPr>
        <w:rPr>
          <w:lang w:val="sl-SI"/>
        </w:rPr>
      </w:pPr>
    </w:p>
    <w:p w14:paraId="596EFE30" w14:textId="77777777" w:rsidR="00E65600" w:rsidRPr="007D111E" w:rsidRDefault="00E65600" w:rsidP="007D111E">
      <w:pPr>
        <w:rPr>
          <w:lang w:val="sl-SI"/>
        </w:rPr>
      </w:pPr>
    </w:p>
    <w:p w14:paraId="121A6D9A" w14:textId="77777777" w:rsidR="00E65600" w:rsidRPr="007D111E" w:rsidRDefault="00E65600" w:rsidP="007D111E">
      <w:pPr>
        <w:rPr>
          <w:lang w:val="sl-SI"/>
        </w:rPr>
      </w:pPr>
    </w:p>
    <w:p w14:paraId="1AEB7195" w14:textId="77777777" w:rsidR="00E65600" w:rsidRPr="007D111E" w:rsidRDefault="00E65600" w:rsidP="007D111E">
      <w:pPr>
        <w:rPr>
          <w:lang w:val="sl-SI"/>
        </w:rPr>
      </w:pPr>
    </w:p>
    <w:p w14:paraId="5571234A" w14:textId="77777777" w:rsidR="00E65600" w:rsidRPr="007D111E" w:rsidRDefault="00E65600" w:rsidP="007D111E">
      <w:pPr>
        <w:rPr>
          <w:lang w:val="sl-SI"/>
        </w:rPr>
      </w:pPr>
    </w:p>
    <w:p w14:paraId="7063B6A1" w14:textId="77777777" w:rsidR="00E65600" w:rsidRPr="007D111E" w:rsidRDefault="00E65600" w:rsidP="007D111E">
      <w:pPr>
        <w:rPr>
          <w:lang w:val="sl-SI"/>
        </w:rPr>
      </w:pPr>
    </w:p>
    <w:p w14:paraId="3C623C25" w14:textId="77777777" w:rsidR="00E65600" w:rsidRPr="007D111E" w:rsidRDefault="00E65600" w:rsidP="007D111E">
      <w:pPr>
        <w:rPr>
          <w:lang w:val="sl-SI"/>
        </w:rPr>
      </w:pPr>
    </w:p>
    <w:p w14:paraId="1FAA2272" w14:textId="77777777" w:rsidR="00E65600" w:rsidRPr="007D111E" w:rsidRDefault="00E65600" w:rsidP="007D111E">
      <w:pPr>
        <w:rPr>
          <w:lang w:val="sl-SI"/>
        </w:rPr>
      </w:pPr>
    </w:p>
    <w:p w14:paraId="5CF8426F" w14:textId="77777777" w:rsidR="00E65600" w:rsidRPr="007D111E" w:rsidRDefault="00E65600" w:rsidP="007D111E">
      <w:pPr>
        <w:rPr>
          <w:lang w:val="sl-SI"/>
        </w:rPr>
      </w:pPr>
    </w:p>
    <w:p w14:paraId="3B19800E" w14:textId="77777777" w:rsidR="00E65600" w:rsidRPr="007D111E" w:rsidRDefault="00E65600" w:rsidP="007D111E">
      <w:pPr>
        <w:rPr>
          <w:lang w:val="sl-SI"/>
        </w:rPr>
      </w:pPr>
    </w:p>
    <w:p w14:paraId="5C5269DB" w14:textId="77777777" w:rsidR="00E65600" w:rsidRPr="007D111E" w:rsidRDefault="00E65600" w:rsidP="007D111E">
      <w:pPr>
        <w:rPr>
          <w:lang w:val="sl-SI"/>
        </w:rPr>
      </w:pPr>
    </w:p>
    <w:p w14:paraId="60B3EF6B" w14:textId="77777777" w:rsidR="00E65600" w:rsidRPr="007D111E" w:rsidRDefault="00E65600" w:rsidP="007D111E">
      <w:pPr>
        <w:rPr>
          <w:lang w:val="sl-SI"/>
        </w:rPr>
      </w:pPr>
    </w:p>
    <w:p w14:paraId="71F4B52F" w14:textId="77777777" w:rsidR="00E65600" w:rsidRPr="007D111E" w:rsidRDefault="007D111E" w:rsidP="00783FD3">
      <w:pPr>
        <w:pStyle w:val="TitleA"/>
      </w:pPr>
      <w:r w:rsidRPr="007D111E">
        <w:t>B. NAVODILO ZA UPORABO</w:t>
      </w:r>
    </w:p>
    <w:p w14:paraId="53D7B9B2" w14:textId="77777777" w:rsidR="00E65600" w:rsidRPr="007D111E" w:rsidRDefault="007D111E" w:rsidP="007D111E">
      <w:pPr>
        <w:numPr>
          <w:ilvl w:val="12"/>
          <w:numId w:val="0"/>
        </w:numPr>
        <w:ind w:right="-2"/>
        <w:jc w:val="center"/>
        <w:rPr>
          <w:lang w:val="sl-SI"/>
        </w:rPr>
      </w:pPr>
      <w:r w:rsidRPr="007D111E">
        <w:rPr>
          <w:b/>
          <w:lang w:val="sl-SI"/>
        </w:rPr>
        <w:br w:type="page"/>
      </w:r>
    </w:p>
    <w:p w14:paraId="15FBB19E" w14:textId="77777777" w:rsidR="00E65600" w:rsidRPr="007D111E" w:rsidRDefault="007D111E" w:rsidP="007D111E">
      <w:pPr>
        <w:tabs>
          <w:tab w:val="left" w:pos="708"/>
        </w:tabs>
        <w:jc w:val="center"/>
        <w:rPr>
          <w:lang w:val="sl-SI"/>
        </w:rPr>
      </w:pPr>
      <w:bookmarkStart w:id="26" w:name="_Hlk507591064"/>
      <w:r w:rsidRPr="007D111E">
        <w:rPr>
          <w:b/>
          <w:szCs w:val="24"/>
          <w:lang w:val="sl-SI"/>
        </w:rPr>
        <w:lastRenderedPageBreak/>
        <w:t>Navodilo za uporabo</w:t>
      </w:r>
    </w:p>
    <w:p w14:paraId="73D9A69A" w14:textId="77777777" w:rsidR="00E65600" w:rsidRPr="007D111E" w:rsidRDefault="00E65600" w:rsidP="007D111E">
      <w:pPr>
        <w:tabs>
          <w:tab w:val="left" w:pos="708"/>
        </w:tabs>
        <w:jc w:val="center"/>
        <w:rPr>
          <w:lang w:val="sl-SI"/>
        </w:rPr>
      </w:pPr>
    </w:p>
    <w:p w14:paraId="7FD96896" w14:textId="77777777" w:rsidR="00E65600" w:rsidRPr="007D111E" w:rsidRDefault="00266E6A" w:rsidP="003C3B08">
      <w:pPr>
        <w:numPr>
          <w:ilvl w:val="12"/>
          <w:numId w:val="0"/>
        </w:numPr>
        <w:tabs>
          <w:tab w:val="left" w:pos="708"/>
        </w:tabs>
        <w:jc w:val="center"/>
        <w:rPr>
          <w:bCs/>
          <w:lang w:val="sl-SI"/>
        </w:rPr>
      </w:pPr>
      <w:r>
        <w:rPr>
          <w:b/>
          <w:bCs/>
          <w:lang w:val="sl-SI"/>
        </w:rPr>
        <w:t>Libmyris</w:t>
      </w:r>
      <w:r w:rsidR="007D111E" w:rsidRPr="007D111E">
        <w:rPr>
          <w:b/>
          <w:bCs/>
          <w:lang w:val="sl-SI"/>
        </w:rPr>
        <w:t> 40 mg raztopina za injiciranje v napolnjeni injekcijski brizgi</w:t>
      </w:r>
    </w:p>
    <w:p w14:paraId="528E526E" w14:textId="77777777" w:rsidR="00E65600" w:rsidRPr="007D111E" w:rsidRDefault="007D111E" w:rsidP="007D111E">
      <w:pPr>
        <w:numPr>
          <w:ilvl w:val="12"/>
          <w:numId w:val="0"/>
        </w:numPr>
        <w:tabs>
          <w:tab w:val="left" w:pos="708"/>
        </w:tabs>
        <w:jc w:val="center"/>
        <w:rPr>
          <w:lang w:val="sl-SI"/>
        </w:rPr>
      </w:pPr>
      <w:r w:rsidRPr="007D111E">
        <w:rPr>
          <w:lang w:val="sl-SI"/>
        </w:rPr>
        <w:t>adalimumab</w:t>
      </w:r>
    </w:p>
    <w:p w14:paraId="38FD1D41" w14:textId="77777777" w:rsidR="00E65600" w:rsidRPr="007D111E" w:rsidRDefault="00E65600" w:rsidP="007D111E">
      <w:pPr>
        <w:tabs>
          <w:tab w:val="left" w:pos="708"/>
        </w:tabs>
        <w:jc w:val="center"/>
        <w:rPr>
          <w:lang w:val="sl-SI"/>
        </w:rPr>
      </w:pPr>
    </w:p>
    <w:p w14:paraId="6158118A" w14:textId="77777777" w:rsidR="00E65600" w:rsidRPr="007D111E" w:rsidRDefault="007D111E" w:rsidP="007D111E">
      <w:pPr>
        <w:rPr>
          <w:szCs w:val="22"/>
          <w:lang w:val="sl-SI"/>
        </w:rPr>
      </w:pPr>
      <w:r w:rsidRPr="007D111E">
        <w:rPr>
          <w:noProof/>
          <w:lang w:val="sl-SI" w:eastAsia="zh-CN"/>
        </w:rPr>
        <w:drawing>
          <wp:inline distT="0" distB="0" distL="0" distR="0" wp14:anchorId="176D2FED" wp14:editId="52D453CA">
            <wp:extent cx="209550"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68654" name="Picture 2" descr="BT_1000x858px"/>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9550" cy="171450"/>
                    </a:xfrm>
                    <a:prstGeom prst="rect">
                      <a:avLst/>
                    </a:prstGeom>
                    <a:noFill/>
                    <a:ln>
                      <a:noFill/>
                    </a:ln>
                  </pic:spPr>
                </pic:pic>
              </a:graphicData>
            </a:graphic>
          </wp:inline>
        </w:drawing>
      </w:r>
      <w:r w:rsidRPr="007D111E">
        <w:rPr>
          <w:szCs w:val="22"/>
          <w:lang w:val="sl-SI"/>
        </w:rPr>
        <w:t>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p>
    <w:p w14:paraId="0AA5CD8D" w14:textId="77777777" w:rsidR="00E65600" w:rsidRPr="007D111E" w:rsidRDefault="00E65600" w:rsidP="007D111E">
      <w:pPr>
        <w:tabs>
          <w:tab w:val="left" w:pos="708"/>
        </w:tabs>
        <w:ind w:right="-2"/>
        <w:rPr>
          <w:b/>
          <w:lang w:val="sl-SI"/>
        </w:rPr>
      </w:pPr>
    </w:p>
    <w:p w14:paraId="15CB5BB6" w14:textId="77777777" w:rsidR="00E65600" w:rsidRPr="007D111E" w:rsidRDefault="007D111E" w:rsidP="007D111E">
      <w:pPr>
        <w:tabs>
          <w:tab w:val="left" w:pos="708"/>
        </w:tabs>
        <w:ind w:right="-2"/>
        <w:rPr>
          <w:lang w:val="sl-SI"/>
        </w:rPr>
      </w:pPr>
      <w:r w:rsidRPr="007D111E">
        <w:rPr>
          <w:b/>
          <w:lang w:val="sl-SI"/>
        </w:rPr>
        <w:t>Pred začetkom uporabe zdravila natančno preberite navodilo, ker vsebuje za vas pomembne podatke!</w:t>
      </w:r>
    </w:p>
    <w:p w14:paraId="358A2584" w14:textId="77777777" w:rsidR="00E65600" w:rsidRPr="007D111E" w:rsidRDefault="007D111E" w:rsidP="007D111E">
      <w:pPr>
        <w:numPr>
          <w:ilvl w:val="0"/>
          <w:numId w:val="1"/>
        </w:numPr>
        <w:tabs>
          <w:tab w:val="left" w:pos="708"/>
        </w:tabs>
        <w:ind w:left="567" w:right="-2" w:hanging="590"/>
        <w:rPr>
          <w:lang w:val="sl-SI"/>
        </w:rPr>
      </w:pPr>
      <w:r w:rsidRPr="007D111E">
        <w:rPr>
          <w:lang w:val="sl-SI"/>
        </w:rPr>
        <w:t>Navodilo shranite. Morda ga boste želeli ponovno prebrati.</w:t>
      </w:r>
    </w:p>
    <w:p w14:paraId="0FCE0EF9" w14:textId="77777777" w:rsidR="00E65600" w:rsidRPr="007D111E" w:rsidRDefault="007D111E" w:rsidP="007D111E">
      <w:pPr>
        <w:numPr>
          <w:ilvl w:val="0"/>
          <w:numId w:val="1"/>
        </w:numPr>
        <w:tabs>
          <w:tab w:val="left" w:pos="708"/>
        </w:tabs>
        <w:ind w:left="567" w:right="-2" w:hanging="590"/>
        <w:rPr>
          <w:lang w:val="sl-SI"/>
        </w:rPr>
      </w:pPr>
      <w:r w:rsidRPr="007D111E">
        <w:rPr>
          <w:lang w:val="sl-SI"/>
        </w:rPr>
        <w:t xml:space="preserve">Zdravnik vam bo dal tudi </w:t>
      </w:r>
      <w:r w:rsidRPr="007D111E">
        <w:rPr>
          <w:b/>
          <w:lang w:val="sl-SI"/>
        </w:rPr>
        <w:t>opozorilno kartico za bolnika</w:t>
      </w:r>
      <w:r w:rsidRPr="007D111E">
        <w:rPr>
          <w:lang w:val="sl-SI"/>
        </w:rPr>
        <w:t xml:space="preserve">. Ta vsebuje pomembne varnostne informacije, s katerimi morate biti seznanjeni, preden prejmete zdravilo </w:t>
      </w:r>
      <w:r w:rsidR="00266E6A">
        <w:rPr>
          <w:lang w:val="sl-SI"/>
        </w:rPr>
        <w:t>Libmyris</w:t>
      </w:r>
      <w:r w:rsidRPr="007D111E">
        <w:rPr>
          <w:lang w:val="sl-SI"/>
        </w:rPr>
        <w:t xml:space="preserve"> in med zdravljenjem z njim. To </w:t>
      </w:r>
      <w:r w:rsidRPr="007D111E">
        <w:rPr>
          <w:b/>
          <w:lang w:val="sl-SI"/>
        </w:rPr>
        <w:t xml:space="preserve">opozorilno kartico za bolnika imejte pri sebi med zdravljenjem in še 4 mesece po zadnji injekciji zdravila </w:t>
      </w:r>
      <w:r w:rsidR="00266E6A">
        <w:rPr>
          <w:b/>
          <w:lang w:val="sl-SI"/>
        </w:rPr>
        <w:t>Libmyris</w:t>
      </w:r>
      <w:r w:rsidRPr="007D111E">
        <w:rPr>
          <w:b/>
          <w:lang w:val="sl-SI"/>
        </w:rPr>
        <w:t>.</w:t>
      </w:r>
    </w:p>
    <w:p w14:paraId="6F212E03" w14:textId="77777777" w:rsidR="00E65600" w:rsidRPr="007D111E" w:rsidRDefault="007D111E" w:rsidP="007D111E">
      <w:pPr>
        <w:numPr>
          <w:ilvl w:val="0"/>
          <w:numId w:val="1"/>
        </w:numPr>
        <w:tabs>
          <w:tab w:val="left" w:pos="708"/>
        </w:tabs>
        <w:ind w:left="567" w:right="-2" w:hanging="590"/>
        <w:rPr>
          <w:lang w:val="sl-SI"/>
        </w:rPr>
      </w:pPr>
      <w:r w:rsidRPr="007D111E">
        <w:rPr>
          <w:lang w:val="sl-SI"/>
        </w:rPr>
        <w:t>Če imate dodatna vprašanja, se posvetujte z zdravnikom ali farmacevtom.</w:t>
      </w:r>
    </w:p>
    <w:p w14:paraId="66EF14D6" w14:textId="77777777" w:rsidR="00E65600" w:rsidRPr="007D111E" w:rsidRDefault="007D111E" w:rsidP="007D111E">
      <w:pPr>
        <w:numPr>
          <w:ilvl w:val="0"/>
          <w:numId w:val="1"/>
        </w:numPr>
        <w:tabs>
          <w:tab w:val="left" w:pos="708"/>
        </w:tabs>
        <w:ind w:left="567" w:right="-2" w:hanging="590"/>
        <w:rPr>
          <w:b/>
          <w:lang w:val="sl-SI"/>
        </w:rPr>
      </w:pPr>
      <w:r w:rsidRPr="007D111E">
        <w:rPr>
          <w:lang w:val="sl-SI"/>
        </w:rPr>
        <w:t>Zdravilo je bilo predpisano vam osebno in ga ne smete dajati drugim. Njim bi lahko celo škodovalo, čeprav imajo znake bolezni, podobne vašim.</w:t>
      </w:r>
    </w:p>
    <w:p w14:paraId="7CFF375F" w14:textId="77777777" w:rsidR="00E65600" w:rsidRPr="007D111E" w:rsidRDefault="007D111E" w:rsidP="007D111E">
      <w:pPr>
        <w:numPr>
          <w:ilvl w:val="0"/>
          <w:numId w:val="1"/>
        </w:numPr>
        <w:tabs>
          <w:tab w:val="left" w:pos="708"/>
        </w:tabs>
        <w:ind w:left="567" w:right="-2" w:hanging="590"/>
        <w:rPr>
          <w:b/>
          <w:u w:val="single"/>
          <w:lang w:val="sl-SI"/>
        </w:rPr>
      </w:pPr>
      <w:r w:rsidRPr="007D111E">
        <w:rPr>
          <w:lang w:val="sl-SI"/>
        </w:rPr>
        <w:t>Če opazite kateri koli neželeni učinek, se posvetujte z zdravnikom ali farmacevtom. Posvetujte se tudi, če opazite katere koli neželene učinke, ki niso navedeni v tem navodilu. Glejte poglavje 4.</w:t>
      </w:r>
    </w:p>
    <w:p w14:paraId="65FC2B59" w14:textId="77777777" w:rsidR="00E65600" w:rsidRPr="007D111E" w:rsidRDefault="00E65600" w:rsidP="007D111E">
      <w:pPr>
        <w:tabs>
          <w:tab w:val="left" w:pos="708"/>
        </w:tabs>
        <w:ind w:right="-2"/>
        <w:rPr>
          <w:lang w:val="sl-SI"/>
        </w:rPr>
      </w:pPr>
    </w:p>
    <w:p w14:paraId="1617EEA5" w14:textId="77777777" w:rsidR="00E65600" w:rsidRPr="007D111E" w:rsidRDefault="007D111E" w:rsidP="007D111E">
      <w:pPr>
        <w:numPr>
          <w:ilvl w:val="12"/>
          <w:numId w:val="0"/>
        </w:numPr>
        <w:tabs>
          <w:tab w:val="left" w:pos="708"/>
        </w:tabs>
        <w:ind w:right="-2"/>
        <w:rPr>
          <w:lang w:val="sl-SI"/>
        </w:rPr>
      </w:pPr>
      <w:r w:rsidRPr="007D111E">
        <w:rPr>
          <w:b/>
          <w:lang w:val="sl-SI"/>
        </w:rPr>
        <w:t>Kaj vsebuje navodilo</w:t>
      </w:r>
      <w:r w:rsidRPr="007D111E">
        <w:rPr>
          <w:lang w:val="sl-SI"/>
        </w:rPr>
        <w:t>:</w:t>
      </w:r>
    </w:p>
    <w:p w14:paraId="2F2AE657" w14:textId="77777777" w:rsidR="00E65600" w:rsidRPr="007D111E" w:rsidRDefault="007D111E" w:rsidP="007D111E">
      <w:pPr>
        <w:tabs>
          <w:tab w:val="left" w:pos="708"/>
        </w:tabs>
        <w:ind w:left="567" w:right="-29" w:hanging="567"/>
        <w:rPr>
          <w:lang w:val="sl-SI"/>
        </w:rPr>
      </w:pPr>
      <w:r w:rsidRPr="007D111E">
        <w:rPr>
          <w:lang w:val="sl-SI"/>
        </w:rPr>
        <w:t>1.</w:t>
      </w:r>
      <w:r w:rsidRPr="007D111E">
        <w:rPr>
          <w:lang w:val="sl-SI"/>
        </w:rPr>
        <w:tab/>
        <w:t xml:space="preserve">Kaj je zdravilo </w:t>
      </w:r>
      <w:r w:rsidR="00266E6A">
        <w:rPr>
          <w:lang w:val="sl-SI"/>
        </w:rPr>
        <w:t>Libmyris</w:t>
      </w:r>
      <w:r w:rsidRPr="007D111E">
        <w:rPr>
          <w:lang w:val="sl-SI"/>
        </w:rPr>
        <w:t xml:space="preserve"> in za kaj ga uporabljamo</w:t>
      </w:r>
    </w:p>
    <w:p w14:paraId="1BD36C80" w14:textId="77777777" w:rsidR="00E65600" w:rsidRPr="007D111E" w:rsidRDefault="007D111E" w:rsidP="007D111E">
      <w:pPr>
        <w:tabs>
          <w:tab w:val="left" w:pos="708"/>
        </w:tabs>
        <w:ind w:left="567" w:right="-29" w:hanging="567"/>
        <w:rPr>
          <w:lang w:val="sl-SI"/>
        </w:rPr>
      </w:pPr>
      <w:r w:rsidRPr="007D111E">
        <w:rPr>
          <w:lang w:val="sl-SI"/>
        </w:rPr>
        <w:t>2.</w:t>
      </w:r>
      <w:r w:rsidRPr="007D111E">
        <w:rPr>
          <w:lang w:val="sl-SI"/>
        </w:rPr>
        <w:tab/>
        <w:t xml:space="preserve">Kaj morate vedeti, preden boste uporabili zdravilo </w:t>
      </w:r>
      <w:r w:rsidR="00266E6A">
        <w:rPr>
          <w:lang w:val="sl-SI"/>
        </w:rPr>
        <w:t>Libmyris</w:t>
      </w:r>
    </w:p>
    <w:p w14:paraId="18F63CA0" w14:textId="77777777" w:rsidR="00E65600" w:rsidRPr="007D111E" w:rsidRDefault="007D111E" w:rsidP="007D111E">
      <w:pPr>
        <w:tabs>
          <w:tab w:val="left" w:pos="708"/>
        </w:tabs>
        <w:ind w:left="567" w:right="-29" w:hanging="567"/>
        <w:rPr>
          <w:lang w:val="sl-SI"/>
        </w:rPr>
      </w:pPr>
      <w:r w:rsidRPr="007D111E">
        <w:rPr>
          <w:lang w:val="sl-SI"/>
        </w:rPr>
        <w:t>3.</w:t>
      </w:r>
      <w:r w:rsidRPr="007D111E">
        <w:rPr>
          <w:lang w:val="sl-SI"/>
        </w:rPr>
        <w:tab/>
        <w:t xml:space="preserve">Kako uporabljati zdravilo </w:t>
      </w:r>
      <w:r w:rsidR="00266E6A">
        <w:rPr>
          <w:lang w:val="sl-SI"/>
        </w:rPr>
        <w:t>Libmyris</w:t>
      </w:r>
    </w:p>
    <w:p w14:paraId="39807C99" w14:textId="77777777" w:rsidR="00E65600" w:rsidRPr="007D111E" w:rsidRDefault="007D111E" w:rsidP="007D111E">
      <w:pPr>
        <w:tabs>
          <w:tab w:val="left" w:pos="708"/>
        </w:tabs>
        <w:ind w:left="567" w:right="-29" w:hanging="567"/>
        <w:rPr>
          <w:lang w:val="sl-SI"/>
        </w:rPr>
      </w:pPr>
      <w:r w:rsidRPr="007D111E">
        <w:rPr>
          <w:lang w:val="sl-SI"/>
        </w:rPr>
        <w:t>4.</w:t>
      </w:r>
      <w:r w:rsidRPr="007D111E">
        <w:rPr>
          <w:lang w:val="sl-SI"/>
        </w:rPr>
        <w:tab/>
        <w:t>Možni neželeni učinki</w:t>
      </w:r>
    </w:p>
    <w:p w14:paraId="1138D573" w14:textId="77777777" w:rsidR="00E65600" w:rsidRPr="007D111E" w:rsidRDefault="007D111E" w:rsidP="007D111E">
      <w:pPr>
        <w:tabs>
          <w:tab w:val="left" w:pos="708"/>
        </w:tabs>
        <w:ind w:left="567" w:right="-29" w:hanging="567"/>
        <w:rPr>
          <w:lang w:val="sl-SI"/>
        </w:rPr>
      </w:pPr>
      <w:r w:rsidRPr="007D111E">
        <w:rPr>
          <w:lang w:val="sl-SI"/>
        </w:rPr>
        <w:t>5</w:t>
      </w:r>
      <w:r w:rsidRPr="007D111E">
        <w:rPr>
          <w:lang w:val="sl-SI"/>
        </w:rPr>
        <w:tab/>
        <w:t xml:space="preserve">Shranjevanje zdravila </w:t>
      </w:r>
      <w:r w:rsidR="00266E6A">
        <w:rPr>
          <w:lang w:val="sl-SI"/>
        </w:rPr>
        <w:t>Libmyris</w:t>
      </w:r>
    </w:p>
    <w:p w14:paraId="4C61446A" w14:textId="77777777" w:rsidR="00E65600" w:rsidRPr="007D111E" w:rsidRDefault="007D111E" w:rsidP="007D111E">
      <w:pPr>
        <w:tabs>
          <w:tab w:val="left" w:pos="708"/>
        </w:tabs>
        <w:ind w:left="567" w:right="-29" w:hanging="567"/>
        <w:rPr>
          <w:lang w:val="sl-SI"/>
        </w:rPr>
      </w:pPr>
      <w:r w:rsidRPr="007D111E">
        <w:rPr>
          <w:lang w:val="sl-SI"/>
        </w:rPr>
        <w:t>6.</w:t>
      </w:r>
      <w:r w:rsidRPr="007D111E">
        <w:rPr>
          <w:lang w:val="sl-SI"/>
        </w:rPr>
        <w:tab/>
        <w:t>Vsebina pakiranja in dodatne informacije</w:t>
      </w:r>
    </w:p>
    <w:p w14:paraId="4A8A73B8" w14:textId="77777777" w:rsidR="00E65600" w:rsidRPr="007D111E" w:rsidRDefault="007D111E" w:rsidP="007D111E">
      <w:pPr>
        <w:tabs>
          <w:tab w:val="left" w:pos="708"/>
        </w:tabs>
        <w:ind w:left="567" w:right="-29" w:hanging="567"/>
        <w:rPr>
          <w:lang w:val="sl-SI"/>
        </w:rPr>
      </w:pPr>
      <w:r w:rsidRPr="007D111E">
        <w:rPr>
          <w:lang w:val="sl-SI"/>
        </w:rPr>
        <w:t>7.</w:t>
      </w:r>
      <w:r w:rsidRPr="007D111E">
        <w:rPr>
          <w:lang w:val="sl-SI"/>
        </w:rPr>
        <w:tab/>
        <w:t>Navodila za uporabo</w:t>
      </w:r>
    </w:p>
    <w:p w14:paraId="3C86322F" w14:textId="77777777" w:rsidR="00E65600" w:rsidRPr="007D111E" w:rsidRDefault="00E65600" w:rsidP="007D111E">
      <w:pPr>
        <w:numPr>
          <w:ilvl w:val="12"/>
          <w:numId w:val="0"/>
        </w:numPr>
        <w:suppressAutoHyphens/>
        <w:ind w:left="567" w:right="-29" w:hanging="567"/>
        <w:rPr>
          <w:szCs w:val="24"/>
          <w:lang w:val="sl-SI" w:eastAsia="en-US"/>
        </w:rPr>
      </w:pPr>
    </w:p>
    <w:p w14:paraId="034014D6" w14:textId="77777777" w:rsidR="00E65600" w:rsidRPr="007D111E" w:rsidRDefault="00E65600" w:rsidP="007D111E">
      <w:pPr>
        <w:numPr>
          <w:ilvl w:val="12"/>
          <w:numId w:val="0"/>
        </w:numPr>
        <w:suppressAutoHyphens/>
        <w:ind w:left="567" w:right="-29" w:hanging="567"/>
        <w:rPr>
          <w:szCs w:val="24"/>
          <w:lang w:val="sl-SI" w:eastAsia="en-US"/>
        </w:rPr>
      </w:pPr>
    </w:p>
    <w:p w14:paraId="4C6C0E76" w14:textId="77777777" w:rsidR="00E65600" w:rsidRPr="007D111E" w:rsidRDefault="007D111E" w:rsidP="007D111E">
      <w:pPr>
        <w:numPr>
          <w:ilvl w:val="12"/>
          <w:numId w:val="0"/>
        </w:numPr>
        <w:tabs>
          <w:tab w:val="left" w:pos="708"/>
        </w:tabs>
        <w:ind w:left="567" w:right="-2" w:hanging="567"/>
        <w:rPr>
          <w:lang w:val="sl-SI"/>
        </w:rPr>
      </w:pPr>
      <w:r w:rsidRPr="007D111E">
        <w:rPr>
          <w:b/>
          <w:lang w:val="sl-SI"/>
        </w:rPr>
        <w:t>1.</w:t>
      </w:r>
      <w:r w:rsidRPr="007D111E">
        <w:rPr>
          <w:b/>
          <w:lang w:val="sl-SI"/>
        </w:rPr>
        <w:tab/>
        <w:t xml:space="preserve">Kaj je zdravilo </w:t>
      </w:r>
      <w:r w:rsidR="00266E6A">
        <w:rPr>
          <w:b/>
          <w:lang w:val="sl-SI"/>
        </w:rPr>
        <w:t>Libmyris</w:t>
      </w:r>
      <w:r w:rsidRPr="007D111E">
        <w:rPr>
          <w:b/>
          <w:lang w:val="sl-SI"/>
        </w:rPr>
        <w:t xml:space="preserve"> in za kaj ga uporabljamo</w:t>
      </w:r>
    </w:p>
    <w:p w14:paraId="6873B1F7" w14:textId="77777777" w:rsidR="00E65600" w:rsidRPr="007D111E" w:rsidRDefault="00E65600" w:rsidP="007D111E">
      <w:pPr>
        <w:numPr>
          <w:ilvl w:val="12"/>
          <w:numId w:val="0"/>
        </w:numPr>
        <w:suppressAutoHyphens/>
        <w:ind w:left="567" w:right="-29" w:hanging="567"/>
        <w:rPr>
          <w:szCs w:val="24"/>
          <w:lang w:val="sl-SI" w:eastAsia="en-US"/>
        </w:rPr>
      </w:pPr>
    </w:p>
    <w:p w14:paraId="397F2D31"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vsebuje učinkovino adalimumab.</w:t>
      </w:r>
    </w:p>
    <w:p w14:paraId="5EF5902F" w14:textId="77777777" w:rsidR="00E65600" w:rsidRPr="007D111E" w:rsidRDefault="00E65600" w:rsidP="007D111E">
      <w:pPr>
        <w:rPr>
          <w:lang w:val="sl-SI"/>
        </w:rPr>
      </w:pPr>
    </w:p>
    <w:p w14:paraId="0DA93DAF"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se uporablja za zdravljenje</w:t>
      </w:r>
    </w:p>
    <w:p w14:paraId="30B0178D" w14:textId="77777777" w:rsidR="00E65600" w:rsidRPr="007D111E" w:rsidRDefault="007D111E" w:rsidP="00D217EB">
      <w:pPr>
        <w:numPr>
          <w:ilvl w:val="0"/>
          <w:numId w:val="80"/>
        </w:numPr>
        <w:tabs>
          <w:tab w:val="left" w:pos="720"/>
        </w:tabs>
        <w:suppressAutoHyphens/>
        <w:ind w:left="567" w:hanging="590"/>
        <w:rPr>
          <w:szCs w:val="24"/>
          <w:lang w:val="sl-SI" w:eastAsia="en-US"/>
        </w:rPr>
      </w:pPr>
      <w:r w:rsidRPr="007D111E">
        <w:rPr>
          <w:lang w:val="sl-SI"/>
        </w:rPr>
        <w:t>revmatoidnega artritisa</w:t>
      </w:r>
    </w:p>
    <w:p w14:paraId="6E843FCE" w14:textId="77777777" w:rsidR="00E65600" w:rsidRPr="007D111E" w:rsidRDefault="007D111E" w:rsidP="00D217EB">
      <w:pPr>
        <w:numPr>
          <w:ilvl w:val="0"/>
          <w:numId w:val="80"/>
        </w:numPr>
        <w:tabs>
          <w:tab w:val="left" w:pos="720"/>
        </w:tabs>
        <w:suppressAutoHyphens/>
        <w:ind w:left="567" w:hanging="590"/>
        <w:rPr>
          <w:szCs w:val="24"/>
          <w:lang w:val="sl-SI" w:eastAsia="en-US"/>
        </w:rPr>
      </w:pPr>
      <w:r w:rsidRPr="007D111E">
        <w:rPr>
          <w:szCs w:val="22"/>
          <w:lang w:val="sl-SI"/>
        </w:rPr>
        <w:t>poliartikularnega juvenilnega idiopatskega artritisa</w:t>
      </w:r>
    </w:p>
    <w:p w14:paraId="6290BBE4" w14:textId="77777777" w:rsidR="00E65600" w:rsidRPr="007D111E" w:rsidRDefault="007D111E" w:rsidP="00D217EB">
      <w:pPr>
        <w:numPr>
          <w:ilvl w:val="0"/>
          <w:numId w:val="80"/>
        </w:numPr>
        <w:tabs>
          <w:tab w:val="left" w:pos="720"/>
        </w:tabs>
        <w:suppressAutoHyphens/>
        <w:ind w:left="567" w:hanging="590"/>
        <w:rPr>
          <w:szCs w:val="24"/>
          <w:lang w:val="sl-SI" w:eastAsia="en-US"/>
        </w:rPr>
      </w:pPr>
      <w:r w:rsidRPr="007D111E">
        <w:rPr>
          <w:lang w:val="sl-SI"/>
        </w:rPr>
        <w:t>artritisa, povezanega z entezitisom</w:t>
      </w:r>
    </w:p>
    <w:p w14:paraId="658515FB" w14:textId="77777777" w:rsidR="00E65600" w:rsidRPr="007D111E" w:rsidRDefault="007D111E" w:rsidP="00D217EB">
      <w:pPr>
        <w:numPr>
          <w:ilvl w:val="0"/>
          <w:numId w:val="80"/>
        </w:numPr>
        <w:tabs>
          <w:tab w:val="left" w:pos="720"/>
        </w:tabs>
        <w:suppressAutoHyphens/>
        <w:ind w:left="567" w:hanging="590"/>
        <w:rPr>
          <w:szCs w:val="24"/>
          <w:lang w:val="sl-SI" w:eastAsia="en-US"/>
        </w:rPr>
      </w:pPr>
      <w:r w:rsidRPr="007D111E">
        <w:rPr>
          <w:lang w:val="sl-SI"/>
        </w:rPr>
        <w:t>ankilozirajočega spondilitisa</w:t>
      </w:r>
    </w:p>
    <w:p w14:paraId="3DA93D90" w14:textId="77777777" w:rsidR="00E65600" w:rsidRPr="007D111E" w:rsidRDefault="007D111E" w:rsidP="00D217EB">
      <w:pPr>
        <w:numPr>
          <w:ilvl w:val="0"/>
          <w:numId w:val="80"/>
        </w:numPr>
        <w:tabs>
          <w:tab w:val="left" w:pos="720"/>
        </w:tabs>
        <w:suppressAutoHyphens/>
        <w:ind w:left="567" w:hanging="590"/>
        <w:rPr>
          <w:szCs w:val="24"/>
          <w:lang w:val="sl-SI" w:eastAsia="en-US"/>
        </w:rPr>
      </w:pPr>
      <w:r w:rsidRPr="007D111E">
        <w:rPr>
          <w:lang w:val="sl-SI"/>
        </w:rPr>
        <w:t>aksialnega spondiloartritisa brez radiografskega dokaza za ankilozirajoči spondilitis</w:t>
      </w:r>
    </w:p>
    <w:p w14:paraId="20AB8F10" w14:textId="77777777" w:rsidR="00E65600" w:rsidRPr="007D111E" w:rsidRDefault="007D111E" w:rsidP="00D217EB">
      <w:pPr>
        <w:numPr>
          <w:ilvl w:val="0"/>
          <w:numId w:val="80"/>
        </w:numPr>
        <w:tabs>
          <w:tab w:val="left" w:pos="720"/>
        </w:tabs>
        <w:suppressAutoHyphens/>
        <w:ind w:left="567" w:hanging="590"/>
        <w:rPr>
          <w:szCs w:val="24"/>
          <w:lang w:val="sl-SI" w:eastAsia="en-US"/>
        </w:rPr>
      </w:pPr>
      <w:r w:rsidRPr="007D111E">
        <w:rPr>
          <w:lang w:val="sl-SI"/>
        </w:rPr>
        <w:t>psoriatičnega artritisa</w:t>
      </w:r>
    </w:p>
    <w:p w14:paraId="709C12CE" w14:textId="77777777" w:rsidR="00E65600" w:rsidRPr="007D111E" w:rsidRDefault="007D111E" w:rsidP="00D217EB">
      <w:pPr>
        <w:numPr>
          <w:ilvl w:val="0"/>
          <w:numId w:val="80"/>
        </w:numPr>
        <w:tabs>
          <w:tab w:val="left" w:pos="720"/>
        </w:tabs>
        <w:suppressAutoHyphens/>
        <w:ind w:left="567" w:hanging="590"/>
        <w:rPr>
          <w:szCs w:val="24"/>
          <w:lang w:val="sl-SI" w:eastAsia="en-US"/>
        </w:rPr>
      </w:pPr>
      <w:r w:rsidRPr="007D111E">
        <w:rPr>
          <w:lang w:val="sl-SI"/>
        </w:rPr>
        <w:t>luskavice (psoriaze) v plakih</w:t>
      </w:r>
    </w:p>
    <w:p w14:paraId="2E8A594E" w14:textId="77777777" w:rsidR="00E65600" w:rsidRPr="007D111E" w:rsidRDefault="007D111E" w:rsidP="00D217EB">
      <w:pPr>
        <w:numPr>
          <w:ilvl w:val="0"/>
          <w:numId w:val="80"/>
        </w:numPr>
        <w:tabs>
          <w:tab w:val="left" w:pos="720"/>
        </w:tabs>
        <w:suppressAutoHyphens/>
        <w:ind w:left="567" w:hanging="590"/>
        <w:rPr>
          <w:szCs w:val="24"/>
          <w:lang w:val="sl-SI" w:eastAsia="en-US"/>
        </w:rPr>
      </w:pPr>
      <w:r w:rsidRPr="007D111E">
        <w:rPr>
          <w:lang w:val="sl-SI"/>
        </w:rPr>
        <w:t>hidradenitis suppurativa</w:t>
      </w:r>
    </w:p>
    <w:p w14:paraId="0C90D18B" w14:textId="77777777" w:rsidR="00E65600" w:rsidRPr="007D111E" w:rsidRDefault="007D111E" w:rsidP="00D217EB">
      <w:pPr>
        <w:numPr>
          <w:ilvl w:val="0"/>
          <w:numId w:val="80"/>
        </w:numPr>
        <w:tabs>
          <w:tab w:val="left" w:pos="720"/>
        </w:tabs>
        <w:suppressAutoHyphens/>
        <w:ind w:left="567" w:hanging="590"/>
        <w:rPr>
          <w:szCs w:val="24"/>
          <w:lang w:val="sl-SI" w:eastAsia="en-US"/>
        </w:rPr>
      </w:pPr>
      <w:r w:rsidRPr="007D111E">
        <w:rPr>
          <w:lang w:val="sl-SI"/>
        </w:rPr>
        <w:t>Crohnove bolezni</w:t>
      </w:r>
    </w:p>
    <w:p w14:paraId="2AC36A8F" w14:textId="77777777" w:rsidR="00E65600" w:rsidRPr="007D111E" w:rsidRDefault="007D111E" w:rsidP="00D217EB">
      <w:pPr>
        <w:numPr>
          <w:ilvl w:val="0"/>
          <w:numId w:val="80"/>
        </w:numPr>
        <w:tabs>
          <w:tab w:val="left" w:pos="720"/>
        </w:tabs>
        <w:suppressAutoHyphens/>
        <w:ind w:left="567" w:hanging="590"/>
        <w:rPr>
          <w:szCs w:val="24"/>
          <w:lang w:val="sl-SI" w:eastAsia="en-US"/>
        </w:rPr>
      </w:pPr>
      <w:r w:rsidRPr="007D111E">
        <w:rPr>
          <w:lang w:val="sl-SI"/>
        </w:rPr>
        <w:t>ulceroznega kolitisa</w:t>
      </w:r>
    </w:p>
    <w:p w14:paraId="25DBB81B" w14:textId="77777777" w:rsidR="00E65600" w:rsidRPr="007D111E" w:rsidRDefault="007D111E" w:rsidP="00D217EB">
      <w:pPr>
        <w:numPr>
          <w:ilvl w:val="0"/>
          <w:numId w:val="80"/>
        </w:numPr>
        <w:tabs>
          <w:tab w:val="left" w:pos="720"/>
        </w:tabs>
        <w:suppressAutoHyphens/>
        <w:ind w:left="567" w:hanging="590"/>
        <w:rPr>
          <w:szCs w:val="24"/>
          <w:lang w:val="sl-SI" w:eastAsia="en-US"/>
        </w:rPr>
      </w:pPr>
      <w:r w:rsidRPr="007D111E">
        <w:rPr>
          <w:lang w:val="sl-SI"/>
        </w:rPr>
        <w:t>neinfekcijskega uveitisa</w:t>
      </w:r>
    </w:p>
    <w:p w14:paraId="7932BA93" w14:textId="77777777" w:rsidR="00E65600" w:rsidRPr="007D111E" w:rsidRDefault="00E65600" w:rsidP="007D111E">
      <w:pPr>
        <w:suppressAutoHyphens/>
        <w:rPr>
          <w:lang w:val="sl-SI" w:eastAsia="en-US"/>
        </w:rPr>
      </w:pPr>
    </w:p>
    <w:p w14:paraId="2A2C8048" w14:textId="77777777" w:rsidR="00E65600" w:rsidRPr="007D111E" w:rsidRDefault="007D111E" w:rsidP="007D111E">
      <w:pPr>
        <w:rPr>
          <w:lang w:val="sl-SI"/>
        </w:rPr>
      </w:pPr>
      <w:r w:rsidRPr="007D111E">
        <w:rPr>
          <w:lang w:val="sl-SI"/>
        </w:rPr>
        <w:t xml:space="preserve">Učinkovina v zdravilu </w:t>
      </w:r>
      <w:r w:rsidR="00266E6A">
        <w:rPr>
          <w:lang w:val="sl-SI"/>
        </w:rPr>
        <w:t>Libmyris</w:t>
      </w:r>
      <w:r w:rsidRPr="007D111E">
        <w:rPr>
          <w:lang w:val="sl-SI"/>
        </w:rPr>
        <w:t>, adalimumab, je humano monoklonsko protitelo. Monoklonska protitelesa so beljakovine, ki se vežejo na specifične tarče.</w:t>
      </w:r>
    </w:p>
    <w:p w14:paraId="08420CC5" w14:textId="77777777" w:rsidR="00E65600" w:rsidRPr="007D111E" w:rsidRDefault="00E65600" w:rsidP="007D111E">
      <w:pPr>
        <w:suppressAutoHyphens/>
        <w:rPr>
          <w:lang w:val="sl-SI" w:eastAsia="en-US"/>
        </w:rPr>
      </w:pPr>
    </w:p>
    <w:p w14:paraId="68F0A766" w14:textId="0C709253" w:rsidR="00E65600" w:rsidRPr="007D111E" w:rsidRDefault="007D111E" w:rsidP="007D111E">
      <w:pPr>
        <w:rPr>
          <w:color w:val="222222"/>
          <w:sz w:val="18"/>
          <w:szCs w:val="18"/>
          <w:lang w:val="sl-SI"/>
        </w:rPr>
      </w:pPr>
      <w:r w:rsidRPr="007D111E">
        <w:rPr>
          <w:lang w:val="sl-SI"/>
        </w:rPr>
        <w:lastRenderedPageBreak/>
        <w:t>Tarča adalimumaba je beljakovina, ki se imenuje tumor nekrotizirajoči faktor (TNF</w:t>
      </w:r>
      <w:r w:rsidR="009A2633" w:rsidRPr="005E1125">
        <w:rPr>
          <w:lang w:val="sl-SI"/>
        </w:rPr>
        <w:t>α</w:t>
      </w:r>
      <w:r w:rsidRPr="007D111E">
        <w:rPr>
          <w:lang w:val="sl-SI"/>
        </w:rPr>
        <w:t>), ki je vključen v imunski (obrambni) sistem in je prisoten v povečanih koncentracijah pri zgoraj navedenih vnetnih boleznih. Z vezavo na TNF</w:t>
      </w:r>
      <w:r w:rsidR="009A2633" w:rsidRPr="005E1125">
        <w:rPr>
          <w:lang w:val="sl-SI"/>
        </w:rPr>
        <w:t>α</w:t>
      </w:r>
      <w:r w:rsidRPr="007D111E">
        <w:rPr>
          <w:lang w:val="sl-SI"/>
        </w:rPr>
        <w:t xml:space="preserve"> zdravilo </w:t>
      </w:r>
      <w:r w:rsidR="00266E6A">
        <w:rPr>
          <w:lang w:val="sl-SI"/>
        </w:rPr>
        <w:t>Libmyris</w:t>
      </w:r>
      <w:r w:rsidRPr="007D111E">
        <w:rPr>
          <w:lang w:val="sl-SI"/>
        </w:rPr>
        <w:t xml:space="preserve"> zmanjša vnetni proces pri teh boleznih.</w:t>
      </w:r>
      <w:r w:rsidRPr="007D111E">
        <w:rPr>
          <w:color w:val="222222"/>
          <w:sz w:val="18"/>
          <w:szCs w:val="18"/>
          <w:lang w:val="sl-SI"/>
        </w:rPr>
        <w:t xml:space="preserve"> </w:t>
      </w:r>
    </w:p>
    <w:p w14:paraId="7352D8FB" w14:textId="77777777" w:rsidR="00E65600" w:rsidRPr="007D111E" w:rsidRDefault="00E65600" w:rsidP="007D111E">
      <w:pPr>
        <w:suppressAutoHyphens/>
        <w:rPr>
          <w:lang w:val="sl-SI" w:eastAsia="en-US"/>
        </w:rPr>
      </w:pPr>
    </w:p>
    <w:p w14:paraId="4C5B08B9" w14:textId="77777777" w:rsidR="00E65600" w:rsidRPr="007D111E" w:rsidRDefault="007D111E" w:rsidP="007D111E">
      <w:pPr>
        <w:rPr>
          <w:bCs/>
          <w:u w:val="single"/>
          <w:lang w:val="sl-SI"/>
        </w:rPr>
      </w:pPr>
      <w:r w:rsidRPr="007D111E">
        <w:rPr>
          <w:bCs/>
          <w:u w:val="single"/>
          <w:lang w:val="sl-SI"/>
        </w:rPr>
        <w:t>Revmatoidni artritis</w:t>
      </w:r>
    </w:p>
    <w:p w14:paraId="5B6A7EA4" w14:textId="77777777" w:rsidR="00E65600" w:rsidRPr="007D111E" w:rsidRDefault="00E65600" w:rsidP="007D111E">
      <w:pPr>
        <w:rPr>
          <w:lang w:val="sl-SI"/>
        </w:rPr>
      </w:pPr>
    </w:p>
    <w:p w14:paraId="1F8946D3" w14:textId="77777777" w:rsidR="00E65600" w:rsidRPr="007D111E" w:rsidRDefault="007D111E" w:rsidP="007D111E">
      <w:pPr>
        <w:rPr>
          <w:lang w:val="sl-SI"/>
        </w:rPr>
      </w:pPr>
      <w:r w:rsidRPr="007D111E">
        <w:rPr>
          <w:lang w:val="sl-SI"/>
        </w:rPr>
        <w:t>Revmatoidni artritis je vnetna bolezen sklepov.</w:t>
      </w:r>
    </w:p>
    <w:p w14:paraId="706EE00B" w14:textId="77777777" w:rsidR="00E65600" w:rsidRPr="007D111E" w:rsidRDefault="00E65600" w:rsidP="007D111E">
      <w:pPr>
        <w:rPr>
          <w:lang w:val="sl-SI"/>
        </w:rPr>
      </w:pPr>
    </w:p>
    <w:p w14:paraId="68960C91"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se uporablja za zdravljenje zmernega do hudega revmatoidnega artritisa pri odraslih. Morda boste najprej dobili druga imunomodulirajoča zdravila, npr. metotreksat. Če se na ta zdravila ne odzovete dovolj dobro, boste dobili zdravilo </w:t>
      </w:r>
      <w:r w:rsidR="00266E6A">
        <w:rPr>
          <w:lang w:val="sl-SI"/>
        </w:rPr>
        <w:t>Libmyris</w:t>
      </w:r>
      <w:r w:rsidRPr="007D111E">
        <w:rPr>
          <w:lang w:val="sl-SI"/>
        </w:rPr>
        <w:t xml:space="preserve">. </w:t>
      </w:r>
    </w:p>
    <w:p w14:paraId="5F6CF934" w14:textId="77777777" w:rsidR="00E65600" w:rsidRPr="007D111E" w:rsidRDefault="00E65600" w:rsidP="007D111E">
      <w:pPr>
        <w:rPr>
          <w:lang w:val="sl-SI"/>
        </w:rPr>
      </w:pPr>
    </w:p>
    <w:p w14:paraId="72A13A9F"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je mogoče uporabljati tudi za zdravljenje hudega, aktivnega in napredujočega revmatoidnega artritisa brez predhodnega zdravljenja z metotreksatom.</w:t>
      </w:r>
    </w:p>
    <w:p w14:paraId="2E52D3D5" w14:textId="77777777" w:rsidR="00E65600" w:rsidRPr="007D111E" w:rsidRDefault="00E65600" w:rsidP="007D111E">
      <w:pPr>
        <w:rPr>
          <w:lang w:val="sl-SI"/>
        </w:rPr>
      </w:pPr>
    </w:p>
    <w:p w14:paraId="3A9565C6"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lahko upočasni napredovanje prizadetosti sklepov, ki jo povzroči vnetna bolezen, in jim lahko pomaga, da se bolj prosto gibljejo.</w:t>
      </w:r>
    </w:p>
    <w:p w14:paraId="106E3D24" w14:textId="77777777" w:rsidR="00E65600" w:rsidRPr="007D111E" w:rsidRDefault="00E65600" w:rsidP="007D111E">
      <w:pPr>
        <w:rPr>
          <w:lang w:val="sl-SI"/>
        </w:rPr>
      </w:pPr>
    </w:p>
    <w:p w14:paraId="702C4A3E" w14:textId="77777777" w:rsidR="00E65600" w:rsidRPr="007D111E" w:rsidRDefault="007D111E" w:rsidP="007D111E">
      <w:pPr>
        <w:rPr>
          <w:lang w:val="sl-SI"/>
        </w:rPr>
      </w:pPr>
      <w:r w:rsidRPr="007D111E">
        <w:rPr>
          <w:lang w:val="sl-SI"/>
        </w:rPr>
        <w:t xml:space="preserve">Vaš zdravnik se bo odločil, ali naj se zdravilo </w:t>
      </w:r>
      <w:r w:rsidR="00266E6A">
        <w:rPr>
          <w:lang w:val="sl-SI"/>
        </w:rPr>
        <w:t>Libmyris</w:t>
      </w:r>
      <w:r w:rsidRPr="007D111E">
        <w:rPr>
          <w:lang w:val="sl-SI"/>
        </w:rPr>
        <w:t xml:space="preserve"> uporablja z metotreksatom ali samo.</w:t>
      </w:r>
    </w:p>
    <w:p w14:paraId="6E292741" w14:textId="77777777" w:rsidR="00E65600" w:rsidRPr="007D111E" w:rsidRDefault="00E65600" w:rsidP="007D111E">
      <w:pPr>
        <w:rPr>
          <w:lang w:val="sl-SI"/>
        </w:rPr>
      </w:pPr>
    </w:p>
    <w:p w14:paraId="3BD3D6D5" w14:textId="77777777" w:rsidR="00E65600" w:rsidRPr="007D111E" w:rsidRDefault="007D111E" w:rsidP="007D111E">
      <w:pPr>
        <w:tabs>
          <w:tab w:val="left" w:pos="562"/>
        </w:tabs>
        <w:suppressAutoHyphens/>
        <w:rPr>
          <w:bCs/>
          <w:u w:val="single"/>
          <w:lang w:val="sl-SI" w:eastAsia="en-US"/>
        </w:rPr>
      </w:pPr>
      <w:r w:rsidRPr="007D111E">
        <w:rPr>
          <w:bCs/>
          <w:u w:val="single"/>
          <w:lang w:val="sl-SI" w:eastAsia="en-US"/>
        </w:rPr>
        <w:t>Poliartikularni juvenilni idiopatski artritis</w:t>
      </w:r>
    </w:p>
    <w:p w14:paraId="48E58AB6" w14:textId="77777777" w:rsidR="00E65600" w:rsidRPr="007D111E" w:rsidRDefault="00E65600" w:rsidP="007D111E">
      <w:pPr>
        <w:suppressAutoHyphens/>
        <w:rPr>
          <w:lang w:val="sl-SI" w:eastAsia="en-US"/>
        </w:rPr>
      </w:pPr>
    </w:p>
    <w:p w14:paraId="29074016" w14:textId="77777777" w:rsidR="00E65600" w:rsidRPr="007D111E" w:rsidRDefault="007D111E" w:rsidP="007D111E">
      <w:pPr>
        <w:suppressAutoHyphens/>
        <w:rPr>
          <w:lang w:val="sl-SI" w:eastAsia="en-US"/>
        </w:rPr>
      </w:pPr>
      <w:r w:rsidRPr="007D111E">
        <w:rPr>
          <w:lang w:val="sl-SI" w:eastAsia="en-US"/>
        </w:rPr>
        <w:t>Poliartikularni juvenilni idiopatski artritis je vnetna bolezen sklepov.</w:t>
      </w:r>
    </w:p>
    <w:p w14:paraId="163248E9" w14:textId="77777777" w:rsidR="00E65600" w:rsidRPr="007D111E" w:rsidRDefault="00E65600" w:rsidP="007D111E">
      <w:pPr>
        <w:numPr>
          <w:ilvl w:val="12"/>
          <w:numId w:val="0"/>
        </w:numPr>
        <w:tabs>
          <w:tab w:val="left" w:pos="708"/>
        </w:tabs>
        <w:ind w:right="-2"/>
        <w:rPr>
          <w:szCs w:val="22"/>
          <w:lang w:val="sl-SI"/>
        </w:rPr>
      </w:pPr>
    </w:p>
    <w:p w14:paraId="2223DFF9" w14:textId="77777777" w:rsidR="00E65600" w:rsidRPr="007D111E" w:rsidRDefault="007D111E" w:rsidP="007D111E">
      <w:pPr>
        <w:numPr>
          <w:ilvl w:val="12"/>
          <w:numId w:val="0"/>
        </w:numPr>
        <w:tabs>
          <w:tab w:val="left" w:pos="708"/>
        </w:tabs>
        <w:ind w:right="-2"/>
        <w:rPr>
          <w:lang w:val="sl-SI"/>
        </w:rPr>
      </w:pPr>
      <w:r w:rsidRPr="007D111E">
        <w:rPr>
          <w:szCs w:val="22"/>
          <w:lang w:val="sl-SI"/>
        </w:rPr>
        <w:t xml:space="preserve">Zdravilo </w:t>
      </w:r>
      <w:r w:rsidR="00266E6A">
        <w:rPr>
          <w:szCs w:val="22"/>
          <w:lang w:val="sl-SI"/>
        </w:rPr>
        <w:t>Libmyris</w:t>
      </w:r>
      <w:r w:rsidRPr="007D111E">
        <w:rPr>
          <w:szCs w:val="22"/>
          <w:lang w:val="sl-SI"/>
        </w:rPr>
        <w:t xml:space="preserve"> se uporablja za zdravljenje poliartikularnega juvenilnega idiopatskega artritisa pri bolnikih od 2. leta starosti. Morda </w:t>
      </w:r>
      <w:r w:rsidRPr="007D111E">
        <w:rPr>
          <w:lang w:val="sl-SI"/>
        </w:rPr>
        <w:t xml:space="preserve">boste najprej dobili druga imunomodulirajoča zdravila, npr. metotreksat. Če se na ta zdravila ne odzovete dovolj dobro, boste za zdravljenje dobili zdravilo </w:t>
      </w:r>
      <w:r w:rsidR="00266E6A">
        <w:rPr>
          <w:lang w:val="sl-SI"/>
        </w:rPr>
        <w:t>Libmyris</w:t>
      </w:r>
      <w:r w:rsidRPr="007D111E">
        <w:rPr>
          <w:lang w:val="sl-SI"/>
        </w:rPr>
        <w:t>.</w:t>
      </w:r>
    </w:p>
    <w:p w14:paraId="55541851" w14:textId="77777777" w:rsidR="00E65600" w:rsidRPr="007D111E" w:rsidRDefault="00E65600" w:rsidP="007D111E">
      <w:pPr>
        <w:numPr>
          <w:ilvl w:val="12"/>
          <w:numId w:val="0"/>
        </w:numPr>
        <w:tabs>
          <w:tab w:val="left" w:pos="708"/>
        </w:tabs>
        <w:ind w:right="-2"/>
        <w:rPr>
          <w:lang w:val="sl-SI"/>
        </w:rPr>
      </w:pPr>
    </w:p>
    <w:p w14:paraId="1635B27F" w14:textId="77777777" w:rsidR="00E65600" w:rsidRPr="007D111E" w:rsidRDefault="007D111E" w:rsidP="007D111E">
      <w:pPr>
        <w:numPr>
          <w:ilvl w:val="12"/>
          <w:numId w:val="0"/>
        </w:numPr>
        <w:tabs>
          <w:tab w:val="left" w:pos="708"/>
        </w:tabs>
        <w:ind w:right="-2"/>
        <w:rPr>
          <w:lang w:val="sl-SI"/>
        </w:rPr>
      </w:pPr>
      <w:r w:rsidRPr="007D111E">
        <w:rPr>
          <w:lang w:val="sl-SI"/>
        </w:rPr>
        <w:t xml:space="preserve">Vaš zdravnik se bo odločil, ali naj se zdravilo </w:t>
      </w:r>
      <w:r w:rsidR="00266E6A">
        <w:rPr>
          <w:lang w:val="sl-SI"/>
        </w:rPr>
        <w:t>Libmyris</w:t>
      </w:r>
      <w:r w:rsidRPr="007D111E">
        <w:rPr>
          <w:lang w:val="sl-SI"/>
        </w:rPr>
        <w:t xml:space="preserve"> uporablja z metotreksatom ali samo.</w:t>
      </w:r>
    </w:p>
    <w:p w14:paraId="250D6829" w14:textId="77777777" w:rsidR="00E65600" w:rsidRPr="007D111E" w:rsidRDefault="00E65600" w:rsidP="007D111E">
      <w:pPr>
        <w:numPr>
          <w:ilvl w:val="12"/>
          <w:numId w:val="0"/>
        </w:numPr>
        <w:tabs>
          <w:tab w:val="left" w:pos="708"/>
        </w:tabs>
        <w:ind w:right="-2"/>
        <w:rPr>
          <w:lang w:val="sl-SI"/>
        </w:rPr>
      </w:pPr>
    </w:p>
    <w:p w14:paraId="0E61C550" w14:textId="77777777" w:rsidR="00E65600" w:rsidRPr="007D111E" w:rsidRDefault="007D111E" w:rsidP="007D111E">
      <w:pPr>
        <w:numPr>
          <w:ilvl w:val="12"/>
          <w:numId w:val="0"/>
        </w:numPr>
        <w:tabs>
          <w:tab w:val="left" w:pos="708"/>
        </w:tabs>
        <w:ind w:right="-2"/>
        <w:rPr>
          <w:bCs/>
          <w:u w:val="single"/>
          <w:lang w:val="sl-SI"/>
        </w:rPr>
      </w:pPr>
      <w:r w:rsidRPr="007D111E">
        <w:rPr>
          <w:bCs/>
          <w:u w:val="single"/>
          <w:lang w:val="sl-SI"/>
        </w:rPr>
        <w:t>Artritis, povezan z entezitisom</w:t>
      </w:r>
    </w:p>
    <w:p w14:paraId="57DB4E6D" w14:textId="77777777" w:rsidR="00E65600" w:rsidRPr="007D111E" w:rsidRDefault="00E65600" w:rsidP="007D111E">
      <w:pPr>
        <w:numPr>
          <w:ilvl w:val="12"/>
          <w:numId w:val="0"/>
        </w:numPr>
        <w:suppressAutoHyphens/>
        <w:ind w:right="-2"/>
        <w:rPr>
          <w:szCs w:val="24"/>
          <w:lang w:val="sl-SI" w:eastAsia="en-US"/>
        </w:rPr>
      </w:pPr>
    </w:p>
    <w:p w14:paraId="135C8690" w14:textId="77777777" w:rsidR="00E65600" w:rsidRPr="007D111E" w:rsidRDefault="007D111E" w:rsidP="007D111E">
      <w:pPr>
        <w:numPr>
          <w:ilvl w:val="12"/>
          <w:numId w:val="0"/>
        </w:numPr>
        <w:suppressAutoHyphens/>
        <w:ind w:right="-2"/>
        <w:rPr>
          <w:szCs w:val="24"/>
          <w:lang w:val="sl-SI" w:eastAsia="en-US"/>
        </w:rPr>
      </w:pPr>
      <w:r w:rsidRPr="007D111E">
        <w:rPr>
          <w:szCs w:val="24"/>
          <w:lang w:val="sl-SI" w:eastAsia="en-US"/>
        </w:rPr>
        <w:t>Artritis, povezan z entezitisom, je vnetna bolezen sklepov in mest, kjer se tetive prirastejo na kost.</w:t>
      </w:r>
    </w:p>
    <w:p w14:paraId="5FA3096B" w14:textId="77777777" w:rsidR="00E65600" w:rsidRPr="007D111E" w:rsidRDefault="007D111E" w:rsidP="007D111E">
      <w:pPr>
        <w:numPr>
          <w:ilvl w:val="12"/>
          <w:numId w:val="0"/>
        </w:numPr>
        <w:suppressAutoHyphens/>
        <w:ind w:right="-2"/>
        <w:rPr>
          <w:szCs w:val="24"/>
          <w:lang w:val="sl-SI" w:eastAsia="en-US"/>
        </w:rPr>
      </w:pPr>
      <w:r w:rsidRPr="007D111E">
        <w:rPr>
          <w:szCs w:val="24"/>
          <w:lang w:val="sl-SI" w:eastAsia="en-US"/>
        </w:rPr>
        <w:t xml:space="preserve">Zdravilo </w:t>
      </w:r>
      <w:r w:rsidR="00266E6A">
        <w:rPr>
          <w:szCs w:val="24"/>
          <w:lang w:val="sl-SI" w:eastAsia="en-US"/>
        </w:rPr>
        <w:t>Libmyris</w:t>
      </w:r>
      <w:r w:rsidRPr="007D111E">
        <w:rPr>
          <w:szCs w:val="24"/>
          <w:lang w:val="sl-SI" w:eastAsia="en-US"/>
        </w:rPr>
        <w:t xml:space="preserve"> se uporablja za zdravljenje artritisa, povezanega z entezitisom pri bolnikih od 6. leta starosti. Morda boste naprej dobili druga imunomodulirajoča zdravila, npr. metotreksat. Če se na ta zdravila ne boste dovolj dobro odzvali, boste za zdravljenje dobili zdravilo </w:t>
      </w:r>
      <w:r w:rsidR="00266E6A">
        <w:rPr>
          <w:szCs w:val="24"/>
          <w:lang w:val="sl-SI" w:eastAsia="en-US"/>
        </w:rPr>
        <w:t>Libmyris</w:t>
      </w:r>
      <w:r w:rsidRPr="007D111E">
        <w:rPr>
          <w:szCs w:val="24"/>
          <w:lang w:val="sl-SI" w:eastAsia="en-US"/>
        </w:rPr>
        <w:t>.</w:t>
      </w:r>
    </w:p>
    <w:p w14:paraId="0CAD362D" w14:textId="77777777" w:rsidR="00E65600" w:rsidRPr="007D111E" w:rsidRDefault="00E65600" w:rsidP="007D111E">
      <w:pPr>
        <w:numPr>
          <w:ilvl w:val="12"/>
          <w:numId w:val="0"/>
        </w:numPr>
        <w:suppressAutoHyphens/>
        <w:ind w:right="-2"/>
        <w:rPr>
          <w:szCs w:val="24"/>
          <w:lang w:val="sl-SI" w:eastAsia="en-US"/>
        </w:rPr>
      </w:pPr>
    </w:p>
    <w:p w14:paraId="6C0409D4" w14:textId="77777777" w:rsidR="00E65600" w:rsidRPr="007D111E" w:rsidRDefault="007D111E" w:rsidP="007D111E">
      <w:pPr>
        <w:suppressAutoHyphens/>
        <w:rPr>
          <w:bCs/>
          <w:u w:val="single"/>
          <w:lang w:val="sl-SI" w:eastAsia="en-US"/>
        </w:rPr>
      </w:pPr>
      <w:r w:rsidRPr="007D111E">
        <w:rPr>
          <w:bCs/>
          <w:u w:val="single"/>
          <w:lang w:val="sl-SI" w:eastAsia="en-US"/>
        </w:rPr>
        <w:t>Ankilozirajoči spondilitis in aksialni spondiloartritis brez radiografskega dokaza za ankilozirajoči spondilitis</w:t>
      </w:r>
    </w:p>
    <w:p w14:paraId="71F9EDAB" w14:textId="77777777" w:rsidR="00E65600" w:rsidRPr="007D111E" w:rsidRDefault="00E65600" w:rsidP="007D111E">
      <w:pPr>
        <w:numPr>
          <w:ilvl w:val="12"/>
          <w:numId w:val="0"/>
        </w:numPr>
        <w:tabs>
          <w:tab w:val="left" w:pos="562"/>
        </w:tabs>
        <w:suppressAutoHyphens/>
        <w:rPr>
          <w:lang w:val="sl-SI" w:eastAsia="en-US"/>
        </w:rPr>
      </w:pPr>
    </w:p>
    <w:p w14:paraId="1C1FA971" w14:textId="77777777" w:rsidR="00E65600" w:rsidRPr="007D111E" w:rsidRDefault="007D111E" w:rsidP="007D111E">
      <w:pPr>
        <w:numPr>
          <w:ilvl w:val="12"/>
          <w:numId w:val="0"/>
        </w:numPr>
        <w:tabs>
          <w:tab w:val="left" w:pos="562"/>
        </w:tabs>
        <w:suppressAutoHyphens/>
        <w:rPr>
          <w:lang w:val="sl-SI" w:eastAsia="en-US"/>
        </w:rPr>
      </w:pPr>
      <w:r w:rsidRPr="007D111E">
        <w:rPr>
          <w:lang w:val="sl-SI" w:eastAsia="en-US"/>
        </w:rPr>
        <w:t>Ankilozirajoči spondilitis in aksialni spondiloartritis brez radiografskega dokaza za ankilozirajoči spondilitis sta vnetni bolezni hrbtenice.</w:t>
      </w:r>
    </w:p>
    <w:p w14:paraId="05B41252" w14:textId="77777777" w:rsidR="00E65600" w:rsidRPr="007D111E" w:rsidRDefault="007D111E" w:rsidP="007D111E">
      <w:pPr>
        <w:numPr>
          <w:ilvl w:val="12"/>
          <w:numId w:val="0"/>
        </w:numPr>
        <w:tabs>
          <w:tab w:val="left" w:pos="708"/>
        </w:tabs>
        <w:ind w:right="-2"/>
        <w:rPr>
          <w:lang w:val="sl-SI"/>
        </w:rPr>
      </w:pPr>
      <w:r w:rsidRPr="007D111E">
        <w:rPr>
          <w:lang w:val="sl-SI"/>
        </w:rPr>
        <w:t xml:space="preserve">Zdravilo </w:t>
      </w:r>
      <w:r w:rsidR="00266E6A">
        <w:rPr>
          <w:lang w:val="sl-SI"/>
        </w:rPr>
        <w:t>Libmyris</w:t>
      </w:r>
      <w:r w:rsidRPr="007D111E">
        <w:rPr>
          <w:lang w:val="sl-SI"/>
        </w:rPr>
        <w:t xml:space="preserve"> se uporablja za zdravljenje hudega ankilozirajočega spondilitisa in aksialnega spondiloartritisa brez radiografskega dokaza za ankilozirajoči spondilitis pri odraslih. Morda boste najprej dobili druga zdravila. Če se nanje ne boste odzvali dovolj dobro, boste dobili zdravilo </w:t>
      </w:r>
      <w:r w:rsidR="00266E6A">
        <w:rPr>
          <w:lang w:val="sl-SI"/>
        </w:rPr>
        <w:t>Libmyris</w:t>
      </w:r>
      <w:r w:rsidRPr="007D111E">
        <w:rPr>
          <w:lang w:val="sl-SI"/>
        </w:rPr>
        <w:t>.</w:t>
      </w:r>
    </w:p>
    <w:p w14:paraId="682F8517" w14:textId="77777777" w:rsidR="00E65600" w:rsidRPr="007D111E" w:rsidRDefault="00E65600" w:rsidP="007D111E">
      <w:pPr>
        <w:numPr>
          <w:ilvl w:val="12"/>
          <w:numId w:val="0"/>
        </w:numPr>
        <w:tabs>
          <w:tab w:val="left" w:pos="708"/>
        </w:tabs>
        <w:ind w:right="-2"/>
        <w:rPr>
          <w:lang w:val="sl-SI"/>
        </w:rPr>
      </w:pPr>
    </w:p>
    <w:p w14:paraId="0211B121" w14:textId="77777777" w:rsidR="00E65600" w:rsidRPr="007D111E" w:rsidRDefault="007D111E" w:rsidP="007D111E">
      <w:pPr>
        <w:suppressAutoHyphens/>
        <w:rPr>
          <w:lang w:val="sl-SI" w:eastAsia="en-US"/>
        </w:rPr>
      </w:pPr>
      <w:r w:rsidRPr="007D111E">
        <w:rPr>
          <w:bCs/>
          <w:u w:val="single"/>
          <w:lang w:val="sl-SI" w:eastAsia="en-US"/>
        </w:rPr>
        <w:t>Psoriatični artritis</w:t>
      </w:r>
    </w:p>
    <w:p w14:paraId="7BC4F66F" w14:textId="77777777" w:rsidR="00E65600" w:rsidRPr="007D111E" w:rsidRDefault="007D111E" w:rsidP="007D111E">
      <w:pPr>
        <w:suppressAutoHyphens/>
        <w:rPr>
          <w:lang w:val="sl-SI" w:eastAsia="en-US"/>
        </w:rPr>
      </w:pPr>
      <w:r w:rsidRPr="007D111E">
        <w:rPr>
          <w:lang w:val="sl-SI" w:eastAsia="en-US"/>
        </w:rPr>
        <w:t>Psoriatični artritis je vnetna bolezen sklepov, ki je običajno povezana s kožno luskavico.</w:t>
      </w:r>
    </w:p>
    <w:p w14:paraId="4E2EEA0D" w14:textId="77777777" w:rsidR="00E65600" w:rsidRPr="007D111E" w:rsidRDefault="00E65600" w:rsidP="007D111E">
      <w:pPr>
        <w:suppressAutoHyphens/>
        <w:rPr>
          <w:lang w:val="sl-SI" w:eastAsia="en-US"/>
        </w:rPr>
      </w:pPr>
    </w:p>
    <w:p w14:paraId="78D5CA83" w14:textId="77777777" w:rsidR="00E65600" w:rsidRPr="007D111E" w:rsidRDefault="007D111E" w:rsidP="007D111E">
      <w:pPr>
        <w:suppressAutoHyphens/>
        <w:rPr>
          <w:lang w:val="sl-SI" w:eastAsia="en-US"/>
        </w:rPr>
      </w:pPr>
      <w:r w:rsidRPr="007D111E">
        <w:rPr>
          <w:lang w:val="sl-SI" w:eastAsia="en-US"/>
        </w:rPr>
        <w:t xml:space="preserve">Zdravilo </w:t>
      </w:r>
      <w:r w:rsidR="00266E6A">
        <w:rPr>
          <w:lang w:val="sl-SI" w:eastAsia="en-US"/>
        </w:rPr>
        <w:t>Libmyris</w:t>
      </w:r>
      <w:r w:rsidRPr="007D111E">
        <w:rPr>
          <w:lang w:val="sl-SI" w:eastAsia="en-US"/>
        </w:rPr>
        <w:t xml:space="preserve"> se uporablja za zdravljenje psoriatičnega artritisa pri odraslih. Zdravilo </w:t>
      </w:r>
      <w:r w:rsidR="00266E6A">
        <w:rPr>
          <w:lang w:val="sl-SI" w:eastAsia="en-US"/>
        </w:rPr>
        <w:t>Libmyris</w:t>
      </w:r>
      <w:r w:rsidRPr="007D111E">
        <w:rPr>
          <w:lang w:val="sl-SI" w:eastAsia="en-US"/>
        </w:rPr>
        <w:t xml:space="preserve"> lahko upočasni napredovanje prizadetosti sklepov, ki jo povzroča bolezen, in jim lahko pomaga, da se bolj prosto gibljejo. Morda boste najprej dobili druga zdravila. Če se nanje ne boste odzvali dovolj dobro, boste dobili zdravilo </w:t>
      </w:r>
      <w:r w:rsidR="00266E6A">
        <w:rPr>
          <w:lang w:val="sl-SI" w:eastAsia="en-US"/>
        </w:rPr>
        <w:t>Libmyris</w:t>
      </w:r>
      <w:r w:rsidRPr="007D111E">
        <w:rPr>
          <w:lang w:val="sl-SI" w:eastAsia="en-US"/>
        </w:rPr>
        <w:t>.</w:t>
      </w:r>
    </w:p>
    <w:p w14:paraId="3CC702F8" w14:textId="77777777" w:rsidR="00E65600" w:rsidRPr="007D111E" w:rsidRDefault="00E65600" w:rsidP="007D111E">
      <w:pPr>
        <w:numPr>
          <w:ilvl w:val="12"/>
          <w:numId w:val="0"/>
        </w:numPr>
        <w:tabs>
          <w:tab w:val="left" w:pos="708"/>
        </w:tabs>
        <w:ind w:right="-2"/>
        <w:rPr>
          <w:u w:val="single"/>
          <w:lang w:val="sl-SI"/>
        </w:rPr>
      </w:pPr>
    </w:p>
    <w:p w14:paraId="39C9B5D7" w14:textId="77777777" w:rsidR="00E65600" w:rsidRPr="007D111E" w:rsidRDefault="007D111E" w:rsidP="007D111E">
      <w:pPr>
        <w:keepNext/>
        <w:numPr>
          <w:ilvl w:val="12"/>
          <w:numId w:val="0"/>
        </w:numPr>
        <w:tabs>
          <w:tab w:val="left" w:pos="708"/>
        </w:tabs>
        <w:autoSpaceDE w:val="0"/>
        <w:autoSpaceDN w:val="0"/>
        <w:ind w:left="-23" w:right="-45"/>
        <w:rPr>
          <w:lang w:val="sl-SI"/>
        </w:rPr>
      </w:pPr>
      <w:r w:rsidRPr="007D111E">
        <w:rPr>
          <w:bCs/>
          <w:u w:val="single"/>
          <w:lang w:val="sl-SI"/>
        </w:rPr>
        <w:lastRenderedPageBreak/>
        <w:t>Luskavica (psoriaza) v plakih</w:t>
      </w:r>
    </w:p>
    <w:p w14:paraId="0A51D978" w14:textId="77777777" w:rsidR="00E65600" w:rsidRPr="007D111E" w:rsidRDefault="007D111E" w:rsidP="007D111E">
      <w:pPr>
        <w:tabs>
          <w:tab w:val="left" w:pos="708"/>
        </w:tabs>
        <w:ind w:right="-2"/>
        <w:rPr>
          <w:lang w:val="sl-SI"/>
        </w:rPr>
      </w:pPr>
      <w:r w:rsidRPr="007D111E">
        <w:rPr>
          <w:lang w:val="sl-SI"/>
        </w:rPr>
        <w:t xml:space="preserve">Luskavica v plakih je bolezen kože, pri kateri nastajajo rdeče, kosmičaste, krastave lise na koži, pokrite s srebrnimi luskami. Luskavica v plakih lahko prizadene tudi nohte, ki postanejo krušljivi, zadebeljeni in se dvignejo od nohtne posteljice, kar je lahko boleče. </w:t>
      </w:r>
    </w:p>
    <w:p w14:paraId="01107457" w14:textId="77777777" w:rsidR="00E65600" w:rsidRPr="007D111E" w:rsidRDefault="00E65600" w:rsidP="007D111E">
      <w:pPr>
        <w:suppressAutoHyphens/>
        <w:rPr>
          <w:lang w:val="sl-SI" w:eastAsia="en-US"/>
        </w:rPr>
      </w:pPr>
    </w:p>
    <w:p w14:paraId="6F4BD35E" w14:textId="77777777" w:rsidR="00E65600" w:rsidRPr="007D111E" w:rsidRDefault="007D111E" w:rsidP="007D111E">
      <w:pPr>
        <w:keepNext/>
        <w:rPr>
          <w:lang w:val="sl-SI"/>
        </w:rPr>
      </w:pPr>
      <w:r w:rsidRPr="007D111E">
        <w:rPr>
          <w:lang w:val="sl-SI"/>
        </w:rPr>
        <w:t xml:space="preserve">Zdravilo </w:t>
      </w:r>
      <w:r w:rsidR="00266E6A">
        <w:rPr>
          <w:lang w:val="sl-SI"/>
        </w:rPr>
        <w:t>Libmyris</w:t>
      </w:r>
      <w:r w:rsidRPr="007D111E">
        <w:rPr>
          <w:lang w:val="sl-SI"/>
        </w:rPr>
        <w:t xml:space="preserve"> se uporablja za zdravljenje: </w:t>
      </w:r>
    </w:p>
    <w:p w14:paraId="4AF8ABF8" w14:textId="77777777" w:rsidR="00E65600" w:rsidRPr="007D111E" w:rsidRDefault="007D111E" w:rsidP="00D217EB">
      <w:pPr>
        <w:keepNext/>
        <w:numPr>
          <w:ilvl w:val="0"/>
          <w:numId w:val="81"/>
        </w:numPr>
        <w:tabs>
          <w:tab w:val="left" w:pos="709"/>
        </w:tabs>
        <w:ind w:left="567" w:hanging="590"/>
        <w:rPr>
          <w:lang w:val="sl-SI"/>
        </w:rPr>
      </w:pPr>
      <w:r w:rsidRPr="007D111E">
        <w:rPr>
          <w:lang w:val="sl-SI"/>
        </w:rPr>
        <w:t xml:space="preserve">zmerne do hude kronične luskavice pri odraslih in </w:t>
      </w:r>
    </w:p>
    <w:p w14:paraId="40EA20FC" w14:textId="77777777" w:rsidR="00E65600" w:rsidRPr="007D111E" w:rsidRDefault="007D111E" w:rsidP="00D217EB">
      <w:pPr>
        <w:keepNext/>
        <w:numPr>
          <w:ilvl w:val="0"/>
          <w:numId w:val="81"/>
        </w:numPr>
        <w:tabs>
          <w:tab w:val="left" w:pos="709"/>
        </w:tabs>
        <w:ind w:left="567" w:hanging="590"/>
        <w:rPr>
          <w:lang w:val="sl-SI"/>
        </w:rPr>
      </w:pPr>
      <w:r w:rsidRPr="007D111E">
        <w:rPr>
          <w:lang w:val="sl-SI"/>
        </w:rPr>
        <w:t>hude kronične luskavice v plakih pri otrocih in mladostnikih, starih od 4 do 17 let, pri katerih lokalno zdravljenje in fototerapija nista dovolj dobro delovala ali pa nista primerna.</w:t>
      </w:r>
    </w:p>
    <w:p w14:paraId="71003FDB" w14:textId="77777777" w:rsidR="00E65600" w:rsidRPr="007D111E" w:rsidRDefault="00E65600" w:rsidP="007D111E">
      <w:pPr>
        <w:tabs>
          <w:tab w:val="left" w:pos="708"/>
        </w:tabs>
        <w:ind w:right="-2"/>
        <w:rPr>
          <w:lang w:val="sl-SI"/>
        </w:rPr>
      </w:pPr>
    </w:p>
    <w:p w14:paraId="319EAC5F" w14:textId="77777777" w:rsidR="00E65600" w:rsidRPr="007D111E" w:rsidRDefault="007D111E" w:rsidP="007D111E">
      <w:pPr>
        <w:suppressAutoHyphens/>
        <w:rPr>
          <w:bCs/>
          <w:szCs w:val="21"/>
          <w:u w:val="single"/>
          <w:lang w:val="sl-SI" w:eastAsia="en-US"/>
        </w:rPr>
      </w:pPr>
      <w:r w:rsidRPr="007D111E">
        <w:rPr>
          <w:bCs/>
          <w:szCs w:val="21"/>
          <w:u w:val="single"/>
          <w:lang w:val="sl-SI" w:eastAsia="en-US"/>
        </w:rPr>
        <w:t>Hidradenitis suppurativa</w:t>
      </w:r>
    </w:p>
    <w:p w14:paraId="2F477D13" w14:textId="77777777" w:rsidR="00E65600" w:rsidRPr="007D111E" w:rsidRDefault="00E65600" w:rsidP="007D111E">
      <w:pPr>
        <w:rPr>
          <w:szCs w:val="22"/>
          <w:lang w:val="sl-SI"/>
        </w:rPr>
      </w:pPr>
    </w:p>
    <w:p w14:paraId="6495FD18" w14:textId="77777777" w:rsidR="00E65600" w:rsidRPr="007D111E" w:rsidRDefault="007D111E" w:rsidP="007D111E">
      <w:pPr>
        <w:rPr>
          <w:szCs w:val="22"/>
          <w:lang w:val="sl-SI"/>
        </w:rPr>
      </w:pPr>
      <w:r w:rsidRPr="007D111E">
        <w:rPr>
          <w:szCs w:val="22"/>
          <w:lang w:val="sl-SI"/>
        </w:rPr>
        <w:t>Hidradenitis suppurativa (včasih imenovan tudi acne inversa) je kronična in pogosto boleča vnetna bolezen kože. Simptomi lahko vključujejo mehke nodule (vozliče) in abscese (ognojke), iz katerih lahko izteka gnoj. Najpogosteje prizadene specifične predele kože, kot je predel pod prsmi, pod pazduhami, notranji del stegen, dimlje in zadnjico. Na prizadetih področjih se lahko pojavijo tudi brazgotine.</w:t>
      </w:r>
    </w:p>
    <w:p w14:paraId="691B6E96" w14:textId="77777777" w:rsidR="00E65600" w:rsidRPr="007D111E" w:rsidRDefault="00E65600" w:rsidP="007D111E">
      <w:pPr>
        <w:rPr>
          <w:szCs w:val="22"/>
          <w:lang w:val="sl-SI"/>
        </w:rPr>
      </w:pPr>
    </w:p>
    <w:p w14:paraId="5C6E6DC5" w14:textId="77777777" w:rsidR="00E65600" w:rsidRPr="007D111E" w:rsidRDefault="007D111E" w:rsidP="007D111E">
      <w:pPr>
        <w:numPr>
          <w:ilvl w:val="12"/>
          <w:numId w:val="0"/>
        </w:numPr>
        <w:tabs>
          <w:tab w:val="left" w:pos="708"/>
        </w:tabs>
        <w:ind w:right="-2"/>
        <w:rPr>
          <w:szCs w:val="22"/>
          <w:lang w:val="sl-SI"/>
        </w:rPr>
      </w:pPr>
      <w:r w:rsidRPr="007D111E">
        <w:rPr>
          <w:szCs w:val="22"/>
          <w:lang w:val="sl-SI"/>
        </w:rPr>
        <w:t xml:space="preserve">Zdravilo </w:t>
      </w:r>
      <w:r w:rsidR="00266E6A">
        <w:rPr>
          <w:szCs w:val="22"/>
          <w:lang w:val="sl-SI"/>
        </w:rPr>
        <w:t>Libmyris</w:t>
      </w:r>
      <w:r w:rsidRPr="007D111E">
        <w:rPr>
          <w:szCs w:val="22"/>
          <w:lang w:val="sl-SI"/>
        </w:rPr>
        <w:t xml:space="preserve"> se uporablja za zdravljenje:</w:t>
      </w:r>
    </w:p>
    <w:p w14:paraId="13761362" w14:textId="77777777" w:rsidR="00E65600" w:rsidRPr="007D111E" w:rsidRDefault="007D111E" w:rsidP="00D217EB">
      <w:pPr>
        <w:numPr>
          <w:ilvl w:val="0"/>
          <w:numId w:val="82"/>
        </w:numPr>
        <w:tabs>
          <w:tab w:val="left" w:pos="708"/>
        </w:tabs>
        <w:ind w:left="567" w:right="-2" w:hanging="590"/>
        <w:rPr>
          <w:lang w:val="sl-SI"/>
        </w:rPr>
      </w:pPr>
      <w:r w:rsidRPr="007D111E">
        <w:rPr>
          <w:szCs w:val="22"/>
          <w:lang w:val="sl-SI"/>
        </w:rPr>
        <w:t>zmernega do hudega hidradenitis suppurativa pri odraslih in</w:t>
      </w:r>
    </w:p>
    <w:p w14:paraId="33D250E6" w14:textId="77777777" w:rsidR="00E65600" w:rsidRPr="007D111E" w:rsidRDefault="007D111E" w:rsidP="00D217EB">
      <w:pPr>
        <w:numPr>
          <w:ilvl w:val="0"/>
          <w:numId w:val="82"/>
        </w:numPr>
        <w:tabs>
          <w:tab w:val="left" w:pos="708"/>
        </w:tabs>
        <w:ind w:left="567" w:right="-2" w:hanging="590"/>
        <w:rPr>
          <w:lang w:val="sl-SI"/>
        </w:rPr>
      </w:pPr>
      <w:r w:rsidRPr="007D111E">
        <w:rPr>
          <w:lang w:val="sl-SI"/>
        </w:rPr>
        <w:t xml:space="preserve">zmernega do hudega </w:t>
      </w:r>
      <w:r w:rsidRPr="007D111E">
        <w:rPr>
          <w:szCs w:val="22"/>
          <w:lang w:val="sl-SI"/>
        </w:rPr>
        <w:t>hidradenitis suppurativa pri mladostnikih, starih 12 do </w:t>
      </w:r>
      <w:r w:rsidRPr="007D111E">
        <w:rPr>
          <w:lang w:val="sl-SI"/>
        </w:rPr>
        <w:t>17 let</w:t>
      </w:r>
      <w:r w:rsidRPr="007D111E">
        <w:rPr>
          <w:szCs w:val="22"/>
          <w:lang w:val="sl-SI"/>
        </w:rPr>
        <w:t xml:space="preserve">. </w:t>
      </w:r>
    </w:p>
    <w:p w14:paraId="2676472C" w14:textId="77777777" w:rsidR="00E65600" w:rsidRPr="007D111E" w:rsidRDefault="00E65600" w:rsidP="007D111E">
      <w:pPr>
        <w:tabs>
          <w:tab w:val="left" w:pos="708"/>
        </w:tabs>
        <w:ind w:right="-2"/>
        <w:rPr>
          <w:lang w:val="sl-SI"/>
        </w:rPr>
      </w:pPr>
    </w:p>
    <w:p w14:paraId="22951EA1" w14:textId="77777777" w:rsidR="00E65600" w:rsidRPr="007D111E" w:rsidRDefault="007D111E" w:rsidP="007D111E">
      <w:pPr>
        <w:tabs>
          <w:tab w:val="left" w:pos="708"/>
        </w:tabs>
        <w:ind w:right="-2"/>
        <w:rPr>
          <w:lang w:val="sl-SI"/>
        </w:rPr>
      </w:pPr>
      <w:r w:rsidRPr="007D111E">
        <w:rPr>
          <w:szCs w:val="22"/>
          <w:lang w:val="sl-SI"/>
        </w:rPr>
        <w:t xml:space="preserve">Zdravilo </w:t>
      </w:r>
      <w:r w:rsidR="00266E6A">
        <w:rPr>
          <w:szCs w:val="22"/>
          <w:lang w:val="sl-SI"/>
        </w:rPr>
        <w:t>Libmyris</w:t>
      </w:r>
      <w:r w:rsidRPr="007D111E">
        <w:rPr>
          <w:szCs w:val="22"/>
          <w:lang w:val="sl-SI"/>
        </w:rPr>
        <w:t xml:space="preserve"> lahko zmanjša število vozličev in ognojkov, ki jih povzroča ta bolezen. Zmanjša lahko tudi bolečino, ki je pogosto povezana s to boleznijo. Morda boste najprej dobili druga zdravila. Če se na ta zdravila ne boste dovolj dobro odzivali, boste dobili zdravilo </w:t>
      </w:r>
      <w:r w:rsidR="00266E6A">
        <w:rPr>
          <w:szCs w:val="22"/>
          <w:lang w:val="sl-SI"/>
        </w:rPr>
        <w:t>Libmyris</w:t>
      </w:r>
      <w:r w:rsidRPr="007D111E">
        <w:rPr>
          <w:szCs w:val="22"/>
          <w:lang w:val="sl-SI"/>
        </w:rPr>
        <w:t>.</w:t>
      </w:r>
    </w:p>
    <w:p w14:paraId="4DC4D071" w14:textId="77777777" w:rsidR="00E65600" w:rsidRPr="007D111E" w:rsidRDefault="00E65600" w:rsidP="007D111E">
      <w:pPr>
        <w:numPr>
          <w:ilvl w:val="12"/>
          <w:numId w:val="0"/>
        </w:numPr>
        <w:tabs>
          <w:tab w:val="left" w:pos="708"/>
        </w:tabs>
        <w:ind w:right="-2"/>
        <w:rPr>
          <w:u w:val="single"/>
          <w:lang w:val="sl-SI"/>
        </w:rPr>
      </w:pPr>
    </w:p>
    <w:p w14:paraId="127D639C" w14:textId="77777777" w:rsidR="00E65600" w:rsidRPr="007D111E" w:rsidRDefault="007D111E" w:rsidP="007D111E">
      <w:pPr>
        <w:keepNext/>
        <w:numPr>
          <w:ilvl w:val="12"/>
          <w:numId w:val="0"/>
        </w:numPr>
        <w:tabs>
          <w:tab w:val="left" w:pos="708"/>
        </w:tabs>
        <w:rPr>
          <w:bCs/>
          <w:u w:val="single"/>
          <w:lang w:val="sl-SI"/>
        </w:rPr>
      </w:pPr>
      <w:r w:rsidRPr="007D111E">
        <w:rPr>
          <w:bCs/>
          <w:u w:val="single"/>
          <w:lang w:val="sl-SI"/>
        </w:rPr>
        <w:t>Crohnova bolezen</w:t>
      </w:r>
    </w:p>
    <w:p w14:paraId="6F630201" w14:textId="77777777" w:rsidR="00E65600" w:rsidRPr="007D111E" w:rsidRDefault="00E65600" w:rsidP="007D111E">
      <w:pPr>
        <w:rPr>
          <w:lang w:val="sl-SI"/>
        </w:rPr>
      </w:pPr>
    </w:p>
    <w:p w14:paraId="4450D241" w14:textId="77777777" w:rsidR="00E65600" w:rsidRPr="007D111E" w:rsidRDefault="007D111E" w:rsidP="007D111E">
      <w:pPr>
        <w:rPr>
          <w:lang w:val="sl-SI"/>
        </w:rPr>
      </w:pPr>
      <w:r w:rsidRPr="007D111E">
        <w:rPr>
          <w:lang w:val="sl-SI"/>
        </w:rPr>
        <w:t>Crohnova bolezen je vnetna bolezen prebavil.</w:t>
      </w:r>
    </w:p>
    <w:p w14:paraId="6B9EE50C" w14:textId="77777777" w:rsidR="00E65600" w:rsidRPr="007D111E" w:rsidRDefault="00E65600" w:rsidP="007D111E">
      <w:pPr>
        <w:numPr>
          <w:ilvl w:val="12"/>
          <w:numId w:val="0"/>
        </w:numPr>
        <w:tabs>
          <w:tab w:val="left" w:pos="708"/>
        </w:tabs>
        <w:ind w:right="-2"/>
        <w:rPr>
          <w:lang w:val="sl-SI"/>
        </w:rPr>
      </w:pPr>
    </w:p>
    <w:p w14:paraId="49C5EA9B" w14:textId="77777777" w:rsidR="00E65600" w:rsidRPr="007D111E" w:rsidRDefault="007D111E" w:rsidP="007D111E">
      <w:pPr>
        <w:numPr>
          <w:ilvl w:val="12"/>
          <w:numId w:val="0"/>
        </w:numPr>
        <w:tabs>
          <w:tab w:val="left" w:pos="708"/>
        </w:tabs>
        <w:ind w:right="-2"/>
        <w:rPr>
          <w:lang w:val="sl-SI"/>
        </w:rPr>
      </w:pPr>
      <w:r w:rsidRPr="007D111E">
        <w:rPr>
          <w:lang w:val="sl-SI"/>
        </w:rPr>
        <w:t xml:space="preserve">Zdravilo </w:t>
      </w:r>
      <w:r w:rsidR="00266E6A">
        <w:rPr>
          <w:lang w:val="sl-SI"/>
        </w:rPr>
        <w:t>Libmyris</w:t>
      </w:r>
      <w:r w:rsidRPr="007D111E">
        <w:rPr>
          <w:lang w:val="sl-SI"/>
        </w:rPr>
        <w:t xml:space="preserve"> se uporablja za zdravljenje: </w:t>
      </w:r>
    </w:p>
    <w:p w14:paraId="48C60FDA" w14:textId="77777777" w:rsidR="00E65600" w:rsidRPr="007D111E" w:rsidRDefault="007D111E" w:rsidP="00D217EB">
      <w:pPr>
        <w:numPr>
          <w:ilvl w:val="0"/>
          <w:numId w:val="83"/>
        </w:numPr>
        <w:tabs>
          <w:tab w:val="left" w:pos="720"/>
        </w:tabs>
        <w:suppressAutoHyphens/>
        <w:ind w:left="567" w:hanging="590"/>
        <w:rPr>
          <w:szCs w:val="21"/>
          <w:lang w:val="sl-SI"/>
        </w:rPr>
      </w:pPr>
      <w:r w:rsidRPr="007D111E">
        <w:rPr>
          <w:lang w:val="sl-SI"/>
        </w:rPr>
        <w:t>zmerne do hude Crohnove bolezni pri odraslih in</w:t>
      </w:r>
    </w:p>
    <w:p w14:paraId="715B0C56" w14:textId="77777777" w:rsidR="00E65600" w:rsidRPr="007D111E" w:rsidRDefault="007D111E" w:rsidP="00D217EB">
      <w:pPr>
        <w:numPr>
          <w:ilvl w:val="0"/>
          <w:numId w:val="83"/>
        </w:numPr>
        <w:tabs>
          <w:tab w:val="left" w:pos="720"/>
        </w:tabs>
        <w:suppressAutoHyphens/>
        <w:ind w:left="567" w:hanging="590"/>
        <w:rPr>
          <w:szCs w:val="21"/>
          <w:lang w:val="sl-SI"/>
        </w:rPr>
      </w:pPr>
      <w:r w:rsidRPr="007D111E">
        <w:rPr>
          <w:lang w:val="sl-SI"/>
        </w:rPr>
        <w:t xml:space="preserve">zmerne do hude Crohnove bolezni pri otrocih in </w:t>
      </w:r>
      <w:r w:rsidRPr="007D111E">
        <w:rPr>
          <w:szCs w:val="22"/>
          <w:lang w:val="sl-SI"/>
        </w:rPr>
        <w:t>mladostnikih, starih od 6 do </w:t>
      </w:r>
      <w:r w:rsidRPr="007D111E">
        <w:rPr>
          <w:lang w:val="sl-SI"/>
        </w:rPr>
        <w:t>17 let.</w:t>
      </w:r>
    </w:p>
    <w:p w14:paraId="4CF53FE5" w14:textId="77777777" w:rsidR="00E65600" w:rsidRPr="007D111E" w:rsidRDefault="00E65600" w:rsidP="007D111E">
      <w:pPr>
        <w:tabs>
          <w:tab w:val="left" w:pos="708"/>
        </w:tabs>
        <w:ind w:right="-2"/>
        <w:rPr>
          <w:lang w:val="sl-SI"/>
        </w:rPr>
      </w:pPr>
    </w:p>
    <w:p w14:paraId="77A10962" w14:textId="77777777" w:rsidR="00E65600" w:rsidRPr="007D111E" w:rsidRDefault="007D111E" w:rsidP="007D111E">
      <w:pPr>
        <w:numPr>
          <w:ilvl w:val="12"/>
          <w:numId w:val="0"/>
        </w:numPr>
        <w:tabs>
          <w:tab w:val="left" w:pos="708"/>
        </w:tabs>
        <w:ind w:right="-2"/>
        <w:rPr>
          <w:lang w:val="sl-SI"/>
        </w:rPr>
      </w:pPr>
      <w:r w:rsidRPr="007D111E">
        <w:rPr>
          <w:szCs w:val="22"/>
          <w:lang w:val="sl-SI"/>
        </w:rPr>
        <w:t xml:space="preserve">Morda boste najprej dobili druga zdravila. </w:t>
      </w:r>
      <w:r w:rsidRPr="007D111E">
        <w:rPr>
          <w:lang w:val="sl-SI"/>
        </w:rPr>
        <w:t xml:space="preserve">Če se nanje ne boste odzvali dovolj dobro, boste dobili zdravilo </w:t>
      </w:r>
      <w:r w:rsidR="00266E6A">
        <w:rPr>
          <w:lang w:val="sl-SI"/>
        </w:rPr>
        <w:t>Libmyris</w:t>
      </w:r>
      <w:r w:rsidRPr="007D111E">
        <w:rPr>
          <w:lang w:val="sl-SI"/>
        </w:rPr>
        <w:t>.</w:t>
      </w:r>
    </w:p>
    <w:p w14:paraId="77F1E298" w14:textId="77777777" w:rsidR="00E65600" w:rsidRPr="007D111E" w:rsidRDefault="00E65600" w:rsidP="007D111E">
      <w:pPr>
        <w:numPr>
          <w:ilvl w:val="12"/>
          <w:numId w:val="0"/>
        </w:numPr>
        <w:tabs>
          <w:tab w:val="left" w:pos="708"/>
        </w:tabs>
        <w:ind w:right="-2"/>
        <w:rPr>
          <w:lang w:val="sl-SI"/>
        </w:rPr>
      </w:pPr>
    </w:p>
    <w:p w14:paraId="158ED3F0" w14:textId="77777777" w:rsidR="00E65600" w:rsidRPr="007D111E" w:rsidRDefault="007D111E" w:rsidP="007D111E">
      <w:pPr>
        <w:numPr>
          <w:ilvl w:val="12"/>
          <w:numId w:val="0"/>
        </w:numPr>
        <w:tabs>
          <w:tab w:val="left" w:pos="708"/>
        </w:tabs>
        <w:ind w:right="-2"/>
        <w:rPr>
          <w:bCs/>
          <w:u w:val="single"/>
          <w:lang w:val="sl-SI"/>
        </w:rPr>
      </w:pPr>
      <w:r w:rsidRPr="007D111E">
        <w:rPr>
          <w:bCs/>
          <w:u w:val="single"/>
          <w:lang w:val="sl-SI"/>
        </w:rPr>
        <w:t>Ulcerozni kolitis</w:t>
      </w:r>
    </w:p>
    <w:p w14:paraId="23655543" w14:textId="77777777" w:rsidR="00E65600" w:rsidRPr="007D111E" w:rsidRDefault="00E65600" w:rsidP="007D111E">
      <w:pPr>
        <w:numPr>
          <w:ilvl w:val="12"/>
          <w:numId w:val="0"/>
        </w:numPr>
        <w:tabs>
          <w:tab w:val="left" w:pos="708"/>
        </w:tabs>
        <w:ind w:right="-2"/>
        <w:rPr>
          <w:lang w:val="sl-SI"/>
        </w:rPr>
      </w:pPr>
    </w:p>
    <w:p w14:paraId="0184B23A" w14:textId="77777777" w:rsidR="00E65600" w:rsidRPr="007D111E" w:rsidRDefault="007D111E" w:rsidP="007D111E">
      <w:pPr>
        <w:numPr>
          <w:ilvl w:val="12"/>
          <w:numId w:val="0"/>
        </w:numPr>
        <w:tabs>
          <w:tab w:val="left" w:pos="708"/>
        </w:tabs>
        <w:ind w:right="-2"/>
        <w:rPr>
          <w:lang w:val="sl-SI"/>
        </w:rPr>
      </w:pPr>
      <w:r w:rsidRPr="007D111E">
        <w:rPr>
          <w:lang w:val="sl-SI"/>
        </w:rPr>
        <w:t>Ulcerozni kolitis je vnetna bolezen debelega črevesa.</w:t>
      </w:r>
    </w:p>
    <w:p w14:paraId="5AB6081A" w14:textId="77777777" w:rsidR="00E65600" w:rsidRPr="007D111E" w:rsidRDefault="00E65600" w:rsidP="007D111E">
      <w:pPr>
        <w:numPr>
          <w:ilvl w:val="12"/>
          <w:numId w:val="0"/>
        </w:numPr>
        <w:tabs>
          <w:tab w:val="left" w:pos="708"/>
        </w:tabs>
        <w:ind w:right="-2"/>
        <w:rPr>
          <w:lang w:val="sl-SI"/>
        </w:rPr>
      </w:pPr>
    </w:p>
    <w:p w14:paraId="1461ADA8" w14:textId="77777777" w:rsidR="00E65600" w:rsidRPr="007D111E" w:rsidRDefault="007D111E" w:rsidP="007D111E">
      <w:pPr>
        <w:numPr>
          <w:ilvl w:val="12"/>
          <w:numId w:val="0"/>
        </w:numPr>
        <w:tabs>
          <w:tab w:val="left" w:pos="708"/>
        </w:tabs>
        <w:ind w:right="-2"/>
        <w:rPr>
          <w:lang w:val="sl-SI"/>
        </w:rPr>
      </w:pPr>
      <w:r w:rsidRPr="007D111E">
        <w:rPr>
          <w:lang w:val="sl-SI"/>
        </w:rPr>
        <w:t xml:space="preserve">Zdravilo </w:t>
      </w:r>
      <w:r w:rsidR="00266E6A">
        <w:rPr>
          <w:lang w:val="sl-SI"/>
        </w:rPr>
        <w:t>Libmyris</w:t>
      </w:r>
      <w:r w:rsidRPr="007D111E">
        <w:rPr>
          <w:lang w:val="sl-SI"/>
        </w:rPr>
        <w:t xml:space="preserve"> se uporablja za zdravljenje:</w:t>
      </w:r>
    </w:p>
    <w:p w14:paraId="024FCDAB" w14:textId="77777777" w:rsidR="00E65600" w:rsidRPr="007D111E" w:rsidRDefault="007D111E" w:rsidP="00D217EB">
      <w:pPr>
        <w:pStyle w:val="Listenabsatz"/>
        <w:numPr>
          <w:ilvl w:val="0"/>
          <w:numId w:val="104"/>
        </w:numPr>
        <w:tabs>
          <w:tab w:val="left" w:pos="708"/>
        </w:tabs>
        <w:ind w:left="567" w:right="-2" w:hanging="590"/>
        <w:rPr>
          <w:lang w:val="sl-SI"/>
        </w:rPr>
      </w:pPr>
      <w:r w:rsidRPr="007D111E">
        <w:rPr>
          <w:lang w:val="sl-SI"/>
        </w:rPr>
        <w:t>zmernega do hudega ulceroznega kolitisa pri odraslih in</w:t>
      </w:r>
    </w:p>
    <w:p w14:paraId="4A91BF1C" w14:textId="77777777" w:rsidR="00E65600" w:rsidRPr="007D111E" w:rsidRDefault="007D111E" w:rsidP="00D217EB">
      <w:pPr>
        <w:pStyle w:val="Listenabsatz"/>
        <w:numPr>
          <w:ilvl w:val="0"/>
          <w:numId w:val="104"/>
        </w:numPr>
        <w:tabs>
          <w:tab w:val="left" w:pos="708"/>
        </w:tabs>
        <w:ind w:left="567" w:right="-2" w:hanging="590"/>
        <w:rPr>
          <w:lang w:val="sl-SI"/>
        </w:rPr>
      </w:pPr>
      <w:r w:rsidRPr="007D111E">
        <w:rPr>
          <w:lang w:val="sl-SI"/>
        </w:rPr>
        <w:t>zmernega do hudega ulceroznega kolitisa pri otrocih in mladostnikih, starih od 6 do 17 let.</w:t>
      </w:r>
    </w:p>
    <w:p w14:paraId="545D7289" w14:textId="77777777" w:rsidR="00E65600" w:rsidRPr="007D111E" w:rsidRDefault="00E65600" w:rsidP="007D111E">
      <w:pPr>
        <w:tabs>
          <w:tab w:val="left" w:pos="708"/>
        </w:tabs>
        <w:ind w:right="-2"/>
        <w:rPr>
          <w:szCs w:val="22"/>
          <w:lang w:val="sl-SI"/>
        </w:rPr>
      </w:pPr>
    </w:p>
    <w:p w14:paraId="1FFFC8B0" w14:textId="77777777" w:rsidR="00E65600" w:rsidRPr="007D111E" w:rsidRDefault="007D111E" w:rsidP="007D111E">
      <w:pPr>
        <w:tabs>
          <w:tab w:val="left" w:pos="708"/>
        </w:tabs>
        <w:ind w:right="-2"/>
        <w:rPr>
          <w:lang w:val="sl-SI"/>
        </w:rPr>
      </w:pPr>
      <w:r w:rsidRPr="007D111E">
        <w:rPr>
          <w:szCs w:val="22"/>
          <w:lang w:val="sl-SI"/>
        </w:rPr>
        <w:t xml:space="preserve">Morda boste najprej dobili druga zdravila. </w:t>
      </w:r>
      <w:r w:rsidRPr="007D111E">
        <w:rPr>
          <w:lang w:val="sl-SI"/>
        </w:rPr>
        <w:t xml:space="preserve">Če se nanje ne boste odzvali dovolj dobro, boste dobili zdravilo </w:t>
      </w:r>
      <w:r w:rsidR="00266E6A">
        <w:rPr>
          <w:lang w:val="sl-SI"/>
        </w:rPr>
        <w:t>Libmyris</w:t>
      </w:r>
      <w:r w:rsidRPr="007D111E">
        <w:rPr>
          <w:lang w:val="sl-SI"/>
        </w:rPr>
        <w:t>.</w:t>
      </w:r>
    </w:p>
    <w:p w14:paraId="32C2D663" w14:textId="77777777" w:rsidR="00E65600" w:rsidRPr="007D111E" w:rsidRDefault="00E65600" w:rsidP="007D111E">
      <w:pPr>
        <w:numPr>
          <w:ilvl w:val="12"/>
          <w:numId w:val="0"/>
        </w:numPr>
        <w:tabs>
          <w:tab w:val="left" w:pos="708"/>
        </w:tabs>
        <w:ind w:right="-2"/>
        <w:rPr>
          <w:lang w:val="sl-SI"/>
        </w:rPr>
      </w:pPr>
    </w:p>
    <w:p w14:paraId="77A7749F" w14:textId="77777777" w:rsidR="00E65600" w:rsidRPr="007D111E" w:rsidRDefault="007D111E" w:rsidP="007D111E">
      <w:pPr>
        <w:numPr>
          <w:ilvl w:val="12"/>
          <w:numId w:val="0"/>
        </w:numPr>
        <w:tabs>
          <w:tab w:val="left" w:pos="708"/>
        </w:tabs>
        <w:ind w:right="-2"/>
        <w:rPr>
          <w:bCs/>
          <w:u w:val="single"/>
          <w:lang w:val="sl-SI"/>
        </w:rPr>
      </w:pPr>
      <w:r w:rsidRPr="007D111E">
        <w:rPr>
          <w:bCs/>
          <w:u w:val="single"/>
          <w:lang w:val="sl-SI"/>
        </w:rPr>
        <w:t>Neinfekcijski uveitis</w:t>
      </w:r>
    </w:p>
    <w:p w14:paraId="6E31DDBD" w14:textId="77777777" w:rsidR="00E65600" w:rsidRPr="007D111E" w:rsidRDefault="00E65600" w:rsidP="007D111E">
      <w:pPr>
        <w:numPr>
          <w:ilvl w:val="12"/>
          <w:numId w:val="0"/>
        </w:numPr>
        <w:tabs>
          <w:tab w:val="left" w:pos="708"/>
        </w:tabs>
        <w:ind w:right="-2"/>
        <w:rPr>
          <w:lang w:val="sl-SI"/>
        </w:rPr>
      </w:pPr>
    </w:p>
    <w:p w14:paraId="0A147DBF" w14:textId="77777777" w:rsidR="00E65600" w:rsidRPr="007D111E" w:rsidRDefault="007D111E" w:rsidP="007D111E">
      <w:pPr>
        <w:numPr>
          <w:ilvl w:val="12"/>
          <w:numId w:val="0"/>
        </w:numPr>
        <w:tabs>
          <w:tab w:val="left" w:pos="708"/>
        </w:tabs>
        <w:ind w:right="-2"/>
        <w:rPr>
          <w:lang w:val="sl-SI"/>
        </w:rPr>
      </w:pPr>
      <w:r w:rsidRPr="007D111E">
        <w:rPr>
          <w:lang w:val="sl-SI"/>
        </w:rPr>
        <w:t>Neinfekcijski uveitis je vnetna bolezen, ki prizadene določene dele očesa.</w:t>
      </w:r>
    </w:p>
    <w:p w14:paraId="4F28B305" w14:textId="77777777" w:rsidR="00E65600" w:rsidRPr="007D111E" w:rsidRDefault="00E65600" w:rsidP="007D111E">
      <w:pPr>
        <w:numPr>
          <w:ilvl w:val="12"/>
          <w:numId w:val="0"/>
        </w:numPr>
        <w:tabs>
          <w:tab w:val="left" w:pos="708"/>
        </w:tabs>
        <w:ind w:right="-2"/>
        <w:rPr>
          <w:lang w:val="sl-SI"/>
        </w:rPr>
      </w:pPr>
    </w:p>
    <w:p w14:paraId="6768AE37" w14:textId="77777777" w:rsidR="00E65600" w:rsidRPr="007D111E" w:rsidRDefault="007D111E" w:rsidP="007D111E">
      <w:pPr>
        <w:numPr>
          <w:ilvl w:val="12"/>
          <w:numId w:val="0"/>
        </w:numPr>
        <w:tabs>
          <w:tab w:val="left" w:pos="708"/>
        </w:tabs>
        <w:ind w:right="-2"/>
        <w:rPr>
          <w:lang w:val="sl-SI"/>
        </w:rPr>
      </w:pPr>
      <w:r w:rsidRPr="007D111E">
        <w:rPr>
          <w:lang w:val="sl-SI"/>
        </w:rPr>
        <w:t xml:space="preserve">Zdravilo </w:t>
      </w:r>
      <w:r w:rsidR="00266E6A">
        <w:rPr>
          <w:lang w:val="sl-SI"/>
        </w:rPr>
        <w:t>Libmyris</w:t>
      </w:r>
      <w:r w:rsidRPr="007D111E">
        <w:rPr>
          <w:lang w:val="sl-SI"/>
        </w:rPr>
        <w:t xml:space="preserve"> se uporablja za zdravljenje:</w:t>
      </w:r>
    </w:p>
    <w:p w14:paraId="35F0674C" w14:textId="77777777" w:rsidR="00E65600" w:rsidRPr="007D111E" w:rsidRDefault="007D111E" w:rsidP="00D217EB">
      <w:pPr>
        <w:numPr>
          <w:ilvl w:val="0"/>
          <w:numId w:val="83"/>
        </w:numPr>
        <w:tabs>
          <w:tab w:val="left" w:pos="720"/>
        </w:tabs>
        <w:suppressAutoHyphens/>
        <w:ind w:left="567" w:hanging="590"/>
        <w:rPr>
          <w:lang w:val="sl-SI"/>
        </w:rPr>
      </w:pPr>
      <w:r w:rsidRPr="007D111E">
        <w:rPr>
          <w:lang w:val="sl-SI"/>
        </w:rPr>
        <w:t>odraslih z neinfekcijskim uveitisom, kjer vnetje prizadene zadnji del očesa,</w:t>
      </w:r>
    </w:p>
    <w:p w14:paraId="62B796FD" w14:textId="77777777" w:rsidR="00E65600" w:rsidRPr="007D111E" w:rsidRDefault="007D111E" w:rsidP="00D217EB">
      <w:pPr>
        <w:numPr>
          <w:ilvl w:val="0"/>
          <w:numId w:val="83"/>
        </w:numPr>
        <w:tabs>
          <w:tab w:val="left" w:pos="720"/>
        </w:tabs>
        <w:suppressAutoHyphens/>
        <w:ind w:left="567" w:hanging="590"/>
        <w:rPr>
          <w:lang w:val="sl-SI"/>
        </w:rPr>
      </w:pPr>
      <w:r w:rsidRPr="007D111E">
        <w:rPr>
          <w:lang w:val="sl-SI"/>
        </w:rPr>
        <w:t>otrok, starejših od 2 let, s kroničnim neinfekcijskim uveitisom, kjer vnetje prizadene sprednji del očesa.</w:t>
      </w:r>
    </w:p>
    <w:p w14:paraId="38285395" w14:textId="77777777" w:rsidR="00E65600" w:rsidRPr="007D111E" w:rsidRDefault="00E65600" w:rsidP="007D111E">
      <w:pPr>
        <w:tabs>
          <w:tab w:val="left" w:pos="708"/>
        </w:tabs>
        <w:ind w:right="-2"/>
        <w:rPr>
          <w:lang w:val="sl-SI"/>
        </w:rPr>
      </w:pPr>
    </w:p>
    <w:p w14:paraId="7E1B55A4" w14:textId="77777777" w:rsidR="00E65600" w:rsidRPr="007D111E" w:rsidRDefault="007D111E" w:rsidP="007D111E">
      <w:pPr>
        <w:tabs>
          <w:tab w:val="left" w:pos="708"/>
        </w:tabs>
        <w:ind w:right="-2"/>
        <w:rPr>
          <w:lang w:val="sl-SI"/>
        </w:rPr>
      </w:pPr>
      <w:r w:rsidRPr="007D111E">
        <w:rPr>
          <w:lang w:val="sl-SI"/>
        </w:rPr>
        <w:t xml:space="preserve">To vnetje lahko povzroči poslabšanje vida in/ali prisotnost delcev v očesu (črnih pik ali koprenastih črt, ki se premikajo po vidnem polju). Zdravilo </w:t>
      </w:r>
      <w:r w:rsidR="00266E6A">
        <w:rPr>
          <w:lang w:val="sl-SI"/>
        </w:rPr>
        <w:t>Libmyris</w:t>
      </w:r>
      <w:r w:rsidRPr="007D111E">
        <w:rPr>
          <w:lang w:val="sl-SI"/>
        </w:rPr>
        <w:t xml:space="preserve"> deluje tako, da zmanjša tako vnetje.</w:t>
      </w:r>
    </w:p>
    <w:p w14:paraId="79B15E99" w14:textId="77777777" w:rsidR="00E65600" w:rsidRPr="007D111E" w:rsidRDefault="00E65600" w:rsidP="007D111E">
      <w:pPr>
        <w:numPr>
          <w:ilvl w:val="12"/>
          <w:numId w:val="0"/>
        </w:numPr>
        <w:tabs>
          <w:tab w:val="left" w:pos="708"/>
        </w:tabs>
        <w:ind w:right="-2"/>
        <w:rPr>
          <w:lang w:val="sl-SI"/>
        </w:rPr>
      </w:pPr>
    </w:p>
    <w:p w14:paraId="248714AF" w14:textId="77777777" w:rsidR="00E65600" w:rsidRPr="007D111E" w:rsidRDefault="007D111E" w:rsidP="007D111E">
      <w:pPr>
        <w:numPr>
          <w:ilvl w:val="12"/>
          <w:numId w:val="0"/>
        </w:numPr>
        <w:tabs>
          <w:tab w:val="left" w:pos="708"/>
        </w:tabs>
        <w:ind w:right="-2"/>
        <w:rPr>
          <w:lang w:val="sl-SI"/>
        </w:rPr>
      </w:pPr>
      <w:r w:rsidRPr="007D111E">
        <w:rPr>
          <w:szCs w:val="22"/>
          <w:lang w:val="sl-SI"/>
        </w:rPr>
        <w:t xml:space="preserve">Morda boste najprej dobili druga zdravila. </w:t>
      </w:r>
      <w:r w:rsidRPr="007D111E">
        <w:rPr>
          <w:lang w:val="sl-SI"/>
        </w:rPr>
        <w:t xml:space="preserve">Če se nanje ne boste odzvali dovolj dobro, boste dobili zdravilo </w:t>
      </w:r>
      <w:r w:rsidR="00266E6A">
        <w:rPr>
          <w:lang w:val="sl-SI"/>
        </w:rPr>
        <w:t>Libmyris</w:t>
      </w:r>
      <w:r w:rsidRPr="007D111E">
        <w:rPr>
          <w:lang w:val="sl-SI"/>
        </w:rPr>
        <w:t>.</w:t>
      </w:r>
    </w:p>
    <w:p w14:paraId="6D315636" w14:textId="77777777" w:rsidR="00E65600" w:rsidRPr="007D111E" w:rsidRDefault="00E65600" w:rsidP="007D111E">
      <w:pPr>
        <w:numPr>
          <w:ilvl w:val="12"/>
          <w:numId w:val="0"/>
        </w:numPr>
        <w:tabs>
          <w:tab w:val="left" w:pos="708"/>
        </w:tabs>
        <w:ind w:right="-2"/>
        <w:rPr>
          <w:lang w:val="sl-SI"/>
        </w:rPr>
      </w:pPr>
    </w:p>
    <w:p w14:paraId="18C55140" w14:textId="77777777" w:rsidR="00E65600" w:rsidRPr="007D111E" w:rsidRDefault="00E65600" w:rsidP="007D111E">
      <w:pPr>
        <w:numPr>
          <w:ilvl w:val="12"/>
          <w:numId w:val="0"/>
        </w:numPr>
        <w:tabs>
          <w:tab w:val="left" w:pos="708"/>
        </w:tabs>
        <w:ind w:right="-2"/>
        <w:rPr>
          <w:lang w:val="sl-SI"/>
        </w:rPr>
      </w:pPr>
    </w:p>
    <w:p w14:paraId="64CAD2FF" w14:textId="77777777" w:rsidR="00E65600" w:rsidRPr="007D111E" w:rsidRDefault="007D111E" w:rsidP="007D111E">
      <w:pPr>
        <w:keepNext/>
        <w:numPr>
          <w:ilvl w:val="12"/>
          <w:numId w:val="0"/>
        </w:numPr>
        <w:tabs>
          <w:tab w:val="left" w:pos="708"/>
        </w:tabs>
        <w:autoSpaceDE w:val="0"/>
        <w:autoSpaceDN w:val="0"/>
        <w:ind w:left="-23" w:right="-45"/>
        <w:rPr>
          <w:lang w:val="sl-SI"/>
        </w:rPr>
      </w:pPr>
      <w:r w:rsidRPr="007D111E">
        <w:rPr>
          <w:b/>
          <w:lang w:val="sl-SI"/>
        </w:rPr>
        <w:t>2.</w:t>
      </w:r>
      <w:r w:rsidRPr="007D111E">
        <w:rPr>
          <w:b/>
          <w:lang w:val="sl-SI"/>
        </w:rPr>
        <w:tab/>
        <w:t xml:space="preserve">Kaj morate vedeti, preden boste uporabili zdravilo </w:t>
      </w:r>
      <w:r w:rsidR="00266E6A">
        <w:rPr>
          <w:b/>
          <w:lang w:val="sl-SI"/>
        </w:rPr>
        <w:t>Libmyris</w:t>
      </w:r>
    </w:p>
    <w:p w14:paraId="540D7D2B" w14:textId="77777777" w:rsidR="00E65600" w:rsidRPr="007D111E" w:rsidRDefault="00E65600" w:rsidP="007D111E">
      <w:pPr>
        <w:numPr>
          <w:ilvl w:val="12"/>
          <w:numId w:val="0"/>
        </w:numPr>
        <w:tabs>
          <w:tab w:val="left" w:pos="708"/>
        </w:tabs>
        <w:ind w:right="-2"/>
        <w:rPr>
          <w:lang w:val="sl-SI"/>
        </w:rPr>
      </w:pPr>
    </w:p>
    <w:p w14:paraId="2487B01E" w14:textId="77777777" w:rsidR="00E65600" w:rsidRPr="007D111E" w:rsidRDefault="007D111E" w:rsidP="007D111E">
      <w:pPr>
        <w:numPr>
          <w:ilvl w:val="12"/>
          <w:numId w:val="0"/>
        </w:numPr>
        <w:tabs>
          <w:tab w:val="left" w:pos="708"/>
        </w:tabs>
        <w:rPr>
          <w:lang w:val="sl-SI"/>
        </w:rPr>
      </w:pPr>
      <w:r w:rsidRPr="007D111E">
        <w:rPr>
          <w:b/>
          <w:lang w:val="sl-SI"/>
        </w:rPr>
        <w:t xml:space="preserve">Ne uporabljajte zdravila </w:t>
      </w:r>
      <w:r w:rsidR="00266E6A">
        <w:rPr>
          <w:b/>
          <w:lang w:val="sl-SI"/>
        </w:rPr>
        <w:t>Libmyris</w:t>
      </w:r>
      <w:r w:rsidRPr="007D111E">
        <w:rPr>
          <w:b/>
          <w:lang w:val="sl-SI"/>
        </w:rPr>
        <w:t>:</w:t>
      </w:r>
    </w:p>
    <w:p w14:paraId="047C2C0B" w14:textId="77777777" w:rsidR="00E65600" w:rsidRPr="007D111E" w:rsidRDefault="00E65600" w:rsidP="007D111E">
      <w:pPr>
        <w:numPr>
          <w:ilvl w:val="12"/>
          <w:numId w:val="0"/>
        </w:numPr>
        <w:tabs>
          <w:tab w:val="left" w:pos="708"/>
        </w:tabs>
        <w:rPr>
          <w:lang w:val="sl-SI"/>
        </w:rPr>
      </w:pPr>
    </w:p>
    <w:p w14:paraId="2AB25DDE" w14:textId="77777777" w:rsidR="00E65600" w:rsidRPr="007D111E" w:rsidRDefault="007D111E" w:rsidP="00D217EB">
      <w:pPr>
        <w:numPr>
          <w:ilvl w:val="0"/>
          <w:numId w:val="83"/>
        </w:numPr>
        <w:tabs>
          <w:tab w:val="left" w:pos="720"/>
        </w:tabs>
        <w:suppressAutoHyphens/>
        <w:ind w:left="567" w:hanging="590"/>
        <w:rPr>
          <w:lang w:val="sl-SI"/>
        </w:rPr>
      </w:pPr>
      <w:r w:rsidRPr="007D111E">
        <w:rPr>
          <w:lang w:val="sl-SI"/>
        </w:rPr>
        <w:t>če ste alergični na adalimumab ali katero koli sestavino tega zdravila (navedeno v poglavju 6).</w:t>
      </w:r>
    </w:p>
    <w:p w14:paraId="17C7C626" w14:textId="77777777" w:rsidR="00E65600" w:rsidRPr="007D111E" w:rsidRDefault="007D111E" w:rsidP="00D217EB">
      <w:pPr>
        <w:numPr>
          <w:ilvl w:val="0"/>
          <w:numId w:val="83"/>
        </w:numPr>
        <w:tabs>
          <w:tab w:val="left" w:pos="720"/>
        </w:tabs>
        <w:suppressAutoHyphens/>
        <w:ind w:left="567" w:hanging="590"/>
        <w:rPr>
          <w:lang w:val="sl-SI"/>
        </w:rPr>
      </w:pPr>
      <w:r w:rsidRPr="007D111E">
        <w:rPr>
          <w:lang w:val="sl-SI"/>
        </w:rPr>
        <w:t>če imate aktivno tuberkulozo ali druge resne okužbe (glejte "Opozorila in previdnostni ukrepi"). Pomembno je, da zdravniku poveste, če imate simptome okužb, na primer zvišano telesno temperaturo, rane, občutek utrujenosti ali težave z zobmi.</w:t>
      </w:r>
    </w:p>
    <w:p w14:paraId="660951A1" w14:textId="77777777" w:rsidR="00E65600" w:rsidRPr="007D111E" w:rsidRDefault="007D111E" w:rsidP="00D217EB">
      <w:pPr>
        <w:numPr>
          <w:ilvl w:val="0"/>
          <w:numId w:val="83"/>
        </w:numPr>
        <w:tabs>
          <w:tab w:val="left" w:pos="720"/>
        </w:tabs>
        <w:suppressAutoHyphens/>
        <w:ind w:left="567" w:hanging="590"/>
        <w:rPr>
          <w:lang w:val="sl-SI"/>
        </w:rPr>
      </w:pPr>
      <w:r w:rsidRPr="007D111E">
        <w:rPr>
          <w:lang w:val="sl-SI"/>
        </w:rPr>
        <w:t>če imate zmerno ali hudo srčno popuščanje. Pomembno je, da zdravniku poveste, če ste imeli ali imate kakšno resno bolezen srca (glejte "Opozorila in previdnostni ukrepi").</w:t>
      </w:r>
    </w:p>
    <w:p w14:paraId="0E8D85AD" w14:textId="77777777" w:rsidR="00E65600" w:rsidRPr="007D111E" w:rsidRDefault="00E65600" w:rsidP="007D111E">
      <w:pPr>
        <w:rPr>
          <w:lang w:val="sl-SI"/>
        </w:rPr>
      </w:pPr>
    </w:p>
    <w:p w14:paraId="664DFECF" w14:textId="77777777" w:rsidR="00E65600" w:rsidRPr="007D111E" w:rsidRDefault="007D111E" w:rsidP="007D111E">
      <w:pPr>
        <w:tabs>
          <w:tab w:val="left" w:pos="708"/>
        </w:tabs>
        <w:rPr>
          <w:lang w:val="sl-SI"/>
        </w:rPr>
      </w:pPr>
      <w:r w:rsidRPr="007D111E">
        <w:rPr>
          <w:b/>
          <w:lang w:val="sl-SI"/>
        </w:rPr>
        <w:t>Opozorila in previdnostni ukrepi</w:t>
      </w:r>
    </w:p>
    <w:p w14:paraId="5935378B" w14:textId="77777777" w:rsidR="00E65600" w:rsidRPr="007D111E" w:rsidRDefault="00E65600" w:rsidP="007D111E">
      <w:pPr>
        <w:ind w:left="567" w:hanging="567"/>
        <w:rPr>
          <w:lang w:val="sl-SI"/>
        </w:rPr>
      </w:pPr>
    </w:p>
    <w:p w14:paraId="69A0C25C" w14:textId="77777777" w:rsidR="00E65600" w:rsidRPr="007D111E" w:rsidRDefault="007D111E" w:rsidP="007D111E">
      <w:pPr>
        <w:ind w:left="567" w:hanging="567"/>
        <w:rPr>
          <w:lang w:val="sl-SI"/>
        </w:rPr>
      </w:pPr>
      <w:r w:rsidRPr="007D111E">
        <w:rPr>
          <w:lang w:val="sl-SI"/>
        </w:rPr>
        <w:t xml:space="preserve">Pred začetkom uporabe zdravila </w:t>
      </w:r>
      <w:r w:rsidR="00266E6A">
        <w:rPr>
          <w:lang w:val="sl-SI"/>
        </w:rPr>
        <w:t>Libmyris</w:t>
      </w:r>
      <w:r w:rsidRPr="007D111E">
        <w:rPr>
          <w:lang w:val="sl-SI"/>
        </w:rPr>
        <w:t xml:space="preserve"> se posvetujte z zdravnikom ali farmacevtom.</w:t>
      </w:r>
    </w:p>
    <w:p w14:paraId="574D2EB8" w14:textId="77777777" w:rsidR="00E65600" w:rsidRPr="007D111E" w:rsidRDefault="00E65600" w:rsidP="007D111E">
      <w:pPr>
        <w:rPr>
          <w:lang w:val="sl-SI"/>
        </w:rPr>
      </w:pPr>
    </w:p>
    <w:p w14:paraId="470626E1" w14:textId="77777777" w:rsidR="00E65600" w:rsidRPr="007D111E" w:rsidRDefault="007D111E" w:rsidP="007D111E">
      <w:pPr>
        <w:rPr>
          <w:u w:val="single"/>
          <w:lang w:val="sl-SI"/>
        </w:rPr>
      </w:pPr>
      <w:r w:rsidRPr="007D111E">
        <w:rPr>
          <w:u w:val="single"/>
          <w:lang w:val="sl-SI"/>
        </w:rPr>
        <w:t>Alergijske reakcije</w:t>
      </w:r>
    </w:p>
    <w:p w14:paraId="520E5E01" w14:textId="77777777" w:rsidR="00E65600" w:rsidRPr="007D111E" w:rsidRDefault="00E65600" w:rsidP="007D111E">
      <w:pPr>
        <w:rPr>
          <w:lang w:val="sl-SI"/>
        </w:rPr>
      </w:pPr>
    </w:p>
    <w:p w14:paraId="0C392528" w14:textId="77777777" w:rsidR="00E65600" w:rsidRPr="007D111E" w:rsidRDefault="007D111E" w:rsidP="00D217EB">
      <w:pPr>
        <w:numPr>
          <w:ilvl w:val="0"/>
          <w:numId w:val="83"/>
        </w:numPr>
        <w:tabs>
          <w:tab w:val="left" w:pos="720"/>
        </w:tabs>
        <w:suppressAutoHyphens/>
        <w:ind w:left="567" w:hanging="590"/>
        <w:rPr>
          <w:lang w:val="sl-SI"/>
        </w:rPr>
      </w:pPr>
      <w:r w:rsidRPr="007D111E">
        <w:rPr>
          <w:lang w:val="sl-SI"/>
        </w:rPr>
        <w:t xml:space="preserve">Če se pri vas pojavijo alergijske reakcije s simptomi, kot so tiščanje v prsih, piskajoče dihanje, omotica, otekanje ali izpuščaj, zdravila </w:t>
      </w:r>
      <w:r w:rsidR="00266E6A">
        <w:rPr>
          <w:lang w:val="sl-SI"/>
        </w:rPr>
        <w:t>Libmyris</w:t>
      </w:r>
      <w:r w:rsidRPr="007D111E">
        <w:rPr>
          <w:lang w:val="sl-SI"/>
        </w:rPr>
        <w:t xml:space="preserve"> ne injicirajte več in se takoj posvetujte z zdravnikom, saj so v redkih primerih te reakcije lahko življenje ogrožajoče.</w:t>
      </w:r>
    </w:p>
    <w:p w14:paraId="07532C60" w14:textId="77777777" w:rsidR="00E65600" w:rsidRPr="007D111E" w:rsidRDefault="00E65600" w:rsidP="007D111E">
      <w:pPr>
        <w:tabs>
          <w:tab w:val="left" w:pos="708"/>
        </w:tabs>
        <w:rPr>
          <w:lang w:val="sl-SI"/>
        </w:rPr>
      </w:pPr>
    </w:p>
    <w:p w14:paraId="1CDA253C" w14:textId="77777777" w:rsidR="00E65600" w:rsidRPr="007D111E" w:rsidRDefault="007D111E" w:rsidP="007D111E">
      <w:pPr>
        <w:tabs>
          <w:tab w:val="left" w:pos="708"/>
        </w:tabs>
        <w:rPr>
          <w:u w:val="single"/>
          <w:lang w:val="sl-SI"/>
        </w:rPr>
      </w:pPr>
      <w:r w:rsidRPr="007D111E">
        <w:rPr>
          <w:u w:val="single"/>
          <w:lang w:val="sl-SI"/>
        </w:rPr>
        <w:t>Okužbe</w:t>
      </w:r>
    </w:p>
    <w:p w14:paraId="77D337C6" w14:textId="77777777" w:rsidR="00E65600" w:rsidRPr="007D111E" w:rsidRDefault="00E65600" w:rsidP="007D111E">
      <w:pPr>
        <w:tabs>
          <w:tab w:val="left" w:pos="708"/>
        </w:tabs>
        <w:rPr>
          <w:lang w:val="sl-SI"/>
        </w:rPr>
      </w:pPr>
    </w:p>
    <w:p w14:paraId="7D0FA3FB" w14:textId="77777777" w:rsidR="00E65600" w:rsidRPr="007D111E" w:rsidRDefault="007D111E" w:rsidP="00D217EB">
      <w:pPr>
        <w:numPr>
          <w:ilvl w:val="0"/>
          <w:numId w:val="83"/>
        </w:numPr>
        <w:tabs>
          <w:tab w:val="left" w:pos="720"/>
        </w:tabs>
        <w:suppressAutoHyphens/>
        <w:ind w:left="567" w:hanging="590"/>
        <w:rPr>
          <w:lang w:val="sl-SI"/>
        </w:rPr>
      </w:pPr>
      <w:r w:rsidRPr="007D111E">
        <w:rPr>
          <w:lang w:val="sl-SI"/>
        </w:rPr>
        <w:t xml:space="preserve">Če imate kakšno okužbo, vključno z dolgotrajno okužbo ali lokalizirano okužbo na enem delu telesa (npr. razjedo na nogi), se pred uporabo zdravila </w:t>
      </w:r>
      <w:r w:rsidR="00266E6A">
        <w:rPr>
          <w:lang w:val="sl-SI"/>
        </w:rPr>
        <w:t>Libmyris</w:t>
      </w:r>
      <w:r w:rsidRPr="007D111E">
        <w:rPr>
          <w:lang w:val="sl-SI"/>
        </w:rPr>
        <w:t xml:space="preserve"> posvetujte z zdravnikom. Če niste prepričani, se posvetujte z zdravnikom.</w:t>
      </w:r>
    </w:p>
    <w:p w14:paraId="5C12DA87" w14:textId="77777777" w:rsidR="00E65600" w:rsidRPr="007D111E" w:rsidRDefault="00E65600" w:rsidP="007D111E">
      <w:pPr>
        <w:tabs>
          <w:tab w:val="num" w:pos="567"/>
        </w:tabs>
        <w:ind w:left="567" w:hanging="567"/>
        <w:rPr>
          <w:lang w:val="sl-SI"/>
        </w:rPr>
      </w:pPr>
    </w:p>
    <w:p w14:paraId="5A56611B" w14:textId="77777777" w:rsidR="00E65600" w:rsidRPr="007D111E" w:rsidRDefault="007D111E" w:rsidP="00D217EB">
      <w:pPr>
        <w:numPr>
          <w:ilvl w:val="0"/>
          <w:numId w:val="83"/>
        </w:numPr>
        <w:tabs>
          <w:tab w:val="left" w:pos="720"/>
        </w:tabs>
        <w:suppressAutoHyphens/>
        <w:ind w:left="567" w:hanging="590"/>
        <w:rPr>
          <w:lang w:val="sl-SI"/>
        </w:rPr>
      </w:pPr>
      <w:r w:rsidRPr="007D111E">
        <w:rPr>
          <w:lang w:val="sl-SI"/>
        </w:rPr>
        <w:t xml:space="preserve">Med zdravljenjem z zdravilom </w:t>
      </w:r>
      <w:r w:rsidR="00266E6A">
        <w:rPr>
          <w:lang w:val="sl-SI"/>
        </w:rPr>
        <w:t>Libmyris</w:t>
      </w:r>
      <w:r w:rsidRPr="007D111E">
        <w:rPr>
          <w:lang w:val="sl-SI"/>
        </w:rPr>
        <w:t xml:space="preserve"> se lahko poveča dovzetnost za okužbe. Tveganje je lahko večje, če imate težave s pljuči. Te okužbe so lahko resne in vključujejo:</w:t>
      </w:r>
    </w:p>
    <w:p w14:paraId="3ED83082" w14:textId="77777777" w:rsidR="00E65600" w:rsidRPr="007D111E" w:rsidRDefault="007D111E" w:rsidP="00D217EB">
      <w:pPr>
        <w:numPr>
          <w:ilvl w:val="0"/>
          <w:numId w:val="84"/>
        </w:numPr>
        <w:tabs>
          <w:tab w:val="left" w:pos="708"/>
        </w:tabs>
        <w:rPr>
          <w:lang w:val="sl-SI"/>
        </w:rPr>
      </w:pPr>
      <w:r w:rsidRPr="007D111E">
        <w:rPr>
          <w:lang w:val="sl-SI"/>
        </w:rPr>
        <w:t>tuberkulozo</w:t>
      </w:r>
    </w:p>
    <w:p w14:paraId="06C9D40E" w14:textId="77777777" w:rsidR="00E65600" w:rsidRPr="007D111E" w:rsidRDefault="007D111E" w:rsidP="00D217EB">
      <w:pPr>
        <w:numPr>
          <w:ilvl w:val="0"/>
          <w:numId w:val="84"/>
        </w:numPr>
        <w:tabs>
          <w:tab w:val="left" w:pos="708"/>
        </w:tabs>
        <w:rPr>
          <w:lang w:val="sl-SI"/>
        </w:rPr>
      </w:pPr>
      <w:r w:rsidRPr="007D111E">
        <w:rPr>
          <w:lang w:val="sl-SI"/>
        </w:rPr>
        <w:t xml:space="preserve">okužbe, ki jih povzročijo virusi, glive, paraziti ali bakterije </w:t>
      </w:r>
    </w:p>
    <w:p w14:paraId="07D8D4FC" w14:textId="77777777" w:rsidR="00E65600" w:rsidRPr="007D111E" w:rsidRDefault="007D111E" w:rsidP="00D217EB">
      <w:pPr>
        <w:numPr>
          <w:ilvl w:val="0"/>
          <w:numId w:val="84"/>
        </w:numPr>
        <w:tabs>
          <w:tab w:val="left" w:pos="708"/>
        </w:tabs>
        <w:rPr>
          <w:lang w:val="sl-SI"/>
        </w:rPr>
      </w:pPr>
      <w:r w:rsidRPr="007D111E">
        <w:rPr>
          <w:lang w:val="sl-SI"/>
        </w:rPr>
        <w:t>hudo okužbo krvi (sepso)</w:t>
      </w:r>
    </w:p>
    <w:p w14:paraId="246F8E5B" w14:textId="77777777" w:rsidR="00E65600" w:rsidRPr="007D111E" w:rsidRDefault="00E65600" w:rsidP="007D111E">
      <w:pPr>
        <w:tabs>
          <w:tab w:val="left" w:pos="708"/>
        </w:tabs>
        <w:ind w:left="2010"/>
        <w:rPr>
          <w:lang w:val="sl-SI"/>
        </w:rPr>
      </w:pPr>
    </w:p>
    <w:p w14:paraId="66B5057C" w14:textId="77777777" w:rsidR="00E65600" w:rsidRPr="007D111E" w:rsidRDefault="007D111E" w:rsidP="007D111E">
      <w:pPr>
        <w:tabs>
          <w:tab w:val="left" w:pos="708"/>
        </w:tabs>
        <w:ind w:left="720"/>
        <w:rPr>
          <w:lang w:val="sl-SI"/>
        </w:rPr>
      </w:pPr>
      <w:r w:rsidRPr="007D111E">
        <w:rPr>
          <w:lang w:val="sl-SI"/>
        </w:rPr>
        <w:t xml:space="preserve">V redkih primerih so lahko te okužbe smrtno nevarne. Pomembno je, da zdravniku poveste, če opazite simptome, kot so npr. zvišana telesna temperatura, rane, občutek utrujenosti ali težave z zobmi. Vaš zdravnik vam bo morda naročil, da za nekaj časa prenehate z uporabo zdravila </w:t>
      </w:r>
      <w:r w:rsidR="00266E6A">
        <w:rPr>
          <w:lang w:val="sl-SI"/>
        </w:rPr>
        <w:t>Libmyris</w:t>
      </w:r>
      <w:r w:rsidRPr="007D111E">
        <w:rPr>
          <w:lang w:val="sl-SI"/>
        </w:rPr>
        <w:t>.</w:t>
      </w:r>
    </w:p>
    <w:p w14:paraId="49A04A60" w14:textId="77777777" w:rsidR="00E65600" w:rsidRPr="007D111E" w:rsidRDefault="00E65600" w:rsidP="007D111E">
      <w:pPr>
        <w:tabs>
          <w:tab w:val="left" w:pos="708"/>
        </w:tabs>
        <w:rPr>
          <w:lang w:val="sl-SI"/>
        </w:rPr>
      </w:pPr>
    </w:p>
    <w:p w14:paraId="25522708" w14:textId="77777777" w:rsidR="00E65600" w:rsidRPr="007D111E" w:rsidRDefault="007D111E" w:rsidP="00D217EB">
      <w:pPr>
        <w:numPr>
          <w:ilvl w:val="0"/>
          <w:numId w:val="83"/>
        </w:numPr>
        <w:tabs>
          <w:tab w:val="left" w:pos="720"/>
        </w:tabs>
        <w:suppressAutoHyphens/>
        <w:ind w:left="567" w:hanging="590"/>
        <w:rPr>
          <w:lang w:val="sl-SI"/>
        </w:rPr>
      </w:pPr>
      <w:r w:rsidRPr="007D111E">
        <w:rPr>
          <w:szCs w:val="22"/>
          <w:lang w:val="sl-SI"/>
        </w:rPr>
        <w:t>Zdravniku povejte, če živite na območju ali potujete v regije, kjer so glivične okužbe (npr. histoplazmoza, kokcidioidomikoza ali blastomikoza) zelo pogoste.</w:t>
      </w:r>
    </w:p>
    <w:p w14:paraId="5BB035CC" w14:textId="77777777" w:rsidR="00E65600" w:rsidRPr="007D111E" w:rsidRDefault="007D111E" w:rsidP="00D217EB">
      <w:pPr>
        <w:numPr>
          <w:ilvl w:val="0"/>
          <w:numId w:val="83"/>
        </w:numPr>
        <w:tabs>
          <w:tab w:val="left" w:pos="720"/>
        </w:tabs>
        <w:suppressAutoHyphens/>
        <w:ind w:left="567" w:hanging="590"/>
        <w:rPr>
          <w:lang w:val="sl-SI"/>
        </w:rPr>
      </w:pPr>
      <w:r w:rsidRPr="007D111E">
        <w:rPr>
          <w:szCs w:val="22"/>
          <w:lang w:val="sl-SI"/>
        </w:rPr>
        <w:t>Zdravniku</w:t>
      </w:r>
      <w:r w:rsidRPr="007D111E">
        <w:rPr>
          <w:lang w:val="sl-SI"/>
        </w:rPr>
        <w:t xml:space="preserve"> povejte, če ste imeli v preteklosti ponavljajoče se okužbe ali druge bolezni, ki povečajo tveganje za okužbe.</w:t>
      </w:r>
    </w:p>
    <w:p w14:paraId="120CAF6D" w14:textId="77777777" w:rsidR="00E65600" w:rsidRPr="007D111E" w:rsidRDefault="007D111E" w:rsidP="00D217EB">
      <w:pPr>
        <w:numPr>
          <w:ilvl w:val="0"/>
          <w:numId w:val="83"/>
        </w:numPr>
        <w:tabs>
          <w:tab w:val="left" w:pos="720"/>
        </w:tabs>
        <w:suppressAutoHyphens/>
        <w:ind w:left="567" w:hanging="590"/>
        <w:rPr>
          <w:lang w:val="sl-SI"/>
        </w:rPr>
      </w:pPr>
      <w:r w:rsidRPr="007D111E">
        <w:rPr>
          <w:szCs w:val="22"/>
          <w:lang w:val="sl-SI"/>
        </w:rPr>
        <w:t>Če</w:t>
      </w:r>
      <w:r w:rsidRPr="007D111E">
        <w:rPr>
          <w:color w:val="000000"/>
          <w:szCs w:val="22"/>
          <w:lang w:val="sl-SI" w:eastAsia="en-US"/>
        </w:rPr>
        <w:t xml:space="preserve"> ste starejši od 65 let, ste morda dovzetnejši za okužbe, če jemljete zdravilo </w:t>
      </w:r>
      <w:r w:rsidR="00266E6A">
        <w:rPr>
          <w:color w:val="000000"/>
          <w:szCs w:val="22"/>
          <w:lang w:val="sl-SI" w:eastAsia="en-US"/>
        </w:rPr>
        <w:t>Libmyris</w:t>
      </w:r>
      <w:r w:rsidRPr="007D111E">
        <w:rPr>
          <w:color w:val="000000"/>
          <w:szCs w:val="22"/>
          <w:lang w:val="sl-SI" w:eastAsia="en-US"/>
        </w:rPr>
        <w:t xml:space="preserve">. Vi sami in vaš zdravnik morata biti posebej pozorna na znake okužbe, medtem ko ste zdravljeni z zdravilom </w:t>
      </w:r>
      <w:r w:rsidR="00266E6A">
        <w:rPr>
          <w:color w:val="000000"/>
          <w:szCs w:val="22"/>
          <w:lang w:val="sl-SI" w:eastAsia="en-US"/>
        </w:rPr>
        <w:t>Libmyris</w:t>
      </w:r>
      <w:r w:rsidRPr="007D111E">
        <w:rPr>
          <w:color w:val="000000"/>
          <w:szCs w:val="22"/>
          <w:lang w:val="sl-SI" w:eastAsia="en-US"/>
        </w:rPr>
        <w:t>. Pomembno je, da poveste svojemu zdravniku, če opazite znake okužbe, kot so zvišana telesna temperatura, rane, utrujenost ali težave z zobmi.</w:t>
      </w:r>
    </w:p>
    <w:p w14:paraId="0BB293AF" w14:textId="77777777" w:rsidR="00E65600" w:rsidRPr="007D111E" w:rsidRDefault="00E65600" w:rsidP="007D111E">
      <w:pPr>
        <w:tabs>
          <w:tab w:val="left" w:pos="708"/>
        </w:tabs>
        <w:rPr>
          <w:lang w:val="sl-SI"/>
        </w:rPr>
      </w:pPr>
    </w:p>
    <w:p w14:paraId="5CD8650F" w14:textId="77777777" w:rsidR="00E65600" w:rsidRPr="007D111E" w:rsidRDefault="007D111E" w:rsidP="007D111E">
      <w:pPr>
        <w:keepNext/>
        <w:tabs>
          <w:tab w:val="left" w:pos="708"/>
        </w:tabs>
        <w:rPr>
          <w:u w:val="single"/>
          <w:lang w:val="sl-SI"/>
        </w:rPr>
      </w:pPr>
      <w:r w:rsidRPr="007D111E">
        <w:rPr>
          <w:u w:val="single"/>
          <w:lang w:val="sl-SI"/>
        </w:rPr>
        <w:lastRenderedPageBreak/>
        <w:t>Tuberkuloza</w:t>
      </w:r>
    </w:p>
    <w:p w14:paraId="74A9CB09" w14:textId="77777777" w:rsidR="00E65600" w:rsidRPr="007D111E" w:rsidRDefault="00E65600" w:rsidP="007D111E">
      <w:pPr>
        <w:keepNext/>
        <w:tabs>
          <w:tab w:val="left" w:pos="708"/>
        </w:tabs>
        <w:rPr>
          <w:lang w:val="sl-SI"/>
        </w:rPr>
      </w:pPr>
    </w:p>
    <w:p w14:paraId="30DF0943" w14:textId="77777777" w:rsidR="00E65600" w:rsidRPr="007D111E" w:rsidRDefault="007D111E" w:rsidP="00D217EB">
      <w:pPr>
        <w:keepNext/>
        <w:numPr>
          <w:ilvl w:val="0"/>
          <w:numId w:val="83"/>
        </w:numPr>
        <w:tabs>
          <w:tab w:val="left" w:pos="720"/>
        </w:tabs>
        <w:suppressAutoHyphens/>
        <w:rPr>
          <w:lang w:val="sl-SI"/>
        </w:rPr>
      </w:pPr>
      <w:r w:rsidRPr="007D111E">
        <w:rPr>
          <w:lang w:val="sl-SI"/>
        </w:rPr>
        <w:t xml:space="preserve">Zelo pomembno je, da zdravniku poveste, če ste kadarkoli imeli tuberkulozo ali ste bili v tesnem stiku s kom, ki jo je imel. Če imate aktivno tuberkulozo, ne uporabljajte zdravila </w:t>
      </w:r>
      <w:r w:rsidR="00266E6A">
        <w:rPr>
          <w:lang w:val="sl-SI"/>
        </w:rPr>
        <w:t>Libmyris</w:t>
      </w:r>
      <w:r w:rsidRPr="007D111E">
        <w:rPr>
          <w:lang w:val="sl-SI"/>
        </w:rPr>
        <w:t>.</w:t>
      </w:r>
    </w:p>
    <w:p w14:paraId="777325E1" w14:textId="77777777" w:rsidR="00E65600" w:rsidRPr="007D111E" w:rsidRDefault="00E65600" w:rsidP="007D111E">
      <w:pPr>
        <w:tabs>
          <w:tab w:val="num" w:pos="550"/>
        </w:tabs>
        <w:ind w:left="550" w:hanging="550"/>
        <w:rPr>
          <w:lang w:val="sl-SI"/>
        </w:rPr>
      </w:pPr>
    </w:p>
    <w:p w14:paraId="17812113" w14:textId="77777777" w:rsidR="00E65600" w:rsidRPr="007D111E" w:rsidRDefault="007D111E" w:rsidP="00D217EB">
      <w:pPr>
        <w:keepNext/>
        <w:numPr>
          <w:ilvl w:val="1"/>
          <w:numId w:val="112"/>
        </w:numPr>
        <w:suppressAutoHyphens/>
        <w:rPr>
          <w:lang w:val="sl-SI"/>
        </w:rPr>
      </w:pPr>
      <w:r w:rsidRPr="007D111E">
        <w:rPr>
          <w:lang w:val="sl-SI"/>
        </w:rPr>
        <w:t xml:space="preserve">Ker so bili pri bolnikih, zdravljenih z adalimumabom, opisani primeri tuberkuloze, vas bo zdravnik pred začetkom zdravljenja z zdravilom </w:t>
      </w:r>
      <w:r w:rsidR="00266E6A">
        <w:rPr>
          <w:lang w:val="sl-SI"/>
        </w:rPr>
        <w:t>Libmyris</w:t>
      </w:r>
      <w:r w:rsidRPr="007D111E">
        <w:rPr>
          <w:lang w:val="sl-SI"/>
        </w:rPr>
        <w:t xml:space="preserve"> preiskal glede znakov in simptomov tuberkuloze. To bo vključevalo natančno zdravniško oceno vključno s poizvedbo o vašem zdravju v preteklosti in ustrezne preiskave (npr. rentgensko slikanje prsnih organov in tuberkulinski test). Izvedbo in rezultate teh preiskav je treba zabeležiti na </w:t>
      </w:r>
      <w:r w:rsidRPr="007D111E">
        <w:rPr>
          <w:b/>
          <w:lang w:val="sl-SI"/>
        </w:rPr>
        <w:t>opozorilni kartici za bolnika</w:t>
      </w:r>
      <w:r w:rsidRPr="007D111E">
        <w:rPr>
          <w:lang w:val="sl-SI"/>
        </w:rPr>
        <w:t>.</w:t>
      </w:r>
    </w:p>
    <w:p w14:paraId="4FDEA4F3" w14:textId="77777777" w:rsidR="00E65600" w:rsidRPr="007D111E" w:rsidRDefault="007D111E" w:rsidP="00D217EB">
      <w:pPr>
        <w:keepNext/>
        <w:numPr>
          <w:ilvl w:val="1"/>
          <w:numId w:val="112"/>
        </w:numPr>
        <w:suppressAutoHyphens/>
        <w:rPr>
          <w:lang w:val="sl-SI"/>
        </w:rPr>
      </w:pPr>
      <w:r w:rsidRPr="007D111E">
        <w:rPr>
          <w:lang w:val="sl-SI"/>
        </w:rPr>
        <w:t>Tuberkuloza se lahko razvije med zdravljenjem, tudi če ste prejeli zdravljenje za preprečevanje tuberkuloze.</w:t>
      </w:r>
    </w:p>
    <w:p w14:paraId="2B6AF052" w14:textId="77777777" w:rsidR="00E65600" w:rsidRPr="007D111E" w:rsidRDefault="007D111E" w:rsidP="00D217EB">
      <w:pPr>
        <w:keepNext/>
        <w:numPr>
          <w:ilvl w:val="1"/>
          <w:numId w:val="112"/>
        </w:numPr>
        <w:suppressAutoHyphens/>
        <w:rPr>
          <w:lang w:val="sl-SI"/>
        </w:rPr>
      </w:pPr>
      <w:r w:rsidRPr="007D111E">
        <w:rPr>
          <w:lang w:val="sl-SI"/>
        </w:rPr>
        <w:t>Če se med zdravljenjem ali po njem pojavijo simptomi tuberkuloze (npr. kašelj, ki ne preneha, hujšanje, pomanjkanje energije, rahlo zvišana telesna temperatura) ali kakšne druge okužbe, to takoj povejte zdravniku.</w:t>
      </w:r>
    </w:p>
    <w:p w14:paraId="40923ECC" w14:textId="77777777" w:rsidR="00E65600" w:rsidRPr="007D111E" w:rsidRDefault="00E65600" w:rsidP="007D111E">
      <w:pPr>
        <w:tabs>
          <w:tab w:val="left" w:pos="708"/>
        </w:tabs>
        <w:rPr>
          <w:lang w:val="sl-SI"/>
        </w:rPr>
      </w:pPr>
    </w:p>
    <w:p w14:paraId="457FFD1D" w14:textId="77777777" w:rsidR="00E65600" w:rsidRPr="007D111E" w:rsidRDefault="007D111E" w:rsidP="007D111E">
      <w:pPr>
        <w:tabs>
          <w:tab w:val="left" w:pos="708"/>
        </w:tabs>
        <w:rPr>
          <w:u w:val="single"/>
          <w:lang w:val="sl-SI"/>
        </w:rPr>
      </w:pPr>
      <w:r w:rsidRPr="007D111E">
        <w:rPr>
          <w:u w:val="single"/>
          <w:lang w:val="sl-SI"/>
        </w:rPr>
        <w:t>Hepatitis B</w:t>
      </w:r>
    </w:p>
    <w:p w14:paraId="5A1E15AE" w14:textId="77777777" w:rsidR="00E65600" w:rsidRPr="007D111E" w:rsidRDefault="00E65600" w:rsidP="007D111E">
      <w:pPr>
        <w:tabs>
          <w:tab w:val="left" w:pos="708"/>
        </w:tabs>
        <w:rPr>
          <w:lang w:val="sl-SI"/>
        </w:rPr>
      </w:pPr>
    </w:p>
    <w:p w14:paraId="4F328D60" w14:textId="77777777" w:rsidR="00E65600" w:rsidRPr="007D111E" w:rsidRDefault="007D111E" w:rsidP="00D217EB">
      <w:pPr>
        <w:numPr>
          <w:ilvl w:val="0"/>
          <w:numId w:val="83"/>
        </w:numPr>
        <w:tabs>
          <w:tab w:val="left" w:pos="720"/>
        </w:tabs>
        <w:suppressAutoHyphens/>
        <w:ind w:left="567" w:hanging="590"/>
        <w:rPr>
          <w:lang w:val="sl-SI"/>
        </w:rPr>
      </w:pPr>
      <w:r w:rsidRPr="007D111E">
        <w:rPr>
          <w:lang w:val="sl-SI"/>
        </w:rPr>
        <w:t>Zdravniku</w:t>
      </w:r>
      <w:r w:rsidRPr="007D111E">
        <w:rPr>
          <w:color w:val="000000"/>
          <w:szCs w:val="22"/>
          <w:lang w:val="sl-SI" w:eastAsia="en-US"/>
        </w:rPr>
        <w:t xml:space="preserve"> morate povedati, če ste nosilec virusa hepatitisa B (HBV), če imate aktiven HBV ali če mislite, da bi se lahko nalezli HBV. </w:t>
      </w:r>
    </w:p>
    <w:p w14:paraId="61667B8F" w14:textId="77777777" w:rsidR="00E65600" w:rsidRPr="007D111E" w:rsidRDefault="007D111E" w:rsidP="00D217EB">
      <w:pPr>
        <w:numPr>
          <w:ilvl w:val="0"/>
          <w:numId w:val="111"/>
        </w:numPr>
        <w:tabs>
          <w:tab w:val="left" w:pos="708"/>
        </w:tabs>
        <w:rPr>
          <w:lang w:val="sl-SI"/>
        </w:rPr>
      </w:pPr>
      <w:r w:rsidRPr="007D111E">
        <w:rPr>
          <w:color w:val="000000"/>
          <w:szCs w:val="22"/>
          <w:lang w:val="sl-SI" w:eastAsia="en-US"/>
        </w:rPr>
        <w:t xml:space="preserve">Zdravnik vas mora testirati na HBV. </w:t>
      </w:r>
      <w:r w:rsidRPr="007D111E">
        <w:rPr>
          <w:lang w:val="sl-SI"/>
        </w:rPr>
        <w:t xml:space="preserve">Adalimumab </w:t>
      </w:r>
      <w:r w:rsidRPr="007D111E">
        <w:rPr>
          <w:color w:val="000000"/>
          <w:szCs w:val="22"/>
          <w:lang w:val="sl-SI" w:eastAsia="en-US"/>
        </w:rPr>
        <w:t xml:space="preserve">lahko pri prenašalcih HBV povzroči, da virus znova postane aktiven. </w:t>
      </w:r>
    </w:p>
    <w:p w14:paraId="339EF511" w14:textId="77777777" w:rsidR="00E65600" w:rsidRPr="007D111E" w:rsidRDefault="007D111E" w:rsidP="00D217EB">
      <w:pPr>
        <w:numPr>
          <w:ilvl w:val="0"/>
          <w:numId w:val="111"/>
        </w:numPr>
        <w:tabs>
          <w:tab w:val="left" w:pos="708"/>
        </w:tabs>
        <w:rPr>
          <w:lang w:val="sl-SI"/>
        </w:rPr>
      </w:pPr>
      <w:r w:rsidRPr="007D111E">
        <w:rPr>
          <w:color w:val="000000"/>
          <w:szCs w:val="22"/>
          <w:lang w:val="sl-SI" w:eastAsia="en-US"/>
        </w:rPr>
        <w:t>V redkih primerih, zlasti če uporabljate druga zdravila, ki zavirajo imunski sistem, je reaktivacija HBV lahko smrtno nevarna.</w:t>
      </w:r>
    </w:p>
    <w:p w14:paraId="742C5807" w14:textId="77777777" w:rsidR="00E65600" w:rsidRPr="007D111E" w:rsidRDefault="00E65600" w:rsidP="007D111E">
      <w:pPr>
        <w:tabs>
          <w:tab w:val="left" w:pos="708"/>
        </w:tabs>
        <w:ind w:left="1287"/>
        <w:rPr>
          <w:lang w:val="sl-SI"/>
        </w:rPr>
      </w:pPr>
    </w:p>
    <w:p w14:paraId="6439EFFD" w14:textId="77777777" w:rsidR="00E65600" w:rsidRPr="007D111E" w:rsidRDefault="007D111E" w:rsidP="007D111E">
      <w:pPr>
        <w:tabs>
          <w:tab w:val="left" w:pos="708"/>
        </w:tabs>
        <w:rPr>
          <w:u w:val="single"/>
          <w:lang w:val="sl-SI"/>
        </w:rPr>
      </w:pPr>
      <w:r w:rsidRPr="007D111E">
        <w:rPr>
          <w:u w:val="single"/>
          <w:lang w:val="sl-SI"/>
        </w:rPr>
        <w:t>Kirurški poseg ali poseg na zobeh</w:t>
      </w:r>
    </w:p>
    <w:p w14:paraId="1DB8A909" w14:textId="77777777" w:rsidR="00E65600" w:rsidRPr="007D111E" w:rsidRDefault="00E65600" w:rsidP="007D111E">
      <w:pPr>
        <w:tabs>
          <w:tab w:val="left" w:pos="708"/>
        </w:tabs>
        <w:rPr>
          <w:lang w:val="sl-SI"/>
        </w:rPr>
      </w:pPr>
    </w:p>
    <w:p w14:paraId="503975DE" w14:textId="77777777" w:rsidR="00E65600" w:rsidRPr="007D111E" w:rsidRDefault="007D111E" w:rsidP="00D217EB">
      <w:pPr>
        <w:numPr>
          <w:ilvl w:val="0"/>
          <w:numId w:val="83"/>
        </w:numPr>
        <w:tabs>
          <w:tab w:val="left" w:pos="720"/>
        </w:tabs>
        <w:suppressAutoHyphens/>
        <w:ind w:left="567" w:hanging="590"/>
        <w:rPr>
          <w:lang w:val="sl-SI"/>
        </w:rPr>
      </w:pPr>
      <w:r w:rsidRPr="007D111E">
        <w:rPr>
          <w:lang w:val="sl-SI"/>
        </w:rPr>
        <w:t xml:space="preserve">Če boste imeli kirurški poseg ali poseg na zobeh, prosimo, povejte zdravniku, da jemljete zdravilo </w:t>
      </w:r>
      <w:r w:rsidR="00266E6A">
        <w:rPr>
          <w:lang w:val="sl-SI"/>
        </w:rPr>
        <w:t>Libmyris</w:t>
      </w:r>
      <w:r w:rsidRPr="007D111E">
        <w:rPr>
          <w:lang w:val="sl-SI"/>
        </w:rPr>
        <w:t xml:space="preserve">. Zdravnik bo morda priporočil začasno prenehanje uporabe zdravila </w:t>
      </w:r>
      <w:r w:rsidR="00266E6A">
        <w:rPr>
          <w:lang w:val="sl-SI"/>
        </w:rPr>
        <w:t>Libmyris</w:t>
      </w:r>
      <w:r w:rsidRPr="007D111E">
        <w:rPr>
          <w:lang w:val="sl-SI"/>
        </w:rPr>
        <w:t>.</w:t>
      </w:r>
    </w:p>
    <w:p w14:paraId="476B96F2" w14:textId="77777777" w:rsidR="00E65600" w:rsidRPr="007D111E" w:rsidRDefault="00E65600" w:rsidP="007D111E">
      <w:pPr>
        <w:tabs>
          <w:tab w:val="left" w:pos="708"/>
        </w:tabs>
        <w:rPr>
          <w:lang w:val="sl-SI"/>
        </w:rPr>
      </w:pPr>
    </w:p>
    <w:p w14:paraId="058A9ED4" w14:textId="77777777" w:rsidR="00E65600" w:rsidRPr="007D111E" w:rsidRDefault="007D111E" w:rsidP="007D111E">
      <w:pPr>
        <w:tabs>
          <w:tab w:val="left" w:pos="708"/>
        </w:tabs>
        <w:rPr>
          <w:u w:val="single"/>
          <w:lang w:val="sl-SI"/>
        </w:rPr>
      </w:pPr>
      <w:r w:rsidRPr="007D111E">
        <w:rPr>
          <w:u w:val="single"/>
          <w:lang w:val="sl-SI"/>
        </w:rPr>
        <w:t>Demielinizirajoča bolezen</w:t>
      </w:r>
    </w:p>
    <w:p w14:paraId="31FBE77C" w14:textId="77777777" w:rsidR="00E65600" w:rsidRPr="007D111E" w:rsidRDefault="00E65600" w:rsidP="007D111E">
      <w:pPr>
        <w:tabs>
          <w:tab w:val="left" w:pos="708"/>
        </w:tabs>
        <w:rPr>
          <w:lang w:val="sl-SI"/>
        </w:rPr>
      </w:pPr>
    </w:p>
    <w:p w14:paraId="27EC49EE" w14:textId="77777777" w:rsidR="00E65600" w:rsidRPr="007D111E" w:rsidRDefault="007D111E" w:rsidP="00D217EB">
      <w:pPr>
        <w:numPr>
          <w:ilvl w:val="0"/>
          <w:numId w:val="83"/>
        </w:numPr>
        <w:tabs>
          <w:tab w:val="left" w:pos="720"/>
        </w:tabs>
        <w:suppressAutoHyphens/>
        <w:ind w:left="567" w:hanging="590"/>
        <w:rPr>
          <w:lang w:val="sl-SI"/>
        </w:rPr>
      </w:pPr>
      <w:r w:rsidRPr="007D111E">
        <w:rPr>
          <w:lang w:val="sl-SI"/>
        </w:rPr>
        <w:t xml:space="preserve">Če imate ali pa se pri vas razvija demielinizirajoča bolezen (bolezen, ki prizadene izolacijsko plast okoli živcev, kot je multipla skleroza), bo zdravnik presodil, ali lahko uporabljate zdravilo </w:t>
      </w:r>
      <w:r w:rsidR="00266E6A">
        <w:rPr>
          <w:lang w:val="sl-SI"/>
        </w:rPr>
        <w:t>Libmyris</w:t>
      </w:r>
      <w:r w:rsidRPr="007D111E">
        <w:rPr>
          <w:lang w:val="sl-SI"/>
        </w:rPr>
        <w:t>. Zdravniku takoj povejte, če se pri vas pojavijo simptomi, kot so spremembe vida, šibkost rok ali nog ali pa odrevenelost ali mravljinčenje v katerem koli delu telesa.</w:t>
      </w:r>
    </w:p>
    <w:p w14:paraId="2EDCE6AF" w14:textId="77777777" w:rsidR="00E65600" w:rsidRPr="007D111E" w:rsidRDefault="00E65600" w:rsidP="007D111E">
      <w:pPr>
        <w:tabs>
          <w:tab w:val="left" w:pos="708"/>
        </w:tabs>
        <w:autoSpaceDN w:val="0"/>
        <w:rPr>
          <w:lang w:val="sl-SI"/>
        </w:rPr>
      </w:pPr>
    </w:p>
    <w:p w14:paraId="6B8A9C64" w14:textId="77777777" w:rsidR="00E65600" w:rsidRPr="007D111E" w:rsidRDefault="007D111E" w:rsidP="007D111E">
      <w:pPr>
        <w:tabs>
          <w:tab w:val="left" w:pos="708"/>
        </w:tabs>
        <w:autoSpaceDN w:val="0"/>
        <w:rPr>
          <w:szCs w:val="22"/>
          <w:u w:val="single"/>
          <w:lang w:val="sl-SI" w:eastAsia="en-US"/>
        </w:rPr>
      </w:pPr>
      <w:r w:rsidRPr="007D111E">
        <w:rPr>
          <w:szCs w:val="22"/>
          <w:u w:val="single"/>
          <w:lang w:val="sl-SI" w:eastAsia="en-US"/>
        </w:rPr>
        <w:t>Cepljenja</w:t>
      </w:r>
    </w:p>
    <w:p w14:paraId="3F9E99D8" w14:textId="77777777" w:rsidR="00E65600" w:rsidRPr="007D111E" w:rsidRDefault="00E65600" w:rsidP="007D111E">
      <w:pPr>
        <w:tabs>
          <w:tab w:val="left" w:pos="708"/>
        </w:tabs>
        <w:autoSpaceDN w:val="0"/>
        <w:rPr>
          <w:lang w:val="sl-SI"/>
        </w:rPr>
      </w:pPr>
    </w:p>
    <w:p w14:paraId="4280D480" w14:textId="77777777" w:rsidR="00E65600" w:rsidRPr="007D111E" w:rsidRDefault="007D111E" w:rsidP="00D217EB">
      <w:pPr>
        <w:numPr>
          <w:ilvl w:val="0"/>
          <w:numId w:val="83"/>
        </w:numPr>
        <w:tabs>
          <w:tab w:val="left" w:pos="708"/>
        </w:tabs>
        <w:suppressAutoHyphens/>
        <w:ind w:left="567" w:hanging="590"/>
        <w:rPr>
          <w:lang w:val="sl-SI"/>
        </w:rPr>
      </w:pPr>
      <w:r w:rsidRPr="007D111E">
        <w:rPr>
          <w:lang w:val="sl-SI"/>
        </w:rPr>
        <w:t xml:space="preserve">Določena cepiva lahko povzročijo okužbe, zato se jih med zdravljenjem z zdravilom </w:t>
      </w:r>
      <w:r w:rsidR="00266E6A">
        <w:rPr>
          <w:lang w:val="sl-SI"/>
        </w:rPr>
        <w:t>Libmyris</w:t>
      </w:r>
      <w:r w:rsidRPr="007D111E">
        <w:rPr>
          <w:lang w:val="sl-SI"/>
        </w:rPr>
        <w:t xml:space="preserve"> ne sme uporabljati. </w:t>
      </w:r>
    </w:p>
    <w:p w14:paraId="636514F4" w14:textId="77777777" w:rsidR="00E65600" w:rsidRPr="007D111E" w:rsidRDefault="00E65600" w:rsidP="007D111E">
      <w:pPr>
        <w:rPr>
          <w:lang w:val="sl-SI"/>
        </w:rPr>
      </w:pPr>
    </w:p>
    <w:p w14:paraId="37E1C868" w14:textId="77777777" w:rsidR="00E65600" w:rsidRPr="007D111E" w:rsidRDefault="007D111E" w:rsidP="00D217EB">
      <w:pPr>
        <w:numPr>
          <w:ilvl w:val="1"/>
          <w:numId w:val="85"/>
        </w:numPr>
        <w:suppressAutoHyphens/>
        <w:rPr>
          <w:lang w:val="sl-SI"/>
        </w:rPr>
      </w:pPr>
      <w:r w:rsidRPr="007D111E">
        <w:rPr>
          <w:lang w:val="sl-SI"/>
        </w:rPr>
        <w:t xml:space="preserve">Preden opravite kakršno koli cepljenje, se posvetujte z zdravnikom. </w:t>
      </w:r>
    </w:p>
    <w:p w14:paraId="6BD2099B" w14:textId="77777777" w:rsidR="00E65600" w:rsidRPr="007D111E" w:rsidRDefault="007D111E" w:rsidP="00D217EB">
      <w:pPr>
        <w:numPr>
          <w:ilvl w:val="1"/>
          <w:numId w:val="113"/>
        </w:numPr>
        <w:suppressAutoHyphens/>
        <w:rPr>
          <w:lang w:val="sl-SI"/>
        </w:rPr>
      </w:pPr>
      <w:r w:rsidRPr="007D111E">
        <w:rPr>
          <w:szCs w:val="22"/>
          <w:lang w:val="sl-SI"/>
        </w:rPr>
        <w:t xml:space="preserve">Priporočljivo je, če je le mogoče, da otroci pred začetkom zdravljenja z zdravilom </w:t>
      </w:r>
      <w:r w:rsidR="00266E6A">
        <w:rPr>
          <w:szCs w:val="22"/>
          <w:lang w:val="sl-SI"/>
        </w:rPr>
        <w:t>Libmyris</w:t>
      </w:r>
      <w:r w:rsidRPr="007D111E">
        <w:rPr>
          <w:szCs w:val="22"/>
          <w:lang w:val="sl-SI"/>
        </w:rPr>
        <w:t xml:space="preserve"> opravijo vsa cepljenja za njihovo starost v skladu z veljavnimi smernicami za cepljenje.</w:t>
      </w:r>
    </w:p>
    <w:p w14:paraId="73C7789D" w14:textId="77777777" w:rsidR="00E65600" w:rsidRPr="007D111E" w:rsidRDefault="007D111E" w:rsidP="00D217EB">
      <w:pPr>
        <w:numPr>
          <w:ilvl w:val="1"/>
          <w:numId w:val="113"/>
        </w:numPr>
        <w:suppressAutoHyphens/>
        <w:rPr>
          <w:lang w:val="sl-SI"/>
        </w:rPr>
      </w:pPr>
      <w:r w:rsidRPr="007D111E">
        <w:rPr>
          <w:szCs w:val="22"/>
          <w:lang w:val="sl-SI"/>
        </w:rPr>
        <w:t xml:space="preserve">Če ste prejemali zdravilo </w:t>
      </w:r>
      <w:r w:rsidR="00266E6A">
        <w:rPr>
          <w:szCs w:val="22"/>
          <w:lang w:val="sl-SI"/>
        </w:rPr>
        <w:t>Libmyris</w:t>
      </w:r>
      <w:r w:rsidRPr="007D111E">
        <w:rPr>
          <w:szCs w:val="22"/>
          <w:lang w:val="sl-SI"/>
        </w:rPr>
        <w:t xml:space="preserve"> med nosečnostjo, obstaja večje tveganje, da bo vaš otrok dobil takšno okužbo do približno pet mesecev po zadnjem odmerku zdravila </w:t>
      </w:r>
      <w:r w:rsidR="00266E6A">
        <w:rPr>
          <w:szCs w:val="22"/>
          <w:lang w:val="sl-SI"/>
        </w:rPr>
        <w:t>Libmyris</w:t>
      </w:r>
      <w:r w:rsidRPr="007D111E">
        <w:rPr>
          <w:szCs w:val="22"/>
          <w:lang w:val="sl-SI"/>
        </w:rPr>
        <w:t xml:space="preserve">, ki ste ga prejeli med nosečnostjo. Zato je pomembno, da obvestite zdravnika vašega otroka in druge zdravstvene delavce, da ste med nosečnostjo prejemali zdravilo </w:t>
      </w:r>
      <w:r w:rsidR="00266E6A">
        <w:rPr>
          <w:szCs w:val="22"/>
          <w:lang w:val="sl-SI"/>
        </w:rPr>
        <w:t>Libmyris</w:t>
      </w:r>
      <w:r w:rsidRPr="007D111E">
        <w:rPr>
          <w:szCs w:val="22"/>
          <w:lang w:val="sl-SI"/>
        </w:rPr>
        <w:t>, da se lahko odločijo, kdaj bo vaš otrok lahko prejel katero koli cepivo.</w:t>
      </w:r>
    </w:p>
    <w:p w14:paraId="466B223C" w14:textId="77777777" w:rsidR="00E65600" w:rsidRPr="007D111E" w:rsidRDefault="00E65600" w:rsidP="007D111E">
      <w:pPr>
        <w:tabs>
          <w:tab w:val="left" w:pos="708"/>
        </w:tabs>
        <w:rPr>
          <w:lang w:val="sl-SI"/>
        </w:rPr>
      </w:pPr>
    </w:p>
    <w:p w14:paraId="170D33BD" w14:textId="77777777" w:rsidR="00E65600" w:rsidRPr="007D111E" w:rsidRDefault="007D111E" w:rsidP="001514FC">
      <w:pPr>
        <w:keepNext/>
        <w:tabs>
          <w:tab w:val="left" w:pos="708"/>
        </w:tabs>
        <w:rPr>
          <w:u w:val="single"/>
          <w:lang w:val="sl-SI"/>
        </w:rPr>
      </w:pPr>
      <w:r w:rsidRPr="007D111E">
        <w:rPr>
          <w:u w:val="single"/>
          <w:lang w:val="sl-SI"/>
        </w:rPr>
        <w:lastRenderedPageBreak/>
        <w:t>Težave s srcem</w:t>
      </w:r>
    </w:p>
    <w:p w14:paraId="70868843" w14:textId="77777777" w:rsidR="00E65600" w:rsidRPr="007D111E" w:rsidRDefault="00E65600" w:rsidP="001514FC">
      <w:pPr>
        <w:keepNext/>
        <w:tabs>
          <w:tab w:val="left" w:pos="708"/>
        </w:tabs>
        <w:rPr>
          <w:lang w:val="sl-SI"/>
        </w:rPr>
      </w:pPr>
    </w:p>
    <w:p w14:paraId="742671CA" w14:textId="77777777" w:rsidR="00E65600" w:rsidRPr="007D111E" w:rsidRDefault="007D111E" w:rsidP="00D217EB">
      <w:pPr>
        <w:numPr>
          <w:ilvl w:val="0"/>
          <w:numId w:val="83"/>
        </w:numPr>
        <w:tabs>
          <w:tab w:val="left" w:pos="708"/>
        </w:tabs>
        <w:suppressAutoHyphens/>
        <w:ind w:left="567" w:hanging="590"/>
        <w:rPr>
          <w:lang w:val="sl-SI"/>
        </w:rPr>
      </w:pPr>
      <w:r w:rsidRPr="007D111E">
        <w:rPr>
          <w:lang w:val="sl-SI"/>
        </w:rPr>
        <w:t xml:space="preserve">Če imate blago srčno popuščanje in se zdravite z zdravilom </w:t>
      </w:r>
      <w:r w:rsidR="00266E6A">
        <w:rPr>
          <w:lang w:val="sl-SI"/>
        </w:rPr>
        <w:t>Libmyris</w:t>
      </w:r>
      <w:r w:rsidRPr="007D111E">
        <w:rPr>
          <w:lang w:val="sl-SI"/>
        </w:rPr>
        <w:t xml:space="preserve">, mora zdravnik natančno nadzorovati stanje vašega srčnega popuščanja. Pomembno je, da zdravniku poveste, če ste imeli ali imate kakšno resno bolezen srca. Če se simptomi srčnega popuščanja (npr. težko dihanje ali otekanje nog) pojavijo na novo ali se poslabšajo, se morate takoj obrniti na svojega zdravnika. On se bo odločil, ali lahko uporabljate zdravilo </w:t>
      </w:r>
      <w:r w:rsidR="00266E6A">
        <w:rPr>
          <w:lang w:val="sl-SI"/>
        </w:rPr>
        <w:t>Libmyris</w:t>
      </w:r>
      <w:r w:rsidRPr="007D111E">
        <w:rPr>
          <w:lang w:val="sl-SI"/>
        </w:rPr>
        <w:t>.</w:t>
      </w:r>
    </w:p>
    <w:p w14:paraId="01E8518A" w14:textId="77777777" w:rsidR="00E65600" w:rsidRPr="007D111E" w:rsidRDefault="00E65600" w:rsidP="007D111E">
      <w:pPr>
        <w:tabs>
          <w:tab w:val="left" w:pos="708"/>
        </w:tabs>
        <w:rPr>
          <w:lang w:val="sl-SI"/>
        </w:rPr>
      </w:pPr>
    </w:p>
    <w:p w14:paraId="488CD80D" w14:textId="77777777" w:rsidR="00E65600" w:rsidRPr="007D111E" w:rsidRDefault="007D111E" w:rsidP="007D111E">
      <w:pPr>
        <w:tabs>
          <w:tab w:val="left" w:pos="708"/>
        </w:tabs>
        <w:rPr>
          <w:u w:val="single"/>
          <w:lang w:val="sl-SI"/>
        </w:rPr>
      </w:pPr>
      <w:r w:rsidRPr="007D111E">
        <w:rPr>
          <w:u w:val="single"/>
          <w:lang w:val="sl-SI"/>
        </w:rPr>
        <w:t>Zvišana telesna temperatura, podplutbe, krvavitve ali bledice</w:t>
      </w:r>
    </w:p>
    <w:p w14:paraId="5E49380D" w14:textId="77777777" w:rsidR="00E65600" w:rsidRPr="007D111E" w:rsidRDefault="00E65600" w:rsidP="007D111E">
      <w:pPr>
        <w:tabs>
          <w:tab w:val="left" w:pos="708"/>
        </w:tabs>
        <w:rPr>
          <w:lang w:val="sl-SI"/>
        </w:rPr>
      </w:pPr>
    </w:p>
    <w:p w14:paraId="39F82696" w14:textId="77777777" w:rsidR="00E65600" w:rsidRPr="007D111E" w:rsidRDefault="007D111E" w:rsidP="00D217EB">
      <w:pPr>
        <w:numPr>
          <w:ilvl w:val="0"/>
          <w:numId w:val="83"/>
        </w:numPr>
        <w:tabs>
          <w:tab w:val="left" w:pos="708"/>
        </w:tabs>
        <w:suppressAutoHyphens/>
        <w:ind w:left="567" w:hanging="590"/>
        <w:rPr>
          <w:lang w:val="sl-SI"/>
        </w:rPr>
      </w:pPr>
      <w:r w:rsidRPr="007D111E">
        <w:rPr>
          <w:lang w:val="sl-SI"/>
        </w:rPr>
        <w:t xml:space="preserve">Pri nekaterih bolnikih telo ne ustvari dovolj krvnih celic, ki pomagajo pri premagovanju okužbe ali ustavitvi krvavitve. Vaš zdravnik se bo morda odločil, da vaše zdravljenje prekine. Če dobite zvišano telesno temperaturo, ki ne mine, če se vam pojavljajo blage podplutbe, zlahka zakrvavite ali ste zelo bledi, se takoj posvetujte z zdravnikom. </w:t>
      </w:r>
    </w:p>
    <w:p w14:paraId="7FED167D" w14:textId="77777777" w:rsidR="00E65600" w:rsidRPr="007D111E" w:rsidRDefault="00E65600" w:rsidP="007D111E">
      <w:pPr>
        <w:tabs>
          <w:tab w:val="left" w:pos="708"/>
        </w:tabs>
        <w:rPr>
          <w:lang w:val="sl-SI"/>
        </w:rPr>
      </w:pPr>
    </w:p>
    <w:p w14:paraId="4584BCFC" w14:textId="77777777" w:rsidR="00E65600" w:rsidRPr="007D111E" w:rsidRDefault="007D111E" w:rsidP="007D111E">
      <w:pPr>
        <w:tabs>
          <w:tab w:val="left" w:pos="708"/>
        </w:tabs>
        <w:rPr>
          <w:lang w:val="sl-SI"/>
        </w:rPr>
      </w:pPr>
      <w:r w:rsidRPr="007D111E">
        <w:rPr>
          <w:u w:val="single"/>
          <w:lang w:val="sl-SI"/>
        </w:rPr>
        <w:t>Rak</w:t>
      </w:r>
      <w:r w:rsidRPr="007D111E">
        <w:rPr>
          <w:lang w:val="sl-SI"/>
        </w:rPr>
        <w:t xml:space="preserve"> </w:t>
      </w:r>
    </w:p>
    <w:p w14:paraId="1052E7E4" w14:textId="77777777" w:rsidR="00E65600" w:rsidRPr="007D111E" w:rsidRDefault="00E65600" w:rsidP="007D111E">
      <w:pPr>
        <w:tabs>
          <w:tab w:val="left" w:pos="708"/>
        </w:tabs>
        <w:rPr>
          <w:lang w:val="sl-SI"/>
        </w:rPr>
      </w:pPr>
    </w:p>
    <w:p w14:paraId="5796CF39" w14:textId="77777777" w:rsidR="00E65600" w:rsidRPr="007D111E" w:rsidRDefault="007D111E" w:rsidP="00D217EB">
      <w:pPr>
        <w:numPr>
          <w:ilvl w:val="0"/>
          <w:numId w:val="83"/>
        </w:numPr>
        <w:tabs>
          <w:tab w:val="left" w:pos="708"/>
        </w:tabs>
        <w:suppressAutoHyphens/>
        <w:ind w:left="567" w:hanging="590"/>
        <w:rPr>
          <w:lang w:val="sl-SI"/>
        </w:rPr>
      </w:pPr>
      <w:r w:rsidRPr="007D111E">
        <w:rPr>
          <w:lang w:val="sl-SI"/>
        </w:rPr>
        <w:t xml:space="preserve">Med bolniki (otroki in odraslimi), ki so jemali adalimumab ali druge zaviralce TNF, so se pojavili zelo redki primeri določenih vrst raka. </w:t>
      </w:r>
    </w:p>
    <w:p w14:paraId="4F989CCA" w14:textId="77777777" w:rsidR="00E65600" w:rsidRPr="007D111E" w:rsidRDefault="00E65600" w:rsidP="007D111E">
      <w:pPr>
        <w:tabs>
          <w:tab w:val="left" w:pos="708"/>
        </w:tabs>
        <w:ind w:left="567"/>
        <w:rPr>
          <w:lang w:val="sl-SI"/>
        </w:rPr>
      </w:pPr>
    </w:p>
    <w:p w14:paraId="2CC3DE7B" w14:textId="77777777" w:rsidR="00E65600" w:rsidRPr="007D111E" w:rsidRDefault="007D111E" w:rsidP="00D217EB">
      <w:pPr>
        <w:numPr>
          <w:ilvl w:val="1"/>
          <w:numId w:val="114"/>
        </w:numPr>
        <w:suppressAutoHyphens/>
        <w:rPr>
          <w:lang w:val="sl-SI"/>
        </w:rPr>
      </w:pPr>
      <w:r w:rsidRPr="007D111E">
        <w:rPr>
          <w:lang w:val="sl-SI"/>
        </w:rPr>
        <w:t xml:space="preserve">Pri bolnikih z resnejšim revmatoidnim artritisom, ki imajo bolezen že dolgo, obstaja povečana verjetnost, da zbolijo za limfomom </w:t>
      </w:r>
      <w:r w:rsidRPr="007D111E">
        <w:rPr>
          <w:szCs w:val="22"/>
          <w:lang w:val="sl-SI"/>
        </w:rPr>
        <w:t>(rak, ki prizadene limfatični sistem) in levkemijo (rak, ki prizadene kri in kostni mozeg)</w:t>
      </w:r>
      <w:r w:rsidRPr="007D111E">
        <w:rPr>
          <w:lang w:val="sl-SI"/>
        </w:rPr>
        <w:t xml:space="preserve">. </w:t>
      </w:r>
    </w:p>
    <w:p w14:paraId="713ADA24" w14:textId="77777777" w:rsidR="00E65600" w:rsidRPr="007D111E" w:rsidRDefault="007D111E" w:rsidP="00D217EB">
      <w:pPr>
        <w:numPr>
          <w:ilvl w:val="1"/>
          <w:numId w:val="114"/>
        </w:numPr>
        <w:suppressAutoHyphens/>
        <w:rPr>
          <w:lang w:val="sl-SI"/>
        </w:rPr>
      </w:pPr>
      <w:r w:rsidRPr="007D111E">
        <w:rPr>
          <w:szCs w:val="22"/>
          <w:lang w:val="sl-SI"/>
        </w:rPr>
        <w:t xml:space="preserve">Če uporabljate zdravilo </w:t>
      </w:r>
      <w:r w:rsidR="00266E6A">
        <w:rPr>
          <w:szCs w:val="22"/>
          <w:lang w:val="sl-SI"/>
        </w:rPr>
        <w:t>Libmyris</w:t>
      </w:r>
      <w:r w:rsidRPr="007D111E">
        <w:rPr>
          <w:szCs w:val="22"/>
          <w:lang w:val="sl-SI"/>
        </w:rPr>
        <w:t xml:space="preserve">, se vam lahko poveča tveganje za pojav limfoma, levkemije ali drugih vrst raka. </w:t>
      </w:r>
      <w:r w:rsidRPr="007D111E">
        <w:rPr>
          <w:lang w:val="sl-SI"/>
        </w:rPr>
        <w:t>V redkih primerih so pri bolnikih, ki uporabljajo adalimumab, opazili redko in resno obliko limfoma. Nekateri od teh bolnikov so bili zdravljeni tudi z azatioprinom ali 6</w:t>
      </w:r>
      <w:r w:rsidRPr="007D111E">
        <w:rPr>
          <w:lang w:val="sl-SI"/>
        </w:rPr>
        <w:noBreakHyphen/>
        <w:t xml:space="preserve">merkaptopurinom. </w:t>
      </w:r>
    </w:p>
    <w:p w14:paraId="79CF7F86" w14:textId="77777777" w:rsidR="00E65600" w:rsidRPr="007D111E" w:rsidRDefault="007D111E" w:rsidP="00D217EB">
      <w:pPr>
        <w:numPr>
          <w:ilvl w:val="1"/>
          <w:numId w:val="114"/>
        </w:numPr>
        <w:suppressAutoHyphens/>
        <w:rPr>
          <w:lang w:val="sl-SI"/>
        </w:rPr>
      </w:pPr>
      <w:r w:rsidRPr="007D111E">
        <w:rPr>
          <w:lang w:val="sl-SI"/>
        </w:rPr>
        <w:t xml:space="preserve">Povejte zdravniku, če jemljete azatioprin ali 6-merkaptopurin sočasno z zdravilom </w:t>
      </w:r>
      <w:r w:rsidR="00266E6A">
        <w:rPr>
          <w:lang w:val="sl-SI"/>
        </w:rPr>
        <w:t>Libmyris</w:t>
      </w:r>
      <w:r w:rsidRPr="007D111E">
        <w:rPr>
          <w:lang w:val="sl-SI"/>
        </w:rPr>
        <w:t xml:space="preserve">. </w:t>
      </w:r>
    </w:p>
    <w:p w14:paraId="285C3FFA" w14:textId="77777777" w:rsidR="00E65600" w:rsidRPr="007D111E" w:rsidRDefault="007D111E" w:rsidP="00D217EB">
      <w:pPr>
        <w:numPr>
          <w:ilvl w:val="1"/>
          <w:numId w:val="114"/>
        </w:numPr>
        <w:suppressAutoHyphens/>
        <w:rPr>
          <w:lang w:val="sl-SI"/>
        </w:rPr>
      </w:pPr>
      <w:r w:rsidRPr="007D111E">
        <w:rPr>
          <w:lang w:val="sl-SI"/>
        </w:rPr>
        <w:t xml:space="preserve">Pri bolnikih, zdravljenih z adalimumabom, so opazili primere nemelanomskega kožnega raka. </w:t>
      </w:r>
    </w:p>
    <w:p w14:paraId="760F1CE1" w14:textId="77777777" w:rsidR="00E65600" w:rsidRPr="007D111E" w:rsidRDefault="007D111E" w:rsidP="00D217EB">
      <w:pPr>
        <w:numPr>
          <w:ilvl w:val="1"/>
          <w:numId w:val="114"/>
        </w:numPr>
        <w:suppressAutoHyphens/>
        <w:rPr>
          <w:lang w:val="sl-SI"/>
        </w:rPr>
      </w:pPr>
      <w:r w:rsidRPr="007D111E">
        <w:rPr>
          <w:lang w:val="sl-SI"/>
        </w:rPr>
        <w:t>Če se vam med zdravljenjem ali po njem pojavijo nove spremembe na koži, ali če se vam spremeni videz obstoječih sprememb, morate to povedati zdravniku.</w:t>
      </w:r>
    </w:p>
    <w:p w14:paraId="3CD3D362" w14:textId="77777777" w:rsidR="00E65600" w:rsidRPr="007D111E" w:rsidRDefault="007D111E" w:rsidP="007D111E">
      <w:pPr>
        <w:tabs>
          <w:tab w:val="left" w:pos="3640"/>
        </w:tabs>
        <w:rPr>
          <w:lang w:val="sl-SI"/>
        </w:rPr>
      </w:pPr>
      <w:r w:rsidRPr="007D111E">
        <w:rPr>
          <w:lang w:val="sl-SI"/>
        </w:rPr>
        <w:tab/>
      </w:r>
    </w:p>
    <w:p w14:paraId="256122F5" w14:textId="77777777" w:rsidR="00E65600" w:rsidRPr="007D111E" w:rsidRDefault="007D111E" w:rsidP="00D217EB">
      <w:pPr>
        <w:numPr>
          <w:ilvl w:val="0"/>
          <w:numId w:val="83"/>
        </w:numPr>
        <w:tabs>
          <w:tab w:val="left" w:pos="708"/>
        </w:tabs>
        <w:suppressAutoHyphens/>
        <w:ind w:left="567" w:hanging="590"/>
        <w:rPr>
          <w:lang w:val="sl-SI"/>
        </w:rPr>
      </w:pPr>
      <w:r w:rsidRPr="007D111E">
        <w:rPr>
          <w:lang w:val="sl-SI"/>
        </w:rPr>
        <w:t xml:space="preserve">Pri bolnikih s posebno boleznijo pljuč, t.i. kronično obstruktivno pljučno boleznijo (KOPB), zdravljenih z nekim drugim zaviralcem TNF, so bili primeri raka, ki niso bili limfomi. Če imate KOPB ali če veliko kadite, se morate z zdravnikom posvetovati, ali je zdravljenje z zaviralcem TNF za vas primerno. </w:t>
      </w:r>
    </w:p>
    <w:p w14:paraId="1A86C801" w14:textId="77777777" w:rsidR="00E65600" w:rsidRPr="007D111E" w:rsidRDefault="00E65600" w:rsidP="007D111E">
      <w:pPr>
        <w:tabs>
          <w:tab w:val="left" w:pos="708"/>
        </w:tabs>
        <w:rPr>
          <w:lang w:val="sl-SI"/>
        </w:rPr>
      </w:pPr>
    </w:p>
    <w:p w14:paraId="3FB38E47" w14:textId="77777777" w:rsidR="00E65600" w:rsidRPr="007D111E" w:rsidRDefault="007D111E" w:rsidP="007D111E">
      <w:pPr>
        <w:tabs>
          <w:tab w:val="left" w:pos="708"/>
        </w:tabs>
        <w:rPr>
          <w:u w:val="single"/>
          <w:lang w:val="sl-SI"/>
        </w:rPr>
      </w:pPr>
      <w:r w:rsidRPr="007D111E">
        <w:rPr>
          <w:u w:val="single"/>
          <w:lang w:val="sl-SI"/>
        </w:rPr>
        <w:t>Avtoimunska bolezen</w:t>
      </w:r>
    </w:p>
    <w:p w14:paraId="6666114F" w14:textId="77777777" w:rsidR="00E65600" w:rsidRPr="007D111E" w:rsidRDefault="00E65600" w:rsidP="007D111E">
      <w:pPr>
        <w:tabs>
          <w:tab w:val="left" w:pos="708"/>
        </w:tabs>
        <w:rPr>
          <w:lang w:val="sl-SI"/>
        </w:rPr>
      </w:pPr>
    </w:p>
    <w:p w14:paraId="74B2E388" w14:textId="77777777" w:rsidR="00E65600" w:rsidRPr="007D111E" w:rsidRDefault="007D111E" w:rsidP="00D217EB">
      <w:pPr>
        <w:numPr>
          <w:ilvl w:val="0"/>
          <w:numId w:val="83"/>
        </w:numPr>
        <w:tabs>
          <w:tab w:val="left" w:pos="708"/>
        </w:tabs>
        <w:suppressAutoHyphens/>
        <w:ind w:left="567" w:hanging="590"/>
        <w:rPr>
          <w:lang w:val="sl-SI"/>
        </w:rPr>
      </w:pPr>
      <w:r w:rsidRPr="007D111E">
        <w:rPr>
          <w:lang w:val="sl-SI"/>
        </w:rPr>
        <w:t xml:space="preserve">V redkih primerih zdravljenje z zdravilom </w:t>
      </w:r>
      <w:r w:rsidR="00266E6A">
        <w:rPr>
          <w:lang w:val="sl-SI"/>
        </w:rPr>
        <w:t>Libmyris</w:t>
      </w:r>
      <w:r w:rsidRPr="007D111E">
        <w:rPr>
          <w:lang w:val="sl-SI"/>
        </w:rPr>
        <w:t xml:space="preserve"> povzroči lupusu podoben sindrom. Obvestite svojega zdravnika, če se pojavijo simptomi, kot so vztrajen nepojasnjen izpuščaj, zvišana telesna temperatura, bolečine v sklepih ali utrujenost.</w:t>
      </w:r>
    </w:p>
    <w:p w14:paraId="0DCFBE76" w14:textId="77777777" w:rsidR="00E65600" w:rsidRPr="007D111E" w:rsidRDefault="00E65600" w:rsidP="007D111E">
      <w:pPr>
        <w:tabs>
          <w:tab w:val="left" w:pos="708"/>
        </w:tabs>
        <w:ind w:right="-2"/>
        <w:rPr>
          <w:lang w:val="sl-SI"/>
        </w:rPr>
      </w:pPr>
    </w:p>
    <w:p w14:paraId="75CA77A0" w14:textId="77777777" w:rsidR="00E65600" w:rsidRPr="007D111E" w:rsidRDefault="007D111E" w:rsidP="007D111E">
      <w:pPr>
        <w:tabs>
          <w:tab w:val="left" w:pos="708"/>
        </w:tabs>
        <w:rPr>
          <w:lang w:val="sl-SI"/>
        </w:rPr>
      </w:pPr>
      <w:r w:rsidRPr="007D111E">
        <w:rPr>
          <w:b/>
          <w:lang w:val="sl-SI"/>
        </w:rPr>
        <w:t>Otroci in mladostniki</w:t>
      </w:r>
    </w:p>
    <w:p w14:paraId="735C2F41" w14:textId="77777777" w:rsidR="00E65600" w:rsidRPr="007D111E" w:rsidRDefault="00E65600" w:rsidP="007D111E">
      <w:pPr>
        <w:tabs>
          <w:tab w:val="left" w:pos="708"/>
        </w:tabs>
        <w:rPr>
          <w:lang w:val="sl-SI"/>
        </w:rPr>
      </w:pPr>
    </w:p>
    <w:p w14:paraId="328DD3D0" w14:textId="77777777" w:rsidR="00E65600" w:rsidRPr="007D111E" w:rsidRDefault="007D111E" w:rsidP="00D217EB">
      <w:pPr>
        <w:numPr>
          <w:ilvl w:val="0"/>
          <w:numId w:val="83"/>
        </w:numPr>
        <w:tabs>
          <w:tab w:val="left" w:pos="708"/>
        </w:tabs>
        <w:suppressAutoHyphens/>
        <w:ind w:left="567" w:hanging="590"/>
        <w:rPr>
          <w:lang w:val="sl-SI"/>
        </w:rPr>
      </w:pPr>
      <w:r w:rsidRPr="007D111E">
        <w:rPr>
          <w:lang w:val="sl-SI"/>
        </w:rPr>
        <w:t xml:space="preserve">Cepljenja: če je mogoče, naj vaš otrok pred začetkom uporabe zdravila </w:t>
      </w:r>
      <w:r w:rsidR="00266E6A">
        <w:rPr>
          <w:lang w:val="sl-SI"/>
        </w:rPr>
        <w:t>Libmyris</w:t>
      </w:r>
      <w:r w:rsidRPr="007D111E">
        <w:rPr>
          <w:lang w:val="sl-SI"/>
        </w:rPr>
        <w:t xml:space="preserve"> opravi vsa potrebna cepljenja.</w:t>
      </w:r>
    </w:p>
    <w:p w14:paraId="0603AE81" w14:textId="77777777" w:rsidR="00E65600" w:rsidRPr="007D111E" w:rsidRDefault="00E65600" w:rsidP="007D111E">
      <w:pPr>
        <w:tabs>
          <w:tab w:val="left" w:pos="708"/>
        </w:tabs>
        <w:ind w:right="-2"/>
        <w:rPr>
          <w:lang w:val="sl-SI"/>
        </w:rPr>
      </w:pPr>
    </w:p>
    <w:p w14:paraId="564A3978" w14:textId="77777777" w:rsidR="00E65600" w:rsidRPr="007D111E" w:rsidRDefault="007D111E" w:rsidP="007D111E">
      <w:pPr>
        <w:keepNext/>
        <w:numPr>
          <w:ilvl w:val="12"/>
          <w:numId w:val="0"/>
        </w:numPr>
        <w:tabs>
          <w:tab w:val="left" w:pos="708"/>
        </w:tabs>
        <w:rPr>
          <w:lang w:val="sl-SI"/>
        </w:rPr>
      </w:pPr>
      <w:r w:rsidRPr="007D111E">
        <w:rPr>
          <w:b/>
          <w:lang w:val="sl-SI"/>
        </w:rPr>
        <w:t xml:space="preserve">Druga zdravila in zdravilo </w:t>
      </w:r>
      <w:r w:rsidR="00266E6A">
        <w:rPr>
          <w:b/>
          <w:lang w:val="sl-SI"/>
        </w:rPr>
        <w:t>Libmyris</w:t>
      </w:r>
    </w:p>
    <w:p w14:paraId="788B89AE" w14:textId="77777777" w:rsidR="00E65600" w:rsidRPr="007D111E" w:rsidRDefault="00E65600" w:rsidP="007D111E">
      <w:pPr>
        <w:rPr>
          <w:lang w:val="sl-SI"/>
        </w:rPr>
      </w:pPr>
    </w:p>
    <w:p w14:paraId="1C2DD74B" w14:textId="77777777" w:rsidR="00E65600" w:rsidRPr="007D111E" w:rsidRDefault="007D111E" w:rsidP="007D111E">
      <w:pPr>
        <w:rPr>
          <w:lang w:val="sl-SI"/>
        </w:rPr>
      </w:pPr>
      <w:r w:rsidRPr="007D111E">
        <w:rPr>
          <w:lang w:val="sl-SI"/>
        </w:rPr>
        <w:t>Obvestite zdravnika ali farmacevta, če jemljete, ste pred kratkim jemali ali pa boste morda začeli jemati katero koli drugo zdravilo.</w:t>
      </w:r>
    </w:p>
    <w:p w14:paraId="25A90E1F" w14:textId="77777777" w:rsidR="00E65600" w:rsidRPr="007D111E" w:rsidRDefault="00E65600" w:rsidP="007D111E">
      <w:pPr>
        <w:rPr>
          <w:lang w:val="sl-SI"/>
        </w:rPr>
      </w:pPr>
    </w:p>
    <w:p w14:paraId="618F85BD" w14:textId="77777777" w:rsidR="00E65600" w:rsidRPr="007D111E" w:rsidRDefault="007D111E" w:rsidP="007D111E">
      <w:pPr>
        <w:numPr>
          <w:ilvl w:val="12"/>
          <w:numId w:val="0"/>
        </w:numPr>
        <w:tabs>
          <w:tab w:val="left" w:pos="708"/>
        </w:tabs>
        <w:ind w:right="-2"/>
        <w:rPr>
          <w:lang w:val="sl-SI"/>
        </w:rPr>
      </w:pPr>
      <w:r w:rsidRPr="007D111E">
        <w:rPr>
          <w:lang w:val="sl-SI"/>
        </w:rPr>
        <w:t xml:space="preserve">Zaradi povečanega tveganja pojava resnih okužb zdravila </w:t>
      </w:r>
      <w:r w:rsidR="00266E6A">
        <w:rPr>
          <w:lang w:val="sl-SI"/>
        </w:rPr>
        <w:t>Libmyris</w:t>
      </w:r>
      <w:r w:rsidRPr="007D111E">
        <w:rPr>
          <w:lang w:val="sl-SI"/>
        </w:rPr>
        <w:t xml:space="preserve"> ne smete jemati skupaj z zdravili, ki vsebujejo naslednje učinkovine:</w:t>
      </w:r>
    </w:p>
    <w:p w14:paraId="5A0A92A1" w14:textId="77777777" w:rsidR="00E65600" w:rsidRPr="007D111E" w:rsidRDefault="007D111E" w:rsidP="00D217EB">
      <w:pPr>
        <w:numPr>
          <w:ilvl w:val="0"/>
          <w:numId w:val="86"/>
        </w:numPr>
        <w:tabs>
          <w:tab w:val="left" w:pos="708"/>
        </w:tabs>
        <w:ind w:left="567" w:right="-2" w:hanging="590"/>
        <w:rPr>
          <w:lang w:val="sl-SI"/>
        </w:rPr>
      </w:pPr>
      <w:r w:rsidRPr="007D111E">
        <w:rPr>
          <w:lang w:val="sl-SI"/>
        </w:rPr>
        <w:lastRenderedPageBreak/>
        <w:t>anakinro</w:t>
      </w:r>
    </w:p>
    <w:p w14:paraId="62A804B3" w14:textId="77777777" w:rsidR="00E65600" w:rsidRPr="007D111E" w:rsidRDefault="007D111E" w:rsidP="00D217EB">
      <w:pPr>
        <w:numPr>
          <w:ilvl w:val="0"/>
          <w:numId w:val="86"/>
        </w:numPr>
        <w:tabs>
          <w:tab w:val="left" w:pos="708"/>
        </w:tabs>
        <w:ind w:left="567" w:right="-2" w:hanging="590"/>
        <w:rPr>
          <w:lang w:val="sl-SI"/>
        </w:rPr>
      </w:pPr>
      <w:r w:rsidRPr="007D111E">
        <w:rPr>
          <w:lang w:val="sl-SI"/>
        </w:rPr>
        <w:t>abatacept</w:t>
      </w:r>
    </w:p>
    <w:p w14:paraId="62C93B8A" w14:textId="77777777" w:rsidR="00E65600" w:rsidRPr="007D111E" w:rsidRDefault="00E65600" w:rsidP="007D111E">
      <w:pPr>
        <w:tabs>
          <w:tab w:val="left" w:pos="708"/>
        </w:tabs>
        <w:ind w:right="-2"/>
        <w:rPr>
          <w:lang w:val="sl-SI"/>
        </w:rPr>
      </w:pPr>
    </w:p>
    <w:p w14:paraId="5CFE0847" w14:textId="77777777" w:rsidR="00E65600" w:rsidRPr="007D111E" w:rsidRDefault="007D111E" w:rsidP="007D111E">
      <w:pPr>
        <w:numPr>
          <w:ilvl w:val="12"/>
          <w:numId w:val="0"/>
        </w:numPr>
        <w:tabs>
          <w:tab w:val="left" w:pos="708"/>
        </w:tabs>
        <w:ind w:right="-2"/>
        <w:rPr>
          <w:lang w:val="sl-SI"/>
        </w:rPr>
      </w:pPr>
      <w:r w:rsidRPr="007D111E">
        <w:rPr>
          <w:lang w:val="sl-SI"/>
        </w:rPr>
        <w:t xml:space="preserve">Zdravilo </w:t>
      </w:r>
      <w:r w:rsidR="00266E6A">
        <w:rPr>
          <w:lang w:val="sl-SI"/>
        </w:rPr>
        <w:t>Libmyris</w:t>
      </w:r>
      <w:r w:rsidRPr="007D111E">
        <w:rPr>
          <w:lang w:val="sl-SI"/>
        </w:rPr>
        <w:t xml:space="preserve"> se lahko uporablja skupaj z:</w:t>
      </w:r>
    </w:p>
    <w:p w14:paraId="18908242" w14:textId="77777777" w:rsidR="00E65600" w:rsidRPr="007D111E" w:rsidRDefault="007D111E" w:rsidP="00D217EB">
      <w:pPr>
        <w:numPr>
          <w:ilvl w:val="0"/>
          <w:numId w:val="86"/>
        </w:numPr>
        <w:tabs>
          <w:tab w:val="left" w:pos="708"/>
        </w:tabs>
        <w:ind w:left="567" w:right="-2" w:hanging="590"/>
        <w:rPr>
          <w:lang w:val="sl-SI"/>
        </w:rPr>
      </w:pPr>
      <w:r w:rsidRPr="007D111E">
        <w:rPr>
          <w:lang w:val="sl-SI"/>
        </w:rPr>
        <w:t>metotreksatom</w:t>
      </w:r>
    </w:p>
    <w:p w14:paraId="7AE1D81E" w14:textId="77777777" w:rsidR="00E65600" w:rsidRPr="007D111E" w:rsidRDefault="007D111E" w:rsidP="00D217EB">
      <w:pPr>
        <w:numPr>
          <w:ilvl w:val="0"/>
          <w:numId w:val="86"/>
        </w:numPr>
        <w:tabs>
          <w:tab w:val="left" w:pos="708"/>
        </w:tabs>
        <w:ind w:left="567" w:right="-2" w:hanging="590"/>
        <w:rPr>
          <w:lang w:val="sl-SI"/>
        </w:rPr>
      </w:pPr>
      <w:r w:rsidRPr="007D111E">
        <w:rPr>
          <w:lang w:val="sl-SI"/>
        </w:rPr>
        <w:t>nekaterimi imunomodulirajočimi antirevmatičnimi zdravili (na primer sulfasalazinom, hidroksiklorokinom, leflunomidom in pripravki zlata za injiciranje)</w:t>
      </w:r>
    </w:p>
    <w:p w14:paraId="452CF54D" w14:textId="77777777" w:rsidR="00E65600" w:rsidRPr="007D111E" w:rsidRDefault="007D111E" w:rsidP="00D217EB">
      <w:pPr>
        <w:numPr>
          <w:ilvl w:val="0"/>
          <w:numId w:val="86"/>
        </w:numPr>
        <w:tabs>
          <w:tab w:val="left" w:pos="708"/>
        </w:tabs>
        <w:ind w:left="567" w:right="-2" w:hanging="590"/>
        <w:rPr>
          <w:lang w:val="sl-SI"/>
        </w:rPr>
      </w:pPr>
      <w:r w:rsidRPr="007D111E">
        <w:rPr>
          <w:lang w:val="sl-SI"/>
        </w:rPr>
        <w:t>steroidi in zdravili proti bolečinam, vključno z nesteroidnimi protivnetnimi zdravili (NSAID).</w:t>
      </w:r>
    </w:p>
    <w:p w14:paraId="68CB754B" w14:textId="77777777" w:rsidR="00E65600" w:rsidRPr="007D111E" w:rsidRDefault="00E65600" w:rsidP="007D111E">
      <w:pPr>
        <w:tabs>
          <w:tab w:val="left" w:pos="708"/>
        </w:tabs>
        <w:ind w:right="-2"/>
        <w:rPr>
          <w:lang w:val="sl-SI"/>
        </w:rPr>
      </w:pPr>
    </w:p>
    <w:p w14:paraId="605FB4C8" w14:textId="77777777" w:rsidR="00E65600" w:rsidRPr="007D111E" w:rsidRDefault="007D111E" w:rsidP="007D111E">
      <w:pPr>
        <w:numPr>
          <w:ilvl w:val="12"/>
          <w:numId w:val="0"/>
        </w:numPr>
        <w:tabs>
          <w:tab w:val="left" w:pos="708"/>
        </w:tabs>
        <w:ind w:right="-2"/>
        <w:rPr>
          <w:lang w:val="sl-SI"/>
        </w:rPr>
      </w:pPr>
      <w:r w:rsidRPr="007D111E">
        <w:rPr>
          <w:lang w:val="sl-SI"/>
        </w:rPr>
        <w:t>Če imate vprašanja, se posvetujte z zdravnikom.</w:t>
      </w:r>
    </w:p>
    <w:p w14:paraId="52A74422" w14:textId="77777777" w:rsidR="00E65600" w:rsidRPr="007D111E" w:rsidRDefault="00E65600" w:rsidP="007D111E">
      <w:pPr>
        <w:numPr>
          <w:ilvl w:val="12"/>
          <w:numId w:val="0"/>
        </w:numPr>
        <w:tabs>
          <w:tab w:val="left" w:pos="708"/>
        </w:tabs>
        <w:ind w:right="-2"/>
        <w:rPr>
          <w:lang w:val="sl-SI"/>
        </w:rPr>
      </w:pPr>
    </w:p>
    <w:p w14:paraId="75EDA045" w14:textId="77777777" w:rsidR="00E65600" w:rsidRPr="007D111E" w:rsidRDefault="007D111E" w:rsidP="007D111E">
      <w:pPr>
        <w:keepNext/>
        <w:numPr>
          <w:ilvl w:val="12"/>
          <w:numId w:val="0"/>
        </w:numPr>
        <w:tabs>
          <w:tab w:val="left" w:pos="708"/>
        </w:tabs>
        <w:ind w:right="-2"/>
        <w:rPr>
          <w:lang w:val="sl-SI"/>
        </w:rPr>
      </w:pPr>
      <w:r w:rsidRPr="007D111E">
        <w:rPr>
          <w:b/>
          <w:lang w:val="sl-SI"/>
        </w:rPr>
        <w:t>Nosečnost in dojenje</w:t>
      </w:r>
    </w:p>
    <w:p w14:paraId="382A61B1" w14:textId="77777777" w:rsidR="00E65600" w:rsidRPr="007D111E" w:rsidRDefault="00E65600" w:rsidP="007D111E">
      <w:pPr>
        <w:keepNext/>
        <w:numPr>
          <w:ilvl w:val="12"/>
          <w:numId w:val="0"/>
        </w:numPr>
        <w:tabs>
          <w:tab w:val="left" w:pos="708"/>
        </w:tabs>
        <w:ind w:right="-2"/>
        <w:rPr>
          <w:lang w:val="sl-SI"/>
        </w:rPr>
      </w:pPr>
    </w:p>
    <w:p w14:paraId="4CF2890F" w14:textId="77777777" w:rsidR="00E65600" w:rsidRPr="007D111E" w:rsidRDefault="007D111E" w:rsidP="00D217EB">
      <w:pPr>
        <w:pStyle w:val="Listenabsatz"/>
        <w:keepNext/>
        <w:numPr>
          <w:ilvl w:val="0"/>
          <w:numId w:val="100"/>
        </w:numPr>
        <w:tabs>
          <w:tab w:val="left" w:pos="708"/>
        </w:tabs>
        <w:ind w:left="567" w:right="-2" w:hanging="590"/>
        <w:rPr>
          <w:lang w:val="sl-SI"/>
        </w:rPr>
      </w:pPr>
      <w:r w:rsidRPr="007D111E">
        <w:rPr>
          <w:rStyle w:val="tm-p-em"/>
          <w:lang w:val="sl-SI"/>
        </w:rPr>
        <w:t>Premisliti</w:t>
      </w:r>
      <w:r w:rsidRPr="007D111E">
        <w:rPr>
          <w:rStyle w:val="tm-p-"/>
          <w:lang w:val="sl-SI"/>
        </w:rPr>
        <w:t xml:space="preserve"> </w:t>
      </w:r>
      <w:r w:rsidRPr="007D111E">
        <w:rPr>
          <w:lang w:val="sl-SI"/>
        </w:rPr>
        <w:t xml:space="preserve">morate </w:t>
      </w:r>
      <w:r w:rsidRPr="007D111E">
        <w:rPr>
          <w:rStyle w:val="tm-p-"/>
          <w:lang w:val="sl-SI"/>
        </w:rPr>
        <w:t>o uporabi</w:t>
      </w:r>
      <w:r w:rsidRPr="007D111E">
        <w:rPr>
          <w:lang w:val="sl-SI"/>
        </w:rPr>
        <w:t xml:space="preserve"> ustrezne kontracepcijske zaščite za preprečitev nosečnosti in z njo nadaljevati vsaj še 5 mesecev po zadnjem zdravljenju z zdravilom </w:t>
      </w:r>
      <w:r w:rsidR="00266E6A">
        <w:rPr>
          <w:lang w:val="sl-SI"/>
        </w:rPr>
        <w:t>Libmyris</w:t>
      </w:r>
      <w:r w:rsidRPr="007D111E">
        <w:rPr>
          <w:lang w:val="sl-SI"/>
        </w:rPr>
        <w:t>.</w:t>
      </w:r>
    </w:p>
    <w:p w14:paraId="0F80E26A" w14:textId="77777777" w:rsidR="00E65600" w:rsidRPr="007D111E" w:rsidRDefault="007D111E" w:rsidP="00D217EB">
      <w:pPr>
        <w:pStyle w:val="Listenabsatz"/>
        <w:numPr>
          <w:ilvl w:val="0"/>
          <w:numId w:val="100"/>
        </w:numPr>
        <w:tabs>
          <w:tab w:val="left" w:pos="709"/>
        </w:tabs>
        <w:ind w:left="567" w:hanging="590"/>
        <w:rPr>
          <w:lang w:val="sl-SI"/>
        </w:rPr>
      </w:pPr>
      <w:r w:rsidRPr="007D111E">
        <w:rPr>
          <w:lang w:val="sl-SI"/>
        </w:rPr>
        <w:t>Če ste noseči, menite, da bi lahko bili noseči ali načrtujete zanositev, se posvetujte z zdravnikom, preden vzamete to zdravilo.</w:t>
      </w:r>
    </w:p>
    <w:p w14:paraId="5E7AA771" w14:textId="77777777" w:rsidR="00E65600" w:rsidRPr="007D111E" w:rsidRDefault="007D111E" w:rsidP="00D217EB">
      <w:pPr>
        <w:pStyle w:val="Listenabsatz"/>
        <w:numPr>
          <w:ilvl w:val="0"/>
          <w:numId w:val="100"/>
        </w:numPr>
        <w:tabs>
          <w:tab w:val="left" w:pos="709"/>
        </w:tabs>
        <w:ind w:left="567" w:hanging="590"/>
        <w:rPr>
          <w:lang w:val="sl-SI"/>
        </w:rPr>
      </w:pPr>
      <w:r w:rsidRPr="007D111E">
        <w:rPr>
          <w:lang w:val="sl-SI"/>
        </w:rPr>
        <w:t xml:space="preserve">Zdravilo </w:t>
      </w:r>
      <w:r w:rsidR="00266E6A">
        <w:rPr>
          <w:lang w:val="sl-SI"/>
        </w:rPr>
        <w:t>Libmyris</w:t>
      </w:r>
      <w:r w:rsidRPr="007D111E">
        <w:rPr>
          <w:lang w:val="sl-SI"/>
        </w:rPr>
        <w:t xml:space="preserve"> se med nosečnostjo lahko uporablja samo, če je potrebno.</w:t>
      </w:r>
    </w:p>
    <w:p w14:paraId="227676F7" w14:textId="77777777" w:rsidR="00E65600" w:rsidRPr="007D111E" w:rsidRDefault="007D111E" w:rsidP="00D217EB">
      <w:pPr>
        <w:pStyle w:val="Listenabsatz"/>
        <w:numPr>
          <w:ilvl w:val="0"/>
          <w:numId w:val="100"/>
        </w:numPr>
        <w:tabs>
          <w:tab w:val="left" w:pos="709"/>
        </w:tabs>
        <w:ind w:left="567" w:hanging="590"/>
        <w:rPr>
          <w:lang w:val="sl-SI"/>
        </w:rPr>
      </w:pPr>
      <w:r w:rsidRPr="007D111E">
        <w:rPr>
          <w:lang w:val="sl-SI"/>
        </w:rPr>
        <w:t xml:space="preserve">Glede na študije v nosečnosti ni bilo večjega tveganja za prirojene napake, če je mati jemala adalimumab </w:t>
      </w:r>
      <w:r w:rsidR="00266E6A">
        <w:rPr>
          <w:lang w:val="sl-SI"/>
        </w:rPr>
        <w:t>Libmyris</w:t>
      </w:r>
      <w:r w:rsidRPr="007D111E">
        <w:rPr>
          <w:lang w:val="sl-SI"/>
        </w:rPr>
        <w:t xml:space="preserve"> med nosečnostjo, v primerjavi z materami z enako boleznijo, ki adalimumaba </w:t>
      </w:r>
      <w:r w:rsidR="00266E6A">
        <w:rPr>
          <w:lang w:val="sl-SI"/>
        </w:rPr>
        <w:t>Libmyris</w:t>
      </w:r>
      <w:r w:rsidRPr="007D111E">
        <w:rPr>
          <w:lang w:val="sl-SI"/>
        </w:rPr>
        <w:t xml:space="preserve"> niso jemale.</w:t>
      </w:r>
    </w:p>
    <w:p w14:paraId="35BE9E33" w14:textId="77777777" w:rsidR="00E65600" w:rsidRPr="007D111E" w:rsidRDefault="007D111E" w:rsidP="00D217EB">
      <w:pPr>
        <w:pStyle w:val="Listenabsatz"/>
        <w:keepNext/>
        <w:numPr>
          <w:ilvl w:val="0"/>
          <w:numId w:val="100"/>
        </w:numPr>
        <w:tabs>
          <w:tab w:val="left" w:pos="709"/>
        </w:tabs>
        <w:ind w:left="567" w:right="-2" w:hanging="590"/>
        <w:rPr>
          <w:lang w:val="sl-SI"/>
        </w:rPr>
      </w:pPr>
      <w:r w:rsidRPr="007D111E">
        <w:rPr>
          <w:lang w:val="sl-SI"/>
        </w:rPr>
        <w:t xml:space="preserve">Zdravilo </w:t>
      </w:r>
      <w:r w:rsidR="00266E6A">
        <w:rPr>
          <w:lang w:val="sl-SI"/>
        </w:rPr>
        <w:t>Libmyris</w:t>
      </w:r>
      <w:r w:rsidRPr="007D111E">
        <w:rPr>
          <w:lang w:val="sl-SI"/>
        </w:rPr>
        <w:t xml:space="preserve"> se lahko uporablja med dojenjem.</w:t>
      </w:r>
    </w:p>
    <w:p w14:paraId="6CC7D467" w14:textId="77777777" w:rsidR="00E65600" w:rsidRPr="007D111E" w:rsidRDefault="007D111E" w:rsidP="00D217EB">
      <w:pPr>
        <w:pStyle w:val="Listenabsatz"/>
        <w:numPr>
          <w:ilvl w:val="0"/>
          <w:numId w:val="100"/>
        </w:numPr>
        <w:tabs>
          <w:tab w:val="left" w:pos="708"/>
        </w:tabs>
        <w:ind w:left="567" w:hanging="590"/>
        <w:rPr>
          <w:szCs w:val="22"/>
          <w:lang w:val="sl-SI"/>
        </w:rPr>
      </w:pPr>
      <w:r w:rsidRPr="007D111E">
        <w:rPr>
          <w:szCs w:val="22"/>
          <w:lang w:val="sl-SI"/>
        </w:rPr>
        <w:t xml:space="preserve">Če uporabite zdravilo </w:t>
      </w:r>
      <w:r w:rsidR="00266E6A">
        <w:rPr>
          <w:szCs w:val="22"/>
          <w:lang w:val="sl-SI"/>
        </w:rPr>
        <w:t>Libmyris</w:t>
      </w:r>
      <w:r w:rsidRPr="007D111E">
        <w:rPr>
          <w:szCs w:val="22"/>
          <w:lang w:val="sl-SI"/>
        </w:rPr>
        <w:t xml:space="preserve"> med nosečnostjo, obstaja večje tveganje, da bo vaš dojenček dobil okužbo.</w:t>
      </w:r>
    </w:p>
    <w:p w14:paraId="492C775E" w14:textId="77777777" w:rsidR="00E65600" w:rsidRPr="007D111E" w:rsidRDefault="007D111E" w:rsidP="00D217EB">
      <w:pPr>
        <w:pStyle w:val="Listenabsatz"/>
        <w:numPr>
          <w:ilvl w:val="0"/>
          <w:numId w:val="100"/>
        </w:numPr>
        <w:tabs>
          <w:tab w:val="left" w:pos="708"/>
        </w:tabs>
        <w:ind w:left="567" w:hanging="590"/>
        <w:rPr>
          <w:szCs w:val="22"/>
          <w:lang w:val="sl-SI"/>
        </w:rPr>
      </w:pPr>
      <w:r w:rsidRPr="007D111E">
        <w:rPr>
          <w:szCs w:val="22"/>
          <w:lang w:val="sl-SI"/>
        </w:rPr>
        <w:t xml:space="preserve">Pomembno je, da obvestite zdravnika vašega dojenčka in druge zdravstvene delavce, da ste med nosečnostjo uporabljali zdravilo </w:t>
      </w:r>
      <w:r w:rsidR="00266E6A">
        <w:rPr>
          <w:szCs w:val="22"/>
          <w:lang w:val="sl-SI"/>
        </w:rPr>
        <w:t>Libmyris</w:t>
      </w:r>
      <w:r w:rsidRPr="007D111E">
        <w:rPr>
          <w:szCs w:val="22"/>
          <w:lang w:val="sl-SI"/>
        </w:rPr>
        <w:t xml:space="preserve">, preden bo vaš dojenček prejel katero koli cepivo. Za več informacij o cepljenju glejte poglavje </w:t>
      </w:r>
      <w:r w:rsidRPr="007D111E">
        <w:rPr>
          <w:lang w:val="sl-SI"/>
        </w:rPr>
        <w:t>"Opozorila in previdnostni ukrepi"</w:t>
      </w:r>
      <w:r w:rsidRPr="007D111E">
        <w:rPr>
          <w:szCs w:val="22"/>
          <w:lang w:val="sl-SI"/>
        </w:rPr>
        <w:t>.</w:t>
      </w:r>
    </w:p>
    <w:p w14:paraId="49EC260B" w14:textId="77777777" w:rsidR="00E65600" w:rsidRPr="007D111E" w:rsidRDefault="00E65600" w:rsidP="007D111E">
      <w:pPr>
        <w:rPr>
          <w:lang w:val="sl-SI"/>
        </w:rPr>
      </w:pPr>
    </w:p>
    <w:p w14:paraId="037C461F" w14:textId="77777777" w:rsidR="00E65600" w:rsidRPr="007D111E" w:rsidRDefault="007D111E" w:rsidP="007D111E">
      <w:pPr>
        <w:numPr>
          <w:ilvl w:val="12"/>
          <w:numId w:val="0"/>
        </w:numPr>
        <w:tabs>
          <w:tab w:val="left" w:pos="708"/>
        </w:tabs>
        <w:ind w:right="-2"/>
        <w:rPr>
          <w:lang w:val="sl-SI"/>
        </w:rPr>
      </w:pPr>
      <w:r w:rsidRPr="007D111E">
        <w:rPr>
          <w:b/>
          <w:lang w:val="sl-SI"/>
        </w:rPr>
        <w:t>Vpliv na sposobnost upravljanja vozil in strojev</w:t>
      </w:r>
    </w:p>
    <w:p w14:paraId="519AC9BC" w14:textId="77777777" w:rsidR="00E65600" w:rsidRPr="007D111E" w:rsidRDefault="00E65600" w:rsidP="007D111E">
      <w:pPr>
        <w:numPr>
          <w:ilvl w:val="12"/>
          <w:numId w:val="0"/>
        </w:numPr>
        <w:tabs>
          <w:tab w:val="left" w:pos="708"/>
        </w:tabs>
        <w:ind w:right="-2"/>
        <w:rPr>
          <w:lang w:val="sl-SI"/>
        </w:rPr>
      </w:pPr>
    </w:p>
    <w:p w14:paraId="3A3A0D29" w14:textId="77777777" w:rsidR="00E65600" w:rsidRPr="007D111E" w:rsidRDefault="007D111E" w:rsidP="007D111E">
      <w:pPr>
        <w:numPr>
          <w:ilvl w:val="12"/>
          <w:numId w:val="0"/>
        </w:numPr>
        <w:tabs>
          <w:tab w:val="left" w:pos="708"/>
        </w:tabs>
        <w:ind w:right="-2"/>
        <w:rPr>
          <w:szCs w:val="22"/>
          <w:lang w:val="sl-SI"/>
        </w:rPr>
      </w:pPr>
      <w:r w:rsidRPr="007D111E">
        <w:rPr>
          <w:szCs w:val="22"/>
          <w:lang w:val="sl-SI"/>
        </w:rPr>
        <w:t xml:space="preserve">Zdravilo </w:t>
      </w:r>
      <w:r w:rsidR="00266E6A">
        <w:rPr>
          <w:szCs w:val="22"/>
          <w:lang w:val="sl-SI"/>
        </w:rPr>
        <w:t>Libmyris</w:t>
      </w:r>
      <w:r w:rsidRPr="007D111E">
        <w:rPr>
          <w:szCs w:val="22"/>
          <w:lang w:val="sl-SI"/>
        </w:rPr>
        <w:t xml:space="preserve"> ima lahko majhen vpliv na sposobnost vožnje, kolesarjenja ali upravljanja strojev. Po uporabi zdravila </w:t>
      </w:r>
      <w:r w:rsidR="00266E6A">
        <w:rPr>
          <w:szCs w:val="22"/>
          <w:lang w:val="sl-SI"/>
        </w:rPr>
        <w:t>Libmyris</w:t>
      </w:r>
      <w:r w:rsidRPr="007D111E">
        <w:rPr>
          <w:szCs w:val="22"/>
          <w:lang w:val="sl-SI"/>
        </w:rPr>
        <w:t xml:space="preserve"> se lahko pojavita vrtoglavica in poslabšanje vida.</w:t>
      </w:r>
    </w:p>
    <w:p w14:paraId="6017ABE5" w14:textId="77777777" w:rsidR="00E65600" w:rsidRPr="007D111E" w:rsidRDefault="00E65600" w:rsidP="007D111E">
      <w:pPr>
        <w:numPr>
          <w:ilvl w:val="12"/>
          <w:numId w:val="0"/>
        </w:numPr>
        <w:tabs>
          <w:tab w:val="left" w:pos="708"/>
        </w:tabs>
        <w:ind w:right="-2"/>
        <w:rPr>
          <w:szCs w:val="22"/>
          <w:lang w:val="sl-SI"/>
        </w:rPr>
      </w:pPr>
    </w:p>
    <w:p w14:paraId="072A4D68" w14:textId="19276D23" w:rsidR="00E65600" w:rsidRPr="007D111E" w:rsidRDefault="007D111E" w:rsidP="007D111E">
      <w:pPr>
        <w:numPr>
          <w:ilvl w:val="12"/>
          <w:numId w:val="0"/>
        </w:numPr>
        <w:tabs>
          <w:tab w:val="left" w:pos="708"/>
        </w:tabs>
        <w:ind w:right="-2"/>
        <w:rPr>
          <w:b/>
          <w:bCs/>
          <w:szCs w:val="22"/>
          <w:lang w:val="sl-SI"/>
        </w:rPr>
      </w:pPr>
      <w:r w:rsidRPr="007D111E">
        <w:rPr>
          <w:b/>
          <w:bCs/>
          <w:szCs w:val="22"/>
          <w:lang w:val="sl-SI"/>
        </w:rPr>
        <w:t xml:space="preserve">Zdravilo </w:t>
      </w:r>
      <w:r w:rsidR="00266E6A">
        <w:rPr>
          <w:b/>
          <w:bCs/>
          <w:szCs w:val="22"/>
          <w:lang w:val="sl-SI"/>
        </w:rPr>
        <w:t>Libmyris</w:t>
      </w:r>
      <w:r w:rsidRPr="007D111E">
        <w:rPr>
          <w:b/>
          <w:bCs/>
          <w:szCs w:val="22"/>
          <w:lang w:val="sl-SI"/>
        </w:rPr>
        <w:t xml:space="preserve"> vsebuje natrij</w:t>
      </w:r>
      <w:r w:rsidR="007F5F73">
        <w:rPr>
          <w:b/>
          <w:bCs/>
          <w:szCs w:val="22"/>
          <w:lang w:val="sl-SI"/>
        </w:rPr>
        <w:t xml:space="preserve"> in polisorbat 80</w:t>
      </w:r>
    </w:p>
    <w:p w14:paraId="7CE840C1" w14:textId="77777777" w:rsidR="00E65600" w:rsidRPr="007D111E" w:rsidRDefault="00E65600" w:rsidP="007D111E">
      <w:pPr>
        <w:numPr>
          <w:ilvl w:val="12"/>
          <w:numId w:val="0"/>
        </w:numPr>
        <w:tabs>
          <w:tab w:val="left" w:pos="708"/>
        </w:tabs>
        <w:ind w:right="-2"/>
        <w:rPr>
          <w:szCs w:val="22"/>
          <w:lang w:val="sl-SI"/>
        </w:rPr>
      </w:pPr>
    </w:p>
    <w:p w14:paraId="7509323B" w14:textId="77777777" w:rsidR="00E65600" w:rsidRPr="007D111E" w:rsidRDefault="007D111E" w:rsidP="007D111E">
      <w:pPr>
        <w:numPr>
          <w:ilvl w:val="12"/>
          <w:numId w:val="0"/>
        </w:numPr>
        <w:tabs>
          <w:tab w:val="left" w:pos="708"/>
        </w:tabs>
        <w:ind w:right="-2"/>
        <w:rPr>
          <w:lang w:val="sl-SI"/>
        </w:rPr>
      </w:pPr>
      <w:r w:rsidRPr="007D111E">
        <w:rPr>
          <w:szCs w:val="22"/>
          <w:lang w:val="sl-SI"/>
        </w:rPr>
        <w:t>To zdravilo vsebuje manj kot 1 mmol natrija (23 mg) v 0,4 ml, kar v bistvu pomeni »brez natrija«.</w:t>
      </w:r>
    </w:p>
    <w:p w14:paraId="7CD90707" w14:textId="77777777" w:rsidR="00E65600" w:rsidRPr="007D111E" w:rsidRDefault="00E65600" w:rsidP="007D111E">
      <w:pPr>
        <w:numPr>
          <w:ilvl w:val="12"/>
          <w:numId w:val="0"/>
        </w:numPr>
        <w:tabs>
          <w:tab w:val="left" w:pos="708"/>
        </w:tabs>
        <w:ind w:right="-2"/>
        <w:rPr>
          <w:lang w:val="sl-SI"/>
        </w:rPr>
      </w:pPr>
    </w:p>
    <w:p w14:paraId="42FF7CDA" w14:textId="77777777" w:rsidR="00C27A15" w:rsidRPr="007D111E" w:rsidRDefault="00C27A15" w:rsidP="00C27A15">
      <w:pPr>
        <w:numPr>
          <w:ilvl w:val="12"/>
          <w:numId w:val="0"/>
        </w:numPr>
        <w:tabs>
          <w:tab w:val="left" w:pos="708"/>
        </w:tabs>
        <w:ind w:right="-2"/>
        <w:rPr>
          <w:lang w:val="sl-SI"/>
        </w:rPr>
      </w:pPr>
      <w:bookmarkStart w:id="27" w:name="_Hlk179459876"/>
      <w:r>
        <w:rPr>
          <w:szCs w:val="22"/>
          <w:lang w:val="sl-SI"/>
        </w:rPr>
        <w:t>To zdravilo vsebuje 1 mg polisorbata 80 v 1 ml. Polisorbati lahko povzročijo alergijske reakcije. Povejte zdravniku, če ima vaš otrok kakršno koli poznano alergijo.</w:t>
      </w:r>
    </w:p>
    <w:bookmarkEnd w:id="27"/>
    <w:p w14:paraId="2CEF92A7" w14:textId="77777777" w:rsidR="00E65600" w:rsidRPr="007D111E" w:rsidRDefault="00E65600" w:rsidP="007D111E">
      <w:pPr>
        <w:numPr>
          <w:ilvl w:val="12"/>
          <w:numId w:val="0"/>
        </w:numPr>
        <w:tabs>
          <w:tab w:val="left" w:pos="708"/>
        </w:tabs>
        <w:ind w:right="-2"/>
        <w:rPr>
          <w:lang w:val="sl-SI"/>
        </w:rPr>
      </w:pPr>
    </w:p>
    <w:p w14:paraId="7DD9D4ED" w14:textId="77777777" w:rsidR="00E65600" w:rsidRPr="007D111E" w:rsidRDefault="007D111E" w:rsidP="007D111E">
      <w:pPr>
        <w:numPr>
          <w:ilvl w:val="12"/>
          <w:numId w:val="0"/>
        </w:numPr>
        <w:tabs>
          <w:tab w:val="left" w:pos="708"/>
        </w:tabs>
        <w:ind w:right="-2"/>
        <w:rPr>
          <w:lang w:val="sl-SI"/>
        </w:rPr>
      </w:pPr>
      <w:r w:rsidRPr="007D111E">
        <w:rPr>
          <w:b/>
          <w:lang w:val="sl-SI"/>
        </w:rPr>
        <w:t>3.</w:t>
      </w:r>
      <w:r w:rsidRPr="007D111E">
        <w:rPr>
          <w:b/>
          <w:lang w:val="sl-SI"/>
        </w:rPr>
        <w:tab/>
        <w:t xml:space="preserve">Kako uporabljati zdravilo </w:t>
      </w:r>
      <w:r w:rsidR="00266E6A">
        <w:rPr>
          <w:b/>
          <w:lang w:val="sl-SI"/>
        </w:rPr>
        <w:t>Libmyris</w:t>
      </w:r>
    </w:p>
    <w:p w14:paraId="28CA7425" w14:textId="77777777" w:rsidR="00E65600" w:rsidRPr="007D111E" w:rsidRDefault="00E65600" w:rsidP="007D111E">
      <w:pPr>
        <w:numPr>
          <w:ilvl w:val="12"/>
          <w:numId w:val="0"/>
        </w:numPr>
        <w:tabs>
          <w:tab w:val="left" w:pos="708"/>
        </w:tabs>
        <w:ind w:right="-2"/>
        <w:rPr>
          <w:lang w:val="sl-SI"/>
        </w:rPr>
      </w:pPr>
    </w:p>
    <w:p w14:paraId="79D68694" w14:textId="77777777" w:rsidR="00E65600" w:rsidRPr="007D111E" w:rsidRDefault="007D111E" w:rsidP="007D111E">
      <w:pPr>
        <w:numPr>
          <w:ilvl w:val="12"/>
          <w:numId w:val="0"/>
        </w:numPr>
        <w:tabs>
          <w:tab w:val="left" w:pos="708"/>
        </w:tabs>
        <w:ind w:right="-2"/>
        <w:rPr>
          <w:lang w:val="sl-SI"/>
        </w:rPr>
      </w:pPr>
      <w:r w:rsidRPr="007D111E">
        <w:rPr>
          <w:lang w:val="sl-SI"/>
        </w:rPr>
        <w:t>Pri uporabi tega zdravila natančno upoštevajte navodila zdravnika ali farmacevta. Če ste negotovi, se posvetujte z zdravnikom ali farmacevtom.</w:t>
      </w:r>
    </w:p>
    <w:p w14:paraId="35F5E57C" w14:textId="77777777" w:rsidR="00E65600" w:rsidRPr="007D111E" w:rsidRDefault="00E65600" w:rsidP="007D111E">
      <w:pPr>
        <w:numPr>
          <w:ilvl w:val="12"/>
          <w:numId w:val="0"/>
        </w:numPr>
        <w:tabs>
          <w:tab w:val="left" w:pos="708"/>
        </w:tabs>
        <w:ind w:right="-2"/>
        <w:rPr>
          <w:lang w:val="sl-SI"/>
        </w:rPr>
      </w:pPr>
    </w:p>
    <w:p w14:paraId="35719A7E" w14:textId="77777777" w:rsidR="00E65600" w:rsidRPr="007D111E" w:rsidRDefault="007D111E" w:rsidP="007D111E">
      <w:pPr>
        <w:numPr>
          <w:ilvl w:val="12"/>
          <w:numId w:val="0"/>
        </w:numPr>
        <w:tabs>
          <w:tab w:val="left" w:pos="708"/>
        </w:tabs>
        <w:ind w:right="-2"/>
        <w:rPr>
          <w:lang w:val="sl-SI"/>
        </w:rPr>
      </w:pPr>
      <w:r w:rsidRPr="007D111E">
        <w:rPr>
          <w:lang w:val="sl-SI"/>
        </w:rPr>
        <w:t xml:space="preserve">Priporočeni odmerki zdravila </w:t>
      </w:r>
      <w:r w:rsidR="00266E6A">
        <w:rPr>
          <w:lang w:val="sl-SI"/>
        </w:rPr>
        <w:t>Libmyris</w:t>
      </w:r>
      <w:r w:rsidRPr="007D111E">
        <w:rPr>
          <w:lang w:val="sl-SI"/>
        </w:rPr>
        <w:t xml:space="preserve"> za vsako odobreno uporabo so prikazani v naslednji tabeli.</w:t>
      </w:r>
    </w:p>
    <w:p w14:paraId="6240A272" w14:textId="77777777" w:rsidR="00E65600" w:rsidRPr="007D111E" w:rsidRDefault="007D111E" w:rsidP="007D111E">
      <w:pPr>
        <w:numPr>
          <w:ilvl w:val="12"/>
          <w:numId w:val="0"/>
        </w:numPr>
        <w:tabs>
          <w:tab w:val="left" w:pos="708"/>
        </w:tabs>
        <w:ind w:right="-2"/>
        <w:rPr>
          <w:lang w:val="sl-SI"/>
        </w:rPr>
      </w:pPr>
      <w:r w:rsidRPr="007D111E">
        <w:rPr>
          <w:lang w:val="sl-SI"/>
        </w:rPr>
        <w:t xml:space="preserve">Zdravnik vam lahko predpiše drugo jakost zdravila </w:t>
      </w:r>
      <w:r w:rsidR="00266E6A">
        <w:rPr>
          <w:lang w:val="sl-SI"/>
        </w:rPr>
        <w:t>Libmyris</w:t>
      </w:r>
      <w:r w:rsidRPr="007D111E">
        <w:rPr>
          <w:lang w:val="sl-SI"/>
        </w:rPr>
        <w:t>, če potrebujete drugačen odmerek.</w:t>
      </w:r>
    </w:p>
    <w:p w14:paraId="64A4E4FA" w14:textId="77777777" w:rsidR="00E65600" w:rsidRPr="007D111E" w:rsidRDefault="00E65600" w:rsidP="007D111E">
      <w:pPr>
        <w:numPr>
          <w:ilvl w:val="12"/>
          <w:numId w:val="0"/>
        </w:numPr>
        <w:tabs>
          <w:tab w:val="left" w:pos="708"/>
        </w:tabs>
        <w:ind w:right="-2"/>
        <w:rPr>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2983"/>
        <w:gridCol w:w="3008"/>
      </w:tblGrid>
      <w:tr w:rsidR="00E65600" w:rsidRPr="00F10BA6" w14:paraId="520F9974" w14:textId="77777777">
        <w:tc>
          <w:tcPr>
            <w:tcW w:w="9287" w:type="dxa"/>
            <w:gridSpan w:val="3"/>
            <w:tcBorders>
              <w:top w:val="single" w:sz="4" w:space="0" w:color="auto"/>
              <w:left w:val="single" w:sz="4" w:space="0" w:color="auto"/>
              <w:bottom w:val="single" w:sz="4" w:space="0" w:color="auto"/>
              <w:right w:val="single" w:sz="4" w:space="0" w:color="auto"/>
            </w:tcBorders>
            <w:hideMark/>
          </w:tcPr>
          <w:p w14:paraId="24F12470" w14:textId="77777777" w:rsidR="00E65600" w:rsidRPr="007D111E" w:rsidRDefault="007D111E" w:rsidP="007D111E">
            <w:pPr>
              <w:keepNext/>
              <w:numPr>
                <w:ilvl w:val="12"/>
                <w:numId w:val="0"/>
              </w:numPr>
              <w:tabs>
                <w:tab w:val="left" w:pos="708"/>
              </w:tabs>
              <w:ind w:right="-2"/>
              <w:rPr>
                <w:b/>
                <w:lang w:val="sl-SI"/>
              </w:rPr>
            </w:pPr>
            <w:r w:rsidRPr="007D111E">
              <w:rPr>
                <w:b/>
                <w:lang w:val="sl-SI"/>
              </w:rPr>
              <w:lastRenderedPageBreak/>
              <w:t>Revmatoidni artritis, psoriatični artritis, ankilozirajoči spondilitis ali aksialni spondiloartritis brez radiografskega dokaza za ankilozirajoči spondilitis</w:t>
            </w:r>
          </w:p>
        </w:tc>
      </w:tr>
      <w:tr w:rsidR="00E65600" w:rsidRPr="007D111E" w14:paraId="223238BF" w14:textId="77777777">
        <w:tc>
          <w:tcPr>
            <w:tcW w:w="3095" w:type="dxa"/>
            <w:tcBorders>
              <w:top w:val="single" w:sz="4" w:space="0" w:color="auto"/>
              <w:left w:val="single" w:sz="4" w:space="0" w:color="auto"/>
              <w:bottom w:val="single" w:sz="4" w:space="0" w:color="auto"/>
              <w:right w:val="single" w:sz="4" w:space="0" w:color="auto"/>
            </w:tcBorders>
            <w:hideMark/>
          </w:tcPr>
          <w:p w14:paraId="3B7EDCE5" w14:textId="77777777" w:rsidR="00E65600" w:rsidRPr="007D111E" w:rsidRDefault="007D111E" w:rsidP="007D111E">
            <w:pPr>
              <w:keepNext/>
              <w:numPr>
                <w:ilvl w:val="12"/>
                <w:numId w:val="0"/>
              </w:numPr>
              <w:tabs>
                <w:tab w:val="left" w:pos="708"/>
              </w:tabs>
              <w:ind w:right="-2"/>
              <w:rPr>
                <w:b/>
                <w:lang w:val="sl-SI"/>
              </w:rPr>
            </w:pPr>
            <w:r w:rsidRPr="007D111E">
              <w:rPr>
                <w:b/>
                <w:lang w:val="sl-SI"/>
              </w:rPr>
              <w:t>Starost ali telesna masa</w:t>
            </w:r>
          </w:p>
        </w:tc>
        <w:tc>
          <w:tcPr>
            <w:tcW w:w="3096" w:type="dxa"/>
            <w:tcBorders>
              <w:top w:val="single" w:sz="4" w:space="0" w:color="auto"/>
              <w:left w:val="single" w:sz="4" w:space="0" w:color="auto"/>
              <w:bottom w:val="single" w:sz="4" w:space="0" w:color="auto"/>
              <w:right w:val="single" w:sz="4" w:space="0" w:color="auto"/>
            </w:tcBorders>
            <w:hideMark/>
          </w:tcPr>
          <w:p w14:paraId="0CED0A4C" w14:textId="77777777" w:rsidR="00E65600" w:rsidRPr="007D111E" w:rsidRDefault="007D111E" w:rsidP="007D111E">
            <w:pPr>
              <w:keepNext/>
              <w:numPr>
                <w:ilvl w:val="12"/>
                <w:numId w:val="0"/>
              </w:numPr>
              <w:tabs>
                <w:tab w:val="left" w:pos="708"/>
              </w:tabs>
              <w:ind w:right="-2"/>
              <w:rPr>
                <w:lang w:val="sl-SI"/>
              </w:rPr>
            </w:pPr>
            <w:r w:rsidRPr="007D111E">
              <w:rPr>
                <w:rFonts w:eastAsia="Calibri"/>
                <w:b/>
                <w:szCs w:val="22"/>
                <w:lang w:val="sl-SI"/>
              </w:rPr>
              <w:t>Koliko in kako pogosto uporabiti?</w:t>
            </w:r>
          </w:p>
        </w:tc>
        <w:tc>
          <w:tcPr>
            <w:tcW w:w="3096" w:type="dxa"/>
            <w:tcBorders>
              <w:top w:val="single" w:sz="4" w:space="0" w:color="auto"/>
              <w:left w:val="single" w:sz="4" w:space="0" w:color="auto"/>
              <w:bottom w:val="single" w:sz="4" w:space="0" w:color="auto"/>
              <w:right w:val="single" w:sz="4" w:space="0" w:color="auto"/>
            </w:tcBorders>
            <w:hideMark/>
          </w:tcPr>
          <w:p w14:paraId="7CB0B58F" w14:textId="77777777" w:rsidR="00E65600" w:rsidRPr="007D111E" w:rsidRDefault="007D111E" w:rsidP="007D111E">
            <w:pPr>
              <w:keepNext/>
              <w:numPr>
                <w:ilvl w:val="12"/>
                <w:numId w:val="0"/>
              </w:numPr>
              <w:tabs>
                <w:tab w:val="left" w:pos="708"/>
              </w:tabs>
              <w:ind w:right="-2"/>
              <w:rPr>
                <w:b/>
                <w:lang w:val="sl-SI"/>
              </w:rPr>
            </w:pPr>
            <w:r w:rsidRPr="007D111E">
              <w:rPr>
                <w:b/>
                <w:lang w:val="sl-SI"/>
              </w:rPr>
              <w:t>Opombe</w:t>
            </w:r>
          </w:p>
        </w:tc>
      </w:tr>
      <w:tr w:rsidR="00E65600" w:rsidRPr="00F10BA6" w14:paraId="35B109E1" w14:textId="77777777">
        <w:tc>
          <w:tcPr>
            <w:tcW w:w="3095" w:type="dxa"/>
            <w:tcBorders>
              <w:top w:val="single" w:sz="4" w:space="0" w:color="auto"/>
              <w:left w:val="single" w:sz="4" w:space="0" w:color="auto"/>
              <w:bottom w:val="single" w:sz="4" w:space="0" w:color="auto"/>
              <w:right w:val="single" w:sz="4" w:space="0" w:color="auto"/>
            </w:tcBorders>
            <w:hideMark/>
          </w:tcPr>
          <w:p w14:paraId="7BB7AC5C" w14:textId="77777777" w:rsidR="00E65600" w:rsidRPr="007D111E" w:rsidRDefault="007D111E" w:rsidP="007D111E">
            <w:pPr>
              <w:keepNext/>
              <w:numPr>
                <w:ilvl w:val="12"/>
                <w:numId w:val="0"/>
              </w:numPr>
              <w:tabs>
                <w:tab w:val="left" w:pos="708"/>
              </w:tabs>
              <w:ind w:right="-2"/>
              <w:rPr>
                <w:lang w:val="sl-SI"/>
              </w:rPr>
            </w:pPr>
            <w:r w:rsidRPr="007D111E">
              <w:rPr>
                <w:lang w:val="sl-SI"/>
              </w:rPr>
              <w:t>Odrasli</w:t>
            </w:r>
          </w:p>
        </w:tc>
        <w:tc>
          <w:tcPr>
            <w:tcW w:w="3096" w:type="dxa"/>
            <w:tcBorders>
              <w:top w:val="single" w:sz="4" w:space="0" w:color="auto"/>
              <w:left w:val="single" w:sz="4" w:space="0" w:color="auto"/>
              <w:bottom w:val="single" w:sz="4" w:space="0" w:color="auto"/>
              <w:right w:val="single" w:sz="4" w:space="0" w:color="auto"/>
            </w:tcBorders>
            <w:hideMark/>
          </w:tcPr>
          <w:p w14:paraId="505C2F5F" w14:textId="77777777" w:rsidR="00E65600" w:rsidRPr="007D111E" w:rsidRDefault="007D111E" w:rsidP="007D111E">
            <w:pPr>
              <w:keepNext/>
              <w:numPr>
                <w:ilvl w:val="12"/>
                <w:numId w:val="0"/>
              </w:numPr>
              <w:tabs>
                <w:tab w:val="left" w:pos="708"/>
              </w:tabs>
              <w:ind w:right="-2"/>
              <w:rPr>
                <w:lang w:val="sl-SI"/>
              </w:rPr>
            </w:pPr>
            <w:r w:rsidRPr="007D111E">
              <w:rPr>
                <w:lang w:val="sl-SI"/>
              </w:rPr>
              <w:t>40 mg vsak drugi teden</w:t>
            </w:r>
          </w:p>
        </w:tc>
        <w:tc>
          <w:tcPr>
            <w:tcW w:w="3096" w:type="dxa"/>
            <w:tcBorders>
              <w:top w:val="single" w:sz="4" w:space="0" w:color="auto"/>
              <w:left w:val="single" w:sz="4" w:space="0" w:color="auto"/>
              <w:bottom w:val="single" w:sz="4" w:space="0" w:color="auto"/>
              <w:right w:val="single" w:sz="4" w:space="0" w:color="auto"/>
            </w:tcBorders>
          </w:tcPr>
          <w:p w14:paraId="7B92235A" w14:textId="77777777" w:rsidR="00E65600" w:rsidRPr="007D111E" w:rsidRDefault="007D111E" w:rsidP="007D111E">
            <w:pPr>
              <w:keepNext/>
              <w:rPr>
                <w:lang w:val="sl-SI"/>
              </w:rPr>
            </w:pPr>
            <w:r w:rsidRPr="007D111E">
              <w:rPr>
                <w:lang w:val="sl-SI"/>
              </w:rPr>
              <w:t xml:space="preserve">Pri revmatoidnem artritisu se uporaba metotreksata med uporabo zdravila </w:t>
            </w:r>
            <w:r w:rsidR="00266E6A">
              <w:rPr>
                <w:lang w:val="sl-SI"/>
              </w:rPr>
              <w:t>Libmyris</w:t>
            </w:r>
            <w:r w:rsidRPr="007D111E">
              <w:rPr>
                <w:lang w:val="sl-SI"/>
              </w:rPr>
              <w:t xml:space="preserve"> nadaljuje. Če vaš zdravnik ugotovi, da metotreksat ni primeren, lahko zdravilo </w:t>
            </w:r>
            <w:r w:rsidR="00266E6A">
              <w:rPr>
                <w:lang w:val="sl-SI"/>
              </w:rPr>
              <w:t>Libmyris</w:t>
            </w:r>
            <w:r w:rsidRPr="007D111E">
              <w:rPr>
                <w:lang w:val="sl-SI"/>
              </w:rPr>
              <w:t xml:space="preserve"> uporabljate samo.</w:t>
            </w:r>
          </w:p>
          <w:p w14:paraId="30633DB7" w14:textId="77777777" w:rsidR="00E65600" w:rsidRPr="007D111E" w:rsidRDefault="00E65600" w:rsidP="007D111E">
            <w:pPr>
              <w:keepNext/>
              <w:rPr>
                <w:lang w:val="sl-SI"/>
              </w:rPr>
            </w:pPr>
          </w:p>
          <w:p w14:paraId="6A435F6F" w14:textId="77777777" w:rsidR="00E65600" w:rsidRPr="007D111E" w:rsidRDefault="007D111E" w:rsidP="007D111E">
            <w:pPr>
              <w:keepNext/>
              <w:numPr>
                <w:ilvl w:val="12"/>
                <w:numId w:val="0"/>
              </w:numPr>
              <w:tabs>
                <w:tab w:val="left" w:pos="708"/>
              </w:tabs>
              <w:ind w:right="-2"/>
              <w:rPr>
                <w:lang w:val="sl-SI"/>
              </w:rPr>
            </w:pPr>
            <w:r w:rsidRPr="007D111E">
              <w:rPr>
                <w:lang w:val="sl-SI"/>
              </w:rPr>
              <w:t xml:space="preserve">Če imate revmatoidni artritis in hkrati z zdravilom </w:t>
            </w:r>
            <w:r w:rsidR="00266E6A">
              <w:rPr>
                <w:lang w:val="sl-SI"/>
              </w:rPr>
              <w:t>Libmyris</w:t>
            </w:r>
            <w:r w:rsidRPr="007D111E">
              <w:rPr>
                <w:lang w:val="sl-SI"/>
              </w:rPr>
              <w:t xml:space="preserve"> ne jemljete metotreksata, vam bo zdravnik morda predpisal 40 mg zdravila </w:t>
            </w:r>
            <w:r w:rsidR="00266E6A">
              <w:rPr>
                <w:lang w:val="sl-SI"/>
              </w:rPr>
              <w:t>Libmyris</w:t>
            </w:r>
            <w:r w:rsidRPr="007D111E">
              <w:rPr>
                <w:lang w:val="sl-SI"/>
              </w:rPr>
              <w:t xml:space="preserve"> vsak teden</w:t>
            </w:r>
            <w:r w:rsidRPr="007D111E">
              <w:rPr>
                <w:szCs w:val="22"/>
                <w:lang w:val="sl-SI"/>
              </w:rPr>
              <w:t xml:space="preserve"> ali 80 mg vsak drugi teden</w:t>
            </w:r>
            <w:r w:rsidRPr="007D111E">
              <w:rPr>
                <w:lang w:val="sl-SI"/>
              </w:rPr>
              <w:t>.</w:t>
            </w:r>
          </w:p>
        </w:tc>
      </w:tr>
    </w:tbl>
    <w:p w14:paraId="63D4CD6F" w14:textId="77777777" w:rsidR="00E65600" w:rsidRPr="007D111E" w:rsidRDefault="00E65600" w:rsidP="007D111E">
      <w:pPr>
        <w:rPr>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2987"/>
        <w:gridCol w:w="2975"/>
      </w:tblGrid>
      <w:tr w:rsidR="00E65600" w:rsidRPr="007D111E" w14:paraId="4939D46A" w14:textId="77777777">
        <w:tc>
          <w:tcPr>
            <w:tcW w:w="8953" w:type="dxa"/>
            <w:gridSpan w:val="3"/>
            <w:tcBorders>
              <w:top w:val="single" w:sz="4" w:space="0" w:color="auto"/>
              <w:left w:val="single" w:sz="4" w:space="0" w:color="auto"/>
              <w:bottom w:val="single" w:sz="4" w:space="0" w:color="auto"/>
              <w:right w:val="single" w:sz="4" w:space="0" w:color="auto"/>
            </w:tcBorders>
            <w:hideMark/>
          </w:tcPr>
          <w:p w14:paraId="75DA0D36" w14:textId="77777777" w:rsidR="00E65600" w:rsidRPr="007D111E" w:rsidRDefault="007D111E" w:rsidP="007D111E">
            <w:pPr>
              <w:keepNext/>
              <w:numPr>
                <w:ilvl w:val="12"/>
                <w:numId w:val="0"/>
              </w:numPr>
              <w:tabs>
                <w:tab w:val="left" w:pos="708"/>
              </w:tabs>
              <w:rPr>
                <w:lang w:val="sl-SI"/>
              </w:rPr>
            </w:pPr>
            <w:r w:rsidRPr="007D111E">
              <w:rPr>
                <w:b/>
                <w:lang w:val="sl-SI"/>
              </w:rPr>
              <w:t>Poliartikularni juvenilni idiopatski artritis</w:t>
            </w:r>
          </w:p>
        </w:tc>
      </w:tr>
      <w:tr w:rsidR="00E65600" w:rsidRPr="007D111E" w14:paraId="2040FA0F" w14:textId="77777777">
        <w:tc>
          <w:tcPr>
            <w:tcW w:w="2991" w:type="dxa"/>
            <w:tcBorders>
              <w:top w:val="single" w:sz="4" w:space="0" w:color="auto"/>
              <w:left w:val="single" w:sz="4" w:space="0" w:color="auto"/>
              <w:bottom w:val="single" w:sz="4" w:space="0" w:color="auto"/>
              <w:right w:val="single" w:sz="4" w:space="0" w:color="auto"/>
            </w:tcBorders>
            <w:hideMark/>
          </w:tcPr>
          <w:p w14:paraId="4A96D3D4" w14:textId="77777777" w:rsidR="00E65600" w:rsidRPr="007D111E" w:rsidRDefault="007D111E" w:rsidP="007D111E">
            <w:pPr>
              <w:keepNext/>
              <w:numPr>
                <w:ilvl w:val="12"/>
                <w:numId w:val="0"/>
              </w:numPr>
              <w:tabs>
                <w:tab w:val="left" w:pos="708"/>
              </w:tabs>
              <w:rPr>
                <w:lang w:val="sl-SI"/>
              </w:rPr>
            </w:pPr>
            <w:r w:rsidRPr="007D111E">
              <w:rPr>
                <w:b/>
                <w:lang w:val="sl-SI"/>
              </w:rPr>
              <w:t>Starost ali telesna masa</w:t>
            </w:r>
          </w:p>
        </w:tc>
        <w:tc>
          <w:tcPr>
            <w:tcW w:w="2987" w:type="dxa"/>
            <w:tcBorders>
              <w:top w:val="single" w:sz="4" w:space="0" w:color="auto"/>
              <w:left w:val="single" w:sz="4" w:space="0" w:color="auto"/>
              <w:bottom w:val="single" w:sz="4" w:space="0" w:color="auto"/>
              <w:right w:val="single" w:sz="4" w:space="0" w:color="auto"/>
            </w:tcBorders>
            <w:hideMark/>
          </w:tcPr>
          <w:p w14:paraId="17494662" w14:textId="77777777" w:rsidR="00E65600" w:rsidRPr="007D111E" w:rsidRDefault="007D111E" w:rsidP="007D111E">
            <w:pPr>
              <w:keepNext/>
              <w:numPr>
                <w:ilvl w:val="12"/>
                <w:numId w:val="0"/>
              </w:numPr>
              <w:tabs>
                <w:tab w:val="left" w:pos="708"/>
              </w:tabs>
              <w:rPr>
                <w:lang w:val="sl-SI"/>
              </w:rPr>
            </w:pPr>
            <w:r w:rsidRPr="007D111E">
              <w:rPr>
                <w:rFonts w:eastAsia="Calibri"/>
                <w:b/>
                <w:szCs w:val="22"/>
                <w:lang w:val="sl-SI"/>
              </w:rPr>
              <w:t>Koliko in kako pogosto uporabiti?</w:t>
            </w:r>
          </w:p>
        </w:tc>
        <w:tc>
          <w:tcPr>
            <w:tcW w:w="2975" w:type="dxa"/>
            <w:tcBorders>
              <w:top w:val="single" w:sz="4" w:space="0" w:color="auto"/>
              <w:left w:val="single" w:sz="4" w:space="0" w:color="auto"/>
              <w:bottom w:val="single" w:sz="4" w:space="0" w:color="auto"/>
              <w:right w:val="single" w:sz="4" w:space="0" w:color="auto"/>
            </w:tcBorders>
            <w:hideMark/>
          </w:tcPr>
          <w:p w14:paraId="711DD353" w14:textId="77777777" w:rsidR="00E65600" w:rsidRPr="007D111E" w:rsidRDefault="007D111E" w:rsidP="007D111E">
            <w:pPr>
              <w:keepNext/>
              <w:numPr>
                <w:ilvl w:val="12"/>
                <w:numId w:val="0"/>
              </w:numPr>
              <w:tabs>
                <w:tab w:val="left" w:pos="708"/>
              </w:tabs>
              <w:rPr>
                <w:b/>
                <w:lang w:val="sl-SI"/>
              </w:rPr>
            </w:pPr>
            <w:r w:rsidRPr="007D111E">
              <w:rPr>
                <w:b/>
                <w:lang w:val="sl-SI"/>
              </w:rPr>
              <w:t>Opombe</w:t>
            </w:r>
          </w:p>
        </w:tc>
      </w:tr>
      <w:tr w:rsidR="00E65600" w:rsidRPr="007D111E" w14:paraId="271ACB88" w14:textId="77777777">
        <w:tc>
          <w:tcPr>
            <w:tcW w:w="2991" w:type="dxa"/>
            <w:tcBorders>
              <w:top w:val="single" w:sz="4" w:space="0" w:color="auto"/>
              <w:left w:val="single" w:sz="4" w:space="0" w:color="auto"/>
              <w:bottom w:val="single" w:sz="4" w:space="0" w:color="auto"/>
              <w:right w:val="single" w:sz="4" w:space="0" w:color="auto"/>
            </w:tcBorders>
            <w:hideMark/>
          </w:tcPr>
          <w:p w14:paraId="77C5E24B" w14:textId="77777777" w:rsidR="00E65600" w:rsidRPr="007D111E" w:rsidRDefault="007D111E" w:rsidP="007D111E">
            <w:pPr>
              <w:keepNext/>
              <w:numPr>
                <w:ilvl w:val="12"/>
                <w:numId w:val="0"/>
              </w:numPr>
              <w:tabs>
                <w:tab w:val="left" w:pos="708"/>
              </w:tabs>
              <w:rPr>
                <w:lang w:val="sl-SI"/>
              </w:rPr>
            </w:pPr>
            <w:r w:rsidRPr="007D111E">
              <w:rPr>
                <w:szCs w:val="24"/>
                <w:lang w:val="sl-SI" w:eastAsia="en-US"/>
              </w:rPr>
              <w:t xml:space="preserve">Otroci, mladostniki in odrasli, starejši </w:t>
            </w:r>
            <w:r w:rsidRPr="007D111E">
              <w:rPr>
                <w:lang w:val="sl-SI"/>
              </w:rPr>
              <w:t>od 2 let</w:t>
            </w:r>
            <w:r w:rsidRPr="007D111E">
              <w:rPr>
                <w:szCs w:val="24"/>
                <w:lang w:val="sl-SI" w:eastAsia="en-US"/>
              </w:rPr>
              <w:t>, ki tehtajo 30</w:t>
            </w:r>
            <w:r w:rsidRPr="007D111E">
              <w:rPr>
                <w:lang w:val="sl-SI"/>
              </w:rPr>
              <w:t> </w:t>
            </w:r>
            <w:r w:rsidRPr="007D111E">
              <w:rPr>
                <w:szCs w:val="24"/>
                <w:lang w:val="sl-SI" w:eastAsia="en-US"/>
              </w:rPr>
              <w:t>kg ali več</w:t>
            </w:r>
          </w:p>
        </w:tc>
        <w:tc>
          <w:tcPr>
            <w:tcW w:w="2987" w:type="dxa"/>
            <w:tcBorders>
              <w:top w:val="single" w:sz="4" w:space="0" w:color="auto"/>
              <w:left w:val="single" w:sz="4" w:space="0" w:color="auto"/>
              <w:bottom w:val="single" w:sz="4" w:space="0" w:color="auto"/>
              <w:right w:val="single" w:sz="4" w:space="0" w:color="auto"/>
            </w:tcBorders>
            <w:hideMark/>
          </w:tcPr>
          <w:p w14:paraId="7D875712" w14:textId="77777777" w:rsidR="00E65600" w:rsidRPr="007D111E" w:rsidRDefault="007D111E" w:rsidP="007D111E">
            <w:pPr>
              <w:keepNext/>
              <w:numPr>
                <w:ilvl w:val="12"/>
                <w:numId w:val="0"/>
              </w:numPr>
              <w:tabs>
                <w:tab w:val="left" w:pos="708"/>
              </w:tabs>
              <w:rPr>
                <w:lang w:val="sl-SI"/>
              </w:rPr>
            </w:pPr>
            <w:r w:rsidRPr="007D111E">
              <w:rPr>
                <w:lang w:val="sl-SI"/>
              </w:rPr>
              <w:t>40 mg vsak drugi teden</w:t>
            </w:r>
          </w:p>
        </w:tc>
        <w:tc>
          <w:tcPr>
            <w:tcW w:w="2975" w:type="dxa"/>
            <w:tcBorders>
              <w:top w:val="single" w:sz="4" w:space="0" w:color="auto"/>
              <w:left w:val="single" w:sz="4" w:space="0" w:color="auto"/>
              <w:bottom w:val="single" w:sz="4" w:space="0" w:color="auto"/>
              <w:right w:val="single" w:sz="4" w:space="0" w:color="auto"/>
            </w:tcBorders>
            <w:hideMark/>
          </w:tcPr>
          <w:p w14:paraId="4C24493F" w14:textId="77777777" w:rsidR="00E65600" w:rsidRPr="007D111E" w:rsidRDefault="007D111E" w:rsidP="007D111E">
            <w:pPr>
              <w:keepNext/>
              <w:numPr>
                <w:ilvl w:val="12"/>
                <w:numId w:val="0"/>
              </w:numPr>
              <w:tabs>
                <w:tab w:val="left" w:pos="708"/>
              </w:tabs>
              <w:rPr>
                <w:lang w:val="sl-SI"/>
              </w:rPr>
            </w:pPr>
            <w:r w:rsidRPr="007D111E">
              <w:rPr>
                <w:lang w:val="sl-SI"/>
              </w:rPr>
              <w:t>Navedba ni smiselna</w:t>
            </w:r>
          </w:p>
        </w:tc>
      </w:tr>
    </w:tbl>
    <w:p w14:paraId="49FEEB7C" w14:textId="77777777" w:rsidR="00E65600" w:rsidRPr="007D111E" w:rsidRDefault="00E65600" w:rsidP="007D111E">
      <w:pPr>
        <w:rPr>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2987"/>
        <w:gridCol w:w="2975"/>
      </w:tblGrid>
      <w:tr w:rsidR="00E65600" w:rsidRPr="007D111E" w14:paraId="41990EE1" w14:textId="77777777">
        <w:tc>
          <w:tcPr>
            <w:tcW w:w="8953" w:type="dxa"/>
            <w:gridSpan w:val="3"/>
            <w:tcBorders>
              <w:top w:val="single" w:sz="4" w:space="0" w:color="auto"/>
              <w:left w:val="single" w:sz="4" w:space="0" w:color="auto"/>
              <w:bottom w:val="single" w:sz="4" w:space="0" w:color="auto"/>
              <w:right w:val="single" w:sz="4" w:space="0" w:color="auto"/>
            </w:tcBorders>
            <w:hideMark/>
          </w:tcPr>
          <w:p w14:paraId="539CCE09" w14:textId="77777777" w:rsidR="00E65600" w:rsidRPr="007D111E" w:rsidRDefault="007D111E" w:rsidP="007D111E">
            <w:pPr>
              <w:numPr>
                <w:ilvl w:val="12"/>
                <w:numId w:val="0"/>
              </w:numPr>
              <w:tabs>
                <w:tab w:val="left" w:pos="708"/>
              </w:tabs>
              <w:ind w:right="-2"/>
              <w:rPr>
                <w:b/>
                <w:lang w:val="sl-SI"/>
              </w:rPr>
            </w:pPr>
            <w:r w:rsidRPr="007D111E">
              <w:rPr>
                <w:b/>
                <w:lang w:val="sl-SI"/>
              </w:rPr>
              <w:t>Artritis, povezan z entezitisom</w:t>
            </w:r>
          </w:p>
        </w:tc>
      </w:tr>
      <w:tr w:rsidR="00E65600" w:rsidRPr="007D111E" w14:paraId="10CFC9F9" w14:textId="77777777">
        <w:tc>
          <w:tcPr>
            <w:tcW w:w="2991" w:type="dxa"/>
            <w:tcBorders>
              <w:top w:val="single" w:sz="4" w:space="0" w:color="auto"/>
              <w:left w:val="single" w:sz="4" w:space="0" w:color="auto"/>
              <w:bottom w:val="single" w:sz="4" w:space="0" w:color="auto"/>
              <w:right w:val="single" w:sz="4" w:space="0" w:color="auto"/>
            </w:tcBorders>
            <w:hideMark/>
          </w:tcPr>
          <w:p w14:paraId="27DC9EE3" w14:textId="77777777" w:rsidR="00E65600" w:rsidRPr="007D111E" w:rsidRDefault="007D111E" w:rsidP="007D111E">
            <w:pPr>
              <w:numPr>
                <w:ilvl w:val="12"/>
                <w:numId w:val="0"/>
              </w:numPr>
              <w:tabs>
                <w:tab w:val="left" w:pos="708"/>
              </w:tabs>
              <w:ind w:right="-2"/>
              <w:rPr>
                <w:lang w:val="sl-SI"/>
              </w:rPr>
            </w:pPr>
            <w:r w:rsidRPr="007D111E">
              <w:rPr>
                <w:b/>
                <w:lang w:val="sl-SI"/>
              </w:rPr>
              <w:t>Starost ali telesna masa</w:t>
            </w:r>
          </w:p>
        </w:tc>
        <w:tc>
          <w:tcPr>
            <w:tcW w:w="2987" w:type="dxa"/>
            <w:tcBorders>
              <w:top w:val="single" w:sz="4" w:space="0" w:color="auto"/>
              <w:left w:val="single" w:sz="4" w:space="0" w:color="auto"/>
              <w:bottom w:val="single" w:sz="4" w:space="0" w:color="auto"/>
              <w:right w:val="single" w:sz="4" w:space="0" w:color="auto"/>
            </w:tcBorders>
            <w:hideMark/>
          </w:tcPr>
          <w:p w14:paraId="55C83970" w14:textId="77777777" w:rsidR="00E65600" w:rsidRPr="007D111E" w:rsidRDefault="007D111E" w:rsidP="007D111E">
            <w:pPr>
              <w:numPr>
                <w:ilvl w:val="12"/>
                <w:numId w:val="0"/>
              </w:numPr>
              <w:tabs>
                <w:tab w:val="left" w:pos="708"/>
              </w:tabs>
              <w:ind w:right="-2"/>
              <w:rPr>
                <w:lang w:val="sl-SI"/>
              </w:rPr>
            </w:pPr>
            <w:r w:rsidRPr="007D111E">
              <w:rPr>
                <w:rFonts w:eastAsia="Calibri"/>
                <w:b/>
                <w:szCs w:val="22"/>
                <w:lang w:val="sl-SI"/>
              </w:rPr>
              <w:t>Koliko in kako pogosto uporabiti?</w:t>
            </w:r>
          </w:p>
        </w:tc>
        <w:tc>
          <w:tcPr>
            <w:tcW w:w="2975" w:type="dxa"/>
            <w:tcBorders>
              <w:top w:val="single" w:sz="4" w:space="0" w:color="auto"/>
              <w:left w:val="single" w:sz="4" w:space="0" w:color="auto"/>
              <w:bottom w:val="single" w:sz="4" w:space="0" w:color="auto"/>
              <w:right w:val="single" w:sz="4" w:space="0" w:color="auto"/>
            </w:tcBorders>
            <w:hideMark/>
          </w:tcPr>
          <w:p w14:paraId="7D5068C2" w14:textId="77777777" w:rsidR="00E65600" w:rsidRPr="007D111E" w:rsidRDefault="007D111E" w:rsidP="007D111E">
            <w:pPr>
              <w:numPr>
                <w:ilvl w:val="12"/>
                <w:numId w:val="0"/>
              </w:numPr>
              <w:tabs>
                <w:tab w:val="left" w:pos="708"/>
              </w:tabs>
              <w:ind w:right="-2"/>
              <w:rPr>
                <w:b/>
                <w:lang w:val="sl-SI"/>
              </w:rPr>
            </w:pPr>
            <w:r w:rsidRPr="007D111E">
              <w:rPr>
                <w:b/>
                <w:lang w:val="sl-SI"/>
              </w:rPr>
              <w:t>Opombe</w:t>
            </w:r>
          </w:p>
        </w:tc>
      </w:tr>
      <w:tr w:rsidR="00E65600" w:rsidRPr="007D111E" w14:paraId="31A63D8B" w14:textId="77777777">
        <w:tc>
          <w:tcPr>
            <w:tcW w:w="2991" w:type="dxa"/>
            <w:tcBorders>
              <w:top w:val="single" w:sz="4" w:space="0" w:color="auto"/>
              <w:left w:val="single" w:sz="4" w:space="0" w:color="auto"/>
              <w:bottom w:val="single" w:sz="4" w:space="0" w:color="auto"/>
              <w:right w:val="single" w:sz="4" w:space="0" w:color="auto"/>
            </w:tcBorders>
            <w:hideMark/>
          </w:tcPr>
          <w:p w14:paraId="0E8413BA" w14:textId="77777777" w:rsidR="00E65600" w:rsidRPr="007D111E" w:rsidRDefault="007D111E" w:rsidP="007D111E">
            <w:pPr>
              <w:numPr>
                <w:ilvl w:val="12"/>
                <w:numId w:val="0"/>
              </w:numPr>
              <w:tabs>
                <w:tab w:val="left" w:pos="708"/>
              </w:tabs>
              <w:ind w:right="-2"/>
              <w:rPr>
                <w:lang w:val="sl-SI"/>
              </w:rPr>
            </w:pPr>
            <w:r w:rsidRPr="007D111E">
              <w:rPr>
                <w:szCs w:val="24"/>
                <w:lang w:val="sl-SI" w:eastAsia="en-US"/>
              </w:rPr>
              <w:t xml:space="preserve">Otroci, mladostniki in odrasli, starejši </w:t>
            </w:r>
            <w:r w:rsidRPr="007D111E">
              <w:rPr>
                <w:lang w:val="sl-SI"/>
              </w:rPr>
              <w:t>od 6 let</w:t>
            </w:r>
            <w:r w:rsidRPr="007D111E">
              <w:rPr>
                <w:szCs w:val="24"/>
                <w:lang w:val="sl-SI" w:eastAsia="en-US"/>
              </w:rPr>
              <w:t>, ki tehtajo 30</w:t>
            </w:r>
            <w:r w:rsidRPr="007D111E">
              <w:rPr>
                <w:lang w:val="sl-SI"/>
              </w:rPr>
              <w:t> </w:t>
            </w:r>
            <w:r w:rsidRPr="007D111E">
              <w:rPr>
                <w:szCs w:val="24"/>
                <w:lang w:val="sl-SI" w:eastAsia="en-US"/>
              </w:rPr>
              <w:t>kg ali več</w:t>
            </w:r>
          </w:p>
        </w:tc>
        <w:tc>
          <w:tcPr>
            <w:tcW w:w="2987" w:type="dxa"/>
            <w:tcBorders>
              <w:top w:val="single" w:sz="4" w:space="0" w:color="auto"/>
              <w:left w:val="single" w:sz="4" w:space="0" w:color="auto"/>
              <w:bottom w:val="single" w:sz="4" w:space="0" w:color="auto"/>
              <w:right w:val="single" w:sz="4" w:space="0" w:color="auto"/>
            </w:tcBorders>
            <w:hideMark/>
          </w:tcPr>
          <w:p w14:paraId="7BF577DF" w14:textId="77777777" w:rsidR="00E65600" w:rsidRPr="007D111E" w:rsidRDefault="007D111E" w:rsidP="007D111E">
            <w:pPr>
              <w:numPr>
                <w:ilvl w:val="12"/>
                <w:numId w:val="0"/>
              </w:numPr>
              <w:tabs>
                <w:tab w:val="left" w:pos="708"/>
              </w:tabs>
              <w:ind w:right="-2"/>
              <w:rPr>
                <w:lang w:val="sl-SI"/>
              </w:rPr>
            </w:pPr>
            <w:r w:rsidRPr="007D111E">
              <w:rPr>
                <w:lang w:val="sl-SI"/>
              </w:rPr>
              <w:t>40 mg vsak drugi teden</w:t>
            </w:r>
          </w:p>
        </w:tc>
        <w:tc>
          <w:tcPr>
            <w:tcW w:w="2975" w:type="dxa"/>
            <w:tcBorders>
              <w:top w:val="single" w:sz="4" w:space="0" w:color="auto"/>
              <w:left w:val="single" w:sz="4" w:space="0" w:color="auto"/>
              <w:bottom w:val="single" w:sz="4" w:space="0" w:color="auto"/>
              <w:right w:val="single" w:sz="4" w:space="0" w:color="auto"/>
            </w:tcBorders>
            <w:hideMark/>
          </w:tcPr>
          <w:p w14:paraId="130493C9" w14:textId="77777777" w:rsidR="00E65600" w:rsidRPr="007D111E" w:rsidRDefault="007D111E" w:rsidP="007D111E">
            <w:pPr>
              <w:numPr>
                <w:ilvl w:val="12"/>
                <w:numId w:val="0"/>
              </w:numPr>
              <w:tabs>
                <w:tab w:val="left" w:pos="708"/>
              </w:tabs>
              <w:ind w:right="-2"/>
              <w:rPr>
                <w:lang w:val="sl-SI"/>
              </w:rPr>
            </w:pPr>
            <w:r w:rsidRPr="007D111E">
              <w:rPr>
                <w:lang w:val="sl-SI"/>
              </w:rPr>
              <w:t>Navedba ni smiselna</w:t>
            </w:r>
          </w:p>
        </w:tc>
      </w:tr>
    </w:tbl>
    <w:p w14:paraId="5193C7D3" w14:textId="77777777" w:rsidR="00E65600" w:rsidRPr="007D111E" w:rsidRDefault="00E65600" w:rsidP="007D111E">
      <w:pPr>
        <w:rPr>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2981"/>
        <w:gridCol w:w="2979"/>
      </w:tblGrid>
      <w:tr w:rsidR="00E65600" w:rsidRPr="007D111E" w14:paraId="351D7E08" w14:textId="77777777">
        <w:tc>
          <w:tcPr>
            <w:tcW w:w="8953" w:type="dxa"/>
            <w:gridSpan w:val="3"/>
            <w:tcBorders>
              <w:top w:val="single" w:sz="4" w:space="0" w:color="auto"/>
              <w:left w:val="single" w:sz="4" w:space="0" w:color="auto"/>
              <w:bottom w:val="single" w:sz="4" w:space="0" w:color="auto"/>
              <w:right w:val="single" w:sz="4" w:space="0" w:color="auto"/>
            </w:tcBorders>
            <w:hideMark/>
          </w:tcPr>
          <w:p w14:paraId="2D65CAB0" w14:textId="77777777" w:rsidR="00E65600" w:rsidRPr="007D111E" w:rsidRDefault="007D111E" w:rsidP="007D111E">
            <w:pPr>
              <w:keepNext/>
              <w:numPr>
                <w:ilvl w:val="12"/>
                <w:numId w:val="0"/>
              </w:numPr>
              <w:tabs>
                <w:tab w:val="left" w:pos="708"/>
              </w:tabs>
              <w:ind w:right="-2"/>
              <w:rPr>
                <w:lang w:val="sl-SI"/>
              </w:rPr>
            </w:pPr>
            <w:r w:rsidRPr="007D111E">
              <w:rPr>
                <w:b/>
                <w:lang w:val="sl-SI"/>
              </w:rPr>
              <w:t>Luskavica (psoriaza) v plakih</w:t>
            </w:r>
          </w:p>
        </w:tc>
      </w:tr>
      <w:tr w:rsidR="00E65600" w:rsidRPr="007D111E" w14:paraId="241F8FC0" w14:textId="77777777">
        <w:tc>
          <w:tcPr>
            <w:tcW w:w="2993" w:type="dxa"/>
            <w:tcBorders>
              <w:top w:val="single" w:sz="4" w:space="0" w:color="auto"/>
              <w:left w:val="single" w:sz="4" w:space="0" w:color="auto"/>
              <w:bottom w:val="single" w:sz="4" w:space="0" w:color="auto"/>
              <w:right w:val="single" w:sz="4" w:space="0" w:color="auto"/>
            </w:tcBorders>
            <w:hideMark/>
          </w:tcPr>
          <w:p w14:paraId="4778C64F" w14:textId="77777777" w:rsidR="00E65600" w:rsidRPr="007D111E" w:rsidRDefault="007D111E" w:rsidP="007D111E">
            <w:pPr>
              <w:numPr>
                <w:ilvl w:val="12"/>
                <w:numId w:val="0"/>
              </w:numPr>
              <w:tabs>
                <w:tab w:val="left" w:pos="708"/>
              </w:tabs>
              <w:ind w:right="-2"/>
              <w:rPr>
                <w:lang w:val="sl-SI"/>
              </w:rPr>
            </w:pPr>
            <w:r w:rsidRPr="007D111E">
              <w:rPr>
                <w:b/>
                <w:lang w:val="sl-SI"/>
              </w:rPr>
              <w:t>Starost ali telesna masa</w:t>
            </w:r>
          </w:p>
        </w:tc>
        <w:tc>
          <w:tcPr>
            <w:tcW w:w="2981" w:type="dxa"/>
            <w:tcBorders>
              <w:top w:val="single" w:sz="4" w:space="0" w:color="auto"/>
              <w:left w:val="single" w:sz="4" w:space="0" w:color="auto"/>
              <w:bottom w:val="single" w:sz="4" w:space="0" w:color="auto"/>
              <w:right w:val="single" w:sz="4" w:space="0" w:color="auto"/>
            </w:tcBorders>
            <w:hideMark/>
          </w:tcPr>
          <w:p w14:paraId="7F5C9086" w14:textId="77777777" w:rsidR="00E65600" w:rsidRPr="007D111E" w:rsidRDefault="007D111E" w:rsidP="007D111E">
            <w:pPr>
              <w:numPr>
                <w:ilvl w:val="12"/>
                <w:numId w:val="0"/>
              </w:numPr>
              <w:tabs>
                <w:tab w:val="left" w:pos="708"/>
              </w:tabs>
              <w:ind w:right="-2"/>
              <w:rPr>
                <w:lang w:val="sl-SI"/>
              </w:rPr>
            </w:pPr>
            <w:r w:rsidRPr="007D111E">
              <w:rPr>
                <w:rFonts w:eastAsia="Calibri"/>
                <w:b/>
                <w:szCs w:val="22"/>
                <w:lang w:val="sl-SI"/>
              </w:rPr>
              <w:t>Koliko in kako pogosto uporabiti?</w:t>
            </w:r>
          </w:p>
        </w:tc>
        <w:tc>
          <w:tcPr>
            <w:tcW w:w="2979" w:type="dxa"/>
            <w:tcBorders>
              <w:top w:val="single" w:sz="4" w:space="0" w:color="auto"/>
              <w:left w:val="single" w:sz="4" w:space="0" w:color="auto"/>
              <w:bottom w:val="single" w:sz="4" w:space="0" w:color="auto"/>
              <w:right w:val="single" w:sz="4" w:space="0" w:color="auto"/>
            </w:tcBorders>
            <w:hideMark/>
          </w:tcPr>
          <w:p w14:paraId="1D215DFE" w14:textId="77777777" w:rsidR="00E65600" w:rsidRPr="007D111E" w:rsidRDefault="007D111E" w:rsidP="007D111E">
            <w:pPr>
              <w:keepNext/>
              <w:numPr>
                <w:ilvl w:val="12"/>
                <w:numId w:val="0"/>
              </w:numPr>
              <w:tabs>
                <w:tab w:val="left" w:pos="708"/>
              </w:tabs>
              <w:ind w:right="-2"/>
              <w:rPr>
                <w:b/>
                <w:lang w:val="sl-SI"/>
              </w:rPr>
            </w:pPr>
            <w:r w:rsidRPr="007D111E">
              <w:rPr>
                <w:b/>
                <w:lang w:val="sl-SI"/>
              </w:rPr>
              <w:t>Opombe</w:t>
            </w:r>
          </w:p>
        </w:tc>
      </w:tr>
      <w:tr w:rsidR="00E65600" w:rsidRPr="00F10BA6" w14:paraId="3468B703" w14:textId="77777777">
        <w:tc>
          <w:tcPr>
            <w:tcW w:w="2993" w:type="dxa"/>
            <w:tcBorders>
              <w:top w:val="single" w:sz="4" w:space="0" w:color="auto"/>
              <w:left w:val="single" w:sz="4" w:space="0" w:color="auto"/>
              <w:bottom w:val="single" w:sz="4" w:space="0" w:color="auto"/>
              <w:right w:val="single" w:sz="4" w:space="0" w:color="auto"/>
            </w:tcBorders>
          </w:tcPr>
          <w:p w14:paraId="69DA6E3F" w14:textId="77777777" w:rsidR="00E65600" w:rsidRPr="007D111E" w:rsidRDefault="007D111E" w:rsidP="007D111E">
            <w:pPr>
              <w:numPr>
                <w:ilvl w:val="12"/>
                <w:numId w:val="0"/>
              </w:numPr>
              <w:tabs>
                <w:tab w:val="left" w:pos="708"/>
              </w:tabs>
              <w:ind w:right="-2"/>
              <w:rPr>
                <w:lang w:val="sl-SI"/>
              </w:rPr>
            </w:pPr>
            <w:r w:rsidRPr="007D111E">
              <w:rPr>
                <w:lang w:val="sl-SI"/>
              </w:rPr>
              <w:t>Odrasli</w:t>
            </w:r>
          </w:p>
          <w:p w14:paraId="7BC45B3F" w14:textId="77777777" w:rsidR="00E65600" w:rsidRPr="007D111E" w:rsidRDefault="00E65600" w:rsidP="007D111E">
            <w:pPr>
              <w:numPr>
                <w:ilvl w:val="12"/>
                <w:numId w:val="0"/>
              </w:numPr>
              <w:tabs>
                <w:tab w:val="left" w:pos="708"/>
              </w:tabs>
              <w:ind w:right="-2"/>
              <w:rPr>
                <w:lang w:val="sl-SI"/>
              </w:rPr>
            </w:pPr>
          </w:p>
        </w:tc>
        <w:tc>
          <w:tcPr>
            <w:tcW w:w="2981" w:type="dxa"/>
            <w:tcBorders>
              <w:top w:val="single" w:sz="4" w:space="0" w:color="auto"/>
              <w:left w:val="single" w:sz="4" w:space="0" w:color="auto"/>
              <w:bottom w:val="single" w:sz="4" w:space="0" w:color="auto"/>
              <w:right w:val="single" w:sz="4" w:space="0" w:color="auto"/>
            </w:tcBorders>
            <w:hideMark/>
          </w:tcPr>
          <w:p w14:paraId="36ED8376" w14:textId="77777777" w:rsidR="00E65600" w:rsidRPr="007D111E" w:rsidRDefault="007D111E" w:rsidP="007D111E">
            <w:pPr>
              <w:numPr>
                <w:ilvl w:val="12"/>
                <w:numId w:val="0"/>
              </w:numPr>
              <w:tabs>
                <w:tab w:val="left" w:pos="708"/>
              </w:tabs>
              <w:rPr>
                <w:lang w:val="sl-SI"/>
              </w:rPr>
            </w:pPr>
            <w:r w:rsidRPr="007D111E">
              <w:rPr>
                <w:szCs w:val="22"/>
                <w:lang w:val="sl-SI"/>
              </w:rPr>
              <w:t xml:space="preserve">Prvi odmerek je 80 mg </w:t>
            </w:r>
            <w:r w:rsidRPr="007D111E">
              <w:rPr>
                <w:lang w:val="sl-SI"/>
              </w:rPr>
              <w:t>(dve </w:t>
            </w:r>
            <w:r w:rsidRPr="007D111E">
              <w:rPr>
                <w:szCs w:val="22"/>
                <w:lang w:val="sl-SI"/>
              </w:rPr>
              <w:t xml:space="preserve">40 mg </w:t>
            </w:r>
            <w:r w:rsidRPr="007D111E">
              <w:rPr>
                <w:lang w:val="sl-SI"/>
              </w:rPr>
              <w:t>injekciji v enem dnevu)</w:t>
            </w:r>
            <w:r w:rsidRPr="007D111E">
              <w:rPr>
                <w:szCs w:val="22"/>
                <w:lang w:val="sl-SI"/>
              </w:rPr>
              <w:t>, čemur sledi 40 mg vsak drugi teden z začetkom en teden po začetnem odmerku.</w:t>
            </w:r>
          </w:p>
        </w:tc>
        <w:tc>
          <w:tcPr>
            <w:tcW w:w="2979" w:type="dxa"/>
            <w:tcBorders>
              <w:top w:val="single" w:sz="4" w:space="0" w:color="auto"/>
              <w:left w:val="single" w:sz="4" w:space="0" w:color="auto"/>
              <w:bottom w:val="single" w:sz="4" w:space="0" w:color="auto"/>
              <w:right w:val="single" w:sz="4" w:space="0" w:color="auto"/>
            </w:tcBorders>
            <w:hideMark/>
          </w:tcPr>
          <w:p w14:paraId="50D91E35" w14:textId="77777777" w:rsidR="00E65600" w:rsidRPr="007D111E" w:rsidRDefault="007D111E" w:rsidP="007D111E">
            <w:pPr>
              <w:rPr>
                <w:lang w:val="sl-SI"/>
              </w:rPr>
            </w:pPr>
            <w:r w:rsidRPr="007D111E">
              <w:rPr>
                <w:lang w:val="sl-SI"/>
              </w:rPr>
              <w:t>Če odziv ne bo ustrezen, vam bo zdravnik odmerek lahko povečal na </w:t>
            </w:r>
            <w:r w:rsidRPr="007D111E">
              <w:rPr>
                <w:szCs w:val="22"/>
                <w:lang w:val="sl-SI"/>
              </w:rPr>
              <w:t>40 mg</w:t>
            </w:r>
            <w:r w:rsidRPr="007D111E">
              <w:rPr>
                <w:lang w:val="sl-SI"/>
              </w:rPr>
              <w:t xml:space="preserve"> vsak teden </w:t>
            </w:r>
            <w:r w:rsidRPr="007D111E">
              <w:rPr>
                <w:szCs w:val="22"/>
                <w:lang w:val="sl-SI"/>
              </w:rPr>
              <w:t>ali na 80 mg vsak drugi teden</w:t>
            </w:r>
            <w:r w:rsidRPr="007D111E">
              <w:rPr>
                <w:lang w:val="sl-SI"/>
              </w:rPr>
              <w:t>.</w:t>
            </w:r>
          </w:p>
        </w:tc>
      </w:tr>
      <w:tr w:rsidR="00E65600" w:rsidRPr="007D111E" w14:paraId="12342DD6" w14:textId="77777777">
        <w:tc>
          <w:tcPr>
            <w:tcW w:w="2993" w:type="dxa"/>
            <w:tcBorders>
              <w:top w:val="single" w:sz="4" w:space="0" w:color="auto"/>
              <w:left w:val="single" w:sz="4" w:space="0" w:color="auto"/>
              <w:bottom w:val="single" w:sz="4" w:space="0" w:color="auto"/>
              <w:right w:val="single" w:sz="4" w:space="0" w:color="auto"/>
            </w:tcBorders>
            <w:hideMark/>
          </w:tcPr>
          <w:p w14:paraId="3041CD2D" w14:textId="77777777" w:rsidR="00E65600" w:rsidRPr="007D111E" w:rsidRDefault="007D111E" w:rsidP="007D111E">
            <w:pPr>
              <w:numPr>
                <w:ilvl w:val="12"/>
                <w:numId w:val="0"/>
              </w:numPr>
              <w:tabs>
                <w:tab w:val="left" w:pos="708"/>
              </w:tabs>
              <w:ind w:right="-2"/>
              <w:rPr>
                <w:lang w:val="sl-SI"/>
              </w:rPr>
            </w:pPr>
            <w:r w:rsidRPr="007D111E">
              <w:rPr>
                <w:szCs w:val="24"/>
                <w:lang w:val="sl-SI" w:eastAsia="en-US"/>
              </w:rPr>
              <w:t xml:space="preserve">Otroci in mladostniki, stari </w:t>
            </w:r>
            <w:r w:rsidRPr="007D111E">
              <w:rPr>
                <w:lang w:val="sl-SI"/>
              </w:rPr>
              <w:t>od 4 do 17 let</w:t>
            </w:r>
            <w:r w:rsidRPr="007D111E">
              <w:rPr>
                <w:szCs w:val="24"/>
                <w:lang w:val="sl-SI" w:eastAsia="en-US"/>
              </w:rPr>
              <w:t>, ki tehtajo 30 kg ali več</w:t>
            </w:r>
          </w:p>
        </w:tc>
        <w:tc>
          <w:tcPr>
            <w:tcW w:w="2981" w:type="dxa"/>
            <w:tcBorders>
              <w:top w:val="single" w:sz="4" w:space="0" w:color="auto"/>
              <w:left w:val="single" w:sz="4" w:space="0" w:color="auto"/>
              <w:bottom w:val="single" w:sz="4" w:space="0" w:color="auto"/>
              <w:right w:val="single" w:sz="4" w:space="0" w:color="auto"/>
            </w:tcBorders>
            <w:hideMark/>
          </w:tcPr>
          <w:p w14:paraId="6768FE14" w14:textId="77777777" w:rsidR="00E65600" w:rsidRPr="007D111E" w:rsidRDefault="007D111E" w:rsidP="007D111E">
            <w:pPr>
              <w:numPr>
                <w:ilvl w:val="12"/>
                <w:numId w:val="0"/>
              </w:numPr>
              <w:tabs>
                <w:tab w:val="left" w:pos="708"/>
              </w:tabs>
              <w:rPr>
                <w:szCs w:val="22"/>
                <w:lang w:val="sl-SI"/>
              </w:rPr>
            </w:pPr>
            <w:r w:rsidRPr="007D111E">
              <w:rPr>
                <w:lang w:val="sl-SI"/>
              </w:rPr>
              <w:t>Prvi odmerek je </w:t>
            </w:r>
            <w:r w:rsidRPr="007D111E">
              <w:rPr>
                <w:szCs w:val="22"/>
                <w:lang w:val="sl-SI"/>
              </w:rPr>
              <w:t>40 mg, ki mu sledi 40 mg en teden kasneje.</w:t>
            </w:r>
            <w:r w:rsidRPr="007D111E">
              <w:rPr>
                <w:szCs w:val="22"/>
                <w:lang w:val="sl-SI"/>
              </w:rPr>
              <w:br/>
            </w:r>
          </w:p>
          <w:p w14:paraId="41E83116" w14:textId="77777777" w:rsidR="00E65600" w:rsidRPr="007D111E" w:rsidRDefault="007D111E" w:rsidP="007D111E">
            <w:pPr>
              <w:numPr>
                <w:ilvl w:val="12"/>
                <w:numId w:val="0"/>
              </w:numPr>
              <w:tabs>
                <w:tab w:val="left" w:pos="708"/>
              </w:tabs>
              <w:rPr>
                <w:lang w:val="sl-SI"/>
              </w:rPr>
            </w:pPr>
            <w:r w:rsidRPr="007D111E">
              <w:rPr>
                <w:szCs w:val="22"/>
                <w:lang w:val="sl-SI"/>
              </w:rPr>
              <w:t>Nato je običajni odmerek 40 mg vsak drugi teden.</w:t>
            </w:r>
          </w:p>
        </w:tc>
        <w:tc>
          <w:tcPr>
            <w:tcW w:w="2979" w:type="dxa"/>
            <w:tcBorders>
              <w:top w:val="single" w:sz="4" w:space="0" w:color="auto"/>
              <w:left w:val="single" w:sz="4" w:space="0" w:color="auto"/>
              <w:bottom w:val="single" w:sz="4" w:space="0" w:color="auto"/>
              <w:right w:val="single" w:sz="4" w:space="0" w:color="auto"/>
            </w:tcBorders>
            <w:hideMark/>
          </w:tcPr>
          <w:p w14:paraId="03B00172" w14:textId="77777777" w:rsidR="00E65600" w:rsidRPr="007D111E" w:rsidRDefault="007D111E" w:rsidP="007D111E">
            <w:pPr>
              <w:numPr>
                <w:ilvl w:val="12"/>
                <w:numId w:val="0"/>
              </w:numPr>
              <w:tabs>
                <w:tab w:val="left" w:pos="708"/>
              </w:tabs>
              <w:ind w:right="-2"/>
              <w:rPr>
                <w:lang w:val="sl-SI"/>
              </w:rPr>
            </w:pPr>
            <w:r w:rsidRPr="007D111E">
              <w:rPr>
                <w:lang w:val="sl-SI"/>
              </w:rPr>
              <w:t>Navedba ni smiselna</w:t>
            </w:r>
          </w:p>
        </w:tc>
      </w:tr>
    </w:tbl>
    <w:p w14:paraId="76CF1FCA" w14:textId="77777777" w:rsidR="00E65600" w:rsidRPr="007D111E" w:rsidRDefault="00E65600" w:rsidP="007D111E">
      <w:pPr>
        <w:rPr>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993"/>
        <w:gridCol w:w="2982"/>
      </w:tblGrid>
      <w:tr w:rsidR="00E65600" w:rsidRPr="007D111E" w14:paraId="37514E9F" w14:textId="77777777">
        <w:tc>
          <w:tcPr>
            <w:tcW w:w="9287" w:type="dxa"/>
            <w:gridSpan w:val="3"/>
            <w:tcBorders>
              <w:top w:val="single" w:sz="4" w:space="0" w:color="auto"/>
              <w:left w:val="single" w:sz="4" w:space="0" w:color="auto"/>
              <w:bottom w:val="single" w:sz="4" w:space="0" w:color="auto"/>
              <w:right w:val="single" w:sz="4" w:space="0" w:color="auto"/>
            </w:tcBorders>
            <w:hideMark/>
          </w:tcPr>
          <w:p w14:paraId="0303794E" w14:textId="77777777" w:rsidR="00E65600" w:rsidRPr="007D111E" w:rsidRDefault="007D111E" w:rsidP="007D111E">
            <w:pPr>
              <w:keepNext/>
              <w:numPr>
                <w:ilvl w:val="12"/>
                <w:numId w:val="0"/>
              </w:numPr>
              <w:tabs>
                <w:tab w:val="left" w:pos="708"/>
              </w:tabs>
              <w:ind w:right="-2"/>
              <w:rPr>
                <w:b/>
                <w:lang w:val="sl-SI"/>
              </w:rPr>
            </w:pPr>
            <w:r w:rsidRPr="007D111E">
              <w:rPr>
                <w:b/>
                <w:lang w:val="sl-SI"/>
              </w:rPr>
              <w:lastRenderedPageBreak/>
              <w:t xml:space="preserve">Hidradenitis suppurativa </w:t>
            </w:r>
          </w:p>
        </w:tc>
      </w:tr>
      <w:tr w:rsidR="00E65600" w:rsidRPr="007D111E" w14:paraId="3F7812C3" w14:textId="77777777">
        <w:tc>
          <w:tcPr>
            <w:tcW w:w="3095" w:type="dxa"/>
            <w:tcBorders>
              <w:top w:val="single" w:sz="4" w:space="0" w:color="auto"/>
              <w:left w:val="single" w:sz="4" w:space="0" w:color="auto"/>
              <w:bottom w:val="single" w:sz="4" w:space="0" w:color="auto"/>
              <w:right w:val="single" w:sz="4" w:space="0" w:color="auto"/>
            </w:tcBorders>
            <w:hideMark/>
          </w:tcPr>
          <w:p w14:paraId="454206D3" w14:textId="77777777" w:rsidR="00E65600" w:rsidRPr="007D111E" w:rsidRDefault="007D111E" w:rsidP="007D111E">
            <w:pPr>
              <w:keepNext/>
              <w:numPr>
                <w:ilvl w:val="12"/>
                <w:numId w:val="0"/>
              </w:numPr>
              <w:tabs>
                <w:tab w:val="left" w:pos="708"/>
              </w:tabs>
              <w:ind w:right="-2"/>
              <w:rPr>
                <w:lang w:val="sl-SI"/>
              </w:rPr>
            </w:pPr>
            <w:r w:rsidRPr="007D111E">
              <w:rPr>
                <w:b/>
                <w:lang w:val="sl-SI"/>
              </w:rPr>
              <w:t>Starost ali telesna masa</w:t>
            </w:r>
          </w:p>
        </w:tc>
        <w:tc>
          <w:tcPr>
            <w:tcW w:w="3096" w:type="dxa"/>
            <w:tcBorders>
              <w:top w:val="single" w:sz="4" w:space="0" w:color="auto"/>
              <w:left w:val="single" w:sz="4" w:space="0" w:color="auto"/>
              <w:bottom w:val="single" w:sz="4" w:space="0" w:color="auto"/>
              <w:right w:val="single" w:sz="4" w:space="0" w:color="auto"/>
            </w:tcBorders>
            <w:hideMark/>
          </w:tcPr>
          <w:p w14:paraId="110CAE10" w14:textId="77777777" w:rsidR="00E65600" w:rsidRPr="007D111E" w:rsidRDefault="007D111E" w:rsidP="007D111E">
            <w:pPr>
              <w:keepNext/>
              <w:numPr>
                <w:ilvl w:val="12"/>
                <w:numId w:val="0"/>
              </w:numPr>
              <w:tabs>
                <w:tab w:val="left" w:pos="708"/>
              </w:tabs>
              <w:ind w:right="-2"/>
              <w:rPr>
                <w:lang w:val="sl-SI"/>
              </w:rPr>
            </w:pPr>
            <w:r w:rsidRPr="007D111E">
              <w:rPr>
                <w:rFonts w:eastAsia="Calibri"/>
                <w:b/>
                <w:szCs w:val="22"/>
                <w:lang w:val="sl-SI"/>
              </w:rPr>
              <w:t>Koliko in kako pogosto uporabiti?</w:t>
            </w:r>
          </w:p>
        </w:tc>
        <w:tc>
          <w:tcPr>
            <w:tcW w:w="3096" w:type="dxa"/>
            <w:tcBorders>
              <w:top w:val="single" w:sz="4" w:space="0" w:color="auto"/>
              <w:left w:val="single" w:sz="4" w:space="0" w:color="auto"/>
              <w:bottom w:val="single" w:sz="4" w:space="0" w:color="auto"/>
              <w:right w:val="single" w:sz="4" w:space="0" w:color="auto"/>
            </w:tcBorders>
            <w:hideMark/>
          </w:tcPr>
          <w:p w14:paraId="2E7E5462" w14:textId="77777777" w:rsidR="00E65600" w:rsidRPr="007D111E" w:rsidRDefault="007D111E" w:rsidP="007D111E">
            <w:pPr>
              <w:keepNext/>
              <w:numPr>
                <w:ilvl w:val="12"/>
                <w:numId w:val="0"/>
              </w:numPr>
              <w:tabs>
                <w:tab w:val="left" w:pos="708"/>
              </w:tabs>
              <w:ind w:right="-2"/>
              <w:rPr>
                <w:b/>
                <w:lang w:val="sl-SI"/>
              </w:rPr>
            </w:pPr>
            <w:r w:rsidRPr="007D111E">
              <w:rPr>
                <w:b/>
                <w:lang w:val="sl-SI"/>
              </w:rPr>
              <w:t>Opombe</w:t>
            </w:r>
          </w:p>
        </w:tc>
      </w:tr>
      <w:tr w:rsidR="00E65600" w:rsidRPr="00F10BA6" w14:paraId="3189F0FA" w14:textId="77777777">
        <w:tc>
          <w:tcPr>
            <w:tcW w:w="3095" w:type="dxa"/>
            <w:tcBorders>
              <w:top w:val="single" w:sz="4" w:space="0" w:color="auto"/>
              <w:left w:val="single" w:sz="4" w:space="0" w:color="auto"/>
              <w:bottom w:val="single" w:sz="4" w:space="0" w:color="auto"/>
              <w:right w:val="single" w:sz="4" w:space="0" w:color="auto"/>
            </w:tcBorders>
            <w:hideMark/>
          </w:tcPr>
          <w:p w14:paraId="7C74908A" w14:textId="77777777" w:rsidR="00E65600" w:rsidRPr="007D111E" w:rsidRDefault="007D111E" w:rsidP="007D111E">
            <w:pPr>
              <w:keepNext/>
              <w:numPr>
                <w:ilvl w:val="12"/>
                <w:numId w:val="0"/>
              </w:numPr>
              <w:tabs>
                <w:tab w:val="left" w:pos="708"/>
              </w:tabs>
              <w:ind w:right="-2"/>
              <w:rPr>
                <w:lang w:val="sl-SI"/>
              </w:rPr>
            </w:pPr>
            <w:r w:rsidRPr="007D111E">
              <w:rPr>
                <w:lang w:val="sl-SI"/>
              </w:rPr>
              <w:t>Odrasli</w:t>
            </w:r>
          </w:p>
        </w:tc>
        <w:tc>
          <w:tcPr>
            <w:tcW w:w="3096" w:type="dxa"/>
            <w:tcBorders>
              <w:top w:val="single" w:sz="4" w:space="0" w:color="auto"/>
              <w:left w:val="single" w:sz="4" w:space="0" w:color="auto"/>
              <w:bottom w:val="single" w:sz="4" w:space="0" w:color="auto"/>
              <w:right w:val="single" w:sz="4" w:space="0" w:color="auto"/>
            </w:tcBorders>
            <w:hideMark/>
          </w:tcPr>
          <w:p w14:paraId="1ED9E5D6" w14:textId="77777777" w:rsidR="00E65600" w:rsidRPr="007D111E" w:rsidRDefault="007D111E" w:rsidP="007D111E">
            <w:pPr>
              <w:keepNext/>
              <w:numPr>
                <w:ilvl w:val="12"/>
                <w:numId w:val="0"/>
              </w:numPr>
              <w:tabs>
                <w:tab w:val="left" w:pos="708"/>
              </w:tabs>
              <w:ind w:right="-2"/>
              <w:rPr>
                <w:lang w:val="sl-SI"/>
              </w:rPr>
            </w:pPr>
            <w:r w:rsidRPr="007D111E">
              <w:rPr>
                <w:szCs w:val="22"/>
                <w:lang w:val="sl-SI"/>
              </w:rPr>
              <w:t>Prvi odmerek je 160 mg (štiri 40 mg injekcije v enem dnevu ali dve 40 mg injekciji na dan dva zaporedna dneva), čemur sledi 80 mg odmerek (dve 40 mg injekciji v enem dnevu) dva tedna kasneje. Po nadaljnih dveh tednih nadaljujte z odmerkom 40 mg vsak teden ali 80 mg vsak drugi teden, kot vam je predpisal zdravnik.</w:t>
            </w:r>
          </w:p>
        </w:tc>
        <w:tc>
          <w:tcPr>
            <w:tcW w:w="3096" w:type="dxa"/>
            <w:tcBorders>
              <w:top w:val="single" w:sz="4" w:space="0" w:color="auto"/>
              <w:left w:val="single" w:sz="4" w:space="0" w:color="auto"/>
              <w:bottom w:val="single" w:sz="4" w:space="0" w:color="auto"/>
              <w:right w:val="single" w:sz="4" w:space="0" w:color="auto"/>
            </w:tcBorders>
          </w:tcPr>
          <w:p w14:paraId="28530535" w14:textId="77777777" w:rsidR="00E65600" w:rsidRPr="007D111E" w:rsidRDefault="007D111E" w:rsidP="007D111E">
            <w:pPr>
              <w:rPr>
                <w:szCs w:val="22"/>
                <w:lang w:val="sl-SI"/>
              </w:rPr>
            </w:pPr>
            <w:r w:rsidRPr="007D111E">
              <w:rPr>
                <w:szCs w:val="22"/>
                <w:lang w:val="sl-SI"/>
              </w:rPr>
              <w:t>Priporočljivo je, da na prizadetih predelih vsak dan uporabite antiseptično čistilno tekočino.</w:t>
            </w:r>
          </w:p>
          <w:p w14:paraId="13FB7A27" w14:textId="77777777" w:rsidR="00E65600" w:rsidRPr="007D111E" w:rsidRDefault="00E65600" w:rsidP="007D111E">
            <w:pPr>
              <w:keepNext/>
              <w:tabs>
                <w:tab w:val="left" w:pos="708"/>
              </w:tabs>
              <w:rPr>
                <w:lang w:val="sl-SI"/>
              </w:rPr>
            </w:pPr>
          </w:p>
        </w:tc>
      </w:tr>
      <w:tr w:rsidR="00E65600" w:rsidRPr="00F10BA6" w14:paraId="7AF8C09E" w14:textId="77777777">
        <w:tc>
          <w:tcPr>
            <w:tcW w:w="3095" w:type="dxa"/>
            <w:tcBorders>
              <w:top w:val="single" w:sz="4" w:space="0" w:color="auto"/>
              <w:left w:val="single" w:sz="4" w:space="0" w:color="auto"/>
              <w:bottom w:val="single" w:sz="4" w:space="0" w:color="auto"/>
              <w:right w:val="single" w:sz="4" w:space="0" w:color="auto"/>
            </w:tcBorders>
            <w:hideMark/>
          </w:tcPr>
          <w:p w14:paraId="13EE7340" w14:textId="77777777" w:rsidR="00E65600" w:rsidRPr="007D111E" w:rsidRDefault="007D111E" w:rsidP="007D111E">
            <w:pPr>
              <w:numPr>
                <w:ilvl w:val="12"/>
                <w:numId w:val="0"/>
              </w:numPr>
              <w:tabs>
                <w:tab w:val="left" w:pos="708"/>
              </w:tabs>
              <w:ind w:right="-2"/>
              <w:rPr>
                <w:b/>
                <w:lang w:val="sl-SI"/>
              </w:rPr>
            </w:pPr>
            <w:r w:rsidRPr="007D111E">
              <w:rPr>
                <w:lang w:val="sl-SI"/>
              </w:rPr>
              <w:t>Mladostniki, stari od 12 do 17 let, ki tehtajo 30 kg ali več</w:t>
            </w:r>
          </w:p>
        </w:tc>
        <w:tc>
          <w:tcPr>
            <w:tcW w:w="3096" w:type="dxa"/>
            <w:tcBorders>
              <w:top w:val="single" w:sz="4" w:space="0" w:color="auto"/>
              <w:left w:val="single" w:sz="4" w:space="0" w:color="auto"/>
              <w:bottom w:val="single" w:sz="4" w:space="0" w:color="auto"/>
              <w:right w:val="single" w:sz="4" w:space="0" w:color="auto"/>
            </w:tcBorders>
            <w:hideMark/>
          </w:tcPr>
          <w:p w14:paraId="3DC81C37" w14:textId="77777777" w:rsidR="00E65600" w:rsidRPr="007D111E" w:rsidRDefault="007D111E" w:rsidP="007D111E">
            <w:pPr>
              <w:numPr>
                <w:ilvl w:val="12"/>
                <w:numId w:val="0"/>
              </w:numPr>
              <w:tabs>
                <w:tab w:val="left" w:pos="708"/>
              </w:tabs>
              <w:ind w:right="-2"/>
              <w:rPr>
                <w:szCs w:val="22"/>
                <w:lang w:val="sl-SI"/>
              </w:rPr>
            </w:pPr>
            <w:r w:rsidRPr="007D111E">
              <w:rPr>
                <w:lang w:val="sl-SI"/>
              </w:rPr>
              <w:t>Prvi odmerek je 80 mg (dve </w:t>
            </w:r>
            <w:r w:rsidRPr="007D111E">
              <w:rPr>
                <w:szCs w:val="22"/>
                <w:lang w:val="sl-SI"/>
              </w:rPr>
              <w:t xml:space="preserve">40 mg </w:t>
            </w:r>
            <w:r w:rsidRPr="007D111E">
              <w:rPr>
                <w:lang w:val="sl-SI"/>
              </w:rPr>
              <w:t xml:space="preserve">injekciji v enem dnevu), čemur sledi 40 mg vsak drugi teden z začetkom en teden po začetnem odmerku. </w:t>
            </w:r>
          </w:p>
        </w:tc>
        <w:tc>
          <w:tcPr>
            <w:tcW w:w="3096" w:type="dxa"/>
            <w:tcBorders>
              <w:top w:val="single" w:sz="4" w:space="0" w:color="auto"/>
              <w:left w:val="single" w:sz="4" w:space="0" w:color="auto"/>
              <w:bottom w:val="single" w:sz="4" w:space="0" w:color="auto"/>
              <w:right w:val="single" w:sz="4" w:space="0" w:color="auto"/>
            </w:tcBorders>
            <w:hideMark/>
          </w:tcPr>
          <w:p w14:paraId="40EF4C23" w14:textId="77777777" w:rsidR="00E65600" w:rsidRPr="007D111E" w:rsidRDefault="007D111E" w:rsidP="007D111E">
            <w:pPr>
              <w:tabs>
                <w:tab w:val="left" w:pos="708"/>
              </w:tabs>
              <w:rPr>
                <w:szCs w:val="22"/>
                <w:lang w:val="sl-SI"/>
              </w:rPr>
            </w:pPr>
            <w:r w:rsidRPr="007D111E">
              <w:rPr>
                <w:szCs w:val="22"/>
                <w:lang w:val="sl-SI"/>
              </w:rPr>
              <w:t xml:space="preserve">Če odziv na zdravilo </w:t>
            </w:r>
            <w:r w:rsidR="00266E6A">
              <w:rPr>
                <w:szCs w:val="22"/>
                <w:lang w:val="sl-SI"/>
              </w:rPr>
              <w:t>Libmyris</w:t>
            </w:r>
            <w:r w:rsidRPr="007D111E">
              <w:rPr>
                <w:szCs w:val="22"/>
                <w:lang w:val="sl-SI"/>
              </w:rPr>
              <w:t> 40 mg vsak drugi teden ne bo zadosten, bo zdravnik lahko povečal odmerek na 40 mg vsak teden ali na 80 mg vsak drugi teden.</w:t>
            </w:r>
          </w:p>
          <w:p w14:paraId="3748B29B" w14:textId="77777777" w:rsidR="00E65600" w:rsidRPr="007D111E" w:rsidRDefault="007D111E" w:rsidP="007D111E">
            <w:pPr>
              <w:rPr>
                <w:szCs w:val="22"/>
                <w:lang w:val="sl-SI"/>
              </w:rPr>
            </w:pPr>
            <w:r w:rsidRPr="007D111E">
              <w:rPr>
                <w:szCs w:val="22"/>
                <w:lang w:val="sl-SI"/>
              </w:rPr>
              <w:t>Priporočljivo je, da na prizadetih predelih vsak dan uporabite antiseptično čistilno tekočino.</w:t>
            </w:r>
          </w:p>
        </w:tc>
      </w:tr>
    </w:tbl>
    <w:p w14:paraId="34026536" w14:textId="77777777" w:rsidR="00E65600" w:rsidRPr="007D111E" w:rsidRDefault="00E65600" w:rsidP="007D111E">
      <w:pPr>
        <w:rPr>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3001"/>
        <w:gridCol w:w="2967"/>
      </w:tblGrid>
      <w:tr w:rsidR="00E65600" w:rsidRPr="007D111E" w14:paraId="7FC1D8E7" w14:textId="77777777">
        <w:tc>
          <w:tcPr>
            <w:tcW w:w="8953" w:type="dxa"/>
            <w:gridSpan w:val="3"/>
            <w:tcBorders>
              <w:top w:val="single" w:sz="4" w:space="0" w:color="auto"/>
              <w:left w:val="single" w:sz="4" w:space="0" w:color="auto"/>
              <w:bottom w:val="single" w:sz="4" w:space="0" w:color="auto"/>
              <w:right w:val="single" w:sz="4" w:space="0" w:color="auto"/>
            </w:tcBorders>
            <w:hideMark/>
          </w:tcPr>
          <w:p w14:paraId="5AF18D2D" w14:textId="77777777" w:rsidR="00E65600" w:rsidRPr="007D111E" w:rsidRDefault="007D111E" w:rsidP="007D111E">
            <w:pPr>
              <w:numPr>
                <w:ilvl w:val="12"/>
                <w:numId w:val="0"/>
              </w:numPr>
              <w:tabs>
                <w:tab w:val="left" w:pos="708"/>
              </w:tabs>
              <w:ind w:right="-2"/>
              <w:rPr>
                <w:lang w:val="sl-SI"/>
              </w:rPr>
            </w:pPr>
            <w:r w:rsidRPr="007D111E">
              <w:rPr>
                <w:b/>
                <w:lang w:val="sl-SI"/>
              </w:rPr>
              <w:t>Crohnova bolezen</w:t>
            </w:r>
          </w:p>
        </w:tc>
      </w:tr>
      <w:tr w:rsidR="00E65600" w:rsidRPr="007D111E" w14:paraId="3FB777C8" w14:textId="77777777">
        <w:tc>
          <w:tcPr>
            <w:tcW w:w="2985" w:type="dxa"/>
            <w:tcBorders>
              <w:top w:val="single" w:sz="4" w:space="0" w:color="auto"/>
              <w:left w:val="single" w:sz="4" w:space="0" w:color="auto"/>
              <w:bottom w:val="single" w:sz="4" w:space="0" w:color="auto"/>
              <w:right w:val="single" w:sz="4" w:space="0" w:color="auto"/>
            </w:tcBorders>
            <w:hideMark/>
          </w:tcPr>
          <w:p w14:paraId="4AAB02CA" w14:textId="77777777" w:rsidR="00E65600" w:rsidRPr="007D111E" w:rsidRDefault="007D111E" w:rsidP="007D111E">
            <w:pPr>
              <w:numPr>
                <w:ilvl w:val="12"/>
                <w:numId w:val="0"/>
              </w:numPr>
              <w:tabs>
                <w:tab w:val="left" w:pos="708"/>
              </w:tabs>
              <w:ind w:right="-2"/>
              <w:rPr>
                <w:lang w:val="sl-SI"/>
              </w:rPr>
            </w:pPr>
            <w:r w:rsidRPr="007D111E">
              <w:rPr>
                <w:b/>
                <w:lang w:val="sl-SI"/>
              </w:rPr>
              <w:t>Starost ali telesna masa</w:t>
            </w:r>
          </w:p>
        </w:tc>
        <w:tc>
          <w:tcPr>
            <w:tcW w:w="3001" w:type="dxa"/>
            <w:tcBorders>
              <w:top w:val="single" w:sz="4" w:space="0" w:color="auto"/>
              <w:left w:val="single" w:sz="4" w:space="0" w:color="auto"/>
              <w:bottom w:val="single" w:sz="4" w:space="0" w:color="auto"/>
              <w:right w:val="single" w:sz="4" w:space="0" w:color="auto"/>
            </w:tcBorders>
            <w:hideMark/>
          </w:tcPr>
          <w:p w14:paraId="1D96D661" w14:textId="77777777" w:rsidR="00E65600" w:rsidRPr="007D111E" w:rsidRDefault="007D111E" w:rsidP="007D111E">
            <w:pPr>
              <w:numPr>
                <w:ilvl w:val="12"/>
                <w:numId w:val="0"/>
              </w:numPr>
              <w:tabs>
                <w:tab w:val="left" w:pos="708"/>
              </w:tabs>
              <w:ind w:right="-2"/>
              <w:rPr>
                <w:lang w:val="sl-SI"/>
              </w:rPr>
            </w:pPr>
            <w:r w:rsidRPr="007D111E">
              <w:rPr>
                <w:rFonts w:eastAsia="Calibri"/>
                <w:b/>
                <w:szCs w:val="22"/>
                <w:lang w:val="sl-SI"/>
              </w:rPr>
              <w:t>Koliko in kako pogosto uporabiti?</w:t>
            </w:r>
          </w:p>
        </w:tc>
        <w:tc>
          <w:tcPr>
            <w:tcW w:w="2967" w:type="dxa"/>
            <w:tcBorders>
              <w:top w:val="single" w:sz="4" w:space="0" w:color="auto"/>
              <w:left w:val="single" w:sz="4" w:space="0" w:color="auto"/>
              <w:bottom w:val="single" w:sz="4" w:space="0" w:color="auto"/>
              <w:right w:val="single" w:sz="4" w:space="0" w:color="auto"/>
            </w:tcBorders>
            <w:hideMark/>
          </w:tcPr>
          <w:p w14:paraId="3EAAF64B" w14:textId="77777777" w:rsidR="00E65600" w:rsidRPr="007D111E" w:rsidRDefault="007D111E" w:rsidP="007D111E">
            <w:pPr>
              <w:numPr>
                <w:ilvl w:val="12"/>
                <w:numId w:val="0"/>
              </w:numPr>
              <w:tabs>
                <w:tab w:val="left" w:pos="708"/>
              </w:tabs>
              <w:ind w:right="-2"/>
              <w:rPr>
                <w:b/>
                <w:lang w:val="sl-SI"/>
              </w:rPr>
            </w:pPr>
            <w:r w:rsidRPr="007D111E">
              <w:rPr>
                <w:b/>
                <w:lang w:val="sl-SI"/>
              </w:rPr>
              <w:t>Opombe</w:t>
            </w:r>
          </w:p>
        </w:tc>
      </w:tr>
      <w:tr w:rsidR="00E65600" w:rsidRPr="00F10BA6" w14:paraId="5F528AE3" w14:textId="77777777">
        <w:tc>
          <w:tcPr>
            <w:tcW w:w="2985" w:type="dxa"/>
            <w:tcBorders>
              <w:top w:val="single" w:sz="4" w:space="0" w:color="auto"/>
              <w:left w:val="single" w:sz="4" w:space="0" w:color="auto"/>
              <w:bottom w:val="single" w:sz="4" w:space="0" w:color="auto"/>
              <w:right w:val="single" w:sz="4" w:space="0" w:color="auto"/>
            </w:tcBorders>
            <w:hideMark/>
          </w:tcPr>
          <w:p w14:paraId="7C7B1A01" w14:textId="77777777" w:rsidR="00E65600" w:rsidRPr="007D111E" w:rsidRDefault="007D111E" w:rsidP="007D111E">
            <w:pPr>
              <w:numPr>
                <w:ilvl w:val="12"/>
                <w:numId w:val="0"/>
              </w:numPr>
              <w:tabs>
                <w:tab w:val="left" w:pos="708"/>
              </w:tabs>
              <w:ind w:right="-2"/>
              <w:rPr>
                <w:lang w:val="sl-SI"/>
              </w:rPr>
            </w:pPr>
            <w:r w:rsidRPr="007D111E">
              <w:rPr>
                <w:szCs w:val="24"/>
                <w:lang w:val="sl-SI" w:eastAsia="en-US"/>
              </w:rPr>
              <w:t xml:space="preserve">Otroci, mladostniki in odrasli, starejši </w:t>
            </w:r>
            <w:r w:rsidRPr="007D111E">
              <w:rPr>
                <w:lang w:val="sl-SI"/>
              </w:rPr>
              <w:t>od 6 let</w:t>
            </w:r>
            <w:r w:rsidRPr="007D111E">
              <w:rPr>
                <w:szCs w:val="24"/>
                <w:lang w:val="sl-SI" w:eastAsia="en-US"/>
              </w:rPr>
              <w:t>, ki tehtajo 40</w:t>
            </w:r>
            <w:r w:rsidRPr="007D111E">
              <w:rPr>
                <w:lang w:val="sl-SI"/>
              </w:rPr>
              <w:t> </w:t>
            </w:r>
            <w:r w:rsidRPr="007D111E">
              <w:rPr>
                <w:szCs w:val="24"/>
                <w:lang w:val="sl-SI" w:eastAsia="en-US"/>
              </w:rPr>
              <w:t>kg ali več</w:t>
            </w:r>
          </w:p>
        </w:tc>
        <w:tc>
          <w:tcPr>
            <w:tcW w:w="3001" w:type="dxa"/>
            <w:tcBorders>
              <w:top w:val="single" w:sz="4" w:space="0" w:color="auto"/>
              <w:left w:val="single" w:sz="4" w:space="0" w:color="auto"/>
              <w:bottom w:val="single" w:sz="4" w:space="0" w:color="auto"/>
              <w:right w:val="single" w:sz="4" w:space="0" w:color="auto"/>
            </w:tcBorders>
          </w:tcPr>
          <w:p w14:paraId="19A19D37" w14:textId="77777777" w:rsidR="00E65600" w:rsidRPr="007D111E" w:rsidRDefault="007D111E" w:rsidP="007D111E">
            <w:pPr>
              <w:rPr>
                <w:szCs w:val="22"/>
                <w:lang w:val="sl-SI"/>
              </w:rPr>
            </w:pPr>
            <w:r w:rsidRPr="007D111E">
              <w:rPr>
                <w:szCs w:val="22"/>
                <w:lang w:val="sl-SI"/>
              </w:rPr>
              <w:t xml:space="preserve">Prvi odmerek je 80 mg (dve 40 mg injekciji v enem dnevu), čemur sledi 40 mg dva tedna kasneje. </w:t>
            </w:r>
          </w:p>
          <w:p w14:paraId="6818FC67" w14:textId="77777777" w:rsidR="00E65600" w:rsidRPr="007D111E" w:rsidRDefault="00E65600" w:rsidP="007D111E">
            <w:pPr>
              <w:rPr>
                <w:szCs w:val="22"/>
                <w:lang w:val="sl-SI"/>
              </w:rPr>
            </w:pPr>
          </w:p>
          <w:p w14:paraId="2197E8D1" w14:textId="77777777" w:rsidR="00E65600" w:rsidRPr="007D111E" w:rsidRDefault="007D111E" w:rsidP="007D111E">
            <w:pPr>
              <w:rPr>
                <w:szCs w:val="22"/>
                <w:lang w:val="sl-SI"/>
              </w:rPr>
            </w:pPr>
            <w:r w:rsidRPr="007D111E">
              <w:rPr>
                <w:szCs w:val="22"/>
                <w:lang w:val="sl-SI"/>
              </w:rPr>
              <w:t>Če je potreben hitrejši odziv, lahko zdravnik predpiše prvi odmerek 160 mg (štiri 40 mg injekcije v enem dnevu ali dve 40 mg injekciji na dan dva zaporedna dneva), čemur sledi 80 mg (dve 40 mg injekciji v enem dnevu) dva tedna kasneje.</w:t>
            </w:r>
          </w:p>
          <w:p w14:paraId="5BCB54E5" w14:textId="77777777" w:rsidR="00E65600" w:rsidRPr="007D111E" w:rsidRDefault="00E65600" w:rsidP="007D111E">
            <w:pPr>
              <w:numPr>
                <w:ilvl w:val="12"/>
                <w:numId w:val="0"/>
              </w:numPr>
              <w:tabs>
                <w:tab w:val="left" w:pos="708"/>
              </w:tabs>
              <w:ind w:right="-2"/>
              <w:rPr>
                <w:lang w:val="sl-SI"/>
              </w:rPr>
            </w:pPr>
          </w:p>
          <w:p w14:paraId="2284AD29" w14:textId="77777777" w:rsidR="00E65600" w:rsidRPr="007D111E" w:rsidRDefault="007D111E" w:rsidP="007D111E">
            <w:pPr>
              <w:numPr>
                <w:ilvl w:val="12"/>
                <w:numId w:val="0"/>
              </w:numPr>
              <w:tabs>
                <w:tab w:val="left" w:pos="708"/>
              </w:tabs>
              <w:ind w:right="-2"/>
              <w:rPr>
                <w:lang w:val="sl-SI"/>
              </w:rPr>
            </w:pPr>
            <w:r w:rsidRPr="007D111E">
              <w:rPr>
                <w:szCs w:val="22"/>
                <w:lang w:val="sl-SI"/>
              </w:rPr>
              <w:t>Nato je običajni odmerek 40 mg vsak drugi teden.</w:t>
            </w:r>
          </w:p>
        </w:tc>
        <w:tc>
          <w:tcPr>
            <w:tcW w:w="2967" w:type="dxa"/>
            <w:tcBorders>
              <w:top w:val="single" w:sz="4" w:space="0" w:color="auto"/>
              <w:left w:val="single" w:sz="4" w:space="0" w:color="auto"/>
              <w:bottom w:val="single" w:sz="4" w:space="0" w:color="auto"/>
              <w:right w:val="single" w:sz="4" w:space="0" w:color="auto"/>
            </w:tcBorders>
            <w:hideMark/>
          </w:tcPr>
          <w:p w14:paraId="56F3BACF" w14:textId="77777777" w:rsidR="00E65600" w:rsidRPr="007D111E" w:rsidRDefault="007D111E" w:rsidP="007D111E">
            <w:pPr>
              <w:rPr>
                <w:lang w:val="sl-SI"/>
              </w:rPr>
            </w:pPr>
            <w:r w:rsidRPr="007D111E">
              <w:rPr>
                <w:szCs w:val="22"/>
                <w:lang w:val="sl-SI"/>
              </w:rPr>
              <w:t>Vaš zdravnik vam lahko odmerek poveča na 40 mg vsak teden ali na 80 mg vsak drugi teden.</w:t>
            </w:r>
          </w:p>
        </w:tc>
      </w:tr>
      <w:tr w:rsidR="00E65600" w:rsidRPr="00F10BA6" w14:paraId="74DAF1C3" w14:textId="77777777">
        <w:tc>
          <w:tcPr>
            <w:tcW w:w="2985" w:type="dxa"/>
            <w:tcBorders>
              <w:top w:val="single" w:sz="4" w:space="0" w:color="auto"/>
              <w:left w:val="single" w:sz="4" w:space="0" w:color="auto"/>
              <w:bottom w:val="single" w:sz="4" w:space="0" w:color="auto"/>
              <w:right w:val="single" w:sz="4" w:space="0" w:color="auto"/>
            </w:tcBorders>
            <w:hideMark/>
          </w:tcPr>
          <w:p w14:paraId="7CA711AF" w14:textId="77777777" w:rsidR="00E65600" w:rsidRPr="007D111E" w:rsidRDefault="007D111E" w:rsidP="007D111E">
            <w:pPr>
              <w:numPr>
                <w:ilvl w:val="12"/>
                <w:numId w:val="0"/>
              </w:numPr>
              <w:tabs>
                <w:tab w:val="left" w:pos="708"/>
              </w:tabs>
              <w:ind w:right="-2"/>
              <w:rPr>
                <w:lang w:val="sl-SI"/>
              </w:rPr>
            </w:pPr>
            <w:r w:rsidRPr="007D111E">
              <w:rPr>
                <w:szCs w:val="24"/>
                <w:lang w:val="sl-SI" w:eastAsia="en-US"/>
              </w:rPr>
              <w:t xml:space="preserve">Otroci in mladostniki, stari </w:t>
            </w:r>
            <w:r w:rsidRPr="007D111E">
              <w:rPr>
                <w:lang w:val="sl-SI"/>
              </w:rPr>
              <w:t xml:space="preserve">od 6 do 17 let, </w:t>
            </w:r>
            <w:r w:rsidRPr="007D111E">
              <w:rPr>
                <w:szCs w:val="24"/>
                <w:lang w:val="sl-SI" w:eastAsia="en-US"/>
              </w:rPr>
              <w:t>ki tehtajo manj kot 40</w:t>
            </w:r>
            <w:r w:rsidRPr="007D111E">
              <w:rPr>
                <w:lang w:val="sl-SI"/>
              </w:rPr>
              <w:t> </w:t>
            </w:r>
            <w:r w:rsidRPr="007D111E">
              <w:rPr>
                <w:szCs w:val="24"/>
                <w:lang w:val="sl-SI" w:eastAsia="en-US"/>
              </w:rPr>
              <w:t>kg</w:t>
            </w:r>
          </w:p>
        </w:tc>
        <w:tc>
          <w:tcPr>
            <w:tcW w:w="3001" w:type="dxa"/>
            <w:tcBorders>
              <w:top w:val="single" w:sz="4" w:space="0" w:color="auto"/>
              <w:left w:val="single" w:sz="4" w:space="0" w:color="auto"/>
              <w:bottom w:val="single" w:sz="4" w:space="0" w:color="auto"/>
              <w:right w:val="single" w:sz="4" w:space="0" w:color="auto"/>
            </w:tcBorders>
            <w:hideMark/>
          </w:tcPr>
          <w:p w14:paraId="305E6401" w14:textId="77777777" w:rsidR="00E65600" w:rsidRPr="007D111E" w:rsidRDefault="007D111E" w:rsidP="007D111E">
            <w:pPr>
              <w:numPr>
                <w:ilvl w:val="12"/>
                <w:numId w:val="0"/>
              </w:numPr>
              <w:tabs>
                <w:tab w:val="left" w:pos="708"/>
              </w:tabs>
              <w:ind w:right="-2"/>
              <w:rPr>
                <w:szCs w:val="22"/>
                <w:lang w:val="sl-SI"/>
              </w:rPr>
            </w:pPr>
            <w:r w:rsidRPr="007D111E">
              <w:rPr>
                <w:szCs w:val="22"/>
                <w:lang w:val="sl-SI"/>
              </w:rPr>
              <w:t xml:space="preserve">Prvi odmerek je 40 mg, čemur sledi 20 mg dva tedna kasneje. </w:t>
            </w:r>
            <w:r w:rsidRPr="007D111E">
              <w:rPr>
                <w:szCs w:val="22"/>
                <w:lang w:val="sl-SI"/>
              </w:rPr>
              <w:br/>
            </w:r>
          </w:p>
          <w:p w14:paraId="302F56E7" w14:textId="77777777" w:rsidR="00E65600" w:rsidRPr="007D111E" w:rsidRDefault="007D111E" w:rsidP="007D111E">
            <w:pPr>
              <w:numPr>
                <w:ilvl w:val="12"/>
                <w:numId w:val="0"/>
              </w:numPr>
              <w:tabs>
                <w:tab w:val="left" w:pos="708"/>
              </w:tabs>
              <w:ind w:right="-2"/>
              <w:rPr>
                <w:lang w:val="sl-SI"/>
              </w:rPr>
            </w:pPr>
            <w:r w:rsidRPr="007D111E">
              <w:rPr>
                <w:szCs w:val="22"/>
                <w:lang w:val="sl-SI"/>
              </w:rPr>
              <w:t>Če je potreben hitrejši odziv, lahko zdravnik predpiše prvi odmerek 80 mg (dve 40 mg injekciji v enem dnevu), čemur sledi 40 mg dva tedna kasneje.</w:t>
            </w:r>
            <w:r w:rsidRPr="007D111E">
              <w:rPr>
                <w:szCs w:val="22"/>
                <w:lang w:val="sl-SI"/>
              </w:rPr>
              <w:br/>
            </w:r>
            <w:r w:rsidRPr="007D111E">
              <w:rPr>
                <w:lang w:val="sl-SI"/>
              </w:rPr>
              <w:br/>
            </w:r>
            <w:r w:rsidRPr="007D111E">
              <w:rPr>
                <w:szCs w:val="22"/>
                <w:lang w:val="sl-SI"/>
              </w:rPr>
              <w:t xml:space="preserve">Zatem je običajni </w:t>
            </w:r>
            <w:r w:rsidRPr="007D111E">
              <w:rPr>
                <w:szCs w:val="22"/>
                <w:lang w:val="sl-SI"/>
              </w:rPr>
              <w:lastRenderedPageBreak/>
              <w:t>odmerek 20 mg vsak drugi teden.</w:t>
            </w:r>
          </w:p>
        </w:tc>
        <w:tc>
          <w:tcPr>
            <w:tcW w:w="2967" w:type="dxa"/>
            <w:tcBorders>
              <w:top w:val="single" w:sz="4" w:space="0" w:color="auto"/>
              <w:left w:val="single" w:sz="4" w:space="0" w:color="auto"/>
              <w:bottom w:val="single" w:sz="4" w:space="0" w:color="auto"/>
              <w:right w:val="single" w:sz="4" w:space="0" w:color="auto"/>
            </w:tcBorders>
            <w:hideMark/>
          </w:tcPr>
          <w:p w14:paraId="23259BE9" w14:textId="77777777" w:rsidR="00E65600" w:rsidRPr="007D111E" w:rsidRDefault="007D111E" w:rsidP="007D111E">
            <w:pPr>
              <w:rPr>
                <w:lang w:val="sl-SI"/>
              </w:rPr>
            </w:pPr>
            <w:r w:rsidRPr="007D111E">
              <w:rPr>
                <w:szCs w:val="22"/>
                <w:lang w:val="sl-SI"/>
              </w:rPr>
              <w:lastRenderedPageBreak/>
              <w:t>Vaš zdravnik lahko poveča pogostnost odmerjanja na 20 mg vsak teden.</w:t>
            </w:r>
            <w:r w:rsidR="00DC2423">
              <w:rPr>
                <w:szCs w:val="22"/>
                <w:lang w:val="sl-SI"/>
              </w:rPr>
              <w:t>*</w:t>
            </w:r>
          </w:p>
        </w:tc>
      </w:tr>
    </w:tbl>
    <w:p w14:paraId="0E79C7EB" w14:textId="56B16A50" w:rsidR="00E65600" w:rsidRPr="007D111E" w:rsidRDefault="007D111E" w:rsidP="007D111E">
      <w:pPr>
        <w:ind w:left="142"/>
        <w:rPr>
          <w:lang w:val="sl-SI"/>
        </w:rPr>
      </w:pPr>
      <w:r w:rsidRPr="007D111E">
        <w:rPr>
          <w:lang w:val="sl-SI"/>
        </w:rPr>
        <w:t xml:space="preserve">* Zdravilo </w:t>
      </w:r>
      <w:r w:rsidR="00266E6A">
        <w:rPr>
          <w:lang w:val="sl-SI"/>
        </w:rPr>
        <w:t>Libmyris</w:t>
      </w:r>
      <w:r w:rsidRPr="007D111E">
        <w:rPr>
          <w:lang w:val="sl-SI"/>
        </w:rPr>
        <w:t xml:space="preserve"> je na voljo samo v 40-mg napolnjeni injekcijski brizgi, 40-mg napolnjenem injekcijskem peresniku</w:t>
      </w:r>
      <w:r w:rsidR="007F5F73">
        <w:rPr>
          <w:lang w:val="sl-SI"/>
        </w:rPr>
        <w:t>,</w:t>
      </w:r>
      <w:r w:rsidRPr="007D111E">
        <w:rPr>
          <w:lang w:val="sl-SI"/>
        </w:rPr>
        <w:t> 80-mg napolnjeni injekcijski brizgi</w:t>
      </w:r>
      <w:r w:rsidR="007F5F73">
        <w:rPr>
          <w:lang w:val="sl-SI"/>
        </w:rPr>
        <w:t xml:space="preserve"> in 80-mg napolnjenem injekcijskem peresniku</w:t>
      </w:r>
      <w:r w:rsidRPr="007D111E">
        <w:rPr>
          <w:lang w:val="sl-SI"/>
        </w:rPr>
        <w:t xml:space="preserve">, zato zdravila </w:t>
      </w:r>
      <w:r w:rsidR="00266E6A">
        <w:rPr>
          <w:lang w:val="sl-SI"/>
        </w:rPr>
        <w:t>Libmyris</w:t>
      </w:r>
      <w:r w:rsidRPr="007D111E">
        <w:rPr>
          <w:lang w:val="sl-SI"/>
        </w:rPr>
        <w:t xml:space="preserve"> ne morejo uporabljati bolniki, ki potrebujejo manjši odmerek od 40 mg.</w:t>
      </w:r>
    </w:p>
    <w:p w14:paraId="70F7426F" w14:textId="77777777" w:rsidR="00E65600" w:rsidRPr="007D111E" w:rsidRDefault="00E65600" w:rsidP="007D111E">
      <w:pPr>
        <w:ind w:left="142"/>
        <w:rPr>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990"/>
        <w:gridCol w:w="2985"/>
      </w:tblGrid>
      <w:tr w:rsidR="00E65600" w:rsidRPr="007D111E" w14:paraId="52CB8708" w14:textId="77777777">
        <w:tc>
          <w:tcPr>
            <w:tcW w:w="8953" w:type="dxa"/>
            <w:gridSpan w:val="3"/>
            <w:tcBorders>
              <w:top w:val="single" w:sz="4" w:space="0" w:color="auto"/>
              <w:left w:val="single" w:sz="4" w:space="0" w:color="auto"/>
              <w:bottom w:val="single" w:sz="4" w:space="0" w:color="auto"/>
              <w:right w:val="single" w:sz="4" w:space="0" w:color="auto"/>
            </w:tcBorders>
            <w:hideMark/>
          </w:tcPr>
          <w:p w14:paraId="58BC81C7" w14:textId="77777777" w:rsidR="00E65600" w:rsidRPr="007D111E" w:rsidRDefault="007D111E" w:rsidP="007D111E">
            <w:pPr>
              <w:keepNext/>
              <w:numPr>
                <w:ilvl w:val="12"/>
                <w:numId w:val="0"/>
              </w:numPr>
              <w:tabs>
                <w:tab w:val="left" w:pos="708"/>
              </w:tabs>
              <w:ind w:right="-2"/>
              <w:rPr>
                <w:b/>
                <w:lang w:val="sl-SI"/>
              </w:rPr>
            </w:pPr>
            <w:r w:rsidRPr="007D111E">
              <w:rPr>
                <w:b/>
                <w:szCs w:val="22"/>
                <w:lang w:val="sl-SI"/>
              </w:rPr>
              <w:t>Ulcerozni kolitis</w:t>
            </w:r>
          </w:p>
        </w:tc>
      </w:tr>
      <w:tr w:rsidR="00E65600" w:rsidRPr="007D111E" w14:paraId="48546320" w14:textId="77777777">
        <w:tc>
          <w:tcPr>
            <w:tcW w:w="2978" w:type="dxa"/>
            <w:tcBorders>
              <w:top w:val="single" w:sz="4" w:space="0" w:color="auto"/>
              <w:left w:val="single" w:sz="4" w:space="0" w:color="auto"/>
              <w:bottom w:val="single" w:sz="4" w:space="0" w:color="auto"/>
              <w:right w:val="single" w:sz="4" w:space="0" w:color="auto"/>
            </w:tcBorders>
            <w:hideMark/>
          </w:tcPr>
          <w:p w14:paraId="650832A5" w14:textId="77777777" w:rsidR="00E65600" w:rsidRPr="007D111E" w:rsidRDefault="007D111E" w:rsidP="007D111E">
            <w:pPr>
              <w:keepNext/>
              <w:numPr>
                <w:ilvl w:val="12"/>
                <w:numId w:val="0"/>
              </w:numPr>
              <w:tabs>
                <w:tab w:val="left" w:pos="708"/>
              </w:tabs>
              <w:ind w:right="-2"/>
              <w:rPr>
                <w:lang w:val="sl-SI"/>
              </w:rPr>
            </w:pPr>
            <w:r w:rsidRPr="007D111E">
              <w:rPr>
                <w:b/>
                <w:lang w:val="sl-SI"/>
              </w:rPr>
              <w:t>Starost ali telesna masa</w:t>
            </w:r>
          </w:p>
        </w:tc>
        <w:tc>
          <w:tcPr>
            <w:tcW w:w="2990" w:type="dxa"/>
            <w:tcBorders>
              <w:top w:val="single" w:sz="4" w:space="0" w:color="auto"/>
              <w:left w:val="single" w:sz="4" w:space="0" w:color="auto"/>
              <w:bottom w:val="single" w:sz="4" w:space="0" w:color="auto"/>
              <w:right w:val="single" w:sz="4" w:space="0" w:color="auto"/>
            </w:tcBorders>
            <w:hideMark/>
          </w:tcPr>
          <w:p w14:paraId="068BBDA2" w14:textId="77777777" w:rsidR="00E65600" w:rsidRPr="007D111E" w:rsidRDefault="007D111E" w:rsidP="007D111E">
            <w:pPr>
              <w:keepNext/>
              <w:numPr>
                <w:ilvl w:val="12"/>
                <w:numId w:val="0"/>
              </w:numPr>
              <w:tabs>
                <w:tab w:val="left" w:pos="708"/>
              </w:tabs>
              <w:ind w:right="-2"/>
              <w:rPr>
                <w:lang w:val="sl-SI"/>
              </w:rPr>
            </w:pPr>
            <w:r w:rsidRPr="007D111E">
              <w:rPr>
                <w:rFonts w:eastAsia="Calibri"/>
                <w:b/>
                <w:szCs w:val="22"/>
                <w:lang w:val="sl-SI"/>
              </w:rPr>
              <w:t>Koliko in kako pogosto uporabiti?</w:t>
            </w:r>
          </w:p>
        </w:tc>
        <w:tc>
          <w:tcPr>
            <w:tcW w:w="2985" w:type="dxa"/>
            <w:tcBorders>
              <w:top w:val="single" w:sz="4" w:space="0" w:color="auto"/>
              <w:left w:val="single" w:sz="4" w:space="0" w:color="auto"/>
              <w:bottom w:val="single" w:sz="4" w:space="0" w:color="auto"/>
              <w:right w:val="single" w:sz="4" w:space="0" w:color="auto"/>
            </w:tcBorders>
            <w:hideMark/>
          </w:tcPr>
          <w:p w14:paraId="39F6B396" w14:textId="77777777" w:rsidR="00E65600" w:rsidRPr="007D111E" w:rsidRDefault="007D111E" w:rsidP="007D111E">
            <w:pPr>
              <w:keepNext/>
              <w:numPr>
                <w:ilvl w:val="12"/>
                <w:numId w:val="0"/>
              </w:numPr>
              <w:tabs>
                <w:tab w:val="left" w:pos="708"/>
              </w:tabs>
              <w:ind w:right="-2"/>
              <w:rPr>
                <w:lang w:val="sl-SI"/>
              </w:rPr>
            </w:pPr>
            <w:r w:rsidRPr="007D111E">
              <w:rPr>
                <w:b/>
                <w:lang w:val="sl-SI"/>
              </w:rPr>
              <w:t>Opombe</w:t>
            </w:r>
          </w:p>
        </w:tc>
      </w:tr>
      <w:tr w:rsidR="00E65600" w:rsidRPr="00F10BA6" w14:paraId="7793DFD2" w14:textId="77777777">
        <w:tc>
          <w:tcPr>
            <w:tcW w:w="2978" w:type="dxa"/>
            <w:tcBorders>
              <w:top w:val="single" w:sz="4" w:space="0" w:color="auto"/>
              <w:left w:val="single" w:sz="4" w:space="0" w:color="auto"/>
              <w:bottom w:val="single" w:sz="4" w:space="0" w:color="auto"/>
              <w:right w:val="single" w:sz="4" w:space="0" w:color="auto"/>
            </w:tcBorders>
            <w:hideMark/>
          </w:tcPr>
          <w:p w14:paraId="686B9019" w14:textId="77777777" w:rsidR="00E65600" w:rsidRPr="007D111E" w:rsidRDefault="007D111E" w:rsidP="007D111E">
            <w:pPr>
              <w:keepNext/>
              <w:numPr>
                <w:ilvl w:val="12"/>
                <w:numId w:val="0"/>
              </w:numPr>
              <w:tabs>
                <w:tab w:val="left" w:pos="708"/>
              </w:tabs>
              <w:ind w:right="-2"/>
              <w:rPr>
                <w:lang w:val="sl-SI"/>
              </w:rPr>
            </w:pPr>
            <w:r w:rsidRPr="007D111E">
              <w:rPr>
                <w:lang w:val="sl-SI"/>
              </w:rPr>
              <w:t>Odrasli</w:t>
            </w:r>
          </w:p>
        </w:tc>
        <w:tc>
          <w:tcPr>
            <w:tcW w:w="2990" w:type="dxa"/>
            <w:tcBorders>
              <w:top w:val="single" w:sz="4" w:space="0" w:color="auto"/>
              <w:left w:val="single" w:sz="4" w:space="0" w:color="auto"/>
              <w:bottom w:val="single" w:sz="4" w:space="0" w:color="auto"/>
              <w:right w:val="single" w:sz="4" w:space="0" w:color="auto"/>
            </w:tcBorders>
          </w:tcPr>
          <w:p w14:paraId="0184083F" w14:textId="77777777" w:rsidR="00E65600" w:rsidRPr="007D111E" w:rsidRDefault="007D111E" w:rsidP="007D111E">
            <w:pPr>
              <w:keepNext/>
              <w:numPr>
                <w:ilvl w:val="12"/>
                <w:numId w:val="0"/>
              </w:numPr>
              <w:tabs>
                <w:tab w:val="left" w:pos="708"/>
              </w:tabs>
              <w:rPr>
                <w:szCs w:val="22"/>
                <w:lang w:val="sl-SI"/>
              </w:rPr>
            </w:pPr>
            <w:r w:rsidRPr="007D111E">
              <w:rPr>
                <w:szCs w:val="22"/>
                <w:lang w:val="sl-SI"/>
              </w:rPr>
              <w:t>Prvi odmerek je 160 mg (štiri 40 mg injekcije v enem dnevu ali dve 40 mg injekciji na dan dva zaporedna dneva), čemur sledi 80 mg (dve 40 mg injekciji v enem dnevu) dva tedna kasneje.</w:t>
            </w:r>
          </w:p>
          <w:p w14:paraId="413D0159" w14:textId="77777777" w:rsidR="00E65600" w:rsidRPr="007D111E" w:rsidRDefault="00E65600" w:rsidP="007D111E">
            <w:pPr>
              <w:keepNext/>
              <w:numPr>
                <w:ilvl w:val="12"/>
                <w:numId w:val="0"/>
              </w:numPr>
              <w:tabs>
                <w:tab w:val="left" w:pos="708"/>
              </w:tabs>
              <w:rPr>
                <w:lang w:val="sl-SI"/>
              </w:rPr>
            </w:pPr>
          </w:p>
          <w:p w14:paraId="5C699078" w14:textId="77777777" w:rsidR="00E65600" w:rsidRPr="007D111E" w:rsidRDefault="007D111E" w:rsidP="007D111E">
            <w:pPr>
              <w:keepNext/>
              <w:numPr>
                <w:ilvl w:val="12"/>
                <w:numId w:val="0"/>
              </w:numPr>
              <w:tabs>
                <w:tab w:val="left" w:pos="708"/>
              </w:tabs>
              <w:rPr>
                <w:lang w:val="sl-SI"/>
              </w:rPr>
            </w:pPr>
            <w:r w:rsidRPr="007D111E">
              <w:rPr>
                <w:szCs w:val="22"/>
                <w:lang w:val="sl-SI"/>
              </w:rPr>
              <w:t>Zatem je običajni odmerek 40 mg vsak drugi teden.</w:t>
            </w:r>
          </w:p>
        </w:tc>
        <w:tc>
          <w:tcPr>
            <w:tcW w:w="2985" w:type="dxa"/>
            <w:tcBorders>
              <w:top w:val="single" w:sz="4" w:space="0" w:color="auto"/>
              <w:left w:val="single" w:sz="4" w:space="0" w:color="auto"/>
              <w:bottom w:val="single" w:sz="4" w:space="0" w:color="auto"/>
              <w:right w:val="single" w:sz="4" w:space="0" w:color="auto"/>
            </w:tcBorders>
            <w:hideMark/>
          </w:tcPr>
          <w:p w14:paraId="58D8286E" w14:textId="77777777" w:rsidR="00E65600" w:rsidRPr="007D111E" w:rsidRDefault="007D111E" w:rsidP="007D111E">
            <w:pPr>
              <w:keepNext/>
              <w:numPr>
                <w:ilvl w:val="12"/>
                <w:numId w:val="0"/>
              </w:numPr>
              <w:tabs>
                <w:tab w:val="left" w:pos="708"/>
              </w:tabs>
              <w:rPr>
                <w:lang w:val="sl-SI"/>
              </w:rPr>
            </w:pPr>
            <w:r w:rsidRPr="007D111E">
              <w:rPr>
                <w:szCs w:val="22"/>
                <w:lang w:val="sl-SI"/>
              </w:rPr>
              <w:t>Vaš zdravnik lahko odmerek poveča na 40 mg vsak teden ali na 80 mg vsak drugi teden.</w:t>
            </w:r>
          </w:p>
        </w:tc>
      </w:tr>
      <w:tr w:rsidR="00E65600" w:rsidRPr="00F10BA6" w14:paraId="1D8E052D" w14:textId="77777777">
        <w:tc>
          <w:tcPr>
            <w:tcW w:w="2978" w:type="dxa"/>
            <w:tcBorders>
              <w:top w:val="single" w:sz="4" w:space="0" w:color="auto"/>
              <w:left w:val="single" w:sz="4" w:space="0" w:color="auto"/>
              <w:bottom w:val="single" w:sz="4" w:space="0" w:color="auto"/>
              <w:right w:val="single" w:sz="4" w:space="0" w:color="auto"/>
            </w:tcBorders>
            <w:hideMark/>
          </w:tcPr>
          <w:p w14:paraId="7EFE6FA6" w14:textId="77777777" w:rsidR="00E65600" w:rsidRPr="007D111E" w:rsidRDefault="007D111E" w:rsidP="007D111E">
            <w:pPr>
              <w:keepNext/>
              <w:numPr>
                <w:ilvl w:val="12"/>
                <w:numId w:val="0"/>
              </w:numPr>
              <w:tabs>
                <w:tab w:val="left" w:pos="708"/>
              </w:tabs>
              <w:ind w:right="-2"/>
              <w:rPr>
                <w:lang w:val="sl-SI"/>
              </w:rPr>
            </w:pPr>
            <w:r w:rsidRPr="007D111E">
              <w:rPr>
                <w:lang w:val="sl-SI"/>
              </w:rPr>
              <w:t>Otroci in mladostniki, starejši od 6 let, ki tehtajo manj kot 40 kg</w:t>
            </w:r>
          </w:p>
        </w:tc>
        <w:tc>
          <w:tcPr>
            <w:tcW w:w="2990" w:type="dxa"/>
            <w:tcBorders>
              <w:top w:val="single" w:sz="4" w:space="0" w:color="auto"/>
              <w:left w:val="single" w:sz="4" w:space="0" w:color="auto"/>
              <w:bottom w:val="single" w:sz="4" w:space="0" w:color="auto"/>
              <w:right w:val="single" w:sz="4" w:space="0" w:color="auto"/>
            </w:tcBorders>
          </w:tcPr>
          <w:p w14:paraId="020E36F5" w14:textId="77777777" w:rsidR="00E65600" w:rsidRPr="007D111E" w:rsidRDefault="007D111E" w:rsidP="007D111E">
            <w:pPr>
              <w:keepNext/>
              <w:numPr>
                <w:ilvl w:val="12"/>
                <w:numId w:val="0"/>
              </w:numPr>
              <w:tabs>
                <w:tab w:val="left" w:pos="708"/>
              </w:tabs>
              <w:rPr>
                <w:szCs w:val="22"/>
                <w:lang w:val="sl-SI"/>
              </w:rPr>
            </w:pPr>
            <w:r w:rsidRPr="007D111E">
              <w:rPr>
                <w:szCs w:val="22"/>
                <w:lang w:val="sl-SI"/>
              </w:rPr>
              <w:t>Prvi odmerek je 80 mg (dve 40 mg injekciji v enem dnevu), čemur sledi 40 mg (ena 40 mg injekcija) dva tedna pozneje.</w:t>
            </w:r>
          </w:p>
          <w:p w14:paraId="765F0E05" w14:textId="77777777" w:rsidR="00E65600" w:rsidRPr="007D111E" w:rsidRDefault="00E65600" w:rsidP="007D111E">
            <w:pPr>
              <w:keepNext/>
              <w:numPr>
                <w:ilvl w:val="12"/>
                <w:numId w:val="0"/>
              </w:numPr>
              <w:tabs>
                <w:tab w:val="left" w:pos="708"/>
              </w:tabs>
              <w:rPr>
                <w:szCs w:val="22"/>
                <w:lang w:val="sl-SI"/>
              </w:rPr>
            </w:pPr>
          </w:p>
          <w:p w14:paraId="37A9DECA" w14:textId="77777777" w:rsidR="00E65600" w:rsidRPr="007D111E" w:rsidRDefault="007D111E" w:rsidP="007D111E">
            <w:pPr>
              <w:keepNext/>
              <w:numPr>
                <w:ilvl w:val="12"/>
                <w:numId w:val="0"/>
              </w:numPr>
              <w:tabs>
                <w:tab w:val="left" w:pos="708"/>
              </w:tabs>
              <w:rPr>
                <w:szCs w:val="22"/>
                <w:lang w:val="sl-SI"/>
              </w:rPr>
            </w:pPr>
            <w:r w:rsidRPr="007D111E">
              <w:rPr>
                <w:szCs w:val="22"/>
                <w:lang w:val="sl-SI"/>
              </w:rPr>
              <w:t>Zatem je običajni odmerek 40 mg vsak drugi teden.</w:t>
            </w:r>
          </w:p>
        </w:tc>
        <w:tc>
          <w:tcPr>
            <w:tcW w:w="2985" w:type="dxa"/>
            <w:tcBorders>
              <w:top w:val="single" w:sz="4" w:space="0" w:color="auto"/>
              <w:left w:val="single" w:sz="4" w:space="0" w:color="auto"/>
              <w:bottom w:val="single" w:sz="4" w:space="0" w:color="auto"/>
              <w:right w:val="single" w:sz="4" w:space="0" w:color="auto"/>
            </w:tcBorders>
            <w:hideMark/>
          </w:tcPr>
          <w:p w14:paraId="0AD4B770" w14:textId="77777777" w:rsidR="00E65600" w:rsidRPr="007D111E" w:rsidRDefault="007D111E" w:rsidP="007D111E">
            <w:pPr>
              <w:keepNext/>
              <w:numPr>
                <w:ilvl w:val="12"/>
                <w:numId w:val="0"/>
              </w:numPr>
              <w:tabs>
                <w:tab w:val="left" w:pos="708"/>
              </w:tabs>
              <w:rPr>
                <w:szCs w:val="22"/>
                <w:lang w:val="sl-SI"/>
              </w:rPr>
            </w:pPr>
            <w:r w:rsidRPr="007D111E">
              <w:rPr>
                <w:szCs w:val="22"/>
                <w:lang w:val="sl-SI"/>
              </w:rPr>
              <w:t xml:space="preserve">Tudi po dopolnjenem 18. letu starosti še naprej jemljite </w:t>
            </w:r>
            <w:r w:rsidRPr="007D111E">
              <w:rPr>
                <w:lang w:val="sl-SI"/>
              </w:rPr>
              <w:t xml:space="preserve">adalimumab </w:t>
            </w:r>
            <w:r w:rsidRPr="007D111E">
              <w:rPr>
                <w:szCs w:val="22"/>
                <w:lang w:val="sl-SI"/>
              </w:rPr>
              <w:t>v svojem običajnem odmerku.</w:t>
            </w:r>
          </w:p>
        </w:tc>
      </w:tr>
      <w:tr w:rsidR="00E65600" w:rsidRPr="00F10BA6" w14:paraId="308267F9" w14:textId="77777777">
        <w:tc>
          <w:tcPr>
            <w:tcW w:w="2978" w:type="dxa"/>
            <w:tcBorders>
              <w:top w:val="single" w:sz="4" w:space="0" w:color="auto"/>
              <w:left w:val="single" w:sz="4" w:space="0" w:color="auto"/>
              <w:bottom w:val="single" w:sz="4" w:space="0" w:color="auto"/>
              <w:right w:val="single" w:sz="4" w:space="0" w:color="auto"/>
            </w:tcBorders>
            <w:hideMark/>
          </w:tcPr>
          <w:p w14:paraId="6C695FBE" w14:textId="77777777" w:rsidR="00E65600" w:rsidRPr="007D111E" w:rsidRDefault="007D111E" w:rsidP="007D111E">
            <w:pPr>
              <w:keepNext/>
              <w:numPr>
                <w:ilvl w:val="12"/>
                <w:numId w:val="0"/>
              </w:numPr>
              <w:tabs>
                <w:tab w:val="left" w:pos="708"/>
              </w:tabs>
              <w:ind w:right="-2"/>
              <w:rPr>
                <w:lang w:val="sl-SI"/>
              </w:rPr>
            </w:pPr>
            <w:r w:rsidRPr="007D111E">
              <w:rPr>
                <w:lang w:val="sl-SI"/>
              </w:rPr>
              <w:t>Otroci in mladostniki, starejši od 6 let, ki tehtajo 40 kg ali več</w:t>
            </w:r>
          </w:p>
        </w:tc>
        <w:tc>
          <w:tcPr>
            <w:tcW w:w="2990" w:type="dxa"/>
            <w:tcBorders>
              <w:top w:val="single" w:sz="4" w:space="0" w:color="auto"/>
              <w:left w:val="single" w:sz="4" w:space="0" w:color="auto"/>
              <w:bottom w:val="single" w:sz="4" w:space="0" w:color="auto"/>
              <w:right w:val="single" w:sz="4" w:space="0" w:color="auto"/>
            </w:tcBorders>
          </w:tcPr>
          <w:p w14:paraId="218AF868" w14:textId="77777777" w:rsidR="00E65600" w:rsidRPr="007D111E" w:rsidRDefault="007D111E" w:rsidP="007D111E">
            <w:pPr>
              <w:keepNext/>
              <w:numPr>
                <w:ilvl w:val="12"/>
                <w:numId w:val="0"/>
              </w:numPr>
              <w:tabs>
                <w:tab w:val="left" w:pos="708"/>
              </w:tabs>
              <w:rPr>
                <w:szCs w:val="22"/>
                <w:lang w:val="sl-SI"/>
              </w:rPr>
            </w:pPr>
            <w:r w:rsidRPr="007D111E">
              <w:rPr>
                <w:szCs w:val="22"/>
                <w:lang w:val="sl-SI"/>
              </w:rPr>
              <w:t>Prvi odmerek je 160 mg (štiri 40 mg injekcije v enem dnevu ali dve 40 mg injekciji na dan dva zaporedna dneva), čemur sledi 80 mg (dve 40 mg injekciji v enem dnevu) dva tedna pozneje.</w:t>
            </w:r>
          </w:p>
          <w:p w14:paraId="6B687556" w14:textId="77777777" w:rsidR="00E65600" w:rsidRPr="007D111E" w:rsidRDefault="00E65600" w:rsidP="007D111E">
            <w:pPr>
              <w:keepNext/>
              <w:numPr>
                <w:ilvl w:val="12"/>
                <w:numId w:val="0"/>
              </w:numPr>
              <w:tabs>
                <w:tab w:val="left" w:pos="708"/>
              </w:tabs>
              <w:rPr>
                <w:szCs w:val="22"/>
                <w:lang w:val="sl-SI"/>
              </w:rPr>
            </w:pPr>
          </w:p>
          <w:p w14:paraId="216A4FFE" w14:textId="77777777" w:rsidR="00E65600" w:rsidRPr="007D111E" w:rsidRDefault="007D111E" w:rsidP="007D111E">
            <w:pPr>
              <w:keepNext/>
              <w:numPr>
                <w:ilvl w:val="12"/>
                <w:numId w:val="0"/>
              </w:numPr>
              <w:tabs>
                <w:tab w:val="left" w:pos="708"/>
              </w:tabs>
              <w:rPr>
                <w:szCs w:val="22"/>
                <w:lang w:val="sl-SI"/>
              </w:rPr>
            </w:pPr>
            <w:r w:rsidRPr="007D111E">
              <w:rPr>
                <w:szCs w:val="22"/>
                <w:lang w:val="sl-SI"/>
              </w:rPr>
              <w:t>Zatem je običajni odmerek 80 mg vsak drugi teden.</w:t>
            </w:r>
          </w:p>
        </w:tc>
        <w:tc>
          <w:tcPr>
            <w:tcW w:w="2985" w:type="dxa"/>
            <w:tcBorders>
              <w:top w:val="single" w:sz="4" w:space="0" w:color="auto"/>
              <w:left w:val="single" w:sz="4" w:space="0" w:color="auto"/>
              <w:bottom w:val="single" w:sz="4" w:space="0" w:color="auto"/>
              <w:right w:val="single" w:sz="4" w:space="0" w:color="auto"/>
            </w:tcBorders>
            <w:hideMark/>
          </w:tcPr>
          <w:p w14:paraId="068B7E8C" w14:textId="77777777" w:rsidR="00E65600" w:rsidRPr="007D111E" w:rsidRDefault="007D111E" w:rsidP="007D111E">
            <w:pPr>
              <w:keepNext/>
              <w:numPr>
                <w:ilvl w:val="12"/>
                <w:numId w:val="0"/>
              </w:numPr>
              <w:tabs>
                <w:tab w:val="left" w:pos="708"/>
              </w:tabs>
              <w:rPr>
                <w:szCs w:val="22"/>
                <w:lang w:val="sl-SI"/>
              </w:rPr>
            </w:pPr>
            <w:r w:rsidRPr="007D111E">
              <w:rPr>
                <w:szCs w:val="22"/>
                <w:lang w:val="sl-SI"/>
              </w:rPr>
              <w:t xml:space="preserve">Tudi po dopolnjenem 18. letu starosti še naprej jemljite </w:t>
            </w:r>
            <w:r w:rsidRPr="007D111E">
              <w:rPr>
                <w:lang w:val="sl-SI"/>
              </w:rPr>
              <w:t>adalimumab</w:t>
            </w:r>
            <w:r w:rsidRPr="007D111E">
              <w:rPr>
                <w:szCs w:val="22"/>
                <w:lang w:val="sl-SI"/>
              </w:rPr>
              <w:t xml:space="preserve"> v svojem običajnem odmerku.</w:t>
            </w:r>
          </w:p>
        </w:tc>
      </w:tr>
    </w:tbl>
    <w:p w14:paraId="15DB8E41" w14:textId="77777777" w:rsidR="00E65600" w:rsidRPr="007D111E" w:rsidRDefault="00E65600" w:rsidP="007D111E">
      <w:pPr>
        <w:rPr>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969"/>
        <w:gridCol w:w="3001"/>
      </w:tblGrid>
      <w:tr w:rsidR="00E65600" w:rsidRPr="007D111E" w14:paraId="7E4EFFD2" w14:textId="77777777">
        <w:tc>
          <w:tcPr>
            <w:tcW w:w="8953" w:type="dxa"/>
            <w:gridSpan w:val="3"/>
            <w:tcBorders>
              <w:top w:val="single" w:sz="4" w:space="0" w:color="auto"/>
              <w:left w:val="single" w:sz="4" w:space="0" w:color="auto"/>
              <w:bottom w:val="single" w:sz="4" w:space="0" w:color="auto"/>
              <w:right w:val="single" w:sz="4" w:space="0" w:color="auto"/>
            </w:tcBorders>
            <w:hideMark/>
          </w:tcPr>
          <w:p w14:paraId="22ED2271" w14:textId="77777777" w:rsidR="00E65600" w:rsidRPr="007D111E" w:rsidRDefault="007D111E" w:rsidP="007D111E">
            <w:pPr>
              <w:keepNext/>
              <w:numPr>
                <w:ilvl w:val="12"/>
                <w:numId w:val="0"/>
              </w:numPr>
              <w:tabs>
                <w:tab w:val="left" w:pos="708"/>
              </w:tabs>
              <w:ind w:right="-2"/>
              <w:rPr>
                <w:b/>
                <w:lang w:val="sl-SI"/>
              </w:rPr>
            </w:pPr>
            <w:r w:rsidRPr="007D111E">
              <w:rPr>
                <w:b/>
                <w:szCs w:val="22"/>
                <w:lang w:val="sl-SI"/>
              </w:rPr>
              <w:t>Neinfekcijski uveitis</w:t>
            </w:r>
          </w:p>
        </w:tc>
      </w:tr>
      <w:tr w:rsidR="00E65600" w:rsidRPr="007D111E" w14:paraId="02FCA1EF" w14:textId="77777777">
        <w:tc>
          <w:tcPr>
            <w:tcW w:w="2983" w:type="dxa"/>
            <w:tcBorders>
              <w:top w:val="single" w:sz="4" w:space="0" w:color="auto"/>
              <w:left w:val="single" w:sz="4" w:space="0" w:color="auto"/>
              <w:bottom w:val="single" w:sz="4" w:space="0" w:color="auto"/>
              <w:right w:val="single" w:sz="4" w:space="0" w:color="auto"/>
            </w:tcBorders>
            <w:hideMark/>
          </w:tcPr>
          <w:p w14:paraId="37B91306" w14:textId="77777777" w:rsidR="00E65600" w:rsidRPr="007D111E" w:rsidRDefault="007D111E" w:rsidP="007D111E">
            <w:pPr>
              <w:keepNext/>
              <w:numPr>
                <w:ilvl w:val="12"/>
                <w:numId w:val="0"/>
              </w:numPr>
              <w:tabs>
                <w:tab w:val="left" w:pos="708"/>
              </w:tabs>
              <w:ind w:right="-2"/>
              <w:rPr>
                <w:lang w:val="sl-SI"/>
              </w:rPr>
            </w:pPr>
            <w:r w:rsidRPr="007D111E">
              <w:rPr>
                <w:b/>
                <w:lang w:val="sl-SI"/>
              </w:rPr>
              <w:t>Starost ali telesna masa</w:t>
            </w:r>
          </w:p>
        </w:tc>
        <w:tc>
          <w:tcPr>
            <w:tcW w:w="2969" w:type="dxa"/>
            <w:tcBorders>
              <w:top w:val="single" w:sz="4" w:space="0" w:color="auto"/>
              <w:left w:val="single" w:sz="4" w:space="0" w:color="auto"/>
              <w:bottom w:val="single" w:sz="4" w:space="0" w:color="auto"/>
              <w:right w:val="single" w:sz="4" w:space="0" w:color="auto"/>
            </w:tcBorders>
            <w:hideMark/>
          </w:tcPr>
          <w:p w14:paraId="521BB135" w14:textId="77777777" w:rsidR="00E65600" w:rsidRPr="007D111E" w:rsidRDefault="007D111E" w:rsidP="007D111E">
            <w:pPr>
              <w:keepNext/>
              <w:tabs>
                <w:tab w:val="left" w:pos="0"/>
              </w:tabs>
              <w:rPr>
                <w:lang w:val="sl-SI"/>
              </w:rPr>
            </w:pPr>
            <w:r w:rsidRPr="007D111E">
              <w:rPr>
                <w:rFonts w:eastAsia="Calibri"/>
                <w:b/>
                <w:szCs w:val="22"/>
                <w:lang w:val="sl-SI"/>
              </w:rPr>
              <w:t>Koliko in kako pogosto uporabiti?</w:t>
            </w:r>
          </w:p>
        </w:tc>
        <w:tc>
          <w:tcPr>
            <w:tcW w:w="3001" w:type="dxa"/>
            <w:tcBorders>
              <w:top w:val="single" w:sz="4" w:space="0" w:color="auto"/>
              <w:left w:val="single" w:sz="4" w:space="0" w:color="auto"/>
              <w:bottom w:val="single" w:sz="4" w:space="0" w:color="auto"/>
              <w:right w:val="single" w:sz="4" w:space="0" w:color="auto"/>
            </w:tcBorders>
            <w:hideMark/>
          </w:tcPr>
          <w:p w14:paraId="0B6A2AE7" w14:textId="77777777" w:rsidR="00E65600" w:rsidRPr="007D111E" w:rsidRDefault="007D111E" w:rsidP="007D111E">
            <w:pPr>
              <w:keepNext/>
              <w:numPr>
                <w:ilvl w:val="12"/>
                <w:numId w:val="0"/>
              </w:numPr>
              <w:tabs>
                <w:tab w:val="left" w:pos="708"/>
              </w:tabs>
              <w:rPr>
                <w:lang w:val="sl-SI"/>
              </w:rPr>
            </w:pPr>
            <w:r w:rsidRPr="007D111E">
              <w:rPr>
                <w:b/>
                <w:lang w:val="sl-SI"/>
              </w:rPr>
              <w:t>Opombe</w:t>
            </w:r>
          </w:p>
        </w:tc>
      </w:tr>
      <w:tr w:rsidR="00E65600" w:rsidRPr="007D111E" w14:paraId="504BF509" w14:textId="77777777">
        <w:tc>
          <w:tcPr>
            <w:tcW w:w="2983" w:type="dxa"/>
            <w:tcBorders>
              <w:top w:val="single" w:sz="4" w:space="0" w:color="auto"/>
              <w:left w:val="single" w:sz="4" w:space="0" w:color="auto"/>
              <w:bottom w:val="single" w:sz="4" w:space="0" w:color="auto"/>
              <w:right w:val="single" w:sz="4" w:space="0" w:color="auto"/>
            </w:tcBorders>
            <w:hideMark/>
          </w:tcPr>
          <w:p w14:paraId="30DD0246" w14:textId="77777777" w:rsidR="00E65600" w:rsidRPr="007D111E" w:rsidRDefault="007D111E" w:rsidP="007D111E">
            <w:pPr>
              <w:keepNext/>
              <w:numPr>
                <w:ilvl w:val="12"/>
                <w:numId w:val="0"/>
              </w:numPr>
              <w:tabs>
                <w:tab w:val="left" w:pos="708"/>
              </w:tabs>
              <w:ind w:right="-2"/>
              <w:rPr>
                <w:lang w:val="sl-SI"/>
              </w:rPr>
            </w:pPr>
            <w:r w:rsidRPr="007D111E">
              <w:rPr>
                <w:lang w:val="sl-SI"/>
              </w:rPr>
              <w:t>Odrasli</w:t>
            </w:r>
          </w:p>
        </w:tc>
        <w:tc>
          <w:tcPr>
            <w:tcW w:w="2969" w:type="dxa"/>
            <w:tcBorders>
              <w:top w:val="single" w:sz="4" w:space="0" w:color="auto"/>
              <w:left w:val="single" w:sz="4" w:space="0" w:color="auto"/>
              <w:bottom w:val="single" w:sz="4" w:space="0" w:color="auto"/>
              <w:right w:val="single" w:sz="4" w:space="0" w:color="auto"/>
            </w:tcBorders>
            <w:hideMark/>
          </w:tcPr>
          <w:p w14:paraId="29AD16F8" w14:textId="77777777" w:rsidR="00E65600" w:rsidRPr="007D111E" w:rsidRDefault="007D111E" w:rsidP="007D111E">
            <w:pPr>
              <w:rPr>
                <w:lang w:val="sl-SI"/>
              </w:rPr>
            </w:pPr>
            <w:r w:rsidRPr="007D111E">
              <w:rPr>
                <w:lang w:val="sl-SI"/>
              </w:rPr>
              <w:t xml:space="preserve">Prvi odmerek je 80 mg </w:t>
            </w:r>
            <w:r w:rsidRPr="007D111E">
              <w:rPr>
                <w:szCs w:val="22"/>
                <w:lang w:val="sl-SI"/>
              </w:rPr>
              <w:t>(dve 4</w:t>
            </w:r>
            <w:r w:rsidRPr="007D111E">
              <w:rPr>
                <w:lang w:val="sl-SI"/>
              </w:rPr>
              <w:t xml:space="preserve">0 mg </w:t>
            </w:r>
            <w:r w:rsidRPr="007D111E">
              <w:rPr>
                <w:szCs w:val="22"/>
                <w:lang w:val="sl-SI"/>
              </w:rPr>
              <w:t>injekciji v enem dnevu)</w:t>
            </w:r>
            <w:r w:rsidRPr="007D111E">
              <w:rPr>
                <w:lang w:val="sl-SI"/>
              </w:rPr>
              <w:t xml:space="preserve">, čemur sledi odmerek 40 mg vsak drugi teden, z začetkom en teden po začetnem odmerku. </w:t>
            </w:r>
          </w:p>
        </w:tc>
        <w:tc>
          <w:tcPr>
            <w:tcW w:w="3001" w:type="dxa"/>
            <w:tcBorders>
              <w:top w:val="single" w:sz="4" w:space="0" w:color="auto"/>
              <w:left w:val="single" w:sz="4" w:space="0" w:color="auto"/>
              <w:bottom w:val="single" w:sz="4" w:space="0" w:color="auto"/>
              <w:right w:val="single" w:sz="4" w:space="0" w:color="auto"/>
            </w:tcBorders>
            <w:hideMark/>
          </w:tcPr>
          <w:p w14:paraId="7056E2E9" w14:textId="77777777" w:rsidR="00E65600" w:rsidRPr="007D111E" w:rsidRDefault="007D111E" w:rsidP="007D111E">
            <w:pPr>
              <w:keepNext/>
              <w:numPr>
                <w:ilvl w:val="12"/>
                <w:numId w:val="0"/>
              </w:numPr>
              <w:tabs>
                <w:tab w:val="left" w:pos="708"/>
              </w:tabs>
              <w:rPr>
                <w:lang w:val="sl-SI"/>
              </w:rPr>
            </w:pPr>
            <w:r w:rsidRPr="007D111E">
              <w:rPr>
                <w:lang w:val="sl-SI"/>
              </w:rPr>
              <w:t xml:space="preserve">Kortikosteroidi ali druga zdravila, ki zavirajo imunski sistem, se lahko še nadalje uporabljajo ob uporabi zdravila </w:t>
            </w:r>
            <w:r w:rsidR="00266E6A">
              <w:rPr>
                <w:lang w:val="sl-SI"/>
              </w:rPr>
              <w:t>Libmyris</w:t>
            </w:r>
            <w:r w:rsidRPr="007D111E">
              <w:rPr>
                <w:lang w:val="sl-SI"/>
              </w:rPr>
              <w:t xml:space="preserve">. Zdravilo </w:t>
            </w:r>
            <w:r w:rsidR="00266E6A">
              <w:rPr>
                <w:lang w:val="sl-SI"/>
              </w:rPr>
              <w:t>Libmyris</w:t>
            </w:r>
            <w:r w:rsidRPr="007D111E">
              <w:rPr>
                <w:lang w:val="sl-SI"/>
              </w:rPr>
              <w:t xml:space="preserve"> se lahko uporablja tudi samo.</w:t>
            </w:r>
          </w:p>
        </w:tc>
      </w:tr>
      <w:tr w:rsidR="00E65600" w:rsidRPr="007D111E" w14:paraId="2D661014" w14:textId="77777777">
        <w:tc>
          <w:tcPr>
            <w:tcW w:w="2983" w:type="dxa"/>
            <w:tcBorders>
              <w:top w:val="single" w:sz="4" w:space="0" w:color="auto"/>
              <w:left w:val="single" w:sz="4" w:space="0" w:color="auto"/>
              <w:bottom w:val="single" w:sz="4" w:space="0" w:color="auto"/>
              <w:right w:val="single" w:sz="4" w:space="0" w:color="auto"/>
            </w:tcBorders>
            <w:hideMark/>
          </w:tcPr>
          <w:p w14:paraId="0D0445CC" w14:textId="77777777" w:rsidR="00E65600" w:rsidRPr="007D111E" w:rsidRDefault="007D111E" w:rsidP="007D111E">
            <w:pPr>
              <w:tabs>
                <w:tab w:val="left" w:pos="0"/>
              </w:tabs>
              <w:rPr>
                <w:lang w:val="sl-SI"/>
              </w:rPr>
            </w:pPr>
            <w:r w:rsidRPr="007D111E">
              <w:rPr>
                <w:szCs w:val="24"/>
                <w:lang w:val="sl-SI" w:eastAsia="en-US"/>
              </w:rPr>
              <w:t>Otroci in mladostniki, starejši od 2</w:t>
            </w:r>
            <w:r w:rsidRPr="007D111E">
              <w:rPr>
                <w:lang w:val="sl-SI"/>
              </w:rPr>
              <w:t> </w:t>
            </w:r>
            <w:r w:rsidRPr="007D111E">
              <w:rPr>
                <w:szCs w:val="24"/>
                <w:lang w:val="sl-SI" w:eastAsia="en-US"/>
              </w:rPr>
              <w:t>let, ki tehtajo </w:t>
            </w:r>
            <w:r w:rsidRPr="007D111E">
              <w:rPr>
                <w:lang w:val="sl-SI"/>
              </w:rPr>
              <w:t>30 kg ali več</w:t>
            </w:r>
          </w:p>
        </w:tc>
        <w:tc>
          <w:tcPr>
            <w:tcW w:w="2969" w:type="dxa"/>
            <w:tcBorders>
              <w:top w:val="single" w:sz="4" w:space="0" w:color="auto"/>
              <w:left w:val="single" w:sz="4" w:space="0" w:color="auto"/>
              <w:bottom w:val="single" w:sz="4" w:space="0" w:color="auto"/>
              <w:right w:val="single" w:sz="4" w:space="0" w:color="auto"/>
            </w:tcBorders>
            <w:hideMark/>
          </w:tcPr>
          <w:p w14:paraId="77F64952" w14:textId="77777777" w:rsidR="00E65600" w:rsidRPr="007D111E" w:rsidRDefault="007D111E" w:rsidP="007D111E">
            <w:pPr>
              <w:keepNext/>
              <w:tabs>
                <w:tab w:val="left" w:pos="0"/>
              </w:tabs>
              <w:rPr>
                <w:lang w:val="sl-SI"/>
              </w:rPr>
            </w:pPr>
            <w:r w:rsidRPr="007D111E">
              <w:rPr>
                <w:lang w:val="sl-SI"/>
              </w:rPr>
              <w:t>40 mg vsak drugi teden</w:t>
            </w:r>
          </w:p>
        </w:tc>
        <w:tc>
          <w:tcPr>
            <w:tcW w:w="3001" w:type="dxa"/>
            <w:tcBorders>
              <w:top w:val="single" w:sz="4" w:space="0" w:color="auto"/>
              <w:left w:val="single" w:sz="4" w:space="0" w:color="auto"/>
              <w:bottom w:val="single" w:sz="4" w:space="0" w:color="auto"/>
              <w:right w:val="single" w:sz="4" w:space="0" w:color="auto"/>
            </w:tcBorders>
            <w:hideMark/>
          </w:tcPr>
          <w:p w14:paraId="3E67C10E" w14:textId="77777777" w:rsidR="00E65600" w:rsidRPr="007D111E" w:rsidRDefault="007D111E" w:rsidP="007D111E">
            <w:pPr>
              <w:keepNext/>
              <w:numPr>
                <w:ilvl w:val="12"/>
                <w:numId w:val="0"/>
              </w:numPr>
              <w:tabs>
                <w:tab w:val="left" w:pos="708"/>
              </w:tabs>
              <w:rPr>
                <w:lang w:val="sl-SI"/>
              </w:rPr>
            </w:pPr>
            <w:r w:rsidRPr="007D111E">
              <w:rPr>
                <w:lang w:val="sl-SI"/>
              </w:rPr>
              <w:t>Vaš zdravnik lahko predpiše začetni odmerek 80 mg, ki se ga lahko uporabi en teden pred začetkom zdravljenja z običajnim odmerkom 40 mg vsak drugi teden.</w:t>
            </w:r>
            <w:r w:rsidRPr="007D111E">
              <w:rPr>
                <w:lang w:val="sl-SI"/>
              </w:rPr>
              <w:br/>
            </w:r>
            <w:r w:rsidRPr="007D111E">
              <w:rPr>
                <w:lang w:val="sl-SI"/>
              </w:rPr>
              <w:lastRenderedPageBreak/>
              <w:t xml:space="preserve">Priporočljiva je uporaba zdravila </w:t>
            </w:r>
            <w:r w:rsidR="00266E6A">
              <w:rPr>
                <w:lang w:val="sl-SI"/>
              </w:rPr>
              <w:t>Libmyris</w:t>
            </w:r>
            <w:r w:rsidRPr="007D111E">
              <w:rPr>
                <w:lang w:val="sl-SI"/>
              </w:rPr>
              <w:t xml:space="preserve"> v kombinaciji z metotreksatom.</w:t>
            </w:r>
          </w:p>
        </w:tc>
      </w:tr>
    </w:tbl>
    <w:p w14:paraId="3F838883" w14:textId="77777777" w:rsidR="00E65600" w:rsidRPr="007D111E" w:rsidRDefault="00E65600" w:rsidP="007D111E">
      <w:pPr>
        <w:rPr>
          <w:lang w:val="sl-SI"/>
        </w:rPr>
      </w:pPr>
    </w:p>
    <w:p w14:paraId="3418DABD" w14:textId="77777777" w:rsidR="00E65600" w:rsidRPr="007D111E" w:rsidRDefault="007D111E" w:rsidP="007D111E">
      <w:pPr>
        <w:keepNext/>
        <w:autoSpaceDE w:val="0"/>
        <w:autoSpaceDN w:val="0"/>
        <w:ind w:left="-23" w:right="-45"/>
        <w:rPr>
          <w:lang w:val="sl-SI"/>
        </w:rPr>
      </w:pPr>
      <w:r w:rsidRPr="007D111E">
        <w:rPr>
          <w:b/>
          <w:lang w:val="sl-SI"/>
        </w:rPr>
        <w:t>Način in pot uporabe zdravila</w:t>
      </w:r>
    </w:p>
    <w:p w14:paraId="388C53A3" w14:textId="77777777" w:rsidR="00E65600" w:rsidRPr="007D111E" w:rsidRDefault="00E65600" w:rsidP="007D111E">
      <w:pPr>
        <w:keepNext/>
        <w:autoSpaceDE w:val="0"/>
        <w:autoSpaceDN w:val="0"/>
        <w:ind w:left="-23" w:right="-45"/>
        <w:rPr>
          <w:lang w:val="sl-SI"/>
        </w:rPr>
      </w:pPr>
    </w:p>
    <w:p w14:paraId="7A7158EC"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se injicira pod kožo (subkutana uporaba).</w:t>
      </w:r>
    </w:p>
    <w:p w14:paraId="696D453A" w14:textId="77777777" w:rsidR="00E65600" w:rsidRPr="007D111E" w:rsidRDefault="00E65600" w:rsidP="007D111E">
      <w:pPr>
        <w:rPr>
          <w:lang w:val="sl-SI"/>
        </w:rPr>
      </w:pPr>
    </w:p>
    <w:p w14:paraId="2005A6B4" w14:textId="77777777" w:rsidR="00E65600" w:rsidRPr="007D111E" w:rsidRDefault="007D111E" w:rsidP="007D111E">
      <w:pPr>
        <w:rPr>
          <w:lang w:val="sl-SI"/>
        </w:rPr>
      </w:pPr>
      <w:r w:rsidRPr="007D111E">
        <w:rPr>
          <w:b/>
          <w:lang w:val="sl-SI"/>
        </w:rPr>
        <w:t xml:space="preserve">Podrobna navodila o tem, kako injicirati zdravilo </w:t>
      </w:r>
      <w:r w:rsidR="00266E6A">
        <w:rPr>
          <w:b/>
          <w:lang w:val="sl-SI"/>
        </w:rPr>
        <w:t>Libmyris</w:t>
      </w:r>
      <w:r w:rsidRPr="007D111E">
        <w:rPr>
          <w:b/>
          <w:lang w:val="sl-SI"/>
        </w:rPr>
        <w:t>, so navedena v poglavju 7 »Navodila za uporabo«.</w:t>
      </w:r>
    </w:p>
    <w:p w14:paraId="13D8F8B2" w14:textId="77777777" w:rsidR="00E65600" w:rsidRPr="007D111E" w:rsidRDefault="00E65600" w:rsidP="007D111E">
      <w:pPr>
        <w:rPr>
          <w:lang w:val="sl-SI"/>
        </w:rPr>
      </w:pPr>
    </w:p>
    <w:p w14:paraId="05C98C13" w14:textId="77777777" w:rsidR="00E65600" w:rsidRPr="007D111E" w:rsidRDefault="007D111E" w:rsidP="007D111E">
      <w:pPr>
        <w:rPr>
          <w:lang w:val="sl-SI"/>
        </w:rPr>
      </w:pPr>
      <w:r w:rsidRPr="007D111E">
        <w:rPr>
          <w:b/>
          <w:lang w:val="sl-SI"/>
        </w:rPr>
        <w:t xml:space="preserve">Če ste uporabili večji odmerek zdravila </w:t>
      </w:r>
      <w:r w:rsidR="00266E6A">
        <w:rPr>
          <w:b/>
          <w:lang w:val="sl-SI"/>
        </w:rPr>
        <w:t>Libmyris</w:t>
      </w:r>
      <w:r w:rsidRPr="007D111E">
        <w:rPr>
          <w:b/>
          <w:lang w:val="sl-SI"/>
        </w:rPr>
        <w:t>, kot bi smeli</w:t>
      </w:r>
    </w:p>
    <w:p w14:paraId="200F6C5A" w14:textId="77777777" w:rsidR="00E65600" w:rsidRPr="007D111E" w:rsidRDefault="00E65600" w:rsidP="007D111E">
      <w:pPr>
        <w:rPr>
          <w:lang w:val="sl-SI"/>
        </w:rPr>
      </w:pPr>
    </w:p>
    <w:p w14:paraId="0ABC7C0F" w14:textId="77777777" w:rsidR="00E65600" w:rsidRPr="007D111E" w:rsidRDefault="007D111E" w:rsidP="007D111E">
      <w:pPr>
        <w:rPr>
          <w:lang w:val="sl-SI"/>
        </w:rPr>
      </w:pPr>
      <w:r w:rsidRPr="007D111E">
        <w:rPr>
          <w:lang w:val="sl-SI"/>
        </w:rPr>
        <w:t xml:space="preserve">Če pomotoma injicirate zdravilo </w:t>
      </w:r>
      <w:r w:rsidR="00266E6A">
        <w:rPr>
          <w:lang w:val="sl-SI"/>
        </w:rPr>
        <w:t>Libmyris</w:t>
      </w:r>
      <w:r w:rsidRPr="007D111E">
        <w:rPr>
          <w:lang w:val="sl-SI"/>
        </w:rPr>
        <w:t xml:space="preserve"> pogosteje, kot vam je naročil zdravnik ali farmacevt, se morate posvetovati z zdravnikom ali farmacevtom in jima povedati, da ste uporabili večji odmerek. Vedno vzemite s seboj zunanjo ovojnino zdravila, tudi če je prazna.</w:t>
      </w:r>
    </w:p>
    <w:p w14:paraId="7BF00A3C" w14:textId="77777777" w:rsidR="00E65600" w:rsidRPr="007D111E" w:rsidRDefault="00E65600" w:rsidP="007D111E">
      <w:pPr>
        <w:rPr>
          <w:lang w:val="sl-SI"/>
        </w:rPr>
      </w:pPr>
    </w:p>
    <w:p w14:paraId="42C5A83E" w14:textId="77777777" w:rsidR="00E65600" w:rsidRPr="007D111E" w:rsidRDefault="007D111E" w:rsidP="007D111E">
      <w:pPr>
        <w:keepNext/>
        <w:rPr>
          <w:lang w:val="sl-SI"/>
        </w:rPr>
      </w:pPr>
      <w:r w:rsidRPr="007D111E">
        <w:rPr>
          <w:b/>
          <w:lang w:val="sl-SI"/>
        </w:rPr>
        <w:t xml:space="preserve">Če ste pozabili uporabiti zdravilo </w:t>
      </w:r>
      <w:r w:rsidR="00266E6A">
        <w:rPr>
          <w:b/>
          <w:lang w:val="sl-SI"/>
        </w:rPr>
        <w:t>Libmyris</w:t>
      </w:r>
    </w:p>
    <w:p w14:paraId="33D42386" w14:textId="77777777" w:rsidR="00E65600" w:rsidRPr="007D111E" w:rsidRDefault="00E65600" w:rsidP="007D111E">
      <w:pPr>
        <w:keepNext/>
        <w:rPr>
          <w:lang w:val="sl-SI"/>
        </w:rPr>
      </w:pPr>
    </w:p>
    <w:p w14:paraId="6C638CB7" w14:textId="77777777" w:rsidR="00E65600" w:rsidRPr="007D111E" w:rsidRDefault="007D111E" w:rsidP="007D111E">
      <w:pPr>
        <w:keepNext/>
        <w:rPr>
          <w:lang w:val="sl-SI"/>
        </w:rPr>
      </w:pPr>
      <w:r w:rsidRPr="007D111E">
        <w:rPr>
          <w:lang w:val="sl-SI"/>
        </w:rPr>
        <w:t xml:space="preserve">Če si pozabite dati injekcijo, si morate naslednji odmerek zdravila </w:t>
      </w:r>
      <w:r w:rsidR="00266E6A">
        <w:rPr>
          <w:lang w:val="sl-SI"/>
        </w:rPr>
        <w:t>Libmyris</w:t>
      </w:r>
      <w:r w:rsidRPr="007D111E">
        <w:rPr>
          <w:lang w:val="sl-SI"/>
        </w:rPr>
        <w:t xml:space="preserve"> injicirati, čim se spomnite. Nato uporabite naslednji odmerek, kot bi ga uporabili po prvotnem urniku injiciranja, če ne bi pozabili odmerka.</w:t>
      </w:r>
    </w:p>
    <w:p w14:paraId="421A3BCC" w14:textId="77777777" w:rsidR="00E65600" w:rsidRPr="007D111E" w:rsidRDefault="00E65600" w:rsidP="007D111E">
      <w:pPr>
        <w:numPr>
          <w:ilvl w:val="12"/>
          <w:numId w:val="0"/>
        </w:numPr>
        <w:tabs>
          <w:tab w:val="left" w:pos="708"/>
        </w:tabs>
        <w:ind w:right="-2"/>
        <w:rPr>
          <w:lang w:val="sl-SI"/>
        </w:rPr>
      </w:pPr>
    </w:p>
    <w:p w14:paraId="0374C992" w14:textId="77777777" w:rsidR="00E65600" w:rsidRPr="007D111E" w:rsidRDefault="007D111E" w:rsidP="007D111E">
      <w:pPr>
        <w:keepNext/>
        <w:numPr>
          <w:ilvl w:val="12"/>
          <w:numId w:val="0"/>
        </w:numPr>
        <w:tabs>
          <w:tab w:val="left" w:pos="708"/>
        </w:tabs>
        <w:rPr>
          <w:lang w:val="sl-SI"/>
        </w:rPr>
      </w:pPr>
      <w:r w:rsidRPr="007D111E">
        <w:rPr>
          <w:b/>
          <w:lang w:val="sl-SI"/>
        </w:rPr>
        <w:t xml:space="preserve">Če ste prenehali uporabljati zdravilo </w:t>
      </w:r>
      <w:r w:rsidR="00266E6A">
        <w:rPr>
          <w:b/>
          <w:lang w:val="sl-SI"/>
        </w:rPr>
        <w:t>Libmyris</w:t>
      </w:r>
    </w:p>
    <w:p w14:paraId="32658BF4" w14:textId="77777777" w:rsidR="00E65600" w:rsidRPr="007D111E" w:rsidRDefault="00E65600" w:rsidP="007D111E">
      <w:pPr>
        <w:keepNext/>
        <w:numPr>
          <w:ilvl w:val="12"/>
          <w:numId w:val="0"/>
        </w:numPr>
        <w:tabs>
          <w:tab w:val="left" w:pos="708"/>
        </w:tabs>
        <w:rPr>
          <w:lang w:val="sl-SI"/>
        </w:rPr>
      </w:pPr>
    </w:p>
    <w:p w14:paraId="7CB6E608" w14:textId="77777777" w:rsidR="00E65600" w:rsidRPr="007D111E" w:rsidRDefault="007D111E" w:rsidP="007D111E">
      <w:pPr>
        <w:keepNext/>
        <w:numPr>
          <w:ilvl w:val="12"/>
          <w:numId w:val="0"/>
        </w:numPr>
        <w:tabs>
          <w:tab w:val="left" w:pos="708"/>
        </w:tabs>
        <w:rPr>
          <w:lang w:val="sl-SI"/>
        </w:rPr>
      </w:pPr>
      <w:r w:rsidRPr="007D111E">
        <w:rPr>
          <w:lang w:val="sl-SI"/>
        </w:rPr>
        <w:t xml:space="preserve">O odločitvi, da bi prenehali uporabljati zdravilo </w:t>
      </w:r>
      <w:r w:rsidR="00266E6A">
        <w:rPr>
          <w:lang w:val="sl-SI"/>
        </w:rPr>
        <w:t>Libmyris</w:t>
      </w:r>
      <w:r w:rsidRPr="007D111E">
        <w:rPr>
          <w:lang w:val="sl-SI"/>
        </w:rPr>
        <w:t xml:space="preserve">, se morate posvetovati z zdravnikom. Vaši simptomi se lahko povrnejo, če prenehate jemati zdravilo </w:t>
      </w:r>
      <w:r w:rsidR="00266E6A">
        <w:rPr>
          <w:lang w:val="sl-SI"/>
        </w:rPr>
        <w:t>Libmyris</w:t>
      </w:r>
      <w:r w:rsidRPr="007D111E">
        <w:rPr>
          <w:lang w:val="sl-SI"/>
        </w:rPr>
        <w:t>.</w:t>
      </w:r>
    </w:p>
    <w:p w14:paraId="0FA3AB4F" w14:textId="77777777" w:rsidR="00E65600" w:rsidRPr="007D111E" w:rsidRDefault="00E65600" w:rsidP="007D111E">
      <w:pPr>
        <w:numPr>
          <w:ilvl w:val="12"/>
          <w:numId w:val="0"/>
        </w:numPr>
        <w:tabs>
          <w:tab w:val="left" w:pos="708"/>
        </w:tabs>
        <w:ind w:right="-2"/>
        <w:rPr>
          <w:lang w:val="sl-SI"/>
        </w:rPr>
      </w:pPr>
    </w:p>
    <w:p w14:paraId="14EFA67B" w14:textId="77777777" w:rsidR="00E65600" w:rsidRPr="007D111E" w:rsidRDefault="007D111E" w:rsidP="007D111E">
      <w:pPr>
        <w:numPr>
          <w:ilvl w:val="12"/>
          <w:numId w:val="0"/>
        </w:numPr>
        <w:tabs>
          <w:tab w:val="left" w:pos="708"/>
        </w:tabs>
        <w:ind w:right="-2"/>
        <w:rPr>
          <w:lang w:val="sl-SI"/>
        </w:rPr>
      </w:pPr>
      <w:r w:rsidRPr="007D111E">
        <w:rPr>
          <w:lang w:val="sl-SI"/>
        </w:rPr>
        <w:t>Če imate dodatna vprašanja o uporabi zdravila, se posvetujte z zdravnikom ali farmacevtom.</w:t>
      </w:r>
    </w:p>
    <w:p w14:paraId="48D279AD" w14:textId="77777777" w:rsidR="00E65600" w:rsidRPr="007D111E" w:rsidRDefault="00E65600" w:rsidP="007D111E">
      <w:pPr>
        <w:numPr>
          <w:ilvl w:val="12"/>
          <w:numId w:val="0"/>
        </w:numPr>
        <w:tabs>
          <w:tab w:val="left" w:pos="708"/>
        </w:tabs>
        <w:ind w:right="-2"/>
        <w:rPr>
          <w:lang w:val="sl-SI"/>
        </w:rPr>
      </w:pPr>
    </w:p>
    <w:p w14:paraId="4D92B624" w14:textId="77777777" w:rsidR="00E65600" w:rsidRPr="007D111E" w:rsidRDefault="00E65600" w:rsidP="007D111E">
      <w:pPr>
        <w:numPr>
          <w:ilvl w:val="12"/>
          <w:numId w:val="0"/>
        </w:numPr>
        <w:tabs>
          <w:tab w:val="left" w:pos="708"/>
        </w:tabs>
        <w:ind w:right="-2"/>
        <w:rPr>
          <w:lang w:val="sl-SI"/>
        </w:rPr>
      </w:pPr>
    </w:p>
    <w:p w14:paraId="10626A2F" w14:textId="77777777" w:rsidR="00E65600" w:rsidRPr="007D111E" w:rsidRDefault="007D111E" w:rsidP="007D111E">
      <w:pPr>
        <w:keepNext/>
        <w:numPr>
          <w:ilvl w:val="12"/>
          <w:numId w:val="0"/>
        </w:numPr>
        <w:tabs>
          <w:tab w:val="left" w:pos="708"/>
        </w:tabs>
        <w:ind w:left="567" w:right="-2" w:hanging="567"/>
        <w:rPr>
          <w:lang w:val="sl-SI"/>
        </w:rPr>
      </w:pPr>
      <w:r w:rsidRPr="007D111E">
        <w:rPr>
          <w:b/>
          <w:lang w:val="sl-SI"/>
        </w:rPr>
        <w:t>4.</w:t>
      </w:r>
      <w:r w:rsidRPr="007D111E">
        <w:rPr>
          <w:b/>
          <w:lang w:val="sl-SI"/>
        </w:rPr>
        <w:tab/>
        <w:t>Možni neželeni učinki</w:t>
      </w:r>
    </w:p>
    <w:p w14:paraId="2A903E27" w14:textId="77777777" w:rsidR="00E65600" w:rsidRPr="007D111E" w:rsidRDefault="00E65600" w:rsidP="007D111E">
      <w:pPr>
        <w:numPr>
          <w:ilvl w:val="12"/>
          <w:numId w:val="0"/>
        </w:numPr>
        <w:tabs>
          <w:tab w:val="left" w:pos="708"/>
        </w:tabs>
        <w:ind w:right="-2"/>
        <w:rPr>
          <w:lang w:val="sl-SI"/>
        </w:rPr>
      </w:pPr>
    </w:p>
    <w:p w14:paraId="7AAD3708" w14:textId="77777777" w:rsidR="00E65600" w:rsidRPr="007D111E" w:rsidRDefault="007D111E" w:rsidP="007D111E">
      <w:pPr>
        <w:rPr>
          <w:lang w:val="sl-SI"/>
        </w:rPr>
      </w:pPr>
      <w:r w:rsidRPr="007D111E">
        <w:rPr>
          <w:lang w:val="sl-SI"/>
        </w:rPr>
        <w:t xml:space="preserve">Kot vsa zdravila ima lahko tudi to zdravilo neželene učinke, ki pa se ne pojavijo pri vseh bolnikih. Večina neželenih učinkov je blagih do zmernih. Nekateri pa so lahko resni in zahtevajo zdravljenje. Neželeni učinki se lahko pojavijo vsaj še 4 mesece po zadnji injekciji zdravila </w:t>
      </w:r>
      <w:r w:rsidR="00266E6A">
        <w:rPr>
          <w:lang w:val="sl-SI"/>
        </w:rPr>
        <w:t>Libmyris</w:t>
      </w:r>
      <w:r w:rsidRPr="007D111E">
        <w:rPr>
          <w:lang w:val="sl-SI"/>
        </w:rPr>
        <w:t>.</w:t>
      </w:r>
    </w:p>
    <w:p w14:paraId="62251814" w14:textId="77777777" w:rsidR="00E65600" w:rsidRPr="007D111E" w:rsidRDefault="00E65600" w:rsidP="007D111E">
      <w:pPr>
        <w:rPr>
          <w:lang w:val="sl-SI"/>
        </w:rPr>
      </w:pPr>
    </w:p>
    <w:p w14:paraId="44199FF1" w14:textId="77777777" w:rsidR="00E65600" w:rsidRPr="007D111E" w:rsidRDefault="007D111E" w:rsidP="007D111E">
      <w:pPr>
        <w:rPr>
          <w:lang w:val="sl-SI"/>
        </w:rPr>
      </w:pPr>
      <w:r w:rsidRPr="007D111E">
        <w:rPr>
          <w:b/>
          <w:lang w:val="sl-SI"/>
        </w:rPr>
        <w:t>Svojemu zdravniku takoj povejte, če opazite kaj od naslednjega</w:t>
      </w:r>
    </w:p>
    <w:p w14:paraId="2619B0E0" w14:textId="77777777" w:rsidR="00E65600" w:rsidRPr="007D111E" w:rsidRDefault="00E65600" w:rsidP="007D111E">
      <w:pPr>
        <w:rPr>
          <w:lang w:val="sl-SI"/>
        </w:rPr>
      </w:pPr>
    </w:p>
    <w:p w14:paraId="42A3506D" w14:textId="77777777" w:rsidR="00E65600" w:rsidRPr="007D111E" w:rsidRDefault="007D111E" w:rsidP="00D217EB">
      <w:pPr>
        <w:numPr>
          <w:ilvl w:val="0"/>
          <w:numId w:val="87"/>
        </w:numPr>
        <w:tabs>
          <w:tab w:val="num" w:pos="350"/>
        </w:tabs>
        <w:ind w:left="284" w:hanging="284"/>
        <w:rPr>
          <w:lang w:val="sl-SI"/>
        </w:rPr>
      </w:pPr>
      <w:r w:rsidRPr="007D111E">
        <w:rPr>
          <w:lang w:val="sl-SI"/>
        </w:rPr>
        <w:t>hud izpuščaj, koprivnico ali druge znake alergijske reakcije</w:t>
      </w:r>
    </w:p>
    <w:p w14:paraId="0E513147" w14:textId="77777777" w:rsidR="00E65600" w:rsidRPr="007D111E" w:rsidRDefault="007D111E" w:rsidP="00D217EB">
      <w:pPr>
        <w:numPr>
          <w:ilvl w:val="0"/>
          <w:numId w:val="87"/>
        </w:numPr>
        <w:tabs>
          <w:tab w:val="num" w:pos="350"/>
        </w:tabs>
        <w:ind w:left="284" w:hanging="284"/>
        <w:rPr>
          <w:lang w:val="sl-SI"/>
        </w:rPr>
      </w:pPr>
      <w:r w:rsidRPr="007D111E">
        <w:rPr>
          <w:lang w:val="sl-SI"/>
        </w:rPr>
        <w:t>oteklost obraza, dlani in stopal</w:t>
      </w:r>
    </w:p>
    <w:p w14:paraId="5BDC35CD" w14:textId="77777777" w:rsidR="00E65600" w:rsidRPr="007D111E" w:rsidRDefault="007D111E" w:rsidP="00D217EB">
      <w:pPr>
        <w:numPr>
          <w:ilvl w:val="0"/>
          <w:numId w:val="87"/>
        </w:numPr>
        <w:tabs>
          <w:tab w:val="num" w:pos="350"/>
        </w:tabs>
        <w:ind w:left="284" w:hanging="284"/>
        <w:rPr>
          <w:lang w:val="sl-SI"/>
        </w:rPr>
      </w:pPr>
      <w:r w:rsidRPr="007D111E">
        <w:rPr>
          <w:lang w:val="sl-SI"/>
        </w:rPr>
        <w:t>težave pri dihanju, požiranju</w:t>
      </w:r>
    </w:p>
    <w:p w14:paraId="2A08DE7A" w14:textId="77777777" w:rsidR="00E65600" w:rsidRPr="007D111E" w:rsidRDefault="007D111E" w:rsidP="00D217EB">
      <w:pPr>
        <w:numPr>
          <w:ilvl w:val="0"/>
          <w:numId w:val="87"/>
        </w:numPr>
        <w:tabs>
          <w:tab w:val="num" w:pos="350"/>
        </w:tabs>
        <w:ind w:left="284" w:hanging="284"/>
        <w:rPr>
          <w:lang w:val="sl-SI"/>
        </w:rPr>
      </w:pPr>
      <w:r w:rsidRPr="007D111E">
        <w:rPr>
          <w:lang w:val="sl-SI"/>
        </w:rPr>
        <w:t>težko dihanje ob telesni dejavnosti ali med ležanjem ali otekanje nog</w:t>
      </w:r>
    </w:p>
    <w:p w14:paraId="314BC277" w14:textId="77777777" w:rsidR="00E65600" w:rsidRPr="007D111E" w:rsidRDefault="00E65600" w:rsidP="007D111E">
      <w:pPr>
        <w:ind w:left="360"/>
        <w:rPr>
          <w:lang w:val="sl-SI"/>
        </w:rPr>
      </w:pPr>
    </w:p>
    <w:p w14:paraId="42702865" w14:textId="77777777" w:rsidR="00E65600" w:rsidRPr="007D111E" w:rsidRDefault="007D111E" w:rsidP="007D111E">
      <w:pPr>
        <w:rPr>
          <w:lang w:val="sl-SI"/>
        </w:rPr>
      </w:pPr>
      <w:r w:rsidRPr="007D111E">
        <w:rPr>
          <w:b/>
          <w:lang w:val="sl-SI"/>
        </w:rPr>
        <w:t>Zdravniku čim prej povejte, če opazite kaj od naslednjega</w:t>
      </w:r>
    </w:p>
    <w:p w14:paraId="63CA8A5F" w14:textId="77777777" w:rsidR="00E65600" w:rsidRPr="007D111E" w:rsidRDefault="00E65600" w:rsidP="007D111E">
      <w:pPr>
        <w:rPr>
          <w:lang w:val="sl-SI"/>
        </w:rPr>
      </w:pPr>
    </w:p>
    <w:p w14:paraId="6C2B5CFD" w14:textId="77777777" w:rsidR="00E65600" w:rsidRPr="007D111E" w:rsidRDefault="007D111E" w:rsidP="00D217EB">
      <w:pPr>
        <w:numPr>
          <w:ilvl w:val="0"/>
          <w:numId w:val="88"/>
        </w:numPr>
        <w:tabs>
          <w:tab w:val="left" w:pos="364"/>
          <w:tab w:val="left" w:pos="993"/>
        </w:tabs>
        <w:ind w:left="426" w:hanging="426"/>
        <w:rPr>
          <w:lang w:val="sl-SI"/>
        </w:rPr>
      </w:pPr>
      <w:r w:rsidRPr="007D111E">
        <w:rPr>
          <w:lang w:val="sl-SI"/>
        </w:rPr>
        <w:t>znake okužbe, npr. zvišano telesno temperaturo, splošno slabo počutje, rane, težave z zobmi, pekoč občutek med uriniranjem</w:t>
      </w:r>
    </w:p>
    <w:p w14:paraId="569B4720" w14:textId="77777777" w:rsidR="00E65600" w:rsidRPr="007D111E" w:rsidRDefault="007D111E" w:rsidP="00D217EB">
      <w:pPr>
        <w:numPr>
          <w:ilvl w:val="0"/>
          <w:numId w:val="79"/>
        </w:numPr>
        <w:tabs>
          <w:tab w:val="left" w:pos="364"/>
          <w:tab w:val="left" w:pos="993"/>
        </w:tabs>
        <w:ind w:left="567" w:hanging="567"/>
        <w:rPr>
          <w:lang w:val="sl-SI"/>
        </w:rPr>
      </w:pPr>
      <w:r w:rsidRPr="007D111E">
        <w:rPr>
          <w:lang w:val="sl-SI"/>
        </w:rPr>
        <w:t>občutek šibkosti ali utrujenosti</w:t>
      </w:r>
    </w:p>
    <w:p w14:paraId="1E048226" w14:textId="77777777" w:rsidR="00E65600" w:rsidRPr="007D111E" w:rsidRDefault="007D111E" w:rsidP="00D217EB">
      <w:pPr>
        <w:numPr>
          <w:ilvl w:val="0"/>
          <w:numId w:val="79"/>
        </w:numPr>
        <w:tabs>
          <w:tab w:val="left" w:pos="364"/>
          <w:tab w:val="left" w:pos="993"/>
        </w:tabs>
        <w:ind w:left="567" w:hanging="567"/>
        <w:rPr>
          <w:lang w:val="sl-SI"/>
        </w:rPr>
      </w:pPr>
      <w:r w:rsidRPr="007D111E">
        <w:rPr>
          <w:lang w:val="sl-SI"/>
        </w:rPr>
        <w:t>kašelj</w:t>
      </w:r>
    </w:p>
    <w:p w14:paraId="2E01B862" w14:textId="77777777" w:rsidR="00E65600" w:rsidRPr="007D111E" w:rsidRDefault="007D111E" w:rsidP="00D217EB">
      <w:pPr>
        <w:numPr>
          <w:ilvl w:val="0"/>
          <w:numId w:val="79"/>
        </w:numPr>
        <w:tabs>
          <w:tab w:val="left" w:pos="364"/>
          <w:tab w:val="left" w:pos="993"/>
        </w:tabs>
        <w:ind w:left="567" w:hanging="567"/>
        <w:rPr>
          <w:lang w:val="sl-SI"/>
        </w:rPr>
      </w:pPr>
      <w:r w:rsidRPr="007D111E">
        <w:rPr>
          <w:lang w:val="sl-SI"/>
        </w:rPr>
        <w:t>mravljinčenje</w:t>
      </w:r>
    </w:p>
    <w:p w14:paraId="130B5382" w14:textId="77777777" w:rsidR="00E65600" w:rsidRPr="007D111E" w:rsidRDefault="007D111E" w:rsidP="00D217EB">
      <w:pPr>
        <w:numPr>
          <w:ilvl w:val="0"/>
          <w:numId w:val="79"/>
        </w:numPr>
        <w:tabs>
          <w:tab w:val="left" w:pos="364"/>
          <w:tab w:val="left" w:pos="993"/>
        </w:tabs>
        <w:ind w:left="567" w:hanging="567"/>
        <w:rPr>
          <w:lang w:val="sl-SI"/>
        </w:rPr>
      </w:pPr>
      <w:r w:rsidRPr="007D111E">
        <w:rPr>
          <w:lang w:val="sl-SI"/>
        </w:rPr>
        <w:t>omrtvelost</w:t>
      </w:r>
    </w:p>
    <w:p w14:paraId="348F55C7" w14:textId="77777777" w:rsidR="00E65600" w:rsidRPr="007D111E" w:rsidRDefault="007D111E" w:rsidP="00D217EB">
      <w:pPr>
        <w:numPr>
          <w:ilvl w:val="0"/>
          <w:numId w:val="79"/>
        </w:numPr>
        <w:tabs>
          <w:tab w:val="left" w:pos="364"/>
          <w:tab w:val="left" w:pos="993"/>
        </w:tabs>
        <w:ind w:left="567" w:hanging="567"/>
        <w:rPr>
          <w:lang w:val="sl-SI"/>
        </w:rPr>
      </w:pPr>
      <w:r w:rsidRPr="007D111E">
        <w:rPr>
          <w:lang w:val="sl-SI"/>
        </w:rPr>
        <w:t>dvojni vid</w:t>
      </w:r>
    </w:p>
    <w:p w14:paraId="79DA8BEE" w14:textId="77777777" w:rsidR="00E65600" w:rsidRPr="007D111E" w:rsidRDefault="007D111E" w:rsidP="00D217EB">
      <w:pPr>
        <w:numPr>
          <w:ilvl w:val="0"/>
          <w:numId w:val="79"/>
        </w:numPr>
        <w:tabs>
          <w:tab w:val="left" w:pos="364"/>
          <w:tab w:val="left" w:pos="993"/>
        </w:tabs>
        <w:ind w:left="567" w:hanging="567"/>
        <w:rPr>
          <w:lang w:val="sl-SI"/>
        </w:rPr>
      </w:pPr>
      <w:r w:rsidRPr="007D111E">
        <w:rPr>
          <w:lang w:val="sl-SI"/>
        </w:rPr>
        <w:t>šibkost rok ali nog</w:t>
      </w:r>
    </w:p>
    <w:p w14:paraId="50372518" w14:textId="77777777" w:rsidR="00E65600" w:rsidRPr="007D111E" w:rsidRDefault="007D111E" w:rsidP="00D217EB">
      <w:pPr>
        <w:numPr>
          <w:ilvl w:val="0"/>
          <w:numId w:val="79"/>
        </w:numPr>
        <w:tabs>
          <w:tab w:val="left" w:pos="364"/>
          <w:tab w:val="left" w:pos="993"/>
        </w:tabs>
        <w:ind w:left="567" w:hanging="567"/>
        <w:rPr>
          <w:lang w:val="sl-SI"/>
        </w:rPr>
      </w:pPr>
      <w:r w:rsidRPr="007D111E">
        <w:rPr>
          <w:lang w:val="sl-SI"/>
        </w:rPr>
        <w:t>bula ali odprta rana, ki se ne zaceli</w:t>
      </w:r>
    </w:p>
    <w:p w14:paraId="6E96D877" w14:textId="77777777" w:rsidR="00E65600" w:rsidRPr="007D111E" w:rsidRDefault="007D111E" w:rsidP="00D217EB">
      <w:pPr>
        <w:numPr>
          <w:ilvl w:val="0"/>
          <w:numId w:val="79"/>
        </w:numPr>
        <w:tabs>
          <w:tab w:val="left" w:pos="364"/>
          <w:tab w:val="left" w:pos="993"/>
        </w:tabs>
        <w:ind w:left="426" w:hanging="426"/>
        <w:rPr>
          <w:lang w:val="sl-SI"/>
        </w:rPr>
      </w:pPr>
      <w:r w:rsidRPr="007D111E">
        <w:rPr>
          <w:lang w:val="sl-SI"/>
        </w:rPr>
        <w:lastRenderedPageBreak/>
        <w:t>znaki in simptomi, ki nakazujejo bolezni krvi, npr. dolgotrajno zvišana telesna temperatura, modrice, krvavitve, bledica</w:t>
      </w:r>
    </w:p>
    <w:p w14:paraId="2BFB49C3" w14:textId="77777777" w:rsidR="00E65600" w:rsidRPr="007D111E" w:rsidRDefault="00E65600" w:rsidP="007D111E">
      <w:pPr>
        <w:rPr>
          <w:lang w:val="sl-SI"/>
        </w:rPr>
      </w:pPr>
    </w:p>
    <w:p w14:paraId="6249937B" w14:textId="77777777" w:rsidR="00E65600" w:rsidRPr="007D111E" w:rsidRDefault="007D111E" w:rsidP="007D111E">
      <w:pPr>
        <w:keepNext/>
        <w:autoSpaceDE w:val="0"/>
        <w:autoSpaceDN w:val="0"/>
        <w:ind w:left="-23" w:right="-45"/>
        <w:rPr>
          <w:lang w:val="sl-SI"/>
        </w:rPr>
      </w:pPr>
      <w:r w:rsidRPr="007D111E">
        <w:rPr>
          <w:lang w:val="sl-SI"/>
        </w:rPr>
        <w:t>Opisani simptomi so lahko znaki naslednjih neželenih učinkov, ugotovljenih med uporabo adalimumaba:</w:t>
      </w:r>
    </w:p>
    <w:p w14:paraId="3BABC720" w14:textId="77777777" w:rsidR="00E65600" w:rsidRPr="007D111E" w:rsidRDefault="00E65600" w:rsidP="007D111E">
      <w:pPr>
        <w:rPr>
          <w:lang w:val="sl-SI"/>
        </w:rPr>
      </w:pPr>
    </w:p>
    <w:p w14:paraId="4802F09D" w14:textId="77777777" w:rsidR="00E65600" w:rsidRPr="007D111E" w:rsidRDefault="007D111E" w:rsidP="007D111E">
      <w:pPr>
        <w:keepNext/>
        <w:autoSpaceDE w:val="0"/>
        <w:autoSpaceDN w:val="0"/>
        <w:ind w:left="-23" w:right="-45"/>
        <w:rPr>
          <w:lang w:val="sl-SI"/>
        </w:rPr>
      </w:pPr>
      <w:r w:rsidRPr="007D111E">
        <w:rPr>
          <w:b/>
          <w:lang w:val="sl-SI"/>
        </w:rPr>
        <w:t>Zelo pogosti</w:t>
      </w:r>
      <w:r w:rsidRPr="007D111E">
        <w:rPr>
          <w:lang w:val="sl-SI"/>
        </w:rPr>
        <w:t xml:space="preserve"> (pojavijo se lahko pri več kot 1 od 10 bolnikov)</w:t>
      </w:r>
    </w:p>
    <w:p w14:paraId="33D596A5" w14:textId="77777777" w:rsidR="00E65600" w:rsidRPr="007D111E" w:rsidRDefault="00E65600" w:rsidP="007D111E">
      <w:pPr>
        <w:rPr>
          <w:lang w:val="sl-SI"/>
        </w:rPr>
      </w:pPr>
    </w:p>
    <w:p w14:paraId="24010917" w14:textId="77777777" w:rsidR="00E65600" w:rsidRPr="007D111E" w:rsidRDefault="007D111E" w:rsidP="00D217EB">
      <w:pPr>
        <w:numPr>
          <w:ilvl w:val="0"/>
          <w:numId w:val="89"/>
        </w:numPr>
        <w:tabs>
          <w:tab w:val="left" w:pos="364"/>
          <w:tab w:val="num" w:pos="600"/>
        </w:tabs>
        <w:ind w:left="0" w:firstLine="0"/>
        <w:rPr>
          <w:lang w:val="sl-SI"/>
        </w:rPr>
      </w:pPr>
      <w:r w:rsidRPr="007D111E">
        <w:rPr>
          <w:lang w:val="sl-SI"/>
        </w:rPr>
        <w:t>reakcije na mestu injiciranja (vključno z bolečino, oteklostjo, pordelostjo ali srbenjem)</w:t>
      </w:r>
    </w:p>
    <w:p w14:paraId="56C68654" w14:textId="77777777" w:rsidR="00E65600" w:rsidRPr="007D111E" w:rsidRDefault="007D111E" w:rsidP="00D217EB">
      <w:pPr>
        <w:numPr>
          <w:ilvl w:val="0"/>
          <w:numId w:val="89"/>
        </w:numPr>
        <w:tabs>
          <w:tab w:val="left" w:pos="364"/>
          <w:tab w:val="num" w:pos="600"/>
        </w:tabs>
        <w:ind w:left="0" w:firstLine="0"/>
        <w:rPr>
          <w:lang w:val="sl-SI"/>
        </w:rPr>
      </w:pPr>
      <w:r w:rsidRPr="007D111E">
        <w:rPr>
          <w:lang w:val="sl-SI"/>
        </w:rPr>
        <w:t>okužbe dihalnega trakta (vključno s prehladom, izcedkom iz nosu, okužbo sinusov, pljučnico)</w:t>
      </w:r>
    </w:p>
    <w:p w14:paraId="191C2F97" w14:textId="77777777" w:rsidR="00E65600" w:rsidRPr="007D111E" w:rsidRDefault="007D111E" w:rsidP="00D217EB">
      <w:pPr>
        <w:numPr>
          <w:ilvl w:val="0"/>
          <w:numId w:val="89"/>
        </w:numPr>
        <w:tabs>
          <w:tab w:val="left" w:pos="364"/>
          <w:tab w:val="left" w:pos="392"/>
          <w:tab w:val="num" w:pos="600"/>
        </w:tabs>
        <w:ind w:left="0" w:firstLine="0"/>
        <w:rPr>
          <w:lang w:val="sl-SI"/>
        </w:rPr>
      </w:pPr>
      <w:r w:rsidRPr="007D111E">
        <w:rPr>
          <w:lang w:val="sl-SI"/>
        </w:rPr>
        <w:t>glavobol</w:t>
      </w:r>
    </w:p>
    <w:p w14:paraId="695A7CFC" w14:textId="77777777" w:rsidR="00E65600" w:rsidRPr="007D111E" w:rsidRDefault="007D111E" w:rsidP="00D217EB">
      <w:pPr>
        <w:numPr>
          <w:ilvl w:val="0"/>
          <w:numId w:val="89"/>
        </w:numPr>
        <w:tabs>
          <w:tab w:val="left" w:pos="364"/>
          <w:tab w:val="left" w:pos="392"/>
          <w:tab w:val="num" w:pos="600"/>
        </w:tabs>
        <w:ind w:left="0" w:firstLine="0"/>
        <w:rPr>
          <w:lang w:val="sl-SI"/>
        </w:rPr>
      </w:pPr>
      <w:r w:rsidRPr="007D111E">
        <w:rPr>
          <w:lang w:val="sl-SI"/>
        </w:rPr>
        <w:t>bolečine v trebuhu</w:t>
      </w:r>
    </w:p>
    <w:p w14:paraId="4F79B42D" w14:textId="77777777" w:rsidR="00E65600" w:rsidRPr="007D111E" w:rsidRDefault="007D111E" w:rsidP="00D217EB">
      <w:pPr>
        <w:numPr>
          <w:ilvl w:val="0"/>
          <w:numId w:val="89"/>
        </w:numPr>
        <w:tabs>
          <w:tab w:val="left" w:pos="364"/>
          <w:tab w:val="left" w:pos="392"/>
          <w:tab w:val="num" w:pos="600"/>
        </w:tabs>
        <w:ind w:left="0" w:firstLine="0"/>
        <w:rPr>
          <w:lang w:val="sl-SI"/>
        </w:rPr>
      </w:pPr>
      <w:r w:rsidRPr="007D111E">
        <w:rPr>
          <w:lang w:val="sl-SI"/>
        </w:rPr>
        <w:t>občutek siljenja na bruhanje, bruhanje</w:t>
      </w:r>
    </w:p>
    <w:p w14:paraId="0B01FA04" w14:textId="77777777" w:rsidR="00E65600" w:rsidRPr="007D111E" w:rsidRDefault="007D111E" w:rsidP="00D217EB">
      <w:pPr>
        <w:numPr>
          <w:ilvl w:val="0"/>
          <w:numId w:val="89"/>
        </w:numPr>
        <w:tabs>
          <w:tab w:val="left" w:pos="364"/>
          <w:tab w:val="left" w:pos="392"/>
          <w:tab w:val="num" w:pos="600"/>
        </w:tabs>
        <w:ind w:left="0" w:firstLine="0"/>
        <w:rPr>
          <w:sz w:val="20"/>
          <w:lang w:val="sl-SI"/>
        </w:rPr>
      </w:pPr>
      <w:r w:rsidRPr="007D111E">
        <w:rPr>
          <w:lang w:val="sl-SI"/>
        </w:rPr>
        <w:t>izpuščaj</w:t>
      </w:r>
    </w:p>
    <w:p w14:paraId="65E132DC" w14:textId="77777777" w:rsidR="00E65600" w:rsidRPr="007D111E" w:rsidRDefault="007D111E" w:rsidP="00D217EB">
      <w:pPr>
        <w:numPr>
          <w:ilvl w:val="0"/>
          <w:numId w:val="89"/>
        </w:numPr>
        <w:tabs>
          <w:tab w:val="left" w:pos="364"/>
          <w:tab w:val="left" w:pos="392"/>
          <w:tab w:val="num" w:pos="600"/>
        </w:tabs>
        <w:ind w:left="0" w:firstLine="0"/>
        <w:rPr>
          <w:sz w:val="20"/>
          <w:lang w:val="sl-SI"/>
        </w:rPr>
      </w:pPr>
      <w:r w:rsidRPr="007D111E">
        <w:rPr>
          <w:lang w:val="sl-SI"/>
        </w:rPr>
        <w:t>mišičnoskeletna bolečina</w:t>
      </w:r>
    </w:p>
    <w:p w14:paraId="0B68FFBC" w14:textId="77777777" w:rsidR="00E65600" w:rsidRPr="007D111E" w:rsidRDefault="00E65600" w:rsidP="007D111E">
      <w:pPr>
        <w:rPr>
          <w:lang w:val="sl-SI"/>
        </w:rPr>
      </w:pPr>
    </w:p>
    <w:p w14:paraId="562792A8" w14:textId="77777777" w:rsidR="00E65600" w:rsidRPr="007D111E" w:rsidRDefault="007D111E" w:rsidP="007D111E">
      <w:pPr>
        <w:keepNext/>
        <w:rPr>
          <w:lang w:val="sl-SI"/>
        </w:rPr>
      </w:pPr>
      <w:r w:rsidRPr="007D111E">
        <w:rPr>
          <w:b/>
          <w:lang w:val="sl-SI"/>
        </w:rPr>
        <w:t>Pogosti</w:t>
      </w:r>
      <w:r w:rsidRPr="007D111E">
        <w:rPr>
          <w:lang w:val="sl-SI"/>
        </w:rPr>
        <w:t xml:space="preserve"> (pojavijo se lahko pri največ 1 od 10 bolnikov)</w:t>
      </w:r>
    </w:p>
    <w:p w14:paraId="47321C2F" w14:textId="77777777" w:rsidR="00E65600" w:rsidRPr="007D111E" w:rsidRDefault="00E65600" w:rsidP="007D111E">
      <w:pPr>
        <w:keepNext/>
        <w:rPr>
          <w:lang w:val="sl-SI"/>
        </w:rPr>
      </w:pPr>
    </w:p>
    <w:p w14:paraId="68701927" w14:textId="77777777" w:rsidR="00E65600" w:rsidRPr="007D111E" w:rsidRDefault="007D111E" w:rsidP="00D217EB">
      <w:pPr>
        <w:keepNext/>
        <w:numPr>
          <w:ilvl w:val="0"/>
          <w:numId w:val="90"/>
        </w:numPr>
        <w:tabs>
          <w:tab w:val="left" w:pos="708"/>
        </w:tabs>
        <w:ind w:left="392" w:hanging="392"/>
        <w:rPr>
          <w:lang w:val="sl-SI"/>
        </w:rPr>
      </w:pPr>
      <w:r w:rsidRPr="007D111E">
        <w:rPr>
          <w:lang w:val="sl-SI"/>
        </w:rPr>
        <w:t>resne okužbe (vključno z zastrupitvijo krvi in gripo)</w:t>
      </w:r>
    </w:p>
    <w:p w14:paraId="2F81E475" w14:textId="77777777" w:rsidR="00E65600" w:rsidRPr="007D111E" w:rsidRDefault="007D111E" w:rsidP="00D217EB">
      <w:pPr>
        <w:keepNext/>
        <w:numPr>
          <w:ilvl w:val="0"/>
          <w:numId w:val="90"/>
        </w:numPr>
        <w:tabs>
          <w:tab w:val="num" w:pos="392"/>
        </w:tabs>
        <w:ind w:left="392" w:hanging="392"/>
        <w:rPr>
          <w:lang w:val="sl-SI"/>
        </w:rPr>
      </w:pPr>
      <w:r w:rsidRPr="007D111E">
        <w:rPr>
          <w:lang w:val="sl-SI"/>
        </w:rPr>
        <w:t>črevesne okužbe (vključno z gastroenteritisom)</w:t>
      </w:r>
    </w:p>
    <w:p w14:paraId="25261693" w14:textId="77777777" w:rsidR="00E65600" w:rsidRPr="007D111E" w:rsidRDefault="007D111E" w:rsidP="00D217EB">
      <w:pPr>
        <w:keepNext/>
        <w:numPr>
          <w:ilvl w:val="0"/>
          <w:numId w:val="90"/>
        </w:numPr>
        <w:tabs>
          <w:tab w:val="num" w:pos="392"/>
        </w:tabs>
        <w:ind w:left="392" w:hanging="392"/>
        <w:rPr>
          <w:lang w:val="sl-SI"/>
        </w:rPr>
      </w:pPr>
      <w:r w:rsidRPr="007D111E">
        <w:rPr>
          <w:lang w:val="sl-SI"/>
        </w:rPr>
        <w:t>okužbe kože (vključno s celulitisom in pasovcem)</w:t>
      </w:r>
    </w:p>
    <w:p w14:paraId="413CD67A" w14:textId="77777777" w:rsidR="00E65600" w:rsidRPr="007D111E" w:rsidRDefault="007D111E" w:rsidP="00D217EB">
      <w:pPr>
        <w:numPr>
          <w:ilvl w:val="0"/>
          <w:numId w:val="90"/>
        </w:numPr>
        <w:tabs>
          <w:tab w:val="num" w:pos="392"/>
        </w:tabs>
        <w:ind w:left="392" w:hanging="392"/>
        <w:rPr>
          <w:lang w:val="sl-SI"/>
        </w:rPr>
      </w:pPr>
      <w:r w:rsidRPr="007D111E">
        <w:rPr>
          <w:lang w:val="sl-SI"/>
        </w:rPr>
        <w:t>okužbe ušesa</w:t>
      </w:r>
    </w:p>
    <w:p w14:paraId="55FCCE53" w14:textId="77777777" w:rsidR="00E65600" w:rsidRPr="007D111E" w:rsidRDefault="007D111E" w:rsidP="00D217EB">
      <w:pPr>
        <w:numPr>
          <w:ilvl w:val="0"/>
          <w:numId w:val="90"/>
        </w:numPr>
        <w:tabs>
          <w:tab w:val="num" w:pos="392"/>
        </w:tabs>
        <w:ind w:left="392" w:hanging="392"/>
        <w:rPr>
          <w:sz w:val="20"/>
          <w:lang w:val="sl-SI"/>
        </w:rPr>
      </w:pPr>
      <w:r w:rsidRPr="007D111E">
        <w:rPr>
          <w:lang w:val="sl-SI"/>
        </w:rPr>
        <w:t>okužbe ustne votline (vključno z okužbami zob in herpesom)</w:t>
      </w:r>
    </w:p>
    <w:p w14:paraId="5E843558" w14:textId="77777777" w:rsidR="00E65600" w:rsidRPr="007D111E" w:rsidRDefault="007D111E" w:rsidP="00D217EB">
      <w:pPr>
        <w:numPr>
          <w:ilvl w:val="0"/>
          <w:numId w:val="89"/>
        </w:numPr>
        <w:tabs>
          <w:tab w:val="num" w:pos="392"/>
          <w:tab w:val="left" w:pos="600"/>
        </w:tabs>
        <w:ind w:left="392" w:hanging="392"/>
        <w:rPr>
          <w:lang w:val="sl-SI"/>
        </w:rPr>
      </w:pPr>
      <w:r w:rsidRPr="007D111E">
        <w:rPr>
          <w:lang w:val="sl-SI"/>
        </w:rPr>
        <w:t>okužbe reproduktivnih organov</w:t>
      </w:r>
    </w:p>
    <w:p w14:paraId="10FF6017" w14:textId="77777777" w:rsidR="00E65600" w:rsidRPr="007D111E" w:rsidRDefault="007D111E" w:rsidP="00D217EB">
      <w:pPr>
        <w:numPr>
          <w:ilvl w:val="0"/>
          <w:numId w:val="89"/>
        </w:numPr>
        <w:tabs>
          <w:tab w:val="num" w:pos="392"/>
          <w:tab w:val="left" w:pos="600"/>
        </w:tabs>
        <w:ind w:left="392" w:hanging="392"/>
        <w:rPr>
          <w:lang w:val="sl-SI"/>
        </w:rPr>
      </w:pPr>
      <w:r w:rsidRPr="007D111E">
        <w:rPr>
          <w:lang w:val="sl-SI"/>
        </w:rPr>
        <w:t>okužbe sečil</w:t>
      </w:r>
    </w:p>
    <w:p w14:paraId="30161425" w14:textId="77777777" w:rsidR="00E65600" w:rsidRPr="007D111E" w:rsidRDefault="007D111E" w:rsidP="00D217EB">
      <w:pPr>
        <w:numPr>
          <w:ilvl w:val="0"/>
          <w:numId w:val="90"/>
        </w:numPr>
        <w:tabs>
          <w:tab w:val="num" w:pos="392"/>
          <w:tab w:val="left" w:pos="600"/>
        </w:tabs>
        <w:ind w:left="392" w:hanging="392"/>
        <w:rPr>
          <w:lang w:val="sl-SI"/>
        </w:rPr>
      </w:pPr>
      <w:r w:rsidRPr="007D111E">
        <w:rPr>
          <w:lang w:val="sl-SI"/>
        </w:rPr>
        <w:t>glivične okužbe</w:t>
      </w:r>
    </w:p>
    <w:p w14:paraId="5A0F9559" w14:textId="77777777" w:rsidR="00E65600" w:rsidRPr="007D111E" w:rsidRDefault="007D111E" w:rsidP="00D217EB">
      <w:pPr>
        <w:numPr>
          <w:ilvl w:val="0"/>
          <w:numId w:val="90"/>
        </w:numPr>
        <w:tabs>
          <w:tab w:val="left" w:pos="378"/>
          <w:tab w:val="left" w:pos="600"/>
        </w:tabs>
        <w:ind w:left="392" w:hanging="392"/>
        <w:rPr>
          <w:lang w:val="sl-SI"/>
        </w:rPr>
      </w:pPr>
      <w:r w:rsidRPr="007D111E">
        <w:rPr>
          <w:lang w:val="sl-SI"/>
        </w:rPr>
        <w:t>okužbe sklepov</w:t>
      </w:r>
    </w:p>
    <w:p w14:paraId="22E1633B" w14:textId="77777777" w:rsidR="00E65600" w:rsidRPr="007D111E" w:rsidRDefault="007D111E" w:rsidP="00D217EB">
      <w:pPr>
        <w:numPr>
          <w:ilvl w:val="0"/>
          <w:numId w:val="90"/>
        </w:numPr>
        <w:tabs>
          <w:tab w:val="left" w:pos="378"/>
          <w:tab w:val="left" w:pos="600"/>
          <w:tab w:val="left" w:pos="960"/>
        </w:tabs>
        <w:ind w:left="392" w:hanging="392"/>
        <w:rPr>
          <w:lang w:val="sl-SI"/>
        </w:rPr>
      </w:pPr>
      <w:r w:rsidRPr="007D111E">
        <w:rPr>
          <w:lang w:val="sl-SI"/>
        </w:rPr>
        <w:t>benigni tumorji</w:t>
      </w:r>
    </w:p>
    <w:p w14:paraId="3BA8977D" w14:textId="77777777" w:rsidR="00E65600" w:rsidRPr="007D111E" w:rsidRDefault="007D111E" w:rsidP="00D217EB">
      <w:pPr>
        <w:numPr>
          <w:ilvl w:val="0"/>
          <w:numId w:val="90"/>
        </w:numPr>
        <w:tabs>
          <w:tab w:val="left" w:pos="378"/>
          <w:tab w:val="left" w:pos="600"/>
          <w:tab w:val="left" w:pos="960"/>
        </w:tabs>
        <w:ind w:left="392" w:hanging="392"/>
        <w:rPr>
          <w:lang w:val="sl-SI"/>
        </w:rPr>
      </w:pPr>
      <w:r w:rsidRPr="007D111E">
        <w:rPr>
          <w:lang w:val="sl-SI"/>
        </w:rPr>
        <w:t>kožni rak</w:t>
      </w:r>
    </w:p>
    <w:p w14:paraId="4DC87412" w14:textId="77777777" w:rsidR="00E65600" w:rsidRPr="007D111E" w:rsidRDefault="007D111E" w:rsidP="00D217EB">
      <w:pPr>
        <w:numPr>
          <w:ilvl w:val="0"/>
          <w:numId w:val="90"/>
        </w:numPr>
        <w:tabs>
          <w:tab w:val="left" w:pos="378"/>
          <w:tab w:val="left" w:pos="600"/>
          <w:tab w:val="left" w:pos="960"/>
        </w:tabs>
        <w:ind w:left="392" w:hanging="392"/>
        <w:rPr>
          <w:lang w:val="sl-SI"/>
        </w:rPr>
      </w:pPr>
      <w:r w:rsidRPr="007D111E">
        <w:rPr>
          <w:lang w:val="sl-SI"/>
        </w:rPr>
        <w:t>alergijske reakcije (vključno s sezonskimi alergijami)</w:t>
      </w:r>
    </w:p>
    <w:p w14:paraId="1E19B254" w14:textId="77777777" w:rsidR="00E65600" w:rsidRPr="007D111E" w:rsidRDefault="007D111E" w:rsidP="00D217EB">
      <w:pPr>
        <w:numPr>
          <w:ilvl w:val="0"/>
          <w:numId w:val="90"/>
        </w:numPr>
        <w:tabs>
          <w:tab w:val="left" w:pos="378"/>
          <w:tab w:val="left" w:pos="600"/>
          <w:tab w:val="left" w:pos="960"/>
        </w:tabs>
        <w:ind w:left="392" w:hanging="392"/>
        <w:rPr>
          <w:lang w:val="sl-SI"/>
        </w:rPr>
      </w:pPr>
      <w:r w:rsidRPr="007D111E">
        <w:rPr>
          <w:lang w:val="sl-SI"/>
        </w:rPr>
        <w:t>dehidracija</w:t>
      </w:r>
    </w:p>
    <w:p w14:paraId="5ADB078C" w14:textId="77777777" w:rsidR="00E65600" w:rsidRPr="007D111E" w:rsidRDefault="007D111E" w:rsidP="00D217EB">
      <w:pPr>
        <w:numPr>
          <w:ilvl w:val="0"/>
          <w:numId w:val="90"/>
        </w:numPr>
        <w:tabs>
          <w:tab w:val="left" w:pos="378"/>
          <w:tab w:val="left" w:pos="600"/>
          <w:tab w:val="left" w:pos="960"/>
        </w:tabs>
        <w:ind w:left="392" w:hanging="392"/>
        <w:rPr>
          <w:lang w:val="sl-SI"/>
        </w:rPr>
      </w:pPr>
      <w:r w:rsidRPr="007D111E">
        <w:rPr>
          <w:lang w:val="sl-SI"/>
        </w:rPr>
        <w:t>spremenljivo razpoloženje (vključno z depresijo)</w:t>
      </w:r>
    </w:p>
    <w:p w14:paraId="1FBD6732" w14:textId="77777777" w:rsidR="00E65600" w:rsidRPr="007D111E" w:rsidRDefault="007D111E" w:rsidP="00D217EB">
      <w:pPr>
        <w:numPr>
          <w:ilvl w:val="0"/>
          <w:numId w:val="90"/>
        </w:numPr>
        <w:tabs>
          <w:tab w:val="left" w:pos="378"/>
          <w:tab w:val="left" w:pos="600"/>
          <w:tab w:val="left" w:pos="960"/>
        </w:tabs>
        <w:ind w:left="392" w:hanging="392"/>
        <w:rPr>
          <w:lang w:val="sl-SI"/>
        </w:rPr>
      </w:pPr>
      <w:r w:rsidRPr="007D111E">
        <w:rPr>
          <w:lang w:val="sl-SI"/>
        </w:rPr>
        <w:t>anksioznost</w:t>
      </w:r>
    </w:p>
    <w:p w14:paraId="402C9AC4" w14:textId="77777777" w:rsidR="00E65600" w:rsidRPr="007D111E" w:rsidRDefault="007D111E" w:rsidP="00D217EB">
      <w:pPr>
        <w:numPr>
          <w:ilvl w:val="0"/>
          <w:numId w:val="90"/>
        </w:numPr>
        <w:tabs>
          <w:tab w:val="left" w:pos="378"/>
          <w:tab w:val="left" w:pos="600"/>
          <w:tab w:val="left" w:pos="960"/>
        </w:tabs>
        <w:ind w:left="392" w:hanging="392"/>
        <w:rPr>
          <w:lang w:val="sl-SI"/>
        </w:rPr>
      </w:pPr>
      <w:r w:rsidRPr="007D111E">
        <w:rPr>
          <w:lang w:val="sl-SI"/>
        </w:rPr>
        <w:t>težave s spanjem</w:t>
      </w:r>
    </w:p>
    <w:p w14:paraId="0A3A347D" w14:textId="77777777" w:rsidR="00E65600" w:rsidRPr="007D111E" w:rsidRDefault="007D111E" w:rsidP="00D217EB">
      <w:pPr>
        <w:numPr>
          <w:ilvl w:val="0"/>
          <w:numId w:val="90"/>
        </w:numPr>
        <w:tabs>
          <w:tab w:val="left" w:pos="378"/>
          <w:tab w:val="left" w:pos="600"/>
          <w:tab w:val="left" w:pos="960"/>
        </w:tabs>
        <w:ind w:left="392" w:hanging="392"/>
        <w:rPr>
          <w:lang w:val="sl-SI"/>
        </w:rPr>
      </w:pPr>
      <w:r w:rsidRPr="007D111E">
        <w:rPr>
          <w:lang w:val="sl-SI"/>
        </w:rPr>
        <w:t>motnje v občutenju kot so ščemenje, zbadanje ali omrtvelost</w:t>
      </w:r>
    </w:p>
    <w:p w14:paraId="75FC465F" w14:textId="77777777" w:rsidR="00E65600" w:rsidRPr="007D111E" w:rsidRDefault="007D111E" w:rsidP="00D217EB">
      <w:pPr>
        <w:numPr>
          <w:ilvl w:val="0"/>
          <w:numId w:val="90"/>
        </w:numPr>
        <w:tabs>
          <w:tab w:val="left" w:pos="378"/>
          <w:tab w:val="left" w:pos="600"/>
          <w:tab w:val="left" w:pos="960"/>
        </w:tabs>
        <w:ind w:left="392" w:hanging="392"/>
        <w:rPr>
          <w:lang w:val="sl-SI"/>
        </w:rPr>
      </w:pPr>
      <w:r w:rsidRPr="007D111E">
        <w:rPr>
          <w:lang w:val="sl-SI"/>
        </w:rPr>
        <w:t>migrena</w:t>
      </w:r>
    </w:p>
    <w:p w14:paraId="6A2495BB" w14:textId="77777777" w:rsidR="00E65600" w:rsidRPr="007D111E" w:rsidRDefault="007D111E" w:rsidP="00D217EB">
      <w:pPr>
        <w:numPr>
          <w:ilvl w:val="0"/>
          <w:numId w:val="90"/>
        </w:numPr>
        <w:tabs>
          <w:tab w:val="left" w:pos="378"/>
          <w:tab w:val="left" w:pos="600"/>
          <w:tab w:val="left" w:pos="960"/>
        </w:tabs>
        <w:ind w:left="392" w:hanging="392"/>
        <w:rPr>
          <w:lang w:val="sl-SI"/>
        </w:rPr>
      </w:pPr>
      <w:r w:rsidRPr="007D111E">
        <w:rPr>
          <w:lang w:val="sl-SI"/>
        </w:rPr>
        <w:t>stisnjenje živčnih korenin (vključno z bolečino v spodnjem delu hrbta in nogah)</w:t>
      </w:r>
    </w:p>
    <w:p w14:paraId="18912471" w14:textId="77777777" w:rsidR="00E65600" w:rsidRPr="007D111E" w:rsidRDefault="007D111E" w:rsidP="00D217EB">
      <w:pPr>
        <w:numPr>
          <w:ilvl w:val="0"/>
          <w:numId w:val="90"/>
        </w:numPr>
        <w:tabs>
          <w:tab w:val="left" w:pos="378"/>
          <w:tab w:val="left" w:pos="600"/>
          <w:tab w:val="left" w:pos="960"/>
        </w:tabs>
        <w:ind w:left="392" w:hanging="392"/>
        <w:rPr>
          <w:lang w:val="sl-SI"/>
        </w:rPr>
      </w:pPr>
      <w:r w:rsidRPr="007D111E">
        <w:rPr>
          <w:lang w:val="sl-SI"/>
        </w:rPr>
        <w:t>motnje vida</w:t>
      </w:r>
    </w:p>
    <w:p w14:paraId="132FC00C" w14:textId="77777777" w:rsidR="00E65600" w:rsidRPr="007D111E" w:rsidRDefault="007D111E" w:rsidP="00D217EB">
      <w:pPr>
        <w:numPr>
          <w:ilvl w:val="0"/>
          <w:numId w:val="90"/>
        </w:numPr>
        <w:tabs>
          <w:tab w:val="left" w:pos="378"/>
          <w:tab w:val="left" w:pos="600"/>
          <w:tab w:val="left" w:pos="960"/>
        </w:tabs>
        <w:ind w:left="392" w:hanging="392"/>
        <w:rPr>
          <w:lang w:val="sl-SI"/>
        </w:rPr>
      </w:pPr>
      <w:r w:rsidRPr="007D111E">
        <w:rPr>
          <w:lang w:val="sl-SI"/>
        </w:rPr>
        <w:t>vnetje oči</w:t>
      </w:r>
    </w:p>
    <w:p w14:paraId="29E73A4B" w14:textId="77777777" w:rsidR="00E65600" w:rsidRPr="007D111E" w:rsidRDefault="007D111E" w:rsidP="00D217EB">
      <w:pPr>
        <w:numPr>
          <w:ilvl w:val="0"/>
          <w:numId w:val="90"/>
        </w:numPr>
        <w:tabs>
          <w:tab w:val="left" w:pos="378"/>
          <w:tab w:val="left" w:pos="600"/>
          <w:tab w:val="left" w:pos="960"/>
        </w:tabs>
        <w:ind w:left="392" w:hanging="392"/>
        <w:rPr>
          <w:lang w:val="sl-SI"/>
        </w:rPr>
      </w:pPr>
      <w:r w:rsidRPr="007D111E">
        <w:rPr>
          <w:lang w:val="sl-SI"/>
        </w:rPr>
        <w:t>vnetje očesnih vek in otekanje oči</w:t>
      </w:r>
    </w:p>
    <w:p w14:paraId="26B40FFC" w14:textId="77777777" w:rsidR="00E65600" w:rsidRPr="007D111E" w:rsidRDefault="007D111E" w:rsidP="00D217EB">
      <w:pPr>
        <w:numPr>
          <w:ilvl w:val="0"/>
          <w:numId w:val="89"/>
        </w:numPr>
        <w:tabs>
          <w:tab w:val="left" w:pos="378"/>
          <w:tab w:val="left" w:pos="600"/>
          <w:tab w:val="num" w:pos="960"/>
        </w:tabs>
        <w:ind w:left="392" w:hanging="392"/>
        <w:rPr>
          <w:lang w:val="sl-SI"/>
        </w:rPr>
      </w:pPr>
      <w:r w:rsidRPr="007D111E">
        <w:rPr>
          <w:lang w:val="sl-SI"/>
        </w:rPr>
        <w:t>vrtoglavica (občutek omotice ali vrtenja)</w:t>
      </w:r>
    </w:p>
    <w:p w14:paraId="64D60DFC" w14:textId="77777777" w:rsidR="00E65600" w:rsidRPr="007D111E" w:rsidRDefault="007D111E" w:rsidP="00D217EB">
      <w:pPr>
        <w:numPr>
          <w:ilvl w:val="0"/>
          <w:numId w:val="89"/>
        </w:numPr>
        <w:tabs>
          <w:tab w:val="left" w:pos="378"/>
          <w:tab w:val="left" w:pos="600"/>
        </w:tabs>
        <w:ind w:left="392" w:hanging="392"/>
        <w:rPr>
          <w:lang w:val="sl-SI"/>
        </w:rPr>
      </w:pPr>
      <w:r w:rsidRPr="007D111E">
        <w:rPr>
          <w:lang w:val="sl-SI"/>
        </w:rPr>
        <w:t>občutek pospešenega bitja srca</w:t>
      </w:r>
    </w:p>
    <w:p w14:paraId="02E37BC7" w14:textId="77777777" w:rsidR="00E65600" w:rsidRPr="007D111E" w:rsidRDefault="007D111E" w:rsidP="00D217EB">
      <w:pPr>
        <w:numPr>
          <w:ilvl w:val="0"/>
          <w:numId w:val="89"/>
        </w:numPr>
        <w:tabs>
          <w:tab w:val="left" w:pos="378"/>
          <w:tab w:val="left" w:pos="600"/>
        </w:tabs>
        <w:ind w:left="392" w:hanging="392"/>
        <w:rPr>
          <w:lang w:val="sl-SI"/>
        </w:rPr>
      </w:pPr>
      <w:r w:rsidRPr="007D111E">
        <w:rPr>
          <w:lang w:val="sl-SI"/>
        </w:rPr>
        <w:t>visok krvni tlak</w:t>
      </w:r>
    </w:p>
    <w:p w14:paraId="6C10451A" w14:textId="77777777" w:rsidR="00E65600" w:rsidRPr="007D111E" w:rsidRDefault="007D111E" w:rsidP="00D217EB">
      <w:pPr>
        <w:numPr>
          <w:ilvl w:val="0"/>
          <w:numId w:val="89"/>
        </w:numPr>
        <w:tabs>
          <w:tab w:val="left" w:pos="378"/>
          <w:tab w:val="left" w:pos="600"/>
        </w:tabs>
        <w:ind w:left="392" w:hanging="392"/>
        <w:rPr>
          <w:lang w:val="sl-SI"/>
        </w:rPr>
      </w:pPr>
      <w:r w:rsidRPr="007D111E">
        <w:rPr>
          <w:lang w:val="sl-SI"/>
        </w:rPr>
        <w:t>zardevanje</w:t>
      </w:r>
    </w:p>
    <w:p w14:paraId="4737DF0C" w14:textId="77777777" w:rsidR="00E65600" w:rsidRPr="007D111E" w:rsidRDefault="007D111E" w:rsidP="00D217EB">
      <w:pPr>
        <w:numPr>
          <w:ilvl w:val="0"/>
          <w:numId w:val="89"/>
        </w:numPr>
        <w:tabs>
          <w:tab w:val="left" w:pos="378"/>
          <w:tab w:val="left" w:pos="600"/>
        </w:tabs>
        <w:ind w:left="392" w:hanging="392"/>
        <w:rPr>
          <w:lang w:val="sl-SI"/>
        </w:rPr>
      </w:pPr>
      <w:r w:rsidRPr="007D111E">
        <w:rPr>
          <w:lang w:val="sl-SI"/>
        </w:rPr>
        <w:t>hematom (zbiranje krvi izven krvnih žil)</w:t>
      </w:r>
    </w:p>
    <w:p w14:paraId="4574AFCB" w14:textId="77777777" w:rsidR="00E65600" w:rsidRPr="007D111E" w:rsidRDefault="007D111E" w:rsidP="00D217EB">
      <w:pPr>
        <w:numPr>
          <w:ilvl w:val="0"/>
          <w:numId w:val="89"/>
        </w:numPr>
        <w:tabs>
          <w:tab w:val="left" w:pos="378"/>
          <w:tab w:val="left" w:pos="600"/>
          <w:tab w:val="num" w:pos="960"/>
        </w:tabs>
        <w:ind w:left="392" w:hanging="392"/>
        <w:rPr>
          <w:lang w:val="sl-SI"/>
        </w:rPr>
      </w:pPr>
      <w:r w:rsidRPr="007D111E">
        <w:rPr>
          <w:lang w:val="sl-SI"/>
        </w:rPr>
        <w:t>kašelj</w:t>
      </w:r>
    </w:p>
    <w:p w14:paraId="2888CFD2" w14:textId="77777777" w:rsidR="00E65600" w:rsidRPr="007D111E" w:rsidRDefault="007D111E" w:rsidP="00D217EB">
      <w:pPr>
        <w:numPr>
          <w:ilvl w:val="0"/>
          <w:numId w:val="90"/>
        </w:numPr>
        <w:tabs>
          <w:tab w:val="left" w:pos="378"/>
          <w:tab w:val="num" w:pos="960"/>
        </w:tabs>
        <w:ind w:left="392" w:hanging="392"/>
        <w:rPr>
          <w:lang w:val="sl-SI"/>
        </w:rPr>
      </w:pPr>
      <w:r w:rsidRPr="007D111E">
        <w:rPr>
          <w:lang w:val="sl-SI"/>
        </w:rPr>
        <w:t>astma</w:t>
      </w:r>
    </w:p>
    <w:p w14:paraId="2399734C" w14:textId="77777777" w:rsidR="00E65600" w:rsidRPr="007D111E" w:rsidRDefault="007D111E" w:rsidP="00D217EB">
      <w:pPr>
        <w:numPr>
          <w:ilvl w:val="0"/>
          <w:numId w:val="90"/>
        </w:numPr>
        <w:tabs>
          <w:tab w:val="left" w:pos="378"/>
          <w:tab w:val="num" w:pos="960"/>
        </w:tabs>
        <w:ind w:left="392" w:hanging="392"/>
        <w:rPr>
          <w:lang w:val="sl-SI"/>
        </w:rPr>
      </w:pPr>
      <w:r w:rsidRPr="007D111E">
        <w:rPr>
          <w:lang w:val="sl-SI"/>
        </w:rPr>
        <w:t>hitro zadihanje</w:t>
      </w:r>
    </w:p>
    <w:p w14:paraId="50E8F370" w14:textId="77777777" w:rsidR="00E65600" w:rsidRPr="007D111E" w:rsidRDefault="007D111E" w:rsidP="00D217EB">
      <w:pPr>
        <w:numPr>
          <w:ilvl w:val="0"/>
          <w:numId w:val="90"/>
        </w:numPr>
        <w:tabs>
          <w:tab w:val="left" w:pos="378"/>
          <w:tab w:val="num" w:pos="960"/>
        </w:tabs>
        <w:ind w:left="392" w:hanging="392"/>
        <w:rPr>
          <w:lang w:val="sl-SI"/>
        </w:rPr>
      </w:pPr>
      <w:r w:rsidRPr="007D111E">
        <w:rPr>
          <w:lang w:val="sl-SI"/>
        </w:rPr>
        <w:t>krvavitve v trebuhu</w:t>
      </w:r>
    </w:p>
    <w:p w14:paraId="13CFFECF" w14:textId="77777777" w:rsidR="00E65600" w:rsidRPr="007D111E" w:rsidRDefault="007D111E" w:rsidP="00D217EB">
      <w:pPr>
        <w:numPr>
          <w:ilvl w:val="0"/>
          <w:numId w:val="90"/>
        </w:numPr>
        <w:tabs>
          <w:tab w:val="left" w:pos="378"/>
          <w:tab w:val="num" w:pos="960"/>
        </w:tabs>
        <w:ind w:left="392" w:hanging="392"/>
        <w:rPr>
          <w:lang w:val="sl-SI"/>
        </w:rPr>
      </w:pPr>
      <w:r w:rsidRPr="007D111E">
        <w:rPr>
          <w:lang w:val="sl-SI"/>
        </w:rPr>
        <w:t>dispepsija (slaba prebava, napihnjenost, zgaga)</w:t>
      </w:r>
    </w:p>
    <w:p w14:paraId="2D6F0CFD" w14:textId="77777777" w:rsidR="00E65600" w:rsidRPr="007D111E" w:rsidRDefault="007D111E" w:rsidP="00D217EB">
      <w:pPr>
        <w:numPr>
          <w:ilvl w:val="0"/>
          <w:numId w:val="90"/>
        </w:numPr>
        <w:tabs>
          <w:tab w:val="left" w:pos="378"/>
          <w:tab w:val="num" w:pos="960"/>
        </w:tabs>
        <w:ind w:left="392" w:hanging="392"/>
        <w:rPr>
          <w:lang w:val="sl-SI"/>
        </w:rPr>
      </w:pPr>
      <w:r w:rsidRPr="007D111E">
        <w:rPr>
          <w:lang w:val="sl-SI"/>
        </w:rPr>
        <w:t>bolezen refluksa kisline</w:t>
      </w:r>
    </w:p>
    <w:p w14:paraId="18520BD2" w14:textId="77777777" w:rsidR="00E65600" w:rsidRPr="007D111E" w:rsidRDefault="007D111E" w:rsidP="00D217EB">
      <w:pPr>
        <w:numPr>
          <w:ilvl w:val="0"/>
          <w:numId w:val="89"/>
        </w:numPr>
        <w:tabs>
          <w:tab w:val="left" w:pos="364"/>
          <w:tab w:val="left" w:pos="600"/>
          <w:tab w:val="num" w:pos="960"/>
        </w:tabs>
        <w:ind w:left="392" w:hanging="392"/>
        <w:rPr>
          <w:lang w:val="sl-SI"/>
        </w:rPr>
      </w:pPr>
      <w:r w:rsidRPr="007D111E">
        <w:rPr>
          <w:lang w:val="sl-SI"/>
        </w:rPr>
        <w:t>Sjögrenov sindrom (vključno s suhimi očmi in suhimi usti)</w:t>
      </w:r>
    </w:p>
    <w:p w14:paraId="1E9C3CD3" w14:textId="77777777" w:rsidR="00E65600" w:rsidRPr="007D111E" w:rsidRDefault="007D111E" w:rsidP="00D217EB">
      <w:pPr>
        <w:numPr>
          <w:ilvl w:val="0"/>
          <w:numId w:val="89"/>
        </w:numPr>
        <w:tabs>
          <w:tab w:val="left" w:pos="364"/>
          <w:tab w:val="left" w:pos="600"/>
          <w:tab w:val="num" w:pos="960"/>
        </w:tabs>
        <w:ind w:left="392" w:hanging="392"/>
        <w:rPr>
          <w:lang w:val="sl-SI"/>
        </w:rPr>
      </w:pPr>
      <w:r w:rsidRPr="007D111E">
        <w:rPr>
          <w:lang w:val="sl-SI"/>
        </w:rPr>
        <w:t>srbenje</w:t>
      </w:r>
    </w:p>
    <w:p w14:paraId="6AD633B5" w14:textId="77777777" w:rsidR="00E65600" w:rsidRPr="007D111E" w:rsidRDefault="007D111E" w:rsidP="00D217EB">
      <w:pPr>
        <w:numPr>
          <w:ilvl w:val="0"/>
          <w:numId w:val="89"/>
        </w:numPr>
        <w:tabs>
          <w:tab w:val="left" w:pos="364"/>
          <w:tab w:val="left" w:pos="600"/>
        </w:tabs>
        <w:ind w:left="392" w:hanging="392"/>
        <w:rPr>
          <w:lang w:val="sl-SI"/>
        </w:rPr>
      </w:pPr>
      <w:r w:rsidRPr="007D111E">
        <w:rPr>
          <w:lang w:val="sl-SI"/>
        </w:rPr>
        <w:t>srbeč izpuščaj</w:t>
      </w:r>
    </w:p>
    <w:p w14:paraId="368A846A" w14:textId="77777777" w:rsidR="00E65600" w:rsidRPr="007D111E" w:rsidRDefault="007D111E" w:rsidP="00D217EB">
      <w:pPr>
        <w:numPr>
          <w:ilvl w:val="0"/>
          <w:numId w:val="89"/>
        </w:numPr>
        <w:tabs>
          <w:tab w:val="left" w:pos="364"/>
          <w:tab w:val="left" w:pos="600"/>
        </w:tabs>
        <w:ind w:left="392" w:hanging="392"/>
        <w:rPr>
          <w:lang w:val="sl-SI"/>
        </w:rPr>
      </w:pPr>
      <w:r w:rsidRPr="007D111E">
        <w:rPr>
          <w:lang w:val="sl-SI"/>
        </w:rPr>
        <w:lastRenderedPageBreak/>
        <w:t>modrice</w:t>
      </w:r>
    </w:p>
    <w:p w14:paraId="7B06B271" w14:textId="77777777" w:rsidR="00E65600" w:rsidRPr="007D111E" w:rsidRDefault="007D111E" w:rsidP="00D217EB">
      <w:pPr>
        <w:numPr>
          <w:ilvl w:val="0"/>
          <w:numId w:val="89"/>
        </w:numPr>
        <w:tabs>
          <w:tab w:val="left" w:pos="364"/>
          <w:tab w:val="left" w:pos="600"/>
        </w:tabs>
        <w:ind w:left="392" w:hanging="392"/>
        <w:rPr>
          <w:lang w:val="sl-SI"/>
        </w:rPr>
      </w:pPr>
      <w:r w:rsidRPr="007D111E">
        <w:rPr>
          <w:lang w:val="sl-SI"/>
        </w:rPr>
        <w:t>vnetje kože (kot je ekcem)</w:t>
      </w:r>
    </w:p>
    <w:p w14:paraId="4AF89462" w14:textId="77777777" w:rsidR="00E65600" w:rsidRPr="007D111E" w:rsidRDefault="007D111E" w:rsidP="00D217EB">
      <w:pPr>
        <w:numPr>
          <w:ilvl w:val="0"/>
          <w:numId w:val="89"/>
        </w:numPr>
        <w:tabs>
          <w:tab w:val="left" w:pos="364"/>
          <w:tab w:val="left" w:pos="600"/>
        </w:tabs>
        <w:ind w:left="392" w:hanging="392"/>
        <w:rPr>
          <w:lang w:val="sl-SI"/>
        </w:rPr>
      </w:pPr>
      <w:r w:rsidRPr="007D111E">
        <w:rPr>
          <w:lang w:val="sl-SI"/>
        </w:rPr>
        <w:t>lomljivost nohtov na rokah in nogah</w:t>
      </w:r>
    </w:p>
    <w:p w14:paraId="3D614CD7" w14:textId="77777777" w:rsidR="00E65600" w:rsidRPr="007D111E" w:rsidRDefault="007D111E" w:rsidP="00D217EB">
      <w:pPr>
        <w:numPr>
          <w:ilvl w:val="0"/>
          <w:numId w:val="89"/>
        </w:numPr>
        <w:tabs>
          <w:tab w:val="left" w:pos="364"/>
          <w:tab w:val="left" w:pos="600"/>
        </w:tabs>
        <w:ind w:left="392" w:hanging="392"/>
        <w:rPr>
          <w:lang w:val="sl-SI"/>
        </w:rPr>
      </w:pPr>
      <w:r w:rsidRPr="007D111E">
        <w:rPr>
          <w:lang w:val="sl-SI"/>
        </w:rPr>
        <w:t>povečano potenje</w:t>
      </w:r>
    </w:p>
    <w:p w14:paraId="58CDBAC2" w14:textId="77777777" w:rsidR="00E65600" w:rsidRPr="007D111E" w:rsidRDefault="007D111E" w:rsidP="00D217EB">
      <w:pPr>
        <w:numPr>
          <w:ilvl w:val="0"/>
          <w:numId w:val="89"/>
        </w:numPr>
        <w:tabs>
          <w:tab w:val="left" w:pos="364"/>
          <w:tab w:val="left" w:pos="600"/>
        </w:tabs>
        <w:ind w:left="392" w:hanging="392"/>
        <w:rPr>
          <w:lang w:val="sl-SI"/>
        </w:rPr>
      </w:pPr>
      <w:r w:rsidRPr="007D111E">
        <w:rPr>
          <w:lang w:val="sl-SI"/>
        </w:rPr>
        <w:t>izpadanje las</w:t>
      </w:r>
    </w:p>
    <w:p w14:paraId="67827878" w14:textId="77777777" w:rsidR="00E65600" w:rsidRPr="007D111E" w:rsidRDefault="007D111E" w:rsidP="00D217EB">
      <w:pPr>
        <w:numPr>
          <w:ilvl w:val="0"/>
          <w:numId w:val="89"/>
        </w:numPr>
        <w:tabs>
          <w:tab w:val="left" w:pos="350"/>
          <w:tab w:val="left" w:pos="600"/>
        </w:tabs>
        <w:ind w:hanging="720"/>
        <w:rPr>
          <w:lang w:val="sl-SI"/>
        </w:rPr>
      </w:pPr>
      <w:r w:rsidRPr="007D111E">
        <w:rPr>
          <w:lang w:val="sl-SI"/>
        </w:rPr>
        <w:t>pojav ali poslabšanje psoriaze</w:t>
      </w:r>
    </w:p>
    <w:p w14:paraId="13548530" w14:textId="77777777" w:rsidR="00E65600" w:rsidRPr="007D111E" w:rsidRDefault="007D111E" w:rsidP="00D217EB">
      <w:pPr>
        <w:numPr>
          <w:ilvl w:val="0"/>
          <w:numId w:val="89"/>
        </w:numPr>
        <w:tabs>
          <w:tab w:val="left" w:pos="350"/>
          <w:tab w:val="left" w:pos="600"/>
        </w:tabs>
        <w:ind w:hanging="720"/>
        <w:rPr>
          <w:lang w:val="sl-SI"/>
        </w:rPr>
      </w:pPr>
      <w:r w:rsidRPr="007D111E">
        <w:rPr>
          <w:lang w:val="sl-SI"/>
        </w:rPr>
        <w:t>krči mišic</w:t>
      </w:r>
    </w:p>
    <w:p w14:paraId="2C864400" w14:textId="77777777" w:rsidR="00E65600" w:rsidRPr="007D111E" w:rsidRDefault="007D111E" w:rsidP="00D217EB">
      <w:pPr>
        <w:numPr>
          <w:ilvl w:val="0"/>
          <w:numId w:val="89"/>
        </w:numPr>
        <w:tabs>
          <w:tab w:val="left" w:pos="350"/>
          <w:tab w:val="left" w:pos="600"/>
        </w:tabs>
        <w:ind w:hanging="720"/>
        <w:rPr>
          <w:lang w:val="sl-SI"/>
        </w:rPr>
      </w:pPr>
      <w:r w:rsidRPr="007D111E">
        <w:rPr>
          <w:lang w:val="sl-SI"/>
        </w:rPr>
        <w:t>kri v urinu</w:t>
      </w:r>
    </w:p>
    <w:p w14:paraId="35EB8B5E" w14:textId="77777777" w:rsidR="00E65600" w:rsidRPr="007D111E" w:rsidRDefault="007D111E" w:rsidP="00D217EB">
      <w:pPr>
        <w:numPr>
          <w:ilvl w:val="0"/>
          <w:numId w:val="89"/>
        </w:numPr>
        <w:tabs>
          <w:tab w:val="left" w:pos="350"/>
          <w:tab w:val="left" w:pos="600"/>
        </w:tabs>
        <w:ind w:hanging="720"/>
        <w:rPr>
          <w:lang w:val="sl-SI"/>
        </w:rPr>
      </w:pPr>
      <w:r w:rsidRPr="007D111E">
        <w:rPr>
          <w:lang w:val="sl-SI"/>
        </w:rPr>
        <w:t>težave z ledvicami</w:t>
      </w:r>
    </w:p>
    <w:p w14:paraId="284E670C" w14:textId="77777777" w:rsidR="00E65600" w:rsidRPr="007D111E" w:rsidRDefault="007D111E" w:rsidP="00D217EB">
      <w:pPr>
        <w:numPr>
          <w:ilvl w:val="0"/>
          <w:numId w:val="89"/>
        </w:numPr>
        <w:tabs>
          <w:tab w:val="left" w:pos="350"/>
          <w:tab w:val="left" w:pos="600"/>
        </w:tabs>
        <w:ind w:hanging="720"/>
        <w:rPr>
          <w:lang w:val="sl-SI"/>
        </w:rPr>
      </w:pPr>
      <w:r w:rsidRPr="007D111E">
        <w:rPr>
          <w:lang w:val="sl-SI"/>
        </w:rPr>
        <w:t>bolečine v prsih</w:t>
      </w:r>
    </w:p>
    <w:p w14:paraId="62D3FF4A" w14:textId="77777777" w:rsidR="00E65600" w:rsidRPr="007D111E" w:rsidRDefault="007D111E" w:rsidP="00D217EB">
      <w:pPr>
        <w:numPr>
          <w:ilvl w:val="0"/>
          <w:numId w:val="89"/>
        </w:numPr>
        <w:tabs>
          <w:tab w:val="left" w:pos="350"/>
          <w:tab w:val="left" w:pos="600"/>
        </w:tabs>
        <w:ind w:hanging="720"/>
        <w:rPr>
          <w:lang w:val="sl-SI"/>
        </w:rPr>
      </w:pPr>
      <w:r w:rsidRPr="007D111E">
        <w:rPr>
          <w:lang w:val="sl-SI"/>
        </w:rPr>
        <w:t>edem (oteklina)</w:t>
      </w:r>
    </w:p>
    <w:p w14:paraId="79F5A21B" w14:textId="77777777" w:rsidR="00E65600" w:rsidRPr="007D111E" w:rsidRDefault="007D111E" w:rsidP="00D217EB">
      <w:pPr>
        <w:numPr>
          <w:ilvl w:val="0"/>
          <w:numId w:val="89"/>
        </w:numPr>
        <w:tabs>
          <w:tab w:val="left" w:pos="350"/>
          <w:tab w:val="left" w:pos="600"/>
        </w:tabs>
        <w:ind w:hanging="720"/>
        <w:rPr>
          <w:lang w:val="sl-SI"/>
        </w:rPr>
      </w:pPr>
      <w:r w:rsidRPr="007D111E">
        <w:rPr>
          <w:lang w:val="sl-SI"/>
        </w:rPr>
        <w:t>vročina</w:t>
      </w:r>
    </w:p>
    <w:p w14:paraId="5F58D90C" w14:textId="77777777" w:rsidR="00E65600" w:rsidRPr="007D111E" w:rsidRDefault="007D111E" w:rsidP="00D217EB">
      <w:pPr>
        <w:numPr>
          <w:ilvl w:val="0"/>
          <w:numId w:val="89"/>
        </w:numPr>
        <w:tabs>
          <w:tab w:val="left" w:pos="350"/>
          <w:tab w:val="left" w:pos="600"/>
        </w:tabs>
        <w:ind w:hanging="720"/>
        <w:rPr>
          <w:lang w:val="sl-SI"/>
        </w:rPr>
      </w:pPr>
      <w:r w:rsidRPr="007D111E">
        <w:rPr>
          <w:szCs w:val="22"/>
          <w:lang w:val="sl-SI"/>
        </w:rPr>
        <w:t>zmanjšanje števila krvnih ploščic, kar poveča tveganje krvavitev ali podplutb</w:t>
      </w:r>
    </w:p>
    <w:p w14:paraId="6E8B8948" w14:textId="77777777" w:rsidR="00E65600" w:rsidRPr="007D111E" w:rsidRDefault="007D111E" w:rsidP="00D217EB">
      <w:pPr>
        <w:numPr>
          <w:ilvl w:val="0"/>
          <w:numId w:val="89"/>
        </w:numPr>
        <w:tabs>
          <w:tab w:val="left" w:pos="350"/>
          <w:tab w:val="left" w:pos="600"/>
        </w:tabs>
        <w:ind w:left="600" w:hanging="600"/>
        <w:rPr>
          <w:lang w:val="sl-SI"/>
        </w:rPr>
      </w:pPr>
      <w:r w:rsidRPr="007D111E">
        <w:rPr>
          <w:lang w:val="sl-SI"/>
        </w:rPr>
        <w:t>slabše celjenje</w:t>
      </w:r>
    </w:p>
    <w:p w14:paraId="7A1E8CE2" w14:textId="77777777" w:rsidR="00E65600" w:rsidRPr="007D111E" w:rsidRDefault="00E65600" w:rsidP="007D111E">
      <w:pPr>
        <w:ind w:left="600" w:hanging="600"/>
        <w:rPr>
          <w:lang w:val="sl-SI"/>
        </w:rPr>
      </w:pPr>
    </w:p>
    <w:p w14:paraId="010FB284" w14:textId="77777777" w:rsidR="00E65600" w:rsidRPr="007D111E" w:rsidRDefault="007D111E" w:rsidP="007D111E">
      <w:pPr>
        <w:keepNext/>
        <w:ind w:left="600" w:hanging="600"/>
        <w:rPr>
          <w:lang w:val="sl-SI"/>
        </w:rPr>
      </w:pPr>
      <w:r w:rsidRPr="007D111E">
        <w:rPr>
          <w:b/>
          <w:lang w:val="sl-SI"/>
        </w:rPr>
        <w:t>Občasni</w:t>
      </w:r>
      <w:r w:rsidRPr="007D111E">
        <w:rPr>
          <w:lang w:val="sl-SI"/>
        </w:rPr>
        <w:t xml:space="preserve"> (pojavijo se lahko pri največ 1 od 100 bolnikov)</w:t>
      </w:r>
    </w:p>
    <w:p w14:paraId="52402188" w14:textId="77777777" w:rsidR="00E65600" w:rsidRPr="007D111E" w:rsidRDefault="00E65600" w:rsidP="007D111E">
      <w:pPr>
        <w:keepNext/>
        <w:ind w:left="600" w:hanging="600"/>
        <w:rPr>
          <w:lang w:val="sl-SI"/>
        </w:rPr>
      </w:pPr>
    </w:p>
    <w:p w14:paraId="0153455D" w14:textId="77777777" w:rsidR="00E65600" w:rsidRPr="007D111E" w:rsidRDefault="007D111E" w:rsidP="00D217EB">
      <w:pPr>
        <w:keepNext/>
        <w:numPr>
          <w:ilvl w:val="0"/>
          <w:numId w:val="91"/>
        </w:numPr>
        <w:tabs>
          <w:tab w:val="left" w:pos="350"/>
        </w:tabs>
        <w:ind w:left="426" w:hanging="426"/>
        <w:rPr>
          <w:lang w:val="sl-SI"/>
        </w:rPr>
      </w:pPr>
      <w:r w:rsidRPr="007D111E">
        <w:rPr>
          <w:lang w:val="sl-SI"/>
        </w:rPr>
        <w:t>oportunistične okužbe (vključujejo tuberkulozo in druge okužbe, ki se pojavijo ob slabši telesni odpornosti na bolezen)</w:t>
      </w:r>
    </w:p>
    <w:p w14:paraId="7298AF63" w14:textId="77777777" w:rsidR="00E65600" w:rsidRPr="007D111E" w:rsidRDefault="007D111E" w:rsidP="00D217EB">
      <w:pPr>
        <w:keepNext/>
        <w:numPr>
          <w:ilvl w:val="0"/>
          <w:numId w:val="91"/>
        </w:numPr>
        <w:tabs>
          <w:tab w:val="left" w:pos="350"/>
          <w:tab w:val="num" w:pos="600"/>
        </w:tabs>
        <w:ind w:left="600" w:hanging="600"/>
        <w:rPr>
          <w:lang w:val="sl-SI"/>
        </w:rPr>
      </w:pPr>
      <w:r w:rsidRPr="007D111E">
        <w:rPr>
          <w:lang w:val="sl-SI"/>
        </w:rPr>
        <w:t>nevrološke okužbe (vključno z virusnim meningitisom)</w:t>
      </w:r>
    </w:p>
    <w:p w14:paraId="668D686B" w14:textId="77777777" w:rsidR="00E65600" w:rsidRPr="007D111E" w:rsidRDefault="007D111E" w:rsidP="00D217EB">
      <w:pPr>
        <w:keepNext/>
        <w:numPr>
          <w:ilvl w:val="0"/>
          <w:numId w:val="91"/>
        </w:numPr>
        <w:tabs>
          <w:tab w:val="left" w:pos="350"/>
          <w:tab w:val="left" w:pos="600"/>
        </w:tabs>
        <w:ind w:left="600" w:hanging="600"/>
        <w:rPr>
          <w:lang w:val="sl-SI"/>
        </w:rPr>
      </w:pPr>
      <w:r w:rsidRPr="007D111E">
        <w:rPr>
          <w:lang w:val="sl-SI"/>
        </w:rPr>
        <w:t>okužba očesa</w:t>
      </w:r>
    </w:p>
    <w:p w14:paraId="59EBB533" w14:textId="77777777" w:rsidR="00E65600" w:rsidRPr="007D111E" w:rsidRDefault="007D111E" w:rsidP="00D217EB">
      <w:pPr>
        <w:numPr>
          <w:ilvl w:val="0"/>
          <w:numId w:val="90"/>
        </w:numPr>
        <w:tabs>
          <w:tab w:val="left" w:pos="350"/>
          <w:tab w:val="left" w:pos="600"/>
          <w:tab w:val="num" w:pos="1440"/>
        </w:tabs>
        <w:ind w:left="600" w:hanging="600"/>
        <w:rPr>
          <w:lang w:val="sl-SI"/>
        </w:rPr>
      </w:pPr>
      <w:r w:rsidRPr="007D111E">
        <w:rPr>
          <w:lang w:val="sl-SI"/>
        </w:rPr>
        <w:t>bakterijske okužbe</w:t>
      </w:r>
    </w:p>
    <w:p w14:paraId="429347AF" w14:textId="77777777" w:rsidR="00E65600" w:rsidRPr="007D111E" w:rsidRDefault="007D111E" w:rsidP="00D217EB">
      <w:pPr>
        <w:numPr>
          <w:ilvl w:val="0"/>
          <w:numId w:val="90"/>
        </w:numPr>
        <w:tabs>
          <w:tab w:val="left" w:pos="350"/>
          <w:tab w:val="left" w:pos="600"/>
          <w:tab w:val="num" w:pos="1440"/>
        </w:tabs>
        <w:ind w:left="600" w:hanging="600"/>
        <w:rPr>
          <w:lang w:val="sl-SI"/>
        </w:rPr>
      </w:pPr>
      <w:r w:rsidRPr="007D111E">
        <w:rPr>
          <w:lang w:val="sl-SI"/>
        </w:rPr>
        <w:t>divertikulitis (vnetje in okužba debelega črevesa)</w:t>
      </w:r>
    </w:p>
    <w:p w14:paraId="2731DC78" w14:textId="77777777" w:rsidR="00E65600" w:rsidRPr="007D111E" w:rsidRDefault="007D111E" w:rsidP="00D217EB">
      <w:pPr>
        <w:numPr>
          <w:ilvl w:val="0"/>
          <w:numId w:val="90"/>
        </w:numPr>
        <w:tabs>
          <w:tab w:val="left" w:pos="350"/>
          <w:tab w:val="left" w:pos="600"/>
          <w:tab w:val="num" w:pos="1440"/>
        </w:tabs>
        <w:ind w:left="600" w:hanging="600"/>
        <w:rPr>
          <w:lang w:val="sl-SI"/>
        </w:rPr>
      </w:pPr>
      <w:r w:rsidRPr="007D111E">
        <w:rPr>
          <w:lang w:val="sl-SI"/>
        </w:rPr>
        <w:t>rak</w:t>
      </w:r>
    </w:p>
    <w:p w14:paraId="3EE39D8B" w14:textId="77777777" w:rsidR="00E65600" w:rsidRPr="007D111E" w:rsidRDefault="007D111E" w:rsidP="00D217EB">
      <w:pPr>
        <w:numPr>
          <w:ilvl w:val="0"/>
          <w:numId w:val="90"/>
        </w:numPr>
        <w:tabs>
          <w:tab w:val="left" w:pos="350"/>
          <w:tab w:val="left" w:pos="600"/>
          <w:tab w:val="num" w:pos="1440"/>
        </w:tabs>
        <w:ind w:left="600" w:hanging="600"/>
        <w:rPr>
          <w:lang w:val="sl-SI"/>
        </w:rPr>
      </w:pPr>
      <w:r w:rsidRPr="007D111E">
        <w:rPr>
          <w:lang w:val="sl-SI"/>
        </w:rPr>
        <w:t>rak, ki zajame limfni sistem</w:t>
      </w:r>
    </w:p>
    <w:p w14:paraId="3D1FAEF2" w14:textId="77777777" w:rsidR="00E65600" w:rsidRPr="007D111E" w:rsidRDefault="007D111E" w:rsidP="00D217EB">
      <w:pPr>
        <w:numPr>
          <w:ilvl w:val="0"/>
          <w:numId w:val="90"/>
        </w:numPr>
        <w:tabs>
          <w:tab w:val="left" w:pos="350"/>
          <w:tab w:val="left" w:pos="600"/>
          <w:tab w:val="num" w:pos="1440"/>
        </w:tabs>
        <w:ind w:left="600" w:hanging="600"/>
        <w:rPr>
          <w:lang w:val="sl-SI"/>
        </w:rPr>
      </w:pPr>
      <w:r w:rsidRPr="007D111E">
        <w:rPr>
          <w:lang w:val="sl-SI"/>
        </w:rPr>
        <w:t>melanom</w:t>
      </w:r>
    </w:p>
    <w:p w14:paraId="03873E67" w14:textId="77777777" w:rsidR="00E65600" w:rsidRPr="007D111E" w:rsidRDefault="007D111E" w:rsidP="00D217EB">
      <w:pPr>
        <w:numPr>
          <w:ilvl w:val="0"/>
          <w:numId w:val="90"/>
        </w:numPr>
        <w:tabs>
          <w:tab w:val="left" w:pos="350"/>
          <w:tab w:val="left" w:pos="600"/>
          <w:tab w:val="num" w:pos="1440"/>
        </w:tabs>
        <w:ind w:left="600" w:hanging="600"/>
        <w:rPr>
          <w:lang w:val="sl-SI"/>
        </w:rPr>
      </w:pPr>
      <w:r w:rsidRPr="007D111E">
        <w:rPr>
          <w:lang w:val="sl-SI"/>
        </w:rPr>
        <w:t>imunske bolezni, ki lahko prizadenejo pljuča, kožo in limfne vozle (najpogosteje kot sarkoidoza)</w:t>
      </w:r>
    </w:p>
    <w:p w14:paraId="7671A9A4" w14:textId="77777777" w:rsidR="00E65600" w:rsidRPr="007D111E" w:rsidRDefault="007D111E" w:rsidP="00D217EB">
      <w:pPr>
        <w:numPr>
          <w:ilvl w:val="0"/>
          <w:numId w:val="90"/>
        </w:numPr>
        <w:tabs>
          <w:tab w:val="left" w:pos="350"/>
          <w:tab w:val="left" w:pos="600"/>
          <w:tab w:val="num" w:pos="1440"/>
        </w:tabs>
        <w:ind w:left="600" w:hanging="600"/>
        <w:rPr>
          <w:lang w:val="sl-SI"/>
        </w:rPr>
      </w:pPr>
      <w:r w:rsidRPr="007D111E">
        <w:rPr>
          <w:lang w:val="sl-SI"/>
        </w:rPr>
        <w:t>vaskulitis (vnetje krvnih žil)</w:t>
      </w:r>
    </w:p>
    <w:p w14:paraId="0185E993" w14:textId="77777777" w:rsidR="00E65600" w:rsidRPr="007D111E" w:rsidRDefault="007D111E" w:rsidP="00D217EB">
      <w:pPr>
        <w:numPr>
          <w:ilvl w:val="0"/>
          <w:numId w:val="90"/>
        </w:numPr>
        <w:tabs>
          <w:tab w:val="left" w:pos="350"/>
          <w:tab w:val="left" w:pos="600"/>
          <w:tab w:val="num" w:pos="1440"/>
        </w:tabs>
        <w:ind w:left="600" w:hanging="600"/>
        <w:rPr>
          <w:lang w:val="sl-SI"/>
        </w:rPr>
      </w:pPr>
      <w:r w:rsidRPr="007D111E">
        <w:rPr>
          <w:lang w:val="sl-SI"/>
        </w:rPr>
        <w:t>tremor (tresenje)</w:t>
      </w:r>
    </w:p>
    <w:p w14:paraId="095E5C96" w14:textId="77777777" w:rsidR="00E65600" w:rsidRPr="007D111E" w:rsidRDefault="007D111E" w:rsidP="00D217EB">
      <w:pPr>
        <w:numPr>
          <w:ilvl w:val="0"/>
          <w:numId w:val="90"/>
        </w:numPr>
        <w:tabs>
          <w:tab w:val="left" w:pos="350"/>
          <w:tab w:val="left" w:pos="600"/>
          <w:tab w:val="num" w:pos="1440"/>
        </w:tabs>
        <w:ind w:left="600" w:hanging="600"/>
        <w:rPr>
          <w:lang w:val="sl-SI"/>
        </w:rPr>
      </w:pPr>
      <w:r w:rsidRPr="007D111E">
        <w:rPr>
          <w:lang w:val="sl-SI"/>
        </w:rPr>
        <w:t>nevropatija (okvara živcev)</w:t>
      </w:r>
    </w:p>
    <w:p w14:paraId="0412921B" w14:textId="77777777" w:rsidR="00E65600" w:rsidRPr="007D111E" w:rsidRDefault="007D111E" w:rsidP="00D217EB">
      <w:pPr>
        <w:numPr>
          <w:ilvl w:val="0"/>
          <w:numId w:val="90"/>
        </w:numPr>
        <w:tabs>
          <w:tab w:val="left" w:pos="350"/>
          <w:tab w:val="left" w:pos="600"/>
          <w:tab w:val="num" w:pos="1440"/>
        </w:tabs>
        <w:ind w:left="600" w:hanging="600"/>
        <w:rPr>
          <w:lang w:val="sl-SI"/>
        </w:rPr>
      </w:pPr>
      <w:r w:rsidRPr="007D111E">
        <w:rPr>
          <w:lang w:val="sl-SI"/>
        </w:rPr>
        <w:t>kap</w:t>
      </w:r>
    </w:p>
    <w:p w14:paraId="577BC9D8" w14:textId="77777777" w:rsidR="00E65600" w:rsidRPr="007D111E" w:rsidRDefault="007D111E" w:rsidP="00D217EB">
      <w:pPr>
        <w:numPr>
          <w:ilvl w:val="0"/>
          <w:numId w:val="90"/>
        </w:numPr>
        <w:tabs>
          <w:tab w:val="left" w:pos="350"/>
          <w:tab w:val="left" w:pos="600"/>
          <w:tab w:val="num" w:pos="1440"/>
        </w:tabs>
        <w:ind w:left="600" w:hanging="600"/>
        <w:rPr>
          <w:lang w:val="sl-SI"/>
        </w:rPr>
      </w:pPr>
      <w:r w:rsidRPr="007D111E">
        <w:rPr>
          <w:lang w:val="sl-SI"/>
        </w:rPr>
        <w:t>izguba sluha, šumenje v ušesih</w:t>
      </w:r>
    </w:p>
    <w:p w14:paraId="42FB5639" w14:textId="77777777" w:rsidR="00E65600" w:rsidRPr="007D111E" w:rsidRDefault="007D111E" w:rsidP="00D217EB">
      <w:pPr>
        <w:numPr>
          <w:ilvl w:val="0"/>
          <w:numId w:val="90"/>
        </w:numPr>
        <w:tabs>
          <w:tab w:val="left" w:pos="350"/>
          <w:tab w:val="left" w:pos="600"/>
          <w:tab w:val="num" w:pos="1440"/>
        </w:tabs>
        <w:ind w:left="600" w:hanging="600"/>
        <w:rPr>
          <w:lang w:val="sl-SI"/>
        </w:rPr>
      </w:pPr>
      <w:r w:rsidRPr="007D111E">
        <w:rPr>
          <w:lang w:val="sl-SI"/>
        </w:rPr>
        <w:t>občutek neenakomernega bitja srca kot je preskakovanje utripov</w:t>
      </w:r>
    </w:p>
    <w:p w14:paraId="3F279655" w14:textId="77777777" w:rsidR="00E65600" w:rsidRPr="007D111E" w:rsidRDefault="007D111E" w:rsidP="00D217EB">
      <w:pPr>
        <w:numPr>
          <w:ilvl w:val="0"/>
          <w:numId w:val="90"/>
        </w:numPr>
        <w:tabs>
          <w:tab w:val="left" w:pos="350"/>
          <w:tab w:val="left" w:pos="392"/>
          <w:tab w:val="num" w:pos="1440"/>
        </w:tabs>
        <w:ind w:left="600" w:hanging="600"/>
        <w:rPr>
          <w:lang w:val="sl-SI"/>
        </w:rPr>
      </w:pPr>
      <w:r w:rsidRPr="007D111E">
        <w:rPr>
          <w:szCs w:val="22"/>
          <w:lang w:val="sl-SI"/>
        </w:rPr>
        <w:t>težave s srcem, ki lahko povzročijo kratko sapo ali otekanje gležnjev</w:t>
      </w:r>
    </w:p>
    <w:p w14:paraId="6CBF1B9C" w14:textId="77777777" w:rsidR="00E65600" w:rsidRPr="007D111E" w:rsidRDefault="007D111E" w:rsidP="00D217EB">
      <w:pPr>
        <w:numPr>
          <w:ilvl w:val="0"/>
          <w:numId w:val="90"/>
        </w:numPr>
        <w:tabs>
          <w:tab w:val="left" w:pos="350"/>
          <w:tab w:val="left" w:pos="392"/>
          <w:tab w:val="num" w:pos="1440"/>
        </w:tabs>
        <w:ind w:left="600" w:hanging="600"/>
        <w:rPr>
          <w:lang w:val="sl-SI"/>
        </w:rPr>
      </w:pPr>
      <w:r w:rsidRPr="007D111E">
        <w:rPr>
          <w:szCs w:val="22"/>
          <w:lang w:val="sl-SI"/>
        </w:rPr>
        <w:t>srčni napad</w:t>
      </w:r>
    </w:p>
    <w:p w14:paraId="7A931C9D" w14:textId="77777777" w:rsidR="00E65600" w:rsidRPr="007D111E" w:rsidRDefault="007D111E" w:rsidP="00D217EB">
      <w:pPr>
        <w:numPr>
          <w:ilvl w:val="0"/>
          <w:numId w:val="90"/>
        </w:numPr>
        <w:tabs>
          <w:tab w:val="left" w:pos="350"/>
          <w:tab w:val="left" w:pos="392"/>
          <w:tab w:val="num" w:pos="1440"/>
        </w:tabs>
        <w:ind w:left="600" w:hanging="600"/>
        <w:rPr>
          <w:lang w:val="sl-SI"/>
        </w:rPr>
      </w:pPr>
      <w:r w:rsidRPr="007D111E">
        <w:rPr>
          <w:szCs w:val="22"/>
          <w:lang w:val="sl-SI"/>
        </w:rPr>
        <w:t>razširitev v steni večje arterije, vnetje in krvni strdek v veni, zamašitev žile</w:t>
      </w:r>
    </w:p>
    <w:p w14:paraId="78BDB76E" w14:textId="77777777" w:rsidR="00E65600" w:rsidRPr="007D111E" w:rsidRDefault="007D111E" w:rsidP="00D217EB">
      <w:pPr>
        <w:numPr>
          <w:ilvl w:val="0"/>
          <w:numId w:val="90"/>
        </w:numPr>
        <w:tabs>
          <w:tab w:val="left" w:pos="350"/>
          <w:tab w:val="left" w:pos="392"/>
          <w:tab w:val="num" w:pos="1440"/>
        </w:tabs>
        <w:ind w:left="600" w:hanging="600"/>
        <w:rPr>
          <w:lang w:val="sl-SI"/>
        </w:rPr>
      </w:pPr>
      <w:r w:rsidRPr="007D111E">
        <w:rPr>
          <w:lang w:val="sl-SI"/>
        </w:rPr>
        <w:t>pljučna bolezen, ki povzroči kratko sapo (vključno z vnetjem)</w:t>
      </w:r>
    </w:p>
    <w:p w14:paraId="2132F5AB" w14:textId="77777777" w:rsidR="00E65600" w:rsidRPr="007D111E" w:rsidRDefault="007D111E" w:rsidP="00D217EB">
      <w:pPr>
        <w:numPr>
          <w:ilvl w:val="0"/>
          <w:numId w:val="90"/>
        </w:numPr>
        <w:tabs>
          <w:tab w:val="left" w:pos="350"/>
          <w:tab w:val="left" w:pos="392"/>
          <w:tab w:val="num" w:pos="1440"/>
        </w:tabs>
        <w:ind w:left="600" w:hanging="600"/>
        <w:rPr>
          <w:lang w:val="sl-SI"/>
        </w:rPr>
      </w:pPr>
      <w:r w:rsidRPr="007D111E">
        <w:rPr>
          <w:lang w:val="sl-SI"/>
        </w:rPr>
        <w:t>pljučni embolizem (zamašitev arterije v pljučih)</w:t>
      </w:r>
    </w:p>
    <w:p w14:paraId="3B075A97" w14:textId="77777777" w:rsidR="00E65600" w:rsidRPr="007D111E" w:rsidRDefault="007D111E" w:rsidP="00D217EB">
      <w:pPr>
        <w:numPr>
          <w:ilvl w:val="0"/>
          <w:numId w:val="90"/>
        </w:numPr>
        <w:tabs>
          <w:tab w:val="left" w:pos="350"/>
          <w:tab w:val="left" w:pos="392"/>
          <w:tab w:val="num" w:pos="1440"/>
        </w:tabs>
        <w:ind w:left="600" w:hanging="600"/>
        <w:rPr>
          <w:lang w:val="sl-SI"/>
        </w:rPr>
      </w:pPr>
      <w:r w:rsidRPr="007D111E">
        <w:rPr>
          <w:lang w:val="sl-SI"/>
        </w:rPr>
        <w:t>plevralna efuzija (nenormalno nabiranje tekočine v plevralnem prostoru)</w:t>
      </w:r>
    </w:p>
    <w:p w14:paraId="242B38E9" w14:textId="77777777" w:rsidR="00E65600" w:rsidRPr="007D111E" w:rsidRDefault="007D111E" w:rsidP="00D217EB">
      <w:pPr>
        <w:numPr>
          <w:ilvl w:val="0"/>
          <w:numId w:val="90"/>
        </w:numPr>
        <w:tabs>
          <w:tab w:val="left" w:pos="350"/>
          <w:tab w:val="left" w:pos="392"/>
          <w:tab w:val="num" w:pos="1440"/>
        </w:tabs>
        <w:ind w:left="600" w:hanging="600"/>
        <w:rPr>
          <w:lang w:val="sl-SI"/>
        </w:rPr>
      </w:pPr>
      <w:r w:rsidRPr="007D111E">
        <w:rPr>
          <w:lang w:val="sl-SI"/>
        </w:rPr>
        <w:t>vnetje trebušne slinavke, ki povzroča težjo bolečino v trebuhu in hrbtu</w:t>
      </w:r>
    </w:p>
    <w:p w14:paraId="29330542" w14:textId="77777777" w:rsidR="00E65600" w:rsidRPr="007D111E" w:rsidRDefault="007D111E" w:rsidP="00D217EB">
      <w:pPr>
        <w:numPr>
          <w:ilvl w:val="0"/>
          <w:numId w:val="90"/>
        </w:numPr>
        <w:tabs>
          <w:tab w:val="left" w:pos="350"/>
          <w:tab w:val="left" w:pos="392"/>
          <w:tab w:val="num" w:pos="1440"/>
        </w:tabs>
        <w:ind w:left="600" w:hanging="600"/>
        <w:rPr>
          <w:lang w:val="sl-SI"/>
        </w:rPr>
      </w:pPr>
      <w:r w:rsidRPr="007D111E">
        <w:rPr>
          <w:lang w:val="sl-SI"/>
        </w:rPr>
        <w:t>bolečine pri požiranju</w:t>
      </w:r>
    </w:p>
    <w:p w14:paraId="255D7AD0" w14:textId="77777777" w:rsidR="00E65600" w:rsidRPr="007D111E" w:rsidRDefault="007D111E" w:rsidP="00D217EB">
      <w:pPr>
        <w:numPr>
          <w:ilvl w:val="0"/>
          <w:numId w:val="90"/>
        </w:numPr>
        <w:tabs>
          <w:tab w:val="left" w:pos="350"/>
          <w:tab w:val="left" w:pos="392"/>
          <w:tab w:val="num" w:pos="1440"/>
        </w:tabs>
        <w:ind w:left="600" w:hanging="600"/>
        <w:rPr>
          <w:lang w:val="sl-SI"/>
        </w:rPr>
      </w:pPr>
      <w:r w:rsidRPr="007D111E">
        <w:rPr>
          <w:lang w:val="sl-SI"/>
        </w:rPr>
        <w:t>edem obraza (otekanje obraza)</w:t>
      </w:r>
    </w:p>
    <w:p w14:paraId="0E3D3C22" w14:textId="77777777" w:rsidR="00E65600" w:rsidRPr="007D111E" w:rsidRDefault="007D111E" w:rsidP="00D217EB">
      <w:pPr>
        <w:numPr>
          <w:ilvl w:val="0"/>
          <w:numId w:val="90"/>
        </w:numPr>
        <w:tabs>
          <w:tab w:val="left" w:pos="350"/>
          <w:tab w:val="left" w:pos="392"/>
          <w:tab w:val="num" w:pos="1440"/>
        </w:tabs>
        <w:ind w:left="600" w:hanging="600"/>
        <w:rPr>
          <w:lang w:val="sl-SI"/>
        </w:rPr>
      </w:pPr>
      <w:r w:rsidRPr="007D111E">
        <w:rPr>
          <w:lang w:val="sl-SI"/>
        </w:rPr>
        <w:t>vnetje žolčnika, žolčni kamni</w:t>
      </w:r>
    </w:p>
    <w:p w14:paraId="5E388B2A" w14:textId="77777777" w:rsidR="00E65600" w:rsidRPr="007D111E" w:rsidRDefault="007D111E" w:rsidP="00D217EB">
      <w:pPr>
        <w:numPr>
          <w:ilvl w:val="0"/>
          <w:numId w:val="90"/>
        </w:numPr>
        <w:tabs>
          <w:tab w:val="left" w:pos="350"/>
          <w:tab w:val="left" w:pos="392"/>
          <w:tab w:val="num" w:pos="1440"/>
        </w:tabs>
        <w:ind w:left="600" w:hanging="600"/>
        <w:rPr>
          <w:lang w:val="sl-SI"/>
        </w:rPr>
      </w:pPr>
      <w:r w:rsidRPr="007D111E">
        <w:rPr>
          <w:lang w:val="sl-SI"/>
        </w:rPr>
        <w:t>zamaščenost jeter</w:t>
      </w:r>
    </w:p>
    <w:p w14:paraId="3A3FA78B" w14:textId="77777777" w:rsidR="00E65600" w:rsidRPr="007D111E" w:rsidRDefault="007D111E" w:rsidP="00D217EB">
      <w:pPr>
        <w:numPr>
          <w:ilvl w:val="0"/>
          <w:numId w:val="90"/>
        </w:numPr>
        <w:tabs>
          <w:tab w:val="left" w:pos="350"/>
          <w:tab w:val="left" w:pos="392"/>
          <w:tab w:val="num" w:pos="1440"/>
        </w:tabs>
        <w:ind w:left="600" w:hanging="600"/>
        <w:rPr>
          <w:lang w:val="sl-SI"/>
        </w:rPr>
      </w:pPr>
      <w:r w:rsidRPr="007D111E">
        <w:rPr>
          <w:lang w:val="sl-SI"/>
        </w:rPr>
        <w:t>nočno potenje</w:t>
      </w:r>
    </w:p>
    <w:p w14:paraId="370B5ECE" w14:textId="77777777" w:rsidR="00E65600" w:rsidRPr="007D111E" w:rsidRDefault="007D111E" w:rsidP="00D217EB">
      <w:pPr>
        <w:numPr>
          <w:ilvl w:val="0"/>
          <w:numId w:val="90"/>
        </w:numPr>
        <w:tabs>
          <w:tab w:val="left" w:pos="350"/>
          <w:tab w:val="left" w:pos="392"/>
          <w:tab w:val="num" w:pos="1440"/>
        </w:tabs>
        <w:ind w:left="600" w:hanging="600"/>
        <w:rPr>
          <w:lang w:val="sl-SI"/>
        </w:rPr>
      </w:pPr>
      <w:r w:rsidRPr="007D111E">
        <w:rPr>
          <w:lang w:val="sl-SI"/>
        </w:rPr>
        <w:t>brazgotinjenje</w:t>
      </w:r>
    </w:p>
    <w:p w14:paraId="4A40E079" w14:textId="77777777" w:rsidR="00E65600" w:rsidRPr="007D111E" w:rsidRDefault="007D111E" w:rsidP="00D217EB">
      <w:pPr>
        <w:numPr>
          <w:ilvl w:val="0"/>
          <w:numId w:val="90"/>
        </w:numPr>
        <w:tabs>
          <w:tab w:val="left" w:pos="350"/>
          <w:tab w:val="left" w:pos="392"/>
          <w:tab w:val="num" w:pos="1440"/>
        </w:tabs>
        <w:ind w:left="600" w:hanging="600"/>
        <w:rPr>
          <w:lang w:val="sl-SI"/>
        </w:rPr>
      </w:pPr>
      <w:r w:rsidRPr="007D111E">
        <w:rPr>
          <w:lang w:val="sl-SI"/>
        </w:rPr>
        <w:t>neobičajen razpad mišic</w:t>
      </w:r>
    </w:p>
    <w:p w14:paraId="35F0616B" w14:textId="77777777" w:rsidR="00E65600" w:rsidRPr="007D111E" w:rsidRDefault="007D111E" w:rsidP="00D217EB">
      <w:pPr>
        <w:numPr>
          <w:ilvl w:val="0"/>
          <w:numId w:val="90"/>
        </w:numPr>
        <w:tabs>
          <w:tab w:val="left" w:pos="350"/>
          <w:tab w:val="left" w:pos="392"/>
          <w:tab w:val="num" w:pos="1440"/>
        </w:tabs>
        <w:ind w:left="426" w:hanging="426"/>
        <w:rPr>
          <w:lang w:val="sl-SI"/>
        </w:rPr>
      </w:pPr>
      <w:r w:rsidRPr="007D111E">
        <w:rPr>
          <w:szCs w:val="22"/>
          <w:lang w:val="sl-SI"/>
        </w:rPr>
        <w:t>sistemski eritematozni lupus (vključno z vnetjem kože, srca, pljuč, sklepov in drugih organskih sistemov)</w:t>
      </w:r>
    </w:p>
    <w:p w14:paraId="61D60914" w14:textId="77777777" w:rsidR="00E65600" w:rsidRPr="007D111E" w:rsidRDefault="007D111E" w:rsidP="00D217EB">
      <w:pPr>
        <w:numPr>
          <w:ilvl w:val="0"/>
          <w:numId w:val="92"/>
        </w:numPr>
        <w:tabs>
          <w:tab w:val="left" w:pos="350"/>
          <w:tab w:val="left" w:pos="392"/>
        </w:tabs>
        <w:ind w:left="600" w:hanging="600"/>
        <w:rPr>
          <w:szCs w:val="22"/>
          <w:lang w:val="sl-SI"/>
        </w:rPr>
      </w:pPr>
      <w:r w:rsidRPr="007D111E">
        <w:rPr>
          <w:lang w:val="sl-SI"/>
        </w:rPr>
        <w:t>motnje spanja</w:t>
      </w:r>
    </w:p>
    <w:p w14:paraId="6B2741D8" w14:textId="77777777" w:rsidR="00E65600" w:rsidRPr="007D111E" w:rsidRDefault="007D111E" w:rsidP="00D217EB">
      <w:pPr>
        <w:numPr>
          <w:ilvl w:val="0"/>
          <w:numId w:val="90"/>
        </w:numPr>
        <w:tabs>
          <w:tab w:val="left" w:pos="350"/>
          <w:tab w:val="left" w:pos="392"/>
          <w:tab w:val="num" w:pos="1440"/>
        </w:tabs>
        <w:ind w:left="600" w:hanging="600"/>
        <w:rPr>
          <w:lang w:val="sl-SI"/>
        </w:rPr>
      </w:pPr>
      <w:r w:rsidRPr="007D111E">
        <w:rPr>
          <w:lang w:val="sl-SI"/>
        </w:rPr>
        <w:t>impotenca</w:t>
      </w:r>
    </w:p>
    <w:p w14:paraId="5C15E5CA" w14:textId="77777777" w:rsidR="00E65600" w:rsidRPr="007D111E" w:rsidRDefault="007D111E" w:rsidP="00D217EB">
      <w:pPr>
        <w:numPr>
          <w:ilvl w:val="0"/>
          <w:numId w:val="91"/>
        </w:numPr>
        <w:tabs>
          <w:tab w:val="left" w:pos="350"/>
          <w:tab w:val="left" w:pos="392"/>
        </w:tabs>
        <w:ind w:left="600" w:hanging="600"/>
        <w:rPr>
          <w:lang w:val="sl-SI"/>
        </w:rPr>
      </w:pPr>
      <w:r w:rsidRPr="007D111E">
        <w:rPr>
          <w:lang w:val="sl-SI"/>
        </w:rPr>
        <w:t>vnetja</w:t>
      </w:r>
    </w:p>
    <w:p w14:paraId="4F1D6CFE" w14:textId="77777777" w:rsidR="00E65600" w:rsidRPr="007D111E" w:rsidRDefault="00E65600" w:rsidP="007D111E">
      <w:pPr>
        <w:rPr>
          <w:lang w:val="sl-SI"/>
        </w:rPr>
      </w:pPr>
    </w:p>
    <w:p w14:paraId="36EB3AB8" w14:textId="77777777" w:rsidR="00E65600" w:rsidRPr="007D111E" w:rsidRDefault="007D111E" w:rsidP="007D111E">
      <w:pPr>
        <w:rPr>
          <w:lang w:val="sl-SI"/>
        </w:rPr>
      </w:pPr>
      <w:bookmarkStart w:id="28" w:name="_Hlk78364674"/>
      <w:r w:rsidRPr="007D111E">
        <w:rPr>
          <w:b/>
          <w:lang w:val="sl-SI"/>
        </w:rPr>
        <w:t>Redki</w:t>
      </w:r>
      <w:r w:rsidRPr="007D111E">
        <w:rPr>
          <w:lang w:val="sl-SI"/>
        </w:rPr>
        <w:t xml:space="preserve"> (pojavijo se lahko pri največ 1 od 1.000 bolnikov)</w:t>
      </w:r>
    </w:p>
    <w:bookmarkEnd w:id="28"/>
    <w:p w14:paraId="793874A4" w14:textId="77777777" w:rsidR="00E65600" w:rsidRPr="007D111E" w:rsidRDefault="00E65600" w:rsidP="007D111E">
      <w:pPr>
        <w:rPr>
          <w:lang w:val="sl-SI"/>
        </w:rPr>
      </w:pPr>
    </w:p>
    <w:p w14:paraId="05DFA294" w14:textId="77777777" w:rsidR="00E65600" w:rsidRPr="007D111E" w:rsidRDefault="007D111E" w:rsidP="00D217EB">
      <w:pPr>
        <w:numPr>
          <w:ilvl w:val="0"/>
          <w:numId w:val="93"/>
        </w:numPr>
        <w:tabs>
          <w:tab w:val="num" w:pos="350"/>
        </w:tabs>
        <w:ind w:hanging="720"/>
        <w:rPr>
          <w:lang w:val="sl-SI"/>
        </w:rPr>
      </w:pPr>
      <w:r w:rsidRPr="007D111E">
        <w:rPr>
          <w:lang w:val="sl-SI"/>
        </w:rPr>
        <w:t>levkemija (rak, ki prizadene kri in kostni mozeg)</w:t>
      </w:r>
    </w:p>
    <w:p w14:paraId="6F6CC9ED" w14:textId="77777777" w:rsidR="00E65600" w:rsidRPr="007D111E" w:rsidRDefault="007D111E" w:rsidP="00D217EB">
      <w:pPr>
        <w:numPr>
          <w:ilvl w:val="0"/>
          <w:numId w:val="93"/>
        </w:numPr>
        <w:tabs>
          <w:tab w:val="num" w:pos="350"/>
        </w:tabs>
        <w:ind w:hanging="720"/>
        <w:rPr>
          <w:lang w:val="sl-SI"/>
        </w:rPr>
      </w:pPr>
      <w:r w:rsidRPr="007D111E">
        <w:rPr>
          <w:lang w:val="sl-SI"/>
        </w:rPr>
        <w:t>huda alergijska reakcija s šokom</w:t>
      </w:r>
    </w:p>
    <w:p w14:paraId="3B8B71D9" w14:textId="77777777" w:rsidR="00E65600" w:rsidRPr="007D111E" w:rsidRDefault="007D111E" w:rsidP="00D217EB">
      <w:pPr>
        <w:numPr>
          <w:ilvl w:val="0"/>
          <w:numId w:val="93"/>
        </w:numPr>
        <w:tabs>
          <w:tab w:val="num" w:pos="350"/>
        </w:tabs>
        <w:ind w:hanging="720"/>
        <w:rPr>
          <w:lang w:val="sl-SI"/>
        </w:rPr>
      </w:pPr>
      <w:r w:rsidRPr="007D111E">
        <w:rPr>
          <w:szCs w:val="22"/>
          <w:lang w:val="sl-SI"/>
        </w:rPr>
        <w:t>multipla skleroza</w:t>
      </w:r>
    </w:p>
    <w:p w14:paraId="6F9B6945" w14:textId="77777777" w:rsidR="00E65600" w:rsidRPr="007D111E" w:rsidRDefault="007D111E" w:rsidP="00D217EB">
      <w:pPr>
        <w:numPr>
          <w:ilvl w:val="0"/>
          <w:numId w:val="93"/>
        </w:numPr>
        <w:tabs>
          <w:tab w:val="num" w:pos="350"/>
        </w:tabs>
        <w:ind w:left="426" w:hanging="426"/>
        <w:rPr>
          <w:lang w:val="sl-SI"/>
        </w:rPr>
      </w:pPr>
      <w:r w:rsidRPr="007D111E">
        <w:rPr>
          <w:lang w:val="sl-SI"/>
        </w:rPr>
        <w:t>bolezni živčevja (kot je vnetje očesnega živca in Guillain-Barréjev sindrom, ki lahko povzroči šibkost mišic, nenormalna občutenja, mravljinčenje v rokah in zgornjem delu telesa)</w:t>
      </w:r>
    </w:p>
    <w:p w14:paraId="38227B4C" w14:textId="77777777" w:rsidR="00E65600" w:rsidRPr="007D111E" w:rsidRDefault="007D111E" w:rsidP="00D217EB">
      <w:pPr>
        <w:numPr>
          <w:ilvl w:val="0"/>
          <w:numId w:val="92"/>
        </w:numPr>
        <w:tabs>
          <w:tab w:val="num" w:pos="350"/>
        </w:tabs>
        <w:ind w:left="600" w:hanging="600"/>
        <w:rPr>
          <w:szCs w:val="22"/>
          <w:lang w:val="sl-SI"/>
        </w:rPr>
      </w:pPr>
      <w:r w:rsidRPr="007D111E">
        <w:rPr>
          <w:szCs w:val="22"/>
          <w:lang w:val="sl-SI"/>
        </w:rPr>
        <w:t>srce neha črpati kri</w:t>
      </w:r>
    </w:p>
    <w:p w14:paraId="1DE0D692" w14:textId="77777777" w:rsidR="00E65600" w:rsidRPr="007D111E" w:rsidRDefault="007D111E" w:rsidP="00D217EB">
      <w:pPr>
        <w:numPr>
          <w:ilvl w:val="0"/>
          <w:numId w:val="92"/>
        </w:numPr>
        <w:tabs>
          <w:tab w:val="num" w:pos="350"/>
        </w:tabs>
        <w:ind w:left="600" w:hanging="600"/>
        <w:rPr>
          <w:szCs w:val="22"/>
          <w:lang w:val="sl-SI"/>
        </w:rPr>
      </w:pPr>
      <w:r w:rsidRPr="007D111E">
        <w:rPr>
          <w:szCs w:val="22"/>
          <w:lang w:val="sl-SI"/>
        </w:rPr>
        <w:t>pljučna fibroza (brazgotinjenje pljuč)</w:t>
      </w:r>
    </w:p>
    <w:p w14:paraId="55946F36" w14:textId="77777777" w:rsidR="00E65600" w:rsidRPr="007D111E" w:rsidRDefault="007D111E" w:rsidP="00D217EB">
      <w:pPr>
        <w:numPr>
          <w:ilvl w:val="0"/>
          <w:numId w:val="92"/>
        </w:numPr>
        <w:tabs>
          <w:tab w:val="num" w:pos="350"/>
        </w:tabs>
        <w:ind w:left="600" w:hanging="600"/>
        <w:rPr>
          <w:szCs w:val="22"/>
          <w:lang w:val="sl-SI"/>
        </w:rPr>
      </w:pPr>
      <w:r w:rsidRPr="007D111E">
        <w:rPr>
          <w:szCs w:val="22"/>
          <w:lang w:val="sl-SI"/>
        </w:rPr>
        <w:t>intestinalna perforacija (predrtje črevesa)</w:t>
      </w:r>
    </w:p>
    <w:p w14:paraId="3A7B5218" w14:textId="77777777" w:rsidR="00E65600" w:rsidRPr="007D111E" w:rsidRDefault="007D111E" w:rsidP="00D217EB">
      <w:pPr>
        <w:numPr>
          <w:ilvl w:val="0"/>
          <w:numId w:val="92"/>
        </w:numPr>
        <w:tabs>
          <w:tab w:val="num" w:pos="350"/>
        </w:tabs>
        <w:ind w:left="600" w:hanging="600"/>
        <w:rPr>
          <w:szCs w:val="22"/>
          <w:lang w:val="sl-SI"/>
        </w:rPr>
      </w:pPr>
      <w:r w:rsidRPr="007D111E">
        <w:rPr>
          <w:szCs w:val="22"/>
          <w:lang w:val="sl-SI"/>
        </w:rPr>
        <w:t>hepatitis</w:t>
      </w:r>
    </w:p>
    <w:p w14:paraId="280936A4" w14:textId="77777777" w:rsidR="00E65600" w:rsidRPr="007D111E" w:rsidRDefault="007D111E" w:rsidP="00D217EB">
      <w:pPr>
        <w:numPr>
          <w:ilvl w:val="0"/>
          <w:numId w:val="92"/>
        </w:numPr>
        <w:tabs>
          <w:tab w:val="num" w:pos="350"/>
        </w:tabs>
        <w:ind w:left="600" w:hanging="600"/>
        <w:rPr>
          <w:szCs w:val="22"/>
          <w:lang w:val="sl-SI"/>
        </w:rPr>
      </w:pPr>
      <w:r w:rsidRPr="007D111E">
        <w:rPr>
          <w:szCs w:val="22"/>
          <w:lang w:val="sl-SI"/>
        </w:rPr>
        <w:t>reaktivacija hepatitisa B</w:t>
      </w:r>
    </w:p>
    <w:p w14:paraId="0481F5D7" w14:textId="77777777" w:rsidR="00E65600" w:rsidRPr="007D111E" w:rsidRDefault="007D111E" w:rsidP="00D217EB">
      <w:pPr>
        <w:numPr>
          <w:ilvl w:val="0"/>
          <w:numId w:val="92"/>
        </w:numPr>
        <w:tabs>
          <w:tab w:val="num" w:pos="350"/>
        </w:tabs>
        <w:ind w:left="600" w:hanging="600"/>
        <w:rPr>
          <w:szCs w:val="22"/>
          <w:lang w:val="sl-SI"/>
        </w:rPr>
      </w:pPr>
      <w:r w:rsidRPr="007D111E">
        <w:rPr>
          <w:szCs w:val="22"/>
          <w:lang w:val="sl-SI"/>
        </w:rPr>
        <w:t>avtoimunski hepatitis (vnetje jeter, ki ga povzroči lastni imunski sistem)</w:t>
      </w:r>
    </w:p>
    <w:p w14:paraId="08C0FECB" w14:textId="77777777" w:rsidR="00E65600" w:rsidRPr="007D111E" w:rsidRDefault="007D111E" w:rsidP="00D217EB">
      <w:pPr>
        <w:numPr>
          <w:ilvl w:val="0"/>
          <w:numId w:val="92"/>
        </w:numPr>
        <w:tabs>
          <w:tab w:val="num" w:pos="350"/>
        </w:tabs>
        <w:ind w:left="600" w:hanging="600"/>
        <w:rPr>
          <w:szCs w:val="22"/>
          <w:lang w:val="sl-SI"/>
        </w:rPr>
      </w:pPr>
      <w:r w:rsidRPr="007D111E">
        <w:rPr>
          <w:szCs w:val="22"/>
          <w:lang w:val="sl-SI"/>
        </w:rPr>
        <w:t>kožni vaskulitis (vnetje krvnih žil v koži)</w:t>
      </w:r>
    </w:p>
    <w:p w14:paraId="6EFB625F" w14:textId="77777777" w:rsidR="00E65600" w:rsidRPr="007D111E" w:rsidRDefault="007D111E" w:rsidP="00D217EB">
      <w:pPr>
        <w:numPr>
          <w:ilvl w:val="0"/>
          <w:numId w:val="92"/>
        </w:numPr>
        <w:tabs>
          <w:tab w:val="left" w:pos="364"/>
          <w:tab w:val="left" w:pos="426"/>
        </w:tabs>
        <w:ind w:left="426" w:hanging="426"/>
        <w:rPr>
          <w:szCs w:val="22"/>
          <w:lang w:val="sl-SI"/>
        </w:rPr>
      </w:pPr>
      <w:r w:rsidRPr="007D111E">
        <w:rPr>
          <w:szCs w:val="22"/>
          <w:lang w:val="sl-SI"/>
        </w:rPr>
        <w:t>Stevens-Johnsonov sindrom (zgodnji znaki vključujejo slabo počutje, povišano telesno temperaturo, glavobol in izpuščaj)</w:t>
      </w:r>
    </w:p>
    <w:p w14:paraId="3CF9D24B" w14:textId="77777777" w:rsidR="00E65600" w:rsidRPr="007D111E" w:rsidRDefault="007D111E" w:rsidP="00D217EB">
      <w:pPr>
        <w:numPr>
          <w:ilvl w:val="0"/>
          <w:numId w:val="92"/>
        </w:numPr>
        <w:tabs>
          <w:tab w:val="left" w:pos="364"/>
        </w:tabs>
        <w:ind w:left="600" w:hanging="600"/>
        <w:rPr>
          <w:szCs w:val="22"/>
          <w:lang w:val="sl-SI"/>
        </w:rPr>
      </w:pPr>
      <w:r w:rsidRPr="007D111E">
        <w:rPr>
          <w:szCs w:val="22"/>
          <w:lang w:val="sl-SI"/>
        </w:rPr>
        <w:t>edem obraza (otekanje obraza), povezan z alergijskimi reakcijami</w:t>
      </w:r>
    </w:p>
    <w:p w14:paraId="570563C8" w14:textId="77777777" w:rsidR="00E65600" w:rsidRPr="007D111E" w:rsidRDefault="007D111E" w:rsidP="00D217EB">
      <w:pPr>
        <w:numPr>
          <w:ilvl w:val="0"/>
          <w:numId w:val="92"/>
        </w:numPr>
        <w:tabs>
          <w:tab w:val="left" w:pos="364"/>
        </w:tabs>
        <w:ind w:left="600" w:hanging="600"/>
        <w:rPr>
          <w:szCs w:val="22"/>
          <w:lang w:val="sl-SI"/>
        </w:rPr>
      </w:pPr>
      <w:r w:rsidRPr="007D111E">
        <w:rPr>
          <w:szCs w:val="22"/>
          <w:lang w:val="sl-SI"/>
        </w:rPr>
        <w:t>multiformni eritem (vnetni kožni izpuščaj)</w:t>
      </w:r>
    </w:p>
    <w:p w14:paraId="04D1D603" w14:textId="77777777" w:rsidR="00E65600" w:rsidRPr="007D111E" w:rsidRDefault="007D111E" w:rsidP="00D217EB">
      <w:pPr>
        <w:numPr>
          <w:ilvl w:val="0"/>
          <w:numId w:val="92"/>
        </w:numPr>
        <w:tabs>
          <w:tab w:val="left" w:pos="364"/>
        </w:tabs>
        <w:ind w:left="600" w:hanging="600"/>
        <w:rPr>
          <w:szCs w:val="22"/>
          <w:lang w:val="sl-SI"/>
        </w:rPr>
      </w:pPr>
      <w:r w:rsidRPr="007D111E">
        <w:rPr>
          <w:szCs w:val="22"/>
          <w:lang w:val="sl-SI"/>
        </w:rPr>
        <w:t>sindrom, podoben lupusu</w:t>
      </w:r>
    </w:p>
    <w:p w14:paraId="010BE937" w14:textId="77777777" w:rsidR="00E65600" w:rsidRPr="007D111E" w:rsidRDefault="007D111E" w:rsidP="00D217EB">
      <w:pPr>
        <w:numPr>
          <w:ilvl w:val="0"/>
          <w:numId w:val="92"/>
        </w:numPr>
        <w:tabs>
          <w:tab w:val="left" w:pos="364"/>
        </w:tabs>
        <w:ind w:left="600" w:hanging="600"/>
        <w:rPr>
          <w:szCs w:val="22"/>
          <w:lang w:val="sl-SI"/>
        </w:rPr>
      </w:pPr>
      <w:r w:rsidRPr="007D111E">
        <w:rPr>
          <w:lang w:val="sl-SI"/>
        </w:rPr>
        <w:t>angioedem (lokalizirano otekanje kože)</w:t>
      </w:r>
    </w:p>
    <w:p w14:paraId="40FE9854" w14:textId="77777777" w:rsidR="00E65600" w:rsidRPr="007D111E" w:rsidRDefault="007D111E" w:rsidP="00D217EB">
      <w:pPr>
        <w:numPr>
          <w:ilvl w:val="0"/>
          <w:numId w:val="92"/>
        </w:numPr>
        <w:tabs>
          <w:tab w:val="left" w:pos="364"/>
        </w:tabs>
        <w:ind w:left="600" w:hanging="600"/>
        <w:rPr>
          <w:szCs w:val="22"/>
          <w:lang w:val="sl-SI"/>
        </w:rPr>
      </w:pPr>
      <w:r w:rsidRPr="007D111E">
        <w:rPr>
          <w:szCs w:val="22"/>
          <w:lang w:val="sl-SI"/>
        </w:rPr>
        <w:t>lihenoidna reakcija kože (srbeč rdeče-vijolični kožni izpuščaj)</w:t>
      </w:r>
    </w:p>
    <w:p w14:paraId="0226B4F3" w14:textId="77777777" w:rsidR="00E65600" w:rsidRPr="007D111E" w:rsidRDefault="00E65600" w:rsidP="007D111E">
      <w:pPr>
        <w:tabs>
          <w:tab w:val="left" w:pos="600"/>
        </w:tabs>
        <w:rPr>
          <w:szCs w:val="22"/>
          <w:lang w:val="sl-SI"/>
        </w:rPr>
      </w:pPr>
    </w:p>
    <w:p w14:paraId="21F87278" w14:textId="77777777" w:rsidR="00E65600" w:rsidRPr="007D111E" w:rsidRDefault="007D111E" w:rsidP="007D111E">
      <w:pPr>
        <w:tabs>
          <w:tab w:val="left" w:pos="600"/>
        </w:tabs>
        <w:rPr>
          <w:szCs w:val="22"/>
          <w:lang w:val="sl-SI"/>
        </w:rPr>
      </w:pPr>
      <w:r w:rsidRPr="007D111E">
        <w:rPr>
          <w:b/>
          <w:szCs w:val="22"/>
          <w:lang w:val="sl-SI"/>
        </w:rPr>
        <w:t>Neznana pogostnost</w:t>
      </w:r>
      <w:r w:rsidRPr="007D111E">
        <w:rPr>
          <w:szCs w:val="22"/>
          <w:lang w:val="sl-SI"/>
        </w:rPr>
        <w:t xml:space="preserve"> (pogostnosti iz razpoložljivih podatkov ni mogoče oceniti)</w:t>
      </w:r>
    </w:p>
    <w:p w14:paraId="534C352B" w14:textId="77777777" w:rsidR="00E65600" w:rsidRPr="007D111E" w:rsidRDefault="00E65600" w:rsidP="007D111E">
      <w:pPr>
        <w:tabs>
          <w:tab w:val="left" w:pos="378"/>
          <w:tab w:val="left" w:pos="600"/>
        </w:tabs>
        <w:rPr>
          <w:szCs w:val="22"/>
          <w:lang w:val="sl-SI"/>
        </w:rPr>
      </w:pPr>
    </w:p>
    <w:p w14:paraId="2DA09FB8" w14:textId="77777777" w:rsidR="00E65600" w:rsidRPr="007D111E" w:rsidRDefault="007D111E" w:rsidP="00D217EB">
      <w:pPr>
        <w:numPr>
          <w:ilvl w:val="0"/>
          <w:numId w:val="94"/>
        </w:numPr>
        <w:tabs>
          <w:tab w:val="clear" w:pos="360"/>
          <w:tab w:val="num" w:pos="0"/>
          <w:tab w:val="left" w:pos="378"/>
        </w:tabs>
        <w:suppressAutoHyphens/>
        <w:ind w:left="462" w:hanging="462"/>
        <w:rPr>
          <w:lang w:val="sl-SI" w:eastAsia="en-US"/>
        </w:rPr>
      </w:pPr>
      <w:r w:rsidRPr="007D111E">
        <w:rPr>
          <w:lang w:val="sl-SI" w:eastAsia="en-US"/>
        </w:rPr>
        <w:t>jetrnovranični limfom celic T (redka oblika krvnega raka, ki je pogosto smrtna)</w:t>
      </w:r>
    </w:p>
    <w:p w14:paraId="061C1B4E" w14:textId="77777777" w:rsidR="00E65600" w:rsidRPr="007D111E" w:rsidRDefault="007D111E" w:rsidP="00D217EB">
      <w:pPr>
        <w:pStyle w:val="Listenabsatz"/>
        <w:numPr>
          <w:ilvl w:val="0"/>
          <w:numId w:val="94"/>
        </w:numPr>
        <w:suppressAutoHyphens/>
        <w:rPr>
          <w:lang w:val="sl-SI" w:eastAsia="en-US"/>
        </w:rPr>
      </w:pPr>
      <w:r w:rsidRPr="007D111E">
        <w:rPr>
          <w:lang w:val="sl-SI" w:eastAsia="en-US"/>
        </w:rPr>
        <w:t>karcinom Merklovih celic (tip kožnega raka)</w:t>
      </w:r>
    </w:p>
    <w:p w14:paraId="7F50416B" w14:textId="77777777" w:rsidR="00E65600" w:rsidRPr="007D111E" w:rsidRDefault="007D111E" w:rsidP="00D217EB">
      <w:pPr>
        <w:pStyle w:val="Listenabsatz"/>
        <w:numPr>
          <w:ilvl w:val="0"/>
          <w:numId w:val="94"/>
        </w:numPr>
        <w:suppressAutoHyphens/>
        <w:rPr>
          <w:lang w:val="sl-SI" w:eastAsia="en-US"/>
        </w:rPr>
      </w:pPr>
      <w:r w:rsidRPr="007D111E">
        <w:rPr>
          <w:lang w:val="sl-SI"/>
        </w:rPr>
        <w:t>Kaposijev sarkom, redka oblika raka, ki je posledica okužbe s humanim herpes virusom 8. Kaposijev sarkom se najpogosteje pojavlja kot škrlatne spremembe na koži</w:t>
      </w:r>
    </w:p>
    <w:p w14:paraId="44EAAE04" w14:textId="77777777" w:rsidR="00E65600" w:rsidRPr="007D111E" w:rsidRDefault="007D111E" w:rsidP="00D217EB">
      <w:pPr>
        <w:pStyle w:val="Listenabsatz"/>
        <w:numPr>
          <w:ilvl w:val="0"/>
          <w:numId w:val="94"/>
        </w:numPr>
        <w:suppressAutoHyphens/>
        <w:rPr>
          <w:lang w:val="sl-SI" w:eastAsia="en-US"/>
        </w:rPr>
      </w:pPr>
      <w:r w:rsidRPr="007D111E">
        <w:rPr>
          <w:lang w:val="sl-SI" w:eastAsia="en-US"/>
        </w:rPr>
        <w:t>odpoved jeter</w:t>
      </w:r>
    </w:p>
    <w:p w14:paraId="7A22AAF0" w14:textId="77777777" w:rsidR="00E65600" w:rsidRPr="007D111E" w:rsidRDefault="007D111E" w:rsidP="00D217EB">
      <w:pPr>
        <w:pStyle w:val="Listenabsatz"/>
        <w:numPr>
          <w:ilvl w:val="0"/>
          <w:numId w:val="94"/>
        </w:numPr>
        <w:suppressAutoHyphens/>
        <w:rPr>
          <w:lang w:val="sl-SI" w:eastAsia="en-US"/>
        </w:rPr>
      </w:pPr>
      <w:r w:rsidRPr="007D111E">
        <w:rPr>
          <w:lang w:val="sl-SI" w:eastAsia="en-US"/>
        </w:rPr>
        <w:t>poslabšanje stanja, ki se imenuje dermatomiozitis (viden kot kožni izpuščaj, ki ga spremlja mišična šibkost)</w:t>
      </w:r>
    </w:p>
    <w:p w14:paraId="1F04B113" w14:textId="77777777" w:rsidR="00E65600" w:rsidRPr="007D111E" w:rsidRDefault="007D111E" w:rsidP="00D217EB">
      <w:pPr>
        <w:pStyle w:val="Listenabsatz"/>
        <w:numPr>
          <w:ilvl w:val="0"/>
          <w:numId w:val="94"/>
        </w:numPr>
        <w:suppressAutoHyphens/>
        <w:rPr>
          <w:lang w:val="sl-SI" w:eastAsia="en-US"/>
        </w:rPr>
      </w:pPr>
      <w:r w:rsidRPr="007D111E">
        <w:rPr>
          <w:lang w:val="sl-SI"/>
        </w:rPr>
        <w:t>povečanje telesne mase (pri večini bolnikov je bilo povečanje telesne mase majhno)</w:t>
      </w:r>
    </w:p>
    <w:p w14:paraId="1209F15C" w14:textId="77777777" w:rsidR="00E65600" w:rsidRPr="007D111E" w:rsidRDefault="00E65600" w:rsidP="007D111E">
      <w:pPr>
        <w:tabs>
          <w:tab w:val="left" w:pos="600"/>
        </w:tabs>
        <w:rPr>
          <w:szCs w:val="22"/>
          <w:lang w:val="sl-SI"/>
        </w:rPr>
      </w:pPr>
    </w:p>
    <w:p w14:paraId="227D0687" w14:textId="77777777" w:rsidR="00E65600" w:rsidRPr="007D111E" w:rsidRDefault="007D111E" w:rsidP="007D111E">
      <w:pPr>
        <w:tabs>
          <w:tab w:val="left" w:pos="600"/>
        </w:tabs>
        <w:rPr>
          <w:lang w:val="sl-SI"/>
        </w:rPr>
      </w:pPr>
      <w:r w:rsidRPr="007D111E">
        <w:rPr>
          <w:szCs w:val="22"/>
          <w:lang w:val="sl-SI"/>
        </w:rPr>
        <w:t xml:space="preserve">Nekateri neželeni učinki, ki so bili opaženi pri </w:t>
      </w:r>
      <w:r w:rsidRPr="007D111E">
        <w:rPr>
          <w:lang w:val="sl-SI"/>
        </w:rPr>
        <w:t>adalimumabu</w:t>
      </w:r>
      <w:r w:rsidRPr="007D111E">
        <w:rPr>
          <w:szCs w:val="22"/>
          <w:lang w:val="sl-SI"/>
        </w:rPr>
        <w:t>, nimajo simptomov in se</w:t>
      </w:r>
      <w:r w:rsidRPr="007D111E">
        <w:rPr>
          <w:lang w:val="sl-SI"/>
        </w:rPr>
        <w:t xml:space="preserve"> jih lahko odkrije le pri krvnih testih. Ti neželeni učinki so:</w:t>
      </w:r>
    </w:p>
    <w:p w14:paraId="3170340C" w14:textId="77777777" w:rsidR="00E65600" w:rsidRPr="007D111E" w:rsidRDefault="00E65600" w:rsidP="007D111E">
      <w:pPr>
        <w:tabs>
          <w:tab w:val="left" w:pos="600"/>
        </w:tabs>
        <w:rPr>
          <w:lang w:val="sl-SI"/>
        </w:rPr>
      </w:pPr>
    </w:p>
    <w:p w14:paraId="38898361" w14:textId="77777777" w:rsidR="00E65600" w:rsidRPr="007D111E" w:rsidRDefault="007D111E" w:rsidP="007D111E">
      <w:pPr>
        <w:rPr>
          <w:lang w:val="sl-SI"/>
        </w:rPr>
      </w:pPr>
      <w:r w:rsidRPr="007D111E">
        <w:rPr>
          <w:b/>
          <w:lang w:val="sl-SI"/>
        </w:rPr>
        <w:t>Zelo pogosti</w:t>
      </w:r>
      <w:r w:rsidRPr="007D111E">
        <w:rPr>
          <w:lang w:val="sl-SI"/>
        </w:rPr>
        <w:t xml:space="preserve"> (pojavijo se lahko pri več kot 1 od 10 bolnikov)</w:t>
      </w:r>
    </w:p>
    <w:p w14:paraId="0E8203F9" w14:textId="77777777" w:rsidR="00E65600" w:rsidRPr="007D111E" w:rsidRDefault="00E65600" w:rsidP="007D111E">
      <w:pPr>
        <w:rPr>
          <w:lang w:val="sl-SI"/>
        </w:rPr>
      </w:pPr>
    </w:p>
    <w:p w14:paraId="2CDF11DE" w14:textId="77777777" w:rsidR="00E65600" w:rsidRPr="007D111E" w:rsidRDefault="007D111E" w:rsidP="00D217EB">
      <w:pPr>
        <w:numPr>
          <w:ilvl w:val="0"/>
          <w:numId w:val="95"/>
        </w:numPr>
        <w:tabs>
          <w:tab w:val="num" w:pos="392"/>
        </w:tabs>
        <w:rPr>
          <w:lang w:val="sl-SI"/>
        </w:rPr>
      </w:pPr>
      <w:r w:rsidRPr="007D111E">
        <w:rPr>
          <w:lang w:val="sl-SI"/>
        </w:rPr>
        <w:t>nizke krvne vrednosti belih krvnih celic</w:t>
      </w:r>
    </w:p>
    <w:p w14:paraId="04BD4426" w14:textId="77777777" w:rsidR="00E65600" w:rsidRPr="007D111E" w:rsidRDefault="007D111E" w:rsidP="00D217EB">
      <w:pPr>
        <w:numPr>
          <w:ilvl w:val="0"/>
          <w:numId w:val="95"/>
        </w:numPr>
        <w:tabs>
          <w:tab w:val="num" w:pos="392"/>
        </w:tabs>
        <w:rPr>
          <w:lang w:val="sl-SI"/>
        </w:rPr>
      </w:pPr>
      <w:r w:rsidRPr="007D111E">
        <w:rPr>
          <w:lang w:val="sl-SI"/>
        </w:rPr>
        <w:t>nizke krvne vrednosti rdečih krvnih celic</w:t>
      </w:r>
    </w:p>
    <w:p w14:paraId="6BEC18C1" w14:textId="77777777" w:rsidR="00E65600" w:rsidRPr="007D111E" w:rsidRDefault="007D111E" w:rsidP="00D217EB">
      <w:pPr>
        <w:numPr>
          <w:ilvl w:val="0"/>
          <w:numId w:val="95"/>
        </w:numPr>
        <w:tabs>
          <w:tab w:val="num" w:pos="392"/>
        </w:tabs>
        <w:rPr>
          <w:lang w:val="sl-SI"/>
        </w:rPr>
      </w:pPr>
      <w:r w:rsidRPr="007D111E">
        <w:rPr>
          <w:lang w:val="sl-SI"/>
        </w:rPr>
        <w:t>povečani lipidi v krvi</w:t>
      </w:r>
    </w:p>
    <w:p w14:paraId="5B7E91BB" w14:textId="77777777" w:rsidR="00E65600" w:rsidRPr="007D111E" w:rsidRDefault="007D111E" w:rsidP="00D217EB">
      <w:pPr>
        <w:numPr>
          <w:ilvl w:val="0"/>
          <w:numId w:val="95"/>
        </w:numPr>
        <w:tabs>
          <w:tab w:val="num" w:pos="392"/>
        </w:tabs>
        <w:rPr>
          <w:lang w:val="sl-SI"/>
        </w:rPr>
      </w:pPr>
      <w:r w:rsidRPr="007D111E">
        <w:rPr>
          <w:lang w:val="sl-SI"/>
        </w:rPr>
        <w:t>zvišani jetrni encimi</w:t>
      </w:r>
    </w:p>
    <w:p w14:paraId="21A9A93F" w14:textId="77777777" w:rsidR="00E65600" w:rsidRPr="007D111E" w:rsidRDefault="00E65600" w:rsidP="007D111E">
      <w:pPr>
        <w:rPr>
          <w:lang w:val="sl-SI"/>
        </w:rPr>
      </w:pPr>
    </w:p>
    <w:p w14:paraId="04CEA876" w14:textId="77777777" w:rsidR="00E65600" w:rsidRPr="007D111E" w:rsidRDefault="007D111E" w:rsidP="007D111E">
      <w:pPr>
        <w:rPr>
          <w:lang w:val="sl-SI"/>
        </w:rPr>
      </w:pPr>
      <w:r w:rsidRPr="007D111E">
        <w:rPr>
          <w:b/>
          <w:lang w:val="sl-SI"/>
        </w:rPr>
        <w:t>Pogosti</w:t>
      </w:r>
      <w:r w:rsidRPr="007D111E">
        <w:rPr>
          <w:lang w:val="sl-SI"/>
        </w:rPr>
        <w:t xml:space="preserve"> (pojavijo se lahko pri največ 1 od 10 bolnikov)</w:t>
      </w:r>
    </w:p>
    <w:p w14:paraId="072170CA" w14:textId="77777777" w:rsidR="00E65600" w:rsidRPr="007D111E" w:rsidRDefault="00E65600" w:rsidP="007D111E">
      <w:pPr>
        <w:rPr>
          <w:lang w:val="sl-SI"/>
        </w:rPr>
      </w:pPr>
    </w:p>
    <w:p w14:paraId="28F0B885" w14:textId="77777777" w:rsidR="00E65600" w:rsidRPr="007D111E" w:rsidRDefault="007D111E" w:rsidP="00D217EB">
      <w:pPr>
        <w:numPr>
          <w:ilvl w:val="0"/>
          <w:numId w:val="96"/>
        </w:numPr>
        <w:rPr>
          <w:lang w:val="sl-SI"/>
        </w:rPr>
      </w:pPr>
      <w:r w:rsidRPr="007D111E">
        <w:rPr>
          <w:lang w:val="sl-SI"/>
        </w:rPr>
        <w:t>visoke krvne vrednosti belih krvnih celic</w:t>
      </w:r>
    </w:p>
    <w:p w14:paraId="35E39691" w14:textId="77777777" w:rsidR="00E65600" w:rsidRPr="007D111E" w:rsidRDefault="007D111E" w:rsidP="00D217EB">
      <w:pPr>
        <w:numPr>
          <w:ilvl w:val="0"/>
          <w:numId w:val="96"/>
        </w:numPr>
        <w:rPr>
          <w:lang w:val="sl-SI"/>
        </w:rPr>
      </w:pPr>
      <w:r w:rsidRPr="007D111E">
        <w:rPr>
          <w:lang w:val="sl-SI"/>
        </w:rPr>
        <w:t>nizke krvne vrednosti trombocitov</w:t>
      </w:r>
    </w:p>
    <w:p w14:paraId="771400C1" w14:textId="77777777" w:rsidR="00E65600" w:rsidRPr="007D111E" w:rsidRDefault="007D111E" w:rsidP="00D217EB">
      <w:pPr>
        <w:numPr>
          <w:ilvl w:val="0"/>
          <w:numId w:val="96"/>
        </w:numPr>
        <w:rPr>
          <w:lang w:val="sl-SI"/>
        </w:rPr>
      </w:pPr>
      <w:r w:rsidRPr="007D111E">
        <w:rPr>
          <w:lang w:val="sl-SI"/>
        </w:rPr>
        <w:t>povečana sečna kislina v krvi</w:t>
      </w:r>
    </w:p>
    <w:p w14:paraId="556DE246" w14:textId="77777777" w:rsidR="00E65600" w:rsidRPr="007D111E" w:rsidRDefault="007D111E" w:rsidP="00D217EB">
      <w:pPr>
        <w:numPr>
          <w:ilvl w:val="0"/>
          <w:numId w:val="96"/>
        </w:numPr>
        <w:rPr>
          <w:lang w:val="sl-SI"/>
        </w:rPr>
      </w:pPr>
      <w:r w:rsidRPr="007D111E">
        <w:rPr>
          <w:lang w:val="sl-SI"/>
        </w:rPr>
        <w:t>nenormalne krvne vrednosti natrija</w:t>
      </w:r>
    </w:p>
    <w:p w14:paraId="738E8280" w14:textId="77777777" w:rsidR="00E65600" w:rsidRPr="007D111E" w:rsidRDefault="007D111E" w:rsidP="00D217EB">
      <w:pPr>
        <w:numPr>
          <w:ilvl w:val="0"/>
          <w:numId w:val="96"/>
        </w:numPr>
        <w:rPr>
          <w:lang w:val="sl-SI"/>
        </w:rPr>
      </w:pPr>
      <w:r w:rsidRPr="007D111E">
        <w:rPr>
          <w:lang w:val="sl-SI"/>
        </w:rPr>
        <w:t>nizke krvne vrednosti kalcija</w:t>
      </w:r>
    </w:p>
    <w:p w14:paraId="3D3157FE" w14:textId="77777777" w:rsidR="00E65600" w:rsidRPr="007D111E" w:rsidRDefault="007D111E" w:rsidP="00D217EB">
      <w:pPr>
        <w:numPr>
          <w:ilvl w:val="0"/>
          <w:numId w:val="96"/>
        </w:numPr>
        <w:rPr>
          <w:lang w:val="sl-SI"/>
        </w:rPr>
      </w:pPr>
      <w:r w:rsidRPr="007D111E">
        <w:rPr>
          <w:lang w:val="sl-SI"/>
        </w:rPr>
        <w:t>nizke krvne vrednosti fosfata</w:t>
      </w:r>
    </w:p>
    <w:p w14:paraId="29098FE7" w14:textId="77777777" w:rsidR="00E65600" w:rsidRPr="007D111E" w:rsidRDefault="007D111E" w:rsidP="00D217EB">
      <w:pPr>
        <w:numPr>
          <w:ilvl w:val="0"/>
          <w:numId w:val="96"/>
        </w:numPr>
        <w:rPr>
          <w:lang w:val="sl-SI"/>
        </w:rPr>
      </w:pPr>
      <w:r w:rsidRPr="007D111E">
        <w:rPr>
          <w:lang w:val="sl-SI"/>
        </w:rPr>
        <w:t>visok krvni sladkor</w:t>
      </w:r>
    </w:p>
    <w:p w14:paraId="6EE26895" w14:textId="77777777" w:rsidR="00E65600" w:rsidRPr="007D111E" w:rsidRDefault="007D111E" w:rsidP="00D217EB">
      <w:pPr>
        <w:numPr>
          <w:ilvl w:val="0"/>
          <w:numId w:val="96"/>
        </w:numPr>
        <w:rPr>
          <w:lang w:val="sl-SI"/>
        </w:rPr>
      </w:pPr>
      <w:r w:rsidRPr="007D111E">
        <w:rPr>
          <w:lang w:val="sl-SI"/>
        </w:rPr>
        <w:t>visoke krvne vrednosti laktat dehidrogenaze</w:t>
      </w:r>
    </w:p>
    <w:p w14:paraId="7ED309E5" w14:textId="77777777" w:rsidR="00E65600" w:rsidRPr="007D111E" w:rsidRDefault="007D111E" w:rsidP="00D217EB">
      <w:pPr>
        <w:numPr>
          <w:ilvl w:val="0"/>
          <w:numId w:val="96"/>
        </w:numPr>
        <w:rPr>
          <w:lang w:val="sl-SI"/>
        </w:rPr>
      </w:pPr>
      <w:r w:rsidRPr="007D111E">
        <w:rPr>
          <w:lang w:val="sl-SI"/>
        </w:rPr>
        <w:t>avtoprotitelesa prisotna v krvi</w:t>
      </w:r>
    </w:p>
    <w:p w14:paraId="012F9A72" w14:textId="77777777" w:rsidR="00E65600" w:rsidRPr="007D111E" w:rsidRDefault="007D111E" w:rsidP="00D217EB">
      <w:pPr>
        <w:numPr>
          <w:ilvl w:val="0"/>
          <w:numId w:val="96"/>
        </w:numPr>
        <w:rPr>
          <w:lang w:val="sl-SI"/>
        </w:rPr>
      </w:pPr>
      <w:r w:rsidRPr="007D111E">
        <w:rPr>
          <w:lang w:val="sl-SI"/>
        </w:rPr>
        <w:t>nizke krvne vrednosti kalija</w:t>
      </w:r>
    </w:p>
    <w:p w14:paraId="1A44AB75" w14:textId="77777777" w:rsidR="00E65600" w:rsidRPr="007D111E" w:rsidRDefault="00E65600" w:rsidP="007D111E">
      <w:pPr>
        <w:rPr>
          <w:lang w:val="sl-SI"/>
        </w:rPr>
      </w:pPr>
    </w:p>
    <w:p w14:paraId="57726924" w14:textId="77777777" w:rsidR="00E65600" w:rsidRPr="007D111E" w:rsidRDefault="007D111E" w:rsidP="007D111E">
      <w:pPr>
        <w:rPr>
          <w:lang w:val="sl-SI"/>
        </w:rPr>
      </w:pPr>
      <w:r w:rsidRPr="007D111E">
        <w:rPr>
          <w:b/>
          <w:lang w:val="sl-SI"/>
        </w:rPr>
        <w:lastRenderedPageBreak/>
        <w:t>Občasni</w:t>
      </w:r>
      <w:r w:rsidRPr="007D111E">
        <w:rPr>
          <w:lang w:val="sl-SI"/>
        </w:rPr>
        <w:t xml:space="preserve"> (pojavijo se lahko pri največ 1 od 100 bolnikov)</w:t>
      </w:r>
    </w:p>
    <w:p w14:paraId="5B3873EA" w14:textId="77777777" w:rsidR="00E65600" w:rsidRPr="007D111E" w:rsidRDefault="00E65600" w:rsidP="007D111E">
      <w:pPr>
        <w:rPr>
          <w:lang w:val="sl-SI"/>
        </w:rPr>
      </w:pPr>
    </w:p>
    <w:p w14:paraId="1FC3B479" w14:textId="77777777" w:rsidR="00E65600" w:rsidRPr="007D111E" w:rsidRDefault="007D111E" w:rsidP="00D217EB">
      <w:pPr>
        <w:numPr>
          <w:ilvl w:val="0"/>
          <w:numId w:val="97"/>
        </w:numPr>
        <w:rPr>
          <w:lang w:val="sl-SI"/>
        </w:rPr>
      </w:pPr>
      <w:r w:rsidRPr="007D111E">
        <w:rPr>
          <w:lang w:val="sl-SI"/>
        </w:rPr>
        <w:t>povečane vrednosti bilirubina (krvni test jetrne funkcije)</w:t>
      </w:r>
    </w:p>
    <w:p w14:paraId="31EF3EFB" w14:textId="77777777" w:rsidR="00E65600" w:rsidRPr="007D111E" w:rsidRDefault="00E65600" w:rsidP="007D111E">
      <w:pPr>
        <w:rPr>
          <w:lang w:val="sl-SI"/>
        </w:rPr>
      </w:pPr>
    </w:p>
    <w:p w14:paraId="424FDF6D" w14:textId="77777777" w:rsidR="00E65600" w:rsidRPr="007D111E" w:rsidRDefault="007D111E" w:rsidP="007D111E">
      <w:pPr>
        <w:rPr>
          <w:lang w:val="sl-SI"/>
        </w:rPr>
      </w:pPr>
      <w:r w:rsidRPr="007D111E">
        <w:rPr>
          <w:b/>
          <w:lang w:val="sl-SI"/>
        </w:rPr>
        <w:t>Redki</w:t>
      </w:r>
      <w:r w:rsidRPr="007D111E">
        <w:rPr>
          <w:lang w:val="sl-SI"/>
        </w:rPr>
        <w:t xml:space="preserve"> (pojavijo se lahko pri največ 1 od 1.000 bolnikov)</w:t>
      </w:r>
    </w:p>
    <w:p w14:paraId="0D3B33F0" w14:textId="77777777" w:rsidR="00E65600" w:rsidRPr="007D111E" w:rsidRDefault="00E65600" w:rsidP="007D111E">
      <w:pPr>
        <w:rPr>
          <w:lang w:val="sl-SI"/>
        </w:rPr>
      </w:pPr>
    </w:p>
    <w:p w14:paraId="334441C6" w14:textId="77777777" w:rsidR="00E65600" w:rsidRPr="007D111E" w:rsidRDefault="007D111E" w:rsidP="00D217EB">
      <w:pPr>
        <w:numPr>
          <w:ilvl w:val="0"/>
          <w:numId w:val="98"/>
        </w:numPr>
        <w:rPr>
          <w:lang w:val="sl-SI"/>
        </w:rPr>
      </w:pPr>
      <w:r w:rsidRPr="007D111E">
        <w:rPr>
          <w:lang w:val="sl-SI"/>
        </w:rPr>
        <w:t>nizke vrednosti belih krvnih celic, rdečih krvnih celic in trombocitov</w:t>
      </w:r>
    </w:p>
    <w:p w14:paraId="5C9C1CA0" w14:textId="77777777" w:rsidR="00E65600" w:rsidRPr="007D111E" w:rsidRDefault="00E65600" w:rsidP="007D111E">
      <w:pPr>
        <w:rPr>
          <w:lang w:val="sl-SI"/>
        </w:rPr>
      </w:pPr>
    </w:p>
    <w:p w14:paraId="6C02FBD7" w14:textId="77777777" w:rsidR="00E65600" w:rsidRPr="007D111E" w:rsidRDefault="007D111E" w:rsidP="007D111E">
      <w:pPr>
        <w:keepNext/>
        <w:rPr>
          <w:b/>
          <w:lang w:val="sl-SI"/>
        </w:rPr>
      </w:pPr>
      <w:r w:rsidRPr="007D111E">
        <w:rPr>
          <w:b/>
          <w:lang w:val="sl-SI"/>
        </w:rPr>
        <w:t>Poročanje o neželenih učinkih</w:t>
      </w:r>
    </w:p>
    <w:p w14:paraId="49845F84" w14:textId="77777777" w:rsidR="00E65600" w:rsidRPr="007D111E" w:rsidRDefault="007D111E" w:rsidP="007D111E">
      <w:pPr>
        <w:keepNext/>
        <w:numPr>
          <w:ilvl w:val="12"/>
          <w:numId w:val="0"/>
        </w:numPr>
        <w:tabs>
          <w:tab w:val="left" w:pos="708"/>
        </w:tabs>
        <w:ind w:right="-2"/>
        <w:rPr>
          <w:lang w:val="sl-SI"/>
        </w:rPr>
      </w:pPr>
      <w:r w:rsidRPr="007D111E">
        <w:rPr>
          <w:lang w:val="sl-SI"/>
        </w:rPr>
        <w:t xml:space="preserve">Če opazite katerega koli izmed neželenih učinkov, se posvetujte z zdravnikom ali farmacevtom. Posvetujte se tudi, če opazite neželene učinke, ki niso navedeni v tem navodilu. </w:t>
      </w:r>
    </w:p>
    <w:p w14:paraId="765120E5" w14:textId="6F486496" w:rsidR="00E65600" w:rsidRPr="007D111E" w:rsidRDefault="007D111E" w:rsidP="007D111E">
      <w:pPr>
        <w:tabs>
          <w:tab w:val="left" w:pos="708"/>
        </w:tabs>
        <w:rPr>
          <w:sz w:val="18"/>
          <w:szCs w:val="22"/>
          <w:lang w:val="sl-SI" w:eastAsia="zh-CN"/>
        </w:rPr>
      </w:pPr>
      <w:r w:rsidRPr="007D111E">
        <w:rPr>
          <w:lang w:val="sl-SI" w:eastAsia="zh-CN"/>
        </w:rPr>
        <w:t>O</w:t>
      </w:r>
      <w:r w:rsidRPr="007D111E">
        <w:rPr>
          <w:szCs w:val="22"/>
          <w:lang w:val="sl-SI" w:eastAsia="zh-CN"/>
        </w:rPr>
        <w:t xml:space="preserve"> neželenih učinkih lahko poročate tudi neposredno na </w:t>
      </w:r>
      <w:r w:rsidRPr="007D111E">
        <w:rPr>
          <w:szCs w:val="22"/>
          <w:highlight w:val="lightGray"/>
          <w:lang w:val="sl-SI" w:eastAsia="zh-CN"/>
        </w:rPr>
        <w:t xml:space="preserve">nacionalni center za poročanje, ki je naveden v </w:t>
      </w:r>
      <w:hyperlink r:id="rId29" w:history="1">
        <w:r w:rsidRPr="007D111E">
          <w:rPr>
            <w:color w:val="0000FF"/>
            <w:szCs w:val="22"/>
            <w:highlight w:val="lightGray"/>
            <w:u w:val="single"/>
            <w:lang w:val="sl-SI" w:eastAsia="zh-CN"/>
          </w:rPr>
          <w:t>Prilogi V</w:t>
        </w:r>
      </w:hyperlink>
      <w:r w:rsidRPr="007D111E">
        <w:rPr>
          <w:color w:val="008000"/>
          <w:szCs w:val="22"/>
          <w:highlight w:val="lightGray"/>
          <w:lang w:val="sl-SI" w:eastAsia="zh-CN"/>
        </w:rPr>
        <w:t>.</w:t>
      </w:r>
      <w:r w:rsidRPr="007D111E">
        <w:rPr>
          <w:szCs w:val="22"/>
          <w:lang w:val="sl-SI" w:eastAsia="zh-CN"/>
        </w:rPr>
        <w:t xml:space="preserve"> S tem, ko poročate o neželenih učinkih, lahko prispevate k zagotovitvi več informacij o varnosti tega zdravila.</w:t>
      </w:r>
    </w:p>
    <w:p w14:paraId="2167D825" w14:textId="77777777" w:rsidR="00E65600" w:rsidRPr="007D111E" w:rsidRDefault="00E65600" w:rsidP="007D111E">
      <w:pPr>
        <w:numPr>
          <w:ilvl w:val="12"/>
          <w:numId w:val="0"/>
        </w:numPr>
        <w:tabs>
          <w:tab w:val="left" w:pos="708"/>
        </w:tabs>
        <w:ind w:right="-2"/>
        <w:rPr>
          <w:lang w:val="sl-SI"/>
        </w:rPr>
      </w:pPr>
    </w:p>
    <w:p w14:paraId="27DBCD19" w14:textId="77777777" w:rsidR="00E65600" w:rsidRPr="007D111E" w:rsidRDefault="00E65600" w:rsidP="007D111E">
      <w:pPr>
        <w:numPr>
          <w:ilvl w:val="12"/>
          <w:numId w:val="0"/>
        </w:numPr>
        <w:tabs>
          <w:tab w:val="left" w:pos="708"/>
        </w:tabs>
        <w:ind w:right="-2"/>
        <w:rPr>
          <w:lang w:val="sl-SI"/>
        </w:rPr>
      </w:pPr>
    </w:p>
    <w:p w14:paraId="365800C3" w14:textId="77777777" w:rsidR="00E65600" w:rsidRPr="007D111E" w:rsidRDefault="007D111E" w:rsidP="007D111E">
      <w:pPr>
        <w:keepNext/>
        <w:numPr>
          <w:ilvl w:val="12"/>
          <w:numId w:val="0"/>
        </w:numPr>
        <w:tabs>
          <w:tab w:val="left" w:pos="708"/>
        </w:tabs>
        <w:ind w:left="567" w:right="-2" w:hanging="567"/>
        <w:rPr>
          <w:lang w:val="sl-SI"/>
        </w:rPr>
      </w:pPr>
      <w:r w:rsidRPr="007D111E">
        <w:rPr>
          <w:b/>
          <w:lang w:val="sl-SI"/>
        </w:rPr>
        <w:t>5.</w:t>
      </w:r>
      <w:r w:rsidRPr="007D111E">
        <w:rPr>
          <w:b/>
          <w:lang w:val="sl-SI"/>
        </w:rPr>
        <w:tab/>
        <w:t xml:space="preserve">Shranjevanje zdravila </w:t>
      </w:r>
      <w:r w:rsidR="00266E6A">
        <w:rPr>
          <w:b/>
          <w:lang w:val="sl-SI"/>
        </w:rPr>
        <w:t>Libmyris</w:t>
      </w:r>
    </w:p>
    <w:p w14:paraId="69221A05" w14:textId="77777777" w:rsidR="00E65600" w:rsidRPr="007D111E" w:rsidRDefault="00E65600" w:rsidP="007D111E">
      <w:pPr>
        <w:keepNext/>
        <w:numPr>
          <w:ilvl w:val="12"/>
          <w:numId w:val="0"/>
        </w:numPr>
        <w:tabs>
          <w:tab w:val="left" w:pos="708"/>
        </w:tabs>
        <w:ind w:right="-2"/>
        <w:rPr>
          <w:lang w:val="sl-SI"/>
        </w:rPr>
      </w:pPr>
    </w:p>
    <w:p w14:paraId="5C4D2235" w14:textId="77777777" w:rsidR="00E65600" w:rsidRPr="007D111E" w:rsidRDefault="007D111E" w:rsidP="007D111E">
      <w:pPr>
        <w:keepNext/>
        <w:numPr>
          <w:ilvl w:val="12"/>
          <w:numId w:val="0"/>
        </w:numPr>
        <w:tabs>
          <w:tab w:val="left" w:pos="708"/>
        </w:tabs>
        <w:ind w:right="-2"/>
        <w:rPr>
          <w:lang w:val="sl-SI"/>
        </w:rPr>
      </w:pPr>
      <w:r w:rsidRPr="007D111E">
        <w:rPr>
          <w:lang w:val="sl-SI"/>
        </w:rPr>
        <w:t>Zdravilo shranjujte nedosegljivo otrokom!</w:t>
      </w:r>
    </w:p>
    <w:p w14:paraId="162636C7" w14:textId="77777777" w:rsidR="00E65600" w:rsidRPr="007D111E" w:rsidRDefault="00E65600" w:rsidP="007D111E">
      <w:pPr>
        <w:numPr>
          <w:ilvl w:val="12"/>
          <w:numId w:val="0"/>
        </w:numPr>
        <w:tabs>
          <w:tab w:val="left" w:pos="708"/>
        </w:tabs>
        <w:ind w:right="-2"/>
        <w:rPr>
          <w:lang w:val="sl-SI"/>
        </w:rPr>
      </w:pPr>
    </w:p>
    <w:p w14:paraId="53103CDE" w14:textId="77777777" w:rsidR="00E65600" w:rsidRPr="007D111E" w:rsidRDefault="007D111E" w:rsidP="007D111E">
      <w:pPr>
        <w:numPr>
          <w:ilvl w:val="12"/>
          <w:numId w:val="0"/>
        </w:numPr>
        <w:tabs>
          <w:tab w:val="left" w:pos="708"/>
        </w:tabs>
        <w:ind w:right="-2"/>
        <w:rPr>
          <w:b/>
          <w:lang w:val="sl-SI"/>
        </w:rPr>
      </w:pPr>
      <w:r w:rsidRPr="007D111E">
        <w:rPr>
          <w:lang w:val="sl-SI"/>
        </w:rPr>
        <w:t>Tega zdravila ne smete uporabljati po datumu izteka roka uporabnosti, ki je naveden na nalepki/škatli poleg oznake “EXP”. Rok uporabnosti zdravila se izteče na zadnji dan navedenega meseca</w:t>
      </w:r>
      <w:r w:rsidRPr="007D111E">
        <w:rPr>
          <w:rStyle w:val="Fett"/>
          <w:b w:val="0"/>
          <w:bCs w:val="0"/>
          <w:lang w:val="sl-SI"/>
        </w:rPr>
        <w:t>.</w:t>
      </w:r>
    </w:p>
    <w:p w14:paraId="30FC02EA" w14:textId="77777777" w:rsidR="00E65600" w:rsidRPr="007D111E" w:rsidRDefault="00E65600" w:rsidP="007D111E">
      <w:pPr>
        <w:numPr>
          <w:ilvl w:val="12"/>
          <w:numId w:val="0"/>
        </w:numPr>
        <w:tabs>
          <w:tab w:val="left" w:pos="708"/>
        </w:tabs>
        <w:ind w:right="-2"/>
        <w:rPr>
          <w:lang w:val="sl-SI"/>
        </w:rPr>
      </w:pPr>
    </w:p>
    <w:p w14:paraId="4F08A4EC" w14:textId="77777777" w:rsidR="00E65600" w:rsidRPr="007D111E" w:rsidRDefault="007D111E" w:rsidP="007D111E">
      <w:pPr>
        <w:numPr>
          <w:ilvl w:val="12"/>
          <w:numId w:val="0"/>
        </w:numPr>
        <w:tabs>
          <w:tab w:val="left" w:pos="708"/>
        </w:tabs>
        <w:ind w:right="-2"/>
        <w:rPr>
          <w:lang w:val="sl-SI"/>
        </w:rPr>
      </w:pPr>
      <w:r w:rsidRPr="007D111E">
        <w:rPr>
          <w:lang w:val="sl-SI"/>
        </w:rPr>
        <w:t>Shranjujte v hladilniku (2 °C – 8 °C). Ne zamrzujte.</w:t>
      </w:r>
    </w:p>
    <w:p w14:paraId="19ABCA61" w14:textId="77777777" w:rsidR="00E65600" w:rsidRPr="007D111E" w:rsidRDefault="00E65600" w:rsidP="007D111E">
      <w:pPr>
        <w:numPr>
          <w:ilvl w:val="12"/>
          <w:numId w:val="0"/>
        </w:numPr>
        <w:tabs>
          <w:tab w:val="left" w:pos="708"/>
        </w:tabs>
        <w:ind w:right="-2"/>
        <w:rPr>
          <w:lang w:val="sl-SI"/>
        </w:rPr>
      </w:pPr>
    </w:p>
    <w:p w14:paraId="6E7F9A24" w14:textId="77777777" w:rsidR="00E65600" w:rsidRPr="007D111E" w:rsidRDefault="007D111E" w:rsidP="007D111E">
      <w:pPr>
        <w:numPr>
          <w:ilvl w:val="12"/>
          <w:numId w:val="0"/>
        </w:numPr>
        <w:tabs>
          <w:tab w:val="left" w:pos="708"/>
        </w:tabs>
        <w:ind w:right="-2"/>
        <w:rPr>
          <w:lang w:val="sl-SI"/>
        </w:rPr>
      </w:pPr>
      <w:r w:rsidRPr="007D111E">
        <w:rPr>
          <w:lang w:val="sl-SI"/>
        </w:rPr>
        <w:t>Napolnjeno injekcijsko brizgo shranjujte v zunanji ovojnini za zagotovitev zaščite pred svetlobo.</w:t>
      </w:r>
    </w:p>
    <w:p w14:paraId="30494C0B" w14:textId="77777777" w:rsidR="00E65600" w:rsidRPr="007D111E" w:rsidRDefault="00E65600" w:rsidP="007D111E">
      <w:pPr>
        <w:numPr>
          <w:ilvl w:val="12"/>
          <w:numId w:val="0"/>
        </w:numPr>
        <w:tabs>
          <w:tab w:val="left" w:pos="708"/>
        </w:tabs>
        <w:ind w:right="-2"/>
        <w:rPr>
          <w:lang w:val="sl-SI"/>
        </w:rPr>
      </w:pPr>
    </w:p>
    <w:p w14:paraId="06F70A4E" w14:textId="77777777" w:rsidR="00E65600" w:rsidRPr="007D111E" w:rsidRDefault="007D111E" w:rsidP="007D111E">
      <w:pPr>
        <w:keepNext/>
        <w:numPr>
          <w:ilvl w:val="12"/>
          <w:numId w:val="0"/>
        </w:numPr>
        <w:tabs>
          <w:tab w:val="left" w:pos="708"/>
        </w:tabs>
        <w:rPr>
          <w:lang w:val="sl-SI"/>
        </w:rPr>
      </w:pPr>
      <w:r w:rsidRPr="007D111E">
        <w:rPr>
          <w:lang w:val="sl-SI"/>
        </w:rPr>
        <w:t>Alternativno shranjevanje:</w:t>
      </w:r>
    </w:p>
    <w:p w14:paraId="4E5310AD" w14:textId="77777777" w:rsidR="00E65600" w:rsidRPr="007D111E" w:rsidRDefault="00E65600" w:rsidP="007D111E">
      <w:pPr>
        <w:keepNext/>
        <w:numPr>
          <w:ilvl w:val="12"/>
          <w:numId w:val="0"/>
        </w:numPr>
        <w:tabs>
          <w:tab w:val="left" w:pos="708"/>
        </w:tabs>
        <w:rPr>
          <w:lang w:val="sl-SI"/>
        </w:rPr>
      </w:pPr>
    </w:p>
    <w:p w14:paraId="63B39B7B" w14:textId="77777777" w:rsidR="00E65600" w:rsidRPr="007D111E" w:rsidRDefault="007D111E" w:rsidP="007D111E">
      <w:pPr>
        <w:keepNext/>
        <w:numPr>
          <w:ilvl w:val="12"/>
          <w:numId w:val="0"/>
        </w:numPr>
        <w:tabs>
          <w:tab w:val="left" w:pos="708"/>
        </w:tabs>
        <w:rPr>
          <w:lang w:val="sl-SI"/>
        </w:rPr>
      </w:pPr>
      <w:r w:rsidRPr="007D111E">
        <w:rPr>
          <w:lang w:val="sl-SI"/>
        </w:rPr>
        <w:t xml:space="preserve">Če je potrebno (na primer kadar potujete), lahko posamezno napolnjeno injekcijsko brizgo zdravila </w:t>
      </w:r>
      <w:r w:rsidR="00266E6A">
        <w:rPr>
          <w:lang w:val="sl-SI"/>
        </w:rPr>
        <w:t>Libmyris</w:t>
      </w:r>
      <w:r w:rsidRPr="007D111E">
        <w:rPr>
          <w:lang w:val="sl-SI"/>
        </w:rPr>
        <w:t xml:space="preserve"> hranite pri temperaturi 20 ºC - 25 ºC za največ do </w:t>
      </w:r>
      <w:r w:rsidR="00C23960">
        <w:rPr>
          <w:lang w:val="sl-SI"/>
        </w:rPr>
        <w:t>30</w:t>
      </w:r>
      <w:r w:rsidRPr="007D111E">
        <w:rPr>
          <w:lang w:val="sl-SI"/>
        </w:rPr>
        <w:t xml:space="preserve"> dni – zagotovite, da bo zaščitena pred svetlobo. Ko jo enkrat, namesto v hladilniku, shranjujete pri temperaturi 20 ºC - 25 ºC, </w:t>
      </w:r>
      <w:r w:rsidRPr="007D111E">
        <w:rPr>
          <w:b/>
          <w:lang w:val="sl-SI"/>
        </w:rPr>
        <w:t>morate brizgo porabiti v </w:t>
      </w:r>
      <w:r w:rsidR="00C23960">
        <w:rPr>
          <w:b/>
          <w:lang w:val="sl-SI"/>
        </w:rPr>
        <w:t>30</w:t>
      </w:r>
      <w:r w:rsidRPr="007D111E">
        <w:rPr>
          <w:b/>
          <w:lang w:val="sl-SI"/>
        </w:rPr>
        <w:t> dneh ali pa zavreči</w:t>
      </w:r>
      <w:r w:rsidRPr="007D111E">
        <w:rPr>
          <w:lang w:val="sl-SI"/>
        </w:rPr>
        <w:t>, tudi če jo vrnete v hladilnik.</w:t>
      </w:r>
    </w:p>
    <w:p w14:paraId="7C60A754" w14:textId="77777777" w:rsidR="00E65600" w:rsidRPr="007D111E" w:rsidRDefault="00E65600" w:rsidP="007D111E">
      <w:pPr>
        <w:numPr>
          <w:ilvl w:val="12"/>
          <w:numId w:val="0"/>
        </w:numPr>
        <w:tabs>
          <w:tab w:val="left" w:pos="708"/>
        </w:tabs>
        <w:ind w:right="-2"/>
        <w:rPr>
          <w:lang w:val="sl-SI"/>
        </w:rPr>
      </w:pPr>
    </w:p>
    <w:p w14:paraId="23004611" w14:textId="77777777" w:rsidR="00E65600" w:rsidRPr="007D111E" w:rsidRDefault="007D111E" w:rsidP="007D111E">
      <w:pPr>
        <w:numPr>
          <w:ilvl w:val="12"/>
          <w:numId w:val="0"/>
        </w:numPr>
        <w:tabs>
          <w:tab w:val="left" w:pos="708"/>
        </w:tabs>
        <w:ind w:right="-2"/>
        <w:rPr>
          <w:lang w:val="sl-SI"/>
        </w:rPr>
      </w:pPr>
      <w:r w:rsidRPr="007D111E">
        <w:rPr>
          <w:lang w:val="sl-SI"/>
        </w:rPr>
        <w:t>Zapisati si morate datum, ko je bila brizga vzeta iz hladilnika in datum, po katerem jo je potrebno zavreči.</w:t>
      </w:r>
    </w:p>
    <w:p w14:paraId="5C8CBA17" w14:textId="77777777" w:rsidR="00E65600" w:rsidRPr="007D111E" w:rsidRDefault="00E65600" w:rsidP="007D111E">
      <w:pPr>
        <w:numPr>
          <w:ilvl w:val="12"/>
          <w:numId w:val="0"/>
        </w:numPr>
        <w:tabs>
          <w:tab w:val="left" w:pos="708"/>
        </w:tabs>
        <w:ind w:right="-2"/>
        <w:rPr>
          <w:lang w:val="sl-SI"/>
        </w:rPr>
      </w:pPr>
    </w:p>
    <w:p w14:paraId="1DCBDBE0" w14:textId="77777777" w:rsidR="00E65600" w:rsidRPr="007D111E" w:rsidRDefault="007D111E" w:rsidP="007D111E">
      <w:pPr>
        <w:numPr>
          <w:ilvl w:val="12"/>
          <w:numId w:val="0"/>
        </w:numPr>
        <w:tabs>
          <w:tab w:val="left" w:pos="708"/>
        </w:tabs>
        <w:ind w:right="-2"/>
        <w:rPr>
          <w:lang w:val="sl-SI"/>
        </w:rPr>
      </w:pPr>
      <w:r w:rsidRPr="007D111E">
        <w:rPr>
          <w:lang w:val="sl-SI"/>
        </w:rPr>
        <w:t>Zdravila ne uporabljajte, če je tekočina motna, razbarvana ali vsebuje kosmiče ali delce.</w:t>
      </w:r>
    </w:p>
    <w:p w14:paraId="30BED9D9" w14:textId="77777777" w:rsidR="00E65600" w:rsidRPr="007D111E" w:rsidRDefault="00E65600" w:rsidP="007D111E">
      <w:pPr>
        <w:numPr>
          <w:ilvl w:val="12"/>
          <w:numId w:val="0"/>
        </w:numPr>
        <w:tabs>
          <w:tab w:val="left" w:pos="708"/>
        </w:tabs>
        <w:ind w:right="-2"/>
        <w:rPr>
          <w:lang w:val="sl-SI"/>
        </w:rPr>
      </w:pPr>
    </w:p>
    <w:p w14:paraId="24B81986" w14:textId="77777777" w:rsidR="00E65600" w:rsidRPr="007D111E" w:rsidRDefault="007D111E" w:rsidP="007D111E">
      <w:pPr>
        <w:tabs>
          <w:tab w:val="left" w:pos="708"/>
        </w:tabs>
        <w:rPr>
          <w:lang w:val="sl-SI"/>
        </w:rPr>
      </w:pPr>
      <w:r w:rsidRPr="007D111E">
        <w:rPr>
          <w:szCs w:val="24"/>
          <w:lang w:val="sl-SI"/>
        </w:rPr>
        <w:t xml:space="preserve">Zdravila ne smete odvreči v odpadne vode ali med gospodinjske odpadke. O načinu odstranjevanja zdravila, ki ga ne uporabljate več, se posvetujte s farmacevtom. Taki ukrepi pomagajo varovati okolje. </w:t>
      </w:r>
    </w:p>
    <w:p w14:paraId="45B7EC4A" w14:textId="77777777" w:rsidR="00E65600" w:rsidRPr="007D111E" w:rsidRDefault="00E65600" w:rsidP="007D111E">
      <w:pPr>
        <w:numPr>
          <w:ilvl w:val="12"/>
          <w:numId w:val="0"/>
        </w:numPr>
        <w:tabs>
          <w:tab w:val="left" w:pos="708"/>
        </w:tabs>
        <w:ind w:right="-2"/>
        <w:rPr>
          <w:lang w:val="sl-SI"/>
        </w:rPr>
      </w:pPr>
    </w:p>
    <w:p w14:paraId="3BF0BF14" w14:textId="77777777" w:rsidR="00E65600" w:rsidRPr="007D111E" w:rsidRDefault="00E65600" w:rsidP="007D111E">
      <w:pPr>
        <w:numPr>
          <w:ilvl w:val="12"/>
          <w:numId w:val="0"/>
        </w:numPr>
        <w:tabs>
          <w:tab w:val="left" w:pos="708"/>
        </w:tabs>
        <w:ind w:right="-2"/>
        <w:rPr>
          <w:lang w:val="sl-SI"/>
        </w:rPr>
      </w:pPr>
    </w:p>
    <w:p w14:paraId="1DDF4732" w14:textId="77777777" w:rsidR="00E65600" w:rsidRPr="007D111E" w:rsidRDefault="007D111E" w:rsidP="007D111E">
      <w:pPr>
        <w:numPr>
          <w:ilvl w:val="12"/>
          <w:numId w:val="0"/>
        </w:numPr>
        <w:tabs>
          <w:tab w:val="left" w:pos="708"/>
        </w:tabs>
        <w:ind w:right="-2"/>
        <w:rPr>
          <w:lang w:val="sl-SI"/>
        </w:rPr>
      </w:pPr>
      <w:r w:rsidRPr="007D111E">
        <w:rPr>
          <w:b/>
          <w:lang w:val="sl-SI"/>
        </w:rPr>
        <w:t>6.</w:t>
      </w:r>
      <w:r w:rsidRPr="007D111E">
        <w:rPr>
          <w:b/>
          <w:lang w:val="sl-SI"/>
        </w:rPr>
        <w:tab/>
        <w:t>Vsebina pakiranja in dodatne informacije</w:t>
      </w:r>
    </w:p>
    <w:p w14:paraId="19BB1658" w14:textId="77777777" w:rsidR="00E65600" w:rsidRPr="007D111E" w:rsidRDefault="00E65600" w:rsidP="007D111E">
      <w:pPr>
        <w:numPr>
          <w:ilvl w:val="12"/>
          <w:numId w:val="0"/>
        </w:numPr>
        <w:tabs>
          <w:tab w:val="left" w:pos="708"/>
        </w:tabs>
        <w:ind w:right="-2"/>
        <w:rPr>
          <w:lang w:val="sl-SI"/>
        </w:rPr>
      </w:pPr>
    </w:p>
    <w:p w14:paraId="3954E4E4" w14:textId="77777777" w:rsidR="00E65600" w:rsidRPr="007D111E" w:rsidRDefault="007D111E" w:rsidP="007D111E">
      <w:pPr>
        <w:numPr>
          <w:ilvl w:val="12"/>
          <w:numId w:val="0"/>
        </w:numPr>
        <w:tabs>
          <w:tab w:val="left" w:pos="708"/>
        </w:tabs>
        <w:ind w:right="-2"/>
        <w:rPr>
          <w:bCs/>
          <w:lang w:val="sl-SI"/>
        </w:rPr>
      </w:pPr>
      <w:r w:rsidRPr="007D111E">
        <w:rPr>
          <w:b/>
          <w:bCs/>
          <w:lang w:val="sl-SI"/>
        </w:rPr>
        <w:t xml:space="preserve">Kaj vsebuje zdravilo </w:t>
      </w:r>
      <w:r w:rsidR="00266E6A">
        <w:rPr>
          <w:b/>
          <w:bCs/>
          <w:lang w:val="sl-SI"/>
        </w:rPr>
        <w:t>Libmyris</w:t>
      </w:r>
    </w:p>
    <w:p w14:paraId="08DDDE24" w14:textId="77777777" w:rsidR="00E65600" w:rsidRPr="007D111E" w:rsidRDefault="00E65600" w:rsidP="007D111E">
      <w:pPr>
        <w:numPr>
          <w:ilvl w:val="12"/>
          <w:numId w:val="0"/>
        </w:numPr>
        <w:tabs>
          <w:tab w:val="left" w:pos="708"/>
        </w:tabs>
        <w:ind w:right="-2"/>
        <w:rPr>
          <w:bCs/>
          <w:lang w:val="sl-SI"/>
        </w:rPr>
      </w:pPr>
    </w:p>
    <w:p w14:paraId="429FC05A" w14:textId="77777777" w:rsidR="00E65600" w:rsidRPr="007D111E" w:rsidRDefault="007D111E" w:rsidP="007D111E">
      <w:pPr>
        <w:tabs>
          <w:tab w:val="left" w:pos="708"/>
        </w:tabs>
        <w:ind w:right="-2"/>
        <w:rPr>
          <w:lang w:val="sl-SI"/>
        </w:rPr>
      </w:pPr>
      <w:r w:rsidRPr="007D111E">
        <w:rPr>
          <w:lang w:val="sl-SI"/>
        </w:rPr>
        <w:t>Učinkovina je adalimumab.</w:t>
      </w:r>
    </w:p>
    <w:p w14:paraId="05A31C28" w14:textId="08B54D94" w:rsidR="00E65600" w:rsidRPr="007D111E" w:rsidRDefault="007D111E" w:rsidP="007D111E">
      <w:pPr>
        <w:rPr>
          <w:lang w:val="sl-SI"/>
        </w:rPr>
      </w:pPr>
      <w:r w:rsidRPr="007D111E">
        <w:rPr>
          <w:lang w:val="sl-SI"/>
        </w:rPr>
        <w:t>Druge sestavine zdravila so natrijev klorid, saharoza, polisorbat 80</w:t>
      </w:r>
      <w:r w:rsidR="00BC3817">
        <w:rPr>
          <w:lang w:val="sl-SI"/>
        </w:rPr>
        <w:t xml:space="preserve"> </w:t>
      </w:r>
      <w:r w:rsidR="00BC3817" w:rsidRPr="00E74EC0">
        <w:rPr>
          <w:lang w:val="sl-SI"/>
        </w:rPr>
        <w:t>(E 433)</w:t>
      </w:r>
      <w:r w:rsidRPr="007D111E">
        <w:rPr>
          <w:lang w:val="sl-SI"/>
        </w:rPr>
        <w:t>, voda za injekcije, klorovodikova kislina (za uravnavanje pH), natrijev hidroksid (za uravnavanje pH).</w:t>
      </w:r>
    </w:p>
    <w:p w14:paraId="5D7BEDBE" w14:textId="77777777" w:rsidR="00E65600" w:rsidRPr="007D111E" w:rsidRDefault="00E65600" w:rsidP="007D111E">
      <w:pPr>
        <w:rPr>
          <w:lang w:val="sl-SI"/>
        </w:rPr>
      </w:pPr>
    </w:p>
    <w:p w14:paraId="765C693D" w14:textId="77777777" w:rsidR="00E65600" w:rsidRPr="007D111E" w:rsidRDefault="007D111E" w:rsidP="007D111E">
      <w:pPr>
        <w:numPr>
          <w:ilvl w:val="12"/>
          <w:numId w:val="0"/>
        </w:numPr>
        <w:tabs>
          <w:tab w:val="left" w:pos="708"/>
        </w:tabs>
        <w:ind w:right="-2"/>
        <w:rPr>
          <w:bCs/>
          <w:lang w:val="sl-SI"/>
        </w:rPr>
      </w:pPr>
      <w:r w:rsidRPr="007D111E">
        <w:rPr>
          <w:b/>
          <w:bCs/>
          <w:lang w:val="sl-SI"/>
        </w:rPr>
        <w:t xml:space="preserve">Izgled zdravila </w:t>
      </w:r>
      <w:r w:rsidR="00266E6A">
        <w:rPr>
          <w:b/>
          <w:bCs/>
          <w:lang w:val="sl-SI"/>
        </w:rPr>
        <w:t>LibmyrisLibmyris</w:t>
      </w:r>
      <w:r w:rsidRPr="007D111E">
        <w:rPr>
          <w:b/>
          <w:bCs/>
          <w:lang w:val="sl-SI"/>
        </w:rPr>
        <w:t xml:space="preserve"> in vsebina pakiranja</w:t>
      </w:r>
    </w:p>
    <w:p w14:paraId="523E337C" w14:textId="77777777" w:rsidR="00E65600" w:rsidRPr="007D111E" w:rsidRDefault="00E65600" w:rsidP="007D111E">
      <w:pPr>
        <w:numPr>
          <w:ilvl w:val="12"/>
          <w:numId w:val="0"/>
        </w:numPr>
        <w:tabs>
          <w:tab w:val="left" w:pos="708"/>
        </w:tabs>
        <w:ind w:right="-2"/>
        <w:rPr>
          <w:lang w:val="sl-SI"/>
        </w:rPr>
      </w:pPr>
    </w:p>
    <w:p w14:paraId="3749EC4C" w14:textId="77777777" w:rsidR="00E65600" w:rsidRPr="007D111E" w:rsidRDefault="007D111E" w:rsidP="007D111E">
      <w:pPr>
        <w:numPr>
          <w:ilvl w:val="12"/>
          <w:numId w:val="0"/>
        </w:numPr>
        <w:tabs>
          <w:tab w:val="left" w:pos="708"/>
        </w:tabs>
        <w:ind w:right="-2"/>
        <w:rPr>
          <w:lang w:val="sl-SI"/>
        </w:rPr>
      </w:pPr>
      <w:r w:rsidRPr="007D111E">
        <w:rPr>
          <w:lang w:val="sl-SI"/>
        </w:rPr>
        <w:t xml:space="preserve">Zdravilo </w:t>
      </w:r>
      <w:r w:rsidR="00266E6A">
        <w:rPr>
          <w:lang w:val="sl-SI"/>
        </w:rPr>
        <w:t>Libmyris</w:t>
      </w:r>
      <w:r w:rsidRPr="007D111E">
        <w:rPr>
          <w:lang w:val="sl-SI"/>
        </w:rPr>
        <w:t> 40 mg raztopina za injiciranje v napolnjeni injekcijski brizgi s ščitnikom za iglo je na voljo kot sterilna raztopina 40 mg adalimumaba, raztopljenega v 0,4 ml raztopine.</w:t>
      </w:r>
    </w:p>
    <w:p w14:paraId="29FAE7B1" w14:textId="77777777" w:rsidR="00E65600" w:rsidRPr="007D111E" w:rsidRDefault="00E65600" w:rsidP="007D111E">
      <w:pPr>
        <w:numPr>
          <w:ilvl w:val="12"/>
          <w:numId w:val="0"/>
        </w:numPr>
        <w:tabs>
          <w:tab w:val="left" w:pos="708"/>
        </w:tabs>
        <w:ind w:right="-2"/>
        <w:rPr>
          <w:lang w:val="sl-SI"/>
        </w:rPr>
      </w:pPr>
    </w:p>
    <w:p w14:paraId="1997411A" w14:textId="77777777" w:rsidR="00E65600" w:rsidRPr="007D111E" w:rsidRDefault="007D111E" w:rsidP="007D111E">
      <w:pPr>
        <w:numPr>
          <w:ilvl w:val="12"/>
          <w:numId w:val="0"/>
        </w:numPr>
        <w:tabs>
          <w:tab w:val="left" w:pos="708"/>
        </w:tabs>
        <w:ind w:right="-2"/>
        <w:rPr>
          <w:lang w:val="sl-SI"/>
        </w:rPr>
      </w:pPr>
      <w:r w:rsidRPr="007D111E">
        <w:rPr>
          <w:lang w:val="sl-SI"/>
        </w:rPr>
        <w:t xml:space="preserve">Napolnjena injekcijska brizga je steklena brizga, ki vsebuje raztopino adalimumaba. </w:t>
      </w:r>
    </w:p>
    <w:p w14:paraId="5AA94714" w14:textId="77777777" w:rsidR="00E65600" w:rsidRPr="007D111E" w:rsidRDefault="00E65600" w:rsidP="007D111E">
      <w:pPr>
        <w:numPr>
          <w:ilvl w:val="12"/>
          <w:numId w:val="0"/>
        </w:numPr>
        <w:tabs>
          <w:tab w:val="left" w:pos="708"/>
        </w:tabs>
        <w:ind w:right="-2"/>
        <w:rPr>
          <w:lang w:val="sl-SI"/>
        </w:rPr>
      </w:pPr>
    </w:p>
    <w:p w14:paraId="2B18B2CB" w14:textId="77777777" w:rsidR="00E65600" w:rsidRPr="007D111E" w:rsidRDefault="007D111E" w:rsidP="007D111E">
      <w:pPr>
        <w:numPr>
          <w:ilvl w:val="12"/>
          <w:numId w:val="0"/>
        </w:numPr>
        <w:tabs>
          <w:tab w:val="left" w:pos="708"/>
        </w:tabs>
        <w:ind w:right="-2"/>
        <w:rPr>
          <w:lang w:val="sl-SI"/>
        </w:rPr>
      </w:pPr>
      <w:r w:rsidRPr="007D111E">
        <w:rPr>
          <w:lang w:val="sl-SI"/>
        </w:rPr>
        <w:t xml:space="preserve">Eno pakiranje vsebuje 1, 2 ali 6 napolnjenih injekcijskih brizg, pakiranih v pretisnih omotih, z 1, 2 ali 6 alkoholnimi zloženci. </w:t>
      </w:r>
    </w:p>
    <w:p w14:paraId="6D8FD821" w14:textId="77777777" w:rsidR="00E65600" w:rsidRPr="007D111E" w:rsidRDefault="00E65600" w:rsidP="007D111E">
      <w:pPr>
        <w:numPr>
          <w:ilvl w:val="12"/>
          <w:numId w:val="0"/>
        </w:numPr>
        <w:tabs>
          <w:tab w:val="left" w:pos="708"/>
        </w:tabs>
        <w:ind w:right="-2"/>
        <w:rPr>
          <w:lang w:val="sl-SI"/>
        </w:rPr>
      </w:pPr>
    </w:p>
    <w:p w14:paraId="426367A5" w14:textId="77777777" w:rsidR="00E65600" w:rsidRPr="007D111E" w:rsidRDefault="007D111E" w:rsidP="007D111E">
      <w:pPr>
        <w:numPr>
          <w:ilvl w:val="12"/>
          <w:numId w:val="0"/>
        </w:numPr>
        <w:tabs>
          <w:tab w:val="left" w:pos="708"/>
        </w:tabs>
        <w:ind w:right="-2"/>
        <w:rPr>
          <w:lang w:val="sl-SI"/>
        </w:rPr>
      </w:pPr>
      <w:r w:rsidRPr="007D111E">
        <w:rPr>
          <w:lang w:val="sl-SI"/>
        </w:rPr>
        <w:t>Na trgu morda ni vseh navedenih pakiranj.</w:t>
      </w:r>
    </w:p>
    <w:p w14:paraId="7A8BEFF1" w14:textId="77777777" w:rsidR="00E65600" w:rsidRPr="007D111E" w:rsidRDefault="00E65600" w:rsidP="007D111E">
      <w:pPr>
        <w:numPr>
          <w:ilvl w:val="12"/>
          <w:numId w:val="0"/>
        </w:numPr>
        <w:tabs>
          <w:tab w:val="left" w:pos="708"/>
        </w:tabs>
        <w:ind w:right="-2"/>
        <w:rPr>
          <w:lang w:val="sl-SI"/>
        </w:rPr>
      </w:pPr>
    </w:p>
    <w:p w14:paraId="6580E9EF" w14:textId="77777777" w:rsidR="00E65600" w:rsidRPr="007D111E" w:rsidRDefault="007D111E" w:rsidP="007D111E">
      <w:pPr>
        <w:numPr>
          <w:ilvl w:val="12"/>
          <w:numId w:val="0"/>
        </w:numPr>
        <w:tabs>
          <w:tab w:val="left" w:pos="708"/>
        </w:tabs>
        <w:ind w:right="-2"/>
        <w:rPr>
          <w:lang w:val="sl-SI"/>
        </w:rPr>
      </w:pPr>
      <w:r w:rsidRPr="007D111E">
        <w:rPr>
          <w:b/>
          <w:lang w:val="sl-SI"/>
        </w:rPr>
        <w:t>Imetnik dovoljenja za promet z zdravilom</w:t>
      </w:r>
    </w:p>
    <w:p w14:paraId="1D9B598E" w14:textId="77777777" w:rsidR="00E65600" w:rsidRPr="007D111E" w:rsidRDefault="00E65600" w:rsidP="007D111E">
      <w:pPr>
        <w:numPr>
          <w:ilvl w:val="12"/>
          <w:numId w:val="0"/>
        </w:numPr>
        <w:tabs>
          <w:tab w:val="left" w:pos="708"/>
        </w:tabs>
        <w:ind w:right="-2"/>
        <w:rPr>
          <w:lang w:val="sl-SI"/>
        </w:rPr>
      </w:pPr>
    </w:p>
    <w:p w14:paraId="6BC76D5B" w14:textId="77777777" w:rsidR="00E65600" w:rsidRPr="007D111E" w:rsidRDefault="007D111E" w:rsidP="007D111E">
      <w:pPr>
        <w:ind w:right="-2"/>
        <w:rPr>
          <w:lang w:val="sl-SI"/>
        </w:rPr>
      </w:pPr>
      <w:r w:rsidRPr="007D111E">
        <w:rPr>
          <w:lang w:val="sl-SI"/>
        </w:rPr>
        <w:t>STADA Arzneimittel AG</w:t>
      </w:r>
    </w:p>
    <w:p w14:paraId="5CBB34EB" w14:textId="77777777" w:rsidR="00E65600" w:rsidRPr="007D111E" w:rsidRDefault="007D111E" w:rsidP="007D111E">
      <w:pPr>
        <w:ind w:right="-2"/>
        <w:rPr>
          <w:lang w:val="sl-SI"/>
        </w:rPr>
      </w:pPr>
      <w:r w:rsidRPr="007D111E">
        <w:rPr>
          <w:lang w:val="sl-SI"/>
        </w:rPr>
        <w:t>Stadastrasse 2–18</w:t>
      </w:r>
    </w:p>
    <w:p w14:paraId="14E9F4C3" w14:textId="77777777" w:rsidR="00E65600" w:rsidRPr="007D111E" w:rsidRDefault="007D111E" w:rsidP="007D111E">
      <w:pPr>
        <w:ind w:right="-2"/>
        <w:rPr>
          <w:lang w:val="sl-SI"/>
        </w:rPr>
      </w:pPr>
      <w:r w:rsidRPr="007D111E">
        <w:rPr>
          <w:lang w:val="sl-SI"/>
        </w:rPr>
        <w:t>61118 Bad Vilbel</w:t>
      </w:r>
    </w:p>
    <w:p w14:paraId="6E5FAB10" w14:textId="77777777" w:rsidR="00E65600" w:rsidRPr="007D111E" w:rsidRDefault="007D111E" w:rsidP="007D111E">
      <w:pPr>
        <w:tabs>
          <w:tab w:val="left" w:pos="708"/>
        </w:tabs>
        <w:autoSpaceDE w:val="0"/>
        <w:autoSpaceDN w:val="0"/>
        <w:adjustRightInd w:val="0"/>
        <w:rPr>
          <w:szCs w:val="22"/>
          <w:lang w:val="sl-SI" w:eastAsia="en-GB"/>
        </w:rPr>
      </w:pPr>
      <w:r w:rsidRPr="007D111E">
        <w:rPr>
          <w:szCs w:val="22"/>
          <w:lang w:val="sl-SI" w:eastAsia="en-GB"/>
        </w:rPr>
        <w:t xml:space="preserve">Nemčija </w:t>
      </w:r>
    </w:p>
    <w:p w14:paraId="673276ED" w14:textId="77777777" w:rsidR="00E65600" w:rsidRPr="007D111E" w:rsidRDefault="00E65600" w:rsidP="007D111E">
      <w:pPr>
        <w:tabs>
          <w:tab w:val="left" w:pos="708"/>
        </w:tabs>
        <w:rPr>
          <w:lang w:val="sl-SI"/>
        </w:rPr>
      </w:pPr>
    </w:p>
    <w:p w14:paraId="16095484" w14:textId="4747D36A" w:rsidR="00E65600" w:rsidRPr="007D111E" w:rsidRDefault="00DC2423" w:rsidP="007D111E">
      <w:pPr>
        <w:numPr>
          <w:ilvl w:val="12"/>
          <w:numId w:val="0"/>
        </w:numPr>
        <w:tabs>
          <w:tab w:val="left" w:pos="708"/>
        </w:tabs>
        <w:ind w:right="-2"/>
        <w:rPr>
          <w:lang w:val="sl-SI"/>
        </w:rPr>
      </w:pPr>
      <w:r w:rsidRPr="007D111E">
        <w:rPr>
          <w:b/>
          <w:lang w:val="sl-SI"/>
        </w:rPr>
        <w:t>Proizvajal</w:t>
      </w:r>
      <w:r>
        <w:rPr>
          <w:b/>
          <w:lang w:val="sl-SI"/>
        </w:rPr>
        <w:t>c</w:t>
      </w:r>
      <w:r w:rsidR="009A2633">
        <w:rPr>
          <w:b/>
          <w:lang w:val="sl-SI"/>
        </w:rPr>
        <w:t>i</w:t>
      </w:r>
    </w:p>
    <w:p w14:paraId="7EFC0D70" w14:textId="77777777" w:rsidR="00CC7F5F" w:rsidRDefault="00CC7F5F" w:rsidP="007D111E">
      <w:pPr>
        <w:ind w:right="-2"/>
        <w:rPr>
          <w:lang w:val="sl-SI"/>
        </w:rPr>
      </w:pPr>
    </w:p>
    <w:p w14:paraId="269C7873" w14:textId="77777777" w:rsidR="00E65600" w:rsidRPr="007D111E" w:rsidRDefault="007D111E" w:rsidP="007D111E">
      <w:pPr>
        <w:ind w:right="-2"/>
        <w:rPr>
          <w:lang w:val="sl-SI"/>
        </w:rPr>
      </w:pPr>
      <w:r w:rsidRPr="007D111E">
        <w:rPr>
          <w:lang w:val="sl-SI"/>
        </w:rPr>
        <w:t>Ivers-Lee CSM</w:t>
      </w:r>
    </w:p>
    <w:p w14:paraId="5BC5A9DE" w14:textId="77777777" w:rsidR="00E65600" w:rsidRPr="007D111E" w:rsidRDefault="007D111E" w:rsidP="007D111E">
      <w:pPr>
        <w:ind w:right="-2"/>
        <w:rPr>
          <w:lang w:val="sl-SI"/>
        </w:rPr>
      </w:pPr>
      <w:r w:rsidRPr="007D111E">
        <w:rPr>
          <w:lang w:val="sl-SI"/>
        </w:rPr>
        <w:t>Marie-Curie-Str.8</w:t>
      </w:r>
    </w:p>
    <w:p w14:paraId="49129E89" w14:textId="77777777" w:rsidR="00E65600" w:rsidRPr="007D111E" w:rsidRDefault="007D111E" w:rsidP="007D111E">
      <w:pPr>
        <w:ind w:right="-2"/>
        <w:rPr>
          <w:lang w:val="sl-SI"/>
        </w:rPr>
      </w:pPr>
      <w:r w:rsidRPr="007D111E">
        <w:rPr>
          <w:lang w:val="sl-SI"/>
        </w:rPr>
        <w:t>79539 Lörrach</w:t>
      </w:r>
    </w:p>
    <w:p w14:paraId="6A58D565" w14:textId="77777777" w:rsidR="00E65600" w:rsidRPr="007D111E" w:rsidRDefault="007D111E" w:rsidP="007D111E">
      <w:pPr>
        <w:numPr>
          <w:ilvl w:val="12"/>
          <w:numId w:val="0"/>
        </w:numPr>
        <w:tabs>
          <w:tab w:val="left" w:pos="708"/>
        </w:tabs>
        <w:ind w:right="-2"/>
        <w:rPr>
          <w:lang w:val="sl-SI"/>
        </w:rPr>
      </w:pPr>
      <w:r w:rsidRPr="007D111E">
        <w:rPr>
          <w:lang w:val="sl-SI"/>
        </w:rPr>
        <w:t>Nemčija</w:t>
      </w:r>
    </w:p>
    <w:p w14:paraId="6CFF658C" w14:textId="77777777" w:rsidR="00E65600" w:rsidRDefault="00E65600" w:rsidP="007D111E">
      <w:pPr>
        <w:numPr>
          <w:ilvl w:val="12"/>
          <w:numId w:val="0"/>
        </w:numPr>
        <w:tabs>
          <w:tab w:val="left" w:pos="708"/>
        </w:tabs>
        <w:ind w:right="-2"/>
        <w:rPr>
          <w:lang w:val="sl-SI"/>
        </w:rPr>
      </w:pPr>
    </w:p>
    <w:p w14:paraId="1CE78E3E" w14:textId="77777777" w:rsidR="00DC2423" w:rsidRPr="00EC347F" w:rsidRDefault="00DC2423" w:rsidP="00DC2423">
      <w:pPr>
        <w:rPr>
          <w:szCs w:val="22"/>
          <w:highlight w:val="lightGray"/>
          <w:lang w:val="sl-SI"/>
        </w:rPr>
      </w:pPr>
      <w:r w:rsidRPr="00EC347F">
        <w:rPr>
          <w:szCs w:val="22"/>
          <w:highlight w:val="lightGray"/>
          <w:lang w:val="sl-SI"/>
        </w:rPr>
        <w:t>Alvotech Hf</w:t>
      </w:r>
    </w:p>
    <w:p w14:paraId="7A48A707" w14:textId="77777777" w:rsidR="00DC2423" w:rsidRPr="00EC347F" w:rsidRDefault="00DC2423" w:rsidP="00DC2423">
      <w:pPr>
        <w:rPr>
          <w:szCs w:val="22"/>
          <w:highlight w:val="lightGray"/>
          <w:lang w:val="sl-SI"/>
        </w:rPr>
      </w:pPr>
      <w:r w:rsidRPr="00EC347F">
        <w:rPr>
          <w:szCs w:val="22"/>
          <w:highlight w:val="lightGray"/>
          <w:lang w:val="sl-SI"/>
        </w:rPr>
        <w:t>Sæmundargata 15-19</w:t>
      </w:r>
    </w:p>
    <w:p w14:paraId="503CB4D3" w14:textId="29866C57" w:rsidR="00DC2423" w:rsidRPr="00EC347F" w:rsidRDefault="00DC2423" w:rsidP="00DC2423">
      <w:pPr>
        <w:rPr>
          <w:szCs w:val="22"/>
          <w:highlight w:val="lightGray"/>
          <w:lang w:val="sl-SI"/>
        </w:rPr>
      </w:pPr>
      <w:r w:rsidRPr="00EC347F">
        <w:rPr>
          <w:szCs w:val="22"/>
          <w:highlight w:val="lightGray"/>
          <w:lang w:val="sl-SI"/>
        </w:rPr>
        <w:t>Reykjavik, 10</w:t>
      </w:r>
      <w:r w:rsidR="00A148A9">
        <w:rPr>
          <w:szCs w:val="22"/>
          <w:highlight w:val="lightGray"/>
          <w:lang w:val="sl-SI"/>
        </w:rPr>
        <w:t>2</w:t>
      </w:r>
      <w:r w:rsidRPr="00EC347F">
        <w:rPr>
          <w:szCs w:val="22"/>
          <w:highlight w:val="lightGray"/>
          <w:lang w:val="sl-SI"/>
        </w:rPr>
        <w:t xml:space="preserve"> </w:t>
      </w:r>
    </w:p>
    <w:p w14:paraId="43F1D11A" w14:textId="77777777" w:rsidR="00DC2423" w:rsidRDefault="00DC2423" w:rsidP="00DC2423">
      <w:pPr>
        <w:numPr>
          <w:ilvl w:val="12"/>
          <w:numId w:val="0"/>
        </w:numPr>
        <w:tabs>
          <w:tab w:val="left" w:pos="708"/>
        </w:tabs>
        <w:ind w:right="-2"/>
        <w:rPr>
          <w:szCs w:val="22"/>
          <w:lang w:val="sl-SI"/>
        </w:rPr>
      </w:pPr>
      <w:r w:rsidRPr="00EC347F">
        <w:rPr>
          <w:szCs w:val="22"/>
          <w:highlight w:val="lightGray"/>
          <w:lang w:val="sl-SI"/>
        </w:rPr>
        <w:t>Islandija</w:t>
      </w:r>
    </w:p>
    <w:p w14:paraId="2EEFB31B" w14:textId="77777777" w:rsidR="008F0040" w:rsidRPr="007D111E" w:rsidRDefault="008F0040" w:rsidP="00DC2423">
      <w:pPr>
        <w:numPr>
          <w:ilvl w:val="12"/>
          <w:numId w:val="0"/>
        </w:numPr>
        <w:tabs>
          <w:tab w:val="left" w:pos="708"/>
        </w:tabs>
        <w:ind w:right="-2"/>
        <w:rPr>
          <w:lang w:val="sl-SI"/>
        </w:rPr>
      </w:pPr>
    </w:p>
    <w:p w14:paraId="3CB6D26C" w14:textId="77777777" w:rsidR="008F0040" w:rsidRPr="00181932" w:rsidRDefault="008F0040" w:rsidP="008F0040">
      <w:pPr>
        <w:ind w:right="-2"/>
        <w:rPr>
          <w:highlight w:val="lightGray"/>
          <w:lang w:val="sl-SI"/>
        </w:rPr>
      </w:pPr>
      <w:r w:rsidRPr="00181932">
        <w:rPr>
          <w:highlight w:val="lightGray"/>
          <w:lang w:val="sl-SI"/>
        </w:rPr>
        <w:t>STADA Arzneimittel AG</w:t>
      </w:r>
    </w:p>
    <w:p w14:paraId="4CB35B3D" w14:textId="77777777" w:rsidR="008F0040" w:rsidRPr="00181932" w:rsidRDefault="008F0040" w:rsidP="008F0040">
      <w:pPr>
        <w:ind w:right="-2"/>
        <w:rPr>
          <w:highlight w:val="lightGray"/>
          <w:lang w:val="sl-SI"/>
        </w:rPr>
      </w:pPr>
      <w:r w:rsidRPr="00181932">
        <w:rPr>
          <w:highlight w:val="lightGray"/>
          <w:lang w:val="sl-SI"/>
        </w:rPr>
        <w:t>Stadastrasse 2–18</w:t>
      </w:r>
    </w:p>
    <w:p w14:paraId="17C0237B" w14:textId="77777777" w:rsidR="008F0040" w:rsidRPr="00181932" w:rsidRDefault="008F0040" w:rsidP="008F0040">
      <w:pPr>
        <w:ind w:right="-2"/>
        <w:rPr>
          <w:highlight w:val="lightGray"/>
          <w:lang w:val="sl-SI"/>
        </w:rPr>
      </w:pPr>
      <w:r w:rsidRPr="00181932">
        <w:rPr>
          <w:highlight w:val="lightGray"/>
          <w:lang w:val="sl-SI"/>
        </w:rPr>
        <w:t>61118 Bad Vilbel</w:t>
      </w:r>
    </w:p>
    <w:p w14:paraId="411DE3E0" w14:textId="77777777" w:rsidR="008F0040" w:rsidRPr="007D111E" w:rsidRDefault="008F0040" w:rsidP="008F0040">
      <w:pPr>
        <w:numPr>
          <w:ilvl w:val="12"/>
          <w:numId w:val="0"/>
        </w:numPr>
        <w:tabs>
          <w:tab w:val="left" w:pos="708"/>
        </w:tabs>
        <w:ind w:right="-2"/>
        <w:rPr>
          <w:lang w:val="sl-SI"/>
        </w:rPr>
      </w:pPr>
      <w:r w:rsidRPr="00181932">
        <w:rPr>
          <w:szCs w:val="22"/>
          <w:highlight w:val="lightGray"/>
          <w:lang w:val="sl-SI" w:eastAsia="en-GB"/>
        </w:rPr>
        <w:t>Nemčija</w:t>
      </w:r>
    </w:p>
    <w:p w14:paraId="32BBD913" w14:textId="77777777" w:rsidR="00DC2423" w:rsidRPr="007D111E" w:rsidRDefault="00DC2423" w:rsidP="007D111E">
      <w:pPr>
        <w:numPr>
          <w:ilvl w:val="12"/>
          <w:numId w:val="0"/>
        </w:numPr>
        <w:tabs>
          <w:tab w:val="left" w:pos="708"/>
        </w:tabs>
        <w:ind w:right="-2"/>
        <w:rPr>
          <w:lang w:val="sl-SI"/>
        </w:rPr>
      </w:pPr>
    </w:p>
    <w:p w14:paraId="6B83796D" w14:textId="77777777" w:rsidR="00E65600" w:rsidRPr="007D111E" w:rsidRDefault="007D111E" w:rsidP="007D111E">
      <w:pPr>
        <w:numPr>
          <w:ilvl w:val="12"/>
          <w:numId w:val="0"/>
        </w:numPr>
        <w:ind w:right="-2"/>
        <w:rPr>
          <w:lang w:val="sl-SI"/>
        </w:rPr>
      </w:pPr>
      <w:r w:rsidRPr="007D111E">
        <w:rPr>
          <w:lang w:val="sl-SI"/>
        </w:rPr>
        <w:t>Za vse morebitne nadaljnje informacije o tem zdravilu se lahko obrnete na predstavništvo imetnika dovoljenja za promet z zdravilom.</w:t>
      </w:r>
    </w:p>
    <w:p w14:paraId="2DD64E66" w14:textId="77777777" w:rsidR="00E65600" w:rsidRPr="007D111E" w:rsidRDefault="00E65600" w:rsidP="007D111E">
      <w:pPr>
        <w:numPr>
          <w:ilvl w:val="12"/>
          <w:numId w:val="0"/>
        </w:numPr>
        <w:tabs>
          <w:tab w:val="left" w:pos="708"/>
        </w:tabs>
        <w:ind w:right="-2"/>
        <w:rPr>
          <w:lang w:val="sl-SI"/>
        </w:rPr>
      </w:pPr>
    </w:p>
    <w:tbl>
      <w:tblPr>
        <w:tblW w:w="9070" w:type="dxa"/>
        <w:tblLayout w:type="fixed"/>
        <w:tblCellMar>
          <w:left w:w="0" w:type="dxa"/>
        </w:tblCellMar>
        <w:tblLook w:val="0000" w:firstRow="0" w:lastRow="0" w:firstColumn="0" w:lastColumn="0" w:noHBand="0" w:noVBand="0"/>
      </w:tblPr>
      <w:tblGrid>
        <w:gridCol w:w="4535"/>
        <w:gridCol w:w="4535"/>
      </w:tblGrid>
      <w:tr w:rsidR="00E65600" w:rsidRPr="007D111E" w14:paraId="16991F99" w14:textId="77777777">
        <w:trPr>
          <w:cantSplit/>
          <w:trHeight w:val="20"/>
        </w:trPr>
        <w:tc>
          <w:tcPr>
            <w:tcW w:w="4535" w:type="dxa"/>
          </w:tcPr>
          <w:p w14:paraId="118A6604" w14:textId="77777777" w:rsidR="00E65600" w:rsidRPr="007D111E" w:rsidRDefault="007D111E" w:rsidP="007D111E">
            <w:pPr>
              <w:numPr>
                <w:ilvl w:val="12"/>
                <w:numId w:val="0"/>
              </w:numPr>
              <w:tabs>
                <w:tab w:val="left" w:pos="708"/>
              </w:tabs>
              <w:ind w:right="-2"/>
              <w:rPr>
                <w:lang w:val="sl-SI"/>
              </w:rPr>
            </w:pPr>
            <w:r w:rsidRPr="007D111E">
              <w:rPr>
                <w:b/>
                <w:lang w:val="sl-SI"/>
              </w:rPr>
              <w:t>België/Belgique/Belgien</w:t>
            </w:r>
          </w:p>
          <w:p w14:paraId="05785B75" w14:textId="77777777" w:rsidR="00E65600" w:rsidRPr="007D111E" w:rsidRDefault="007D111E" w:rsidP="007D111E">
            <w:pPr>
              <w:numPr>
                <w:ilvl w:val="12"/>
                <w:numId w:val="0"/>
              </w:numPr>
              <w:tabs>
                <w:tab w:val="left" w:pos="708"/>
              </w:tabs>
              <w:ind w:right="-2"/>
              <w:rPr>
                <w:lang w:val="sl-SI"/>
              </w:rPr>
            </w:pPr>
            <w:r w:rsidRPr="007D111E">
              <w:rPr>
                <w:lang w:val="sl-SI"/>
              </w:rPr>
              <w:t>EG (Eurogenerics) NV</w:t>
            </w:r>
          </w:p>
          <w:p w14:paraId="75594D39" w14:textId="77777777" w:rsidR="00E65600" w:rsidRPr="007D111E" w:rsidRDefault="007D111E" w:rsidP="007D111E">
            <w:pPr>
              <w:numPr>
                <w:ilvl w:val="12"/>
                <w:numId w:val="0"/>
              </w:numPr>
              <w:tabs>
                <w:tab w:val="left" w:pos="708"/>
              </w:tabs>
              <w:ind w:right="-2"/>
              <w:rPr>
                <w:lang w:val="sl-SI"/>
              </w:rPr>
            </w:pPr>
            <w:r w:rsidRPr="007D111E">
              <w:rPr>
                <w:lang w:val="sl-SI"/>
              </w:rPr>
              <w:t>Tél/Tel: +32 24797878</w:t>
            </w:r>
          </w:p>
          <w:p w14:paraId="7DF48CF9" w14:textId="77777777" w:rsidR="00E65600" w:rsidRPr="007D111E" w:rsidRDefault="00E65600" w:rsidP="007D111E">
            <w:pPr>
              <w:numPr>
                <w:ilvl w:val="12"/>
                <w:numId w:val="0"/>
              </w:numPr>
              <w:tabs>
                <w:tab w:val="left" w:pos="708"/>
              </w:tabs>
              <w:ind w:right="-2"/>
              <w:rPr>
                <w:lang w:val="sl-SI"/>
              </w:rPr>
            </w:pPr>
          </w:p>
        </w:tc>
        <w:tc>
          <w:tcPr>
            <w:tcW w:w="4535" w:type="dxa"/>
          </w:tcPr>
          <w:p w14:paraId="29D123AB" w14:textId="77777777" w:rsidR="00E65600" w:rsidRPr="007D111E" w:rsidRDefault="007D111E" w:rsidP="007D111E">
            <w:pPr>
              <w:numPr>
                <w:ilvl w:val="12"/>
                <w:numId w:val="0"/>
              </w:numPr>
              <w:tabs>
                <w:tab w:val="left" w:pos="708"/>
              </w:tabs>
              <w:ind w:right="-2"/>
              <w:rPr>
                <w:lang w:val="sl-SI"/>
              </w:rPr>
            </w:pPr>
            <w:r w:rsidRPr="007D111E">
              <w:rPr>
                <w:b/>
                <w:lang w:val="sl-SI"/>
              </w:rPr>
              <w:t>Lietuva</w:t>
            </w:r>
          </w:p>
          <w:p w14:paraId="575230A9" w14:textId="77777777" w:rsidR="00E65600" w:rsidRPr="007D111E" w:rsidRDefault="007D111E" w:rsidP="007D111E">
            <w:pPr>
              <w:numPr>
                <w:ilvl w:val="12"/>
                <w:numId w:val="0"/>
              </w:numPr>
              <w:tabs>
                <w:tab w:val="left" w:pos="708"/>
              </w:tabs>
              <w:ind w:right="-2"/>
              <w:rPr>
                <w:lang w:val="sl-SI"/>
              </w:rPr>
            </w:pPr>
            <w:r w:rsidRPr="007D111E">
              <w:rPr>
                <w:lang w:val="sl-SI"/>
              </w:rPr>
              <w:t>UAB „STADA Baltics“</w:t>
            </w:r>
          </w:p>
          <w:p w14:paraId="07219F8F" w14:textId="77777777" w:rsidR="00E65600" w:rsidRPr="007D111E" w:rsidRDefault="007D111E" w:rsidP="007D111E">
            <w:pPr>
              <w:numPr>
                <w:ilvl w:val="12"/>
                <w:numId w:val="0"/>
              </w:numPr>
              <w:tabs>
                <w:tab w:val="left" w:pos="708"/>
              </w:tabs>
              <w:ind w:right="-2"/>
              <w:rPr>
                <w:lang w:val="sl-SI"/>
              </w:rPr>
            </w:pPr>
            <w:r w:rsidRPr="007D111E">
              <w:rPr>
                <w:lang w:val="sl-SI"/>
              </w:rPr>
              <w:t>Tel: +370 52603926</w:t>
            </w:r>
          </w:p>
          <w:p w14:paraId="2FF2F476" w14:textId="77777777" w:rsidR="00E65600" w:rsidRPr="007D111E" w:rsidRDefault="00E65600" w:rsidP="007D111E">
            <w:pPr>
              <w:numPr>
                <w:ilvl w:val="12"/>
                <w:numId w:val="0"/>
              </w:numPr>
              <w:tabs>
                <w:tab w:val="left" w:pos="708"/>
              </w:tabs>
              <w:ind w:right="-2"/>
              <w:rPr>
                <w:lang w:val="sl-SI"/>
              </w:rPr>
            </w:pPr>
          </w:p>
        </w:tc>
      </w:tr>
      <w:tr w:rsidR="00E65600" w:rsidRPr="00F10BA6" w14:paraId="66BAD9DB" w14:textId="77777777">
        <w:trPr>
          <w:cantSplit/>
          <w:trHeight w:val="20"/>
        </w:trPr>
        <w:tc>
          <w:tcPr>
            <w:tcW w:w="4535" w:type="dxa"/>
          </w:tcPr>
          <w:p w14:paraId="0B5DE410" w14:textId="77777777" w:rsidR="00E65600" w:rsidRPr="007D111E" w:rsidRDefault="007D111E" w:rsidP="007D111E">
            <w:pPr>
              <w:numPr>
                <w:ilvl w:val="12"/>
                <w:numId w:val="0"/>
              </w:numPr>
              <w:tabs>
                <w:tab w:val="left" w:pos="708"/>
              </w:tabs>
              <w:ind w:right="-2"/>
              <w:rPr>
                <w:b/>
                <w:bCs/>
                <w:lang w:val="sl-SI"/>
              </w:rPr>
            </w:pPr>
            <w:r w:rsidRPr="007D111E">
              <w:rPr>
                <w:b/>
                <w:bCs/>
                <w:lang w:val="sl-SI"/>
              </w:rPr>
              <w:t>България</w:t>
            </w:r>
          </w:p>
          <w:p w14:paraId="2C02E51F" w14:textId="77777777" w:rsidR="00E65600" w:rsidRPr="007D111E" w:rsidRDefault="007D111E" w:rsidP="007D111E">
            <w:pPr>
              <w:numPr>
                <w:ilvl w:val="12"/>
                <w:numId w:val="0"/>
              </w:numPr>
              <w:tabs>
                <w:tab w:val="left" w:pos="708"/>
              </w:tabs>
              <w:ind w:right="-2"/>
              <w:rPr>
                <w:lang w:val="sl-SI"/>
              </w:rPr>
            </w:pPr>
            <w:r w:rsidRPr="007D111E">
              <w:rPr>
                <w:lang w:val="sl-SI"/>
              </w:rPr>
              <w:t>STADA Bulgaria EOOD</w:t>
            </w:r>
          </w:p>
          <w:p w14:paraId="061CAFA8" w14:textId="77777777" w:rsidR="00E65600" w:rsidRPr="007D111E" w:rsidRDefault="007D111E" w:rsidP="007D111E">
            <w:pPr>
              <w:numPr>
                <w:ilvl w:val="12"/>
                <w:numId w:val="0"/>
              </w:numPr>
              <w:tabs>
                <w:tab w:val="left" w:pos="708"/>
              </w:tabs>
              <w:ind w:right="-2"/>
              <w:rPr>
                <w:lang w:val="sl-SI"/>
              </w:rPr>
            </w:pPr>
            <w:r w:rsidRPr="007D111E">
              <w:rPr>
                <w:lang w:val="sl-SI"/>
              </w:rPr>
              <w:t>Teл.: +359 29624626</w:t>
            </w:r>
          </w:p>
          <w:p w14:paraId="158B67E5" w14:textId="77777777" w:rsidR="00E65600" w:rsidRPr="007D111E" w:rsidRDefault="00E65600" w:rsidP="007D111E">
            <w:pPr>
              <w:numPr>
                <w:ilvl w:val="12"/>
                <w:numId w:val="0"/>
              </w:numPr>
              <w:tabs>
                <w:tab w:val="left" w:pos="708"/>
              </w:tabs>
              <w:ind w:right="-2"/>
              <w:rPr>
                <w:lang w:val="sl-SI"/>
              </w:rPr>
            </w:pPr>
          </w:p>
        </w:tc>
        <w:tc>
          <w:tcPr>
            <w:tcW w:w="4535" w:type="dxa"/>
          </w:tcPr>
          <w:p w14:paraId="201D87F2" w14:textId="77777777" w:rsidR="00E65600" w:rsidRPr="007D111E" w:rsidRDefault="007D111E" w:rsidP="007D111E">
            <w:pPr>
              <w:numPr>
                <w:ilvl w:val="12"/>
                <w:numId w:val="0"/>
              </w:numPr>
              <w:tabs>
                <w:tab w:val="left" w:pos="708"/>
              </w:tabs>
              <w:ind w:right="-2"/>
              <w:rPr>
                <w:lang w:val="sl-SI"/>
              </w:rPr>
            </w:pPr>
            <w:r w:rsidRPr="007D111E">
              <w:rPr>
                <w:b/>
                <w:lang w:val="sl-SI"/>
              </w:rPr>
              <w:t>Luxembourg/Luxemburg</w:t>
            </w:r>
          </w:p>
          <w:p w14:paraId="27F51AE5" w14:textId="77777777" w:rsidR="00E65600" w:rsidRPr="007D111E" w:rsidRDefault="007D111E" w:rsidP="007D111E">
            <w:pPr>
              <w:numPr>
                <w:ilvl w:val="12"/>
                <w:numId w:val="0"/>
              </w:numPr>
              <w:tabs>
                <w:tab w:val="left" w:pos="708"/>
              </w:tabs>
              <w:ind w:right="-2"/>
              <w:rPr>
                <w:lang w:val="sl-SI"/>
              </w:rPr>
            </w:pPr>
            <w:r w:rsidRPr="007D111E">
              <w:rPr>
                <w:lang w:val="sl-SI"/>
              </w:rPr>
              <w:t>EG (Eurogenerics) NV</w:t>
            </w:r>
          </w:p>
          <w:p w14:paraId="01157DB7" w14:textId="1A19E6F9" w:rsidR="00E65600" w:rsidRPr="007D111E" w:rsidRDefault="007D111E" w:rsidP="007D111E">
            <w:pPr>
              <w:numPr>
                <w:ilvl w:val="12"/>
                <w:numId w:val="0"/>
              </w:numPr>
              <w:tabs>
                <w:tab w:val="left" w:pos="708"/>
              </w:tabs>
              <w:ind w:right="-2"/>
              <w:rPr>
                <w:lang w:val="sl-SI"/>
              </w:rPr>
            </w:pPr>
            <w:r w:rsidRPr="007D111E">
              <w:rPr>
                <w:lang w:val="sl-SI"/>
              </w:rPr>
              <w:t xml:space="preserve">Tél/Tel: +32 </w:t>
            </w:r>
            <w:r w:rsidR="007F5F73">
              <w:rPr>
                <w:lang w:val="sl-SI"/>
              </w:rPr>
              <w:t>2</w:t>
            </w:r>
            <w:r w:rsidRPr="007D111E">
              <w:rPr>
                <w:lang w:val="sl-SI"/>
              </w:rPr>
              <w:t>4797878</w:t>
            </w:r>
          </w:p>
          <w:p w14:paraId="308483A3" w14:textId="77777777" w:rsidR="00E65600" w:rsidRPr="007D111E" w:rsidRDefault="00E65600" w:rsidP="007D111E">
            <w:pPr>
              <w:numPr>
                <w:ilvl w:val="12"/>
                <w:numId w:val="0"/>
              </w:numPr>
              <w:tabs>
                <w:tab w:val="left" w:pos="708"/>
              </w:tabs>
              <w:ind w:right="-2"/>
              <w:rPr>
                <w:lang w:val="sl-SI"/>
              </w:rPr>
            </w:pPr>
          </w:p>
        </w:tc>
      </w:tr>
      <w:tr w:rsidR="00E65600" w:rsidRPr="00F10BA6" w14:paraId="5C664A8B" w14:textId="77777777">
        <w:trPr>
          <w:cantSplit/>
          <w:trHeight w:val="20"/>
        </w:trPr>
        <w:tc>
          <w:tcPr>
            <w:tcW w:w="4535" w:type="dxa"/>
          </w:tcPr>
          <w:p w14:paraId="2944A381" w14:textId="77777777" w:rsidR="00E65600" w:rsidRPr="007D111E" w:rsidRDefault="007D111E" w:rsidP="007D111E">
            <w:pPr>
              <w:numPr>
                <w:ilvl w:val="12"/>
                <w:numId w:val="0"/>
              </w:numPr>
              <w:tabs>
                <w:tab w:val="left" w:pos="708"/>
              </w:tabs>
              <w:ind w:right="-2"/>
              <w:rPr>
                <w:lang w:val="sl-SI"/>
              </w:rPr>
            </w:pPr>
            <w:r w:rsidRPr="007D111E">
              <w:rPr>
                <w:b/>
                <w:lang w:val="sl-SI"/>
              </w:rPr>
              <w:t>Česká republika</w:t>
            </w:r>
          </w:p>
          <w:p w14:paraId="49414E1A" w14:textId="77777777" w:rsidR="00E65600" w:rsidRPr="007D111E" w:rsidRDefault="007D111E" w:rsidP="007D111E">
            <w:pPr>
              <w:numPr>
                <w:ilvl w:val="12"/>
                <w:numId w:val="0"/>
              </w:numPr>
              <w:tabs>
                <w:tab w:val="left" w:pos="708"/>
              </w:tabs>
              <w:ind w:right="-2"/>
              <w:rPr>
                <w:lang w:val="sl-SI"/>
              </w:rPr>
            </w:pPr>
            <w:r w:rsidRPr="007D111E">
              <w:rPr>
                <w:lang w:val="sl-SI"/>
              </w:rPr>
              <w:t>STADA PHARMA CZ s.r.o.</w:t>
            </w:r>
          </w:p>
          <w:p w14:paraId="695E04CC" w14:textId="77777777" w:rsidR="00E65600" w:rsidRPr="007D111E" w:rsidRDefault="007D111E" w:rsidP="007D111E">
            <w:pPr>
              <w:numPr>
                <w:ilvl w:val="12"/>
                <w:numId w:val="0"/>
              </w:numPr>
              <w:tabs>
                <w:tab w:val="left" w:pos="708"/>
              </w:tabs>
              <w:ind w:right="-2"/>
              <w:rPr>
                <w:lang w:val="sl-SI"/>
              </w:rPr>
            </w:pPr>
            <w:r w:rsidRPr="007D111E">
              <w:rPr>
                <w:lang w:val="sl-SI"/>
              </w:rPr>
              <w:t>Tel: +420 257888111</w:t>
            </w:r>
          </w:p>
          <w:p w14:paraId="56EAFFA4" w14:textId="77777777" w:rsidR="00E65600" w:rsidRPr="007D111E" w:rsidRDefault="00E65600" w:rsidP="007D111E">
            <w:pPr>
              <w:numPr>
                <w:ilvl w:val="12"/>
                <w:numId w:val="0"/>
              </w:numPr>
              <w:tabs>
                <w:tab w:val="left" w:pos="708"/>
              </w:tabs>
              <w:ind w:right="-2"/>
              <w:rPr>
                <w:lang w:val="sl-SI"/>
              </w:rPr>
            </w:pPr>
          </w:p>
        </w:tc>
        <w:tc>
          <w:tcPr>
            <w:tcW w:w="4535" w:type="dxa"/>
          </w:tcPr>
          <w:p w14:paraId="105E283F" w14:textId="77777777" w:rsidR="00E65600" w:rsidRPr="007D111E" w:rsidRDefault="007D111E" w:rsidP="007D111E">
            <w:pPr>
              <w:numPr>
                <w:ilvl w:val="12"/>
                <w:numId w:val="0"/>
              </w:numPr>
              <w:tabs>
                <w:tab w:val="left" w:pos="708"/>
              </w:tabs>
              <w:ind w:right="-2"/>
              <w:rPr>
                <w:b/>
                <w:lang w:val="sl-SI"/>
              </w:rPr>
            </w:pPr>
            <w:r w:rsidRPr="007D111E">
              <w:rPr>
                <w:b/>
                <w:lang w:val="sl-SI"/>
              </w:rPr>
              <w:t>Magyarország</w:t>
            </w:r>
          </w:p>
          <w:p w14:paraId="073AC16C" w14:textId="77777777" w:rsidR="00E65600" w:rsidRPr="007D111E" w:rsidRDefault="007D111E" w:rsidP="007D111E">
            <w:pPr>
              <w:numPr>
                <w:ilvl w:val="12"/>
                <w:numId w:val="0"/>
              </w:numPr>
              <w:tabs>
                <w:tab w:val="left" w:pos="708"/>
              </w:tabs>
              <w:ind w:right="-2"/>
              <w:rPr>
                <w:lang w:val="sl-SI"/>
              </w:rPr>
            </w:pPr>
            <w:r w:rsidRPr="007D111E">
              <w:rPr>
                <w:lang w:val="sl-SI"/>
              </w:rPr>
              <w:t>STADA Hungary Kft</w:t>
            </w:r>
          </w:p>
          <w:p w14:paraId="741AF91D" w14:textId="77777777" w:rsidR="00E65600" w:rsidRPr="007D111E" w:rsidRDefault="007D111E" w:rsidP="007D111E">
            <w:pPr>
              <w:numPr>
                <w:ilvl w:val="12"/>
                <w:numId w:val="0"/>
              </w:numPr>
              <w:tabs>
                <w:tab w:val="left" w:pos="708"/>
              </w:tabs>
              <w:ind w:right="-2"/>
              <w:rPr>
                <w:lang w:val="sl-SI"/>
              </w:rPr>
            </w:pPr>
            <w:r w:rsidRPr="007D111E">
              <w:rPr>
                <w:lang w:val="sl-SI"/>
              </w:rPr>
              <w:t>Tel.: +36 18009747</w:t>
            </w:r>
          </w:p>
          <w:p w14:paraId="49D3C62B" w14:textId="77777777" w:rsidR="00E65600" w:rsidRPr="007D111E" w:rsidRDefault="00E65600" w:rsidP="007D111E">
            <w:pPr>
              <w:numPr>
                <w:ilvl w:val="12"/>
                <w:numId w:val="0"/>
              </w:numPr>
              <w:tabs>
                <w:tab w:val="left" w:pos="708"/>
              </w:tabs>
              <w:ind w:right="-2"/>
              <w:rPr>
                <w:lang w:val="sl-SI"/>
              </w:rPr>
            </w:pPr>
          </w:p>
        </w:tc>
      </w:tr>
      <w:tr w:rsidR="00E65600" w:rsidRPr="007D111E" w14:paraId="32C0F994" w14:textId="77777777">
        <w:trPr>
          <w:cantSplit/>
          <w:trHeight w:val="20"/>
        </w:trPr>
        <w:tc>
          <w:tcPr>
            <w:tcW w:w="4535" w:type="dxa"/>
          </w:tcPr>
          <w:p w14:paraId="5B46980D" w14:textId="77777777" w:rsidR="00E65600" w:rsidRPr="007D111E" w:rsidRDefault="007D111E" w:rsidP="007D111E">
            <w:pPr>
              <w:numPr>
                <w:ilvl w:val="12"/>
                <w:numId w:val="0"/>
              </w:numPr>
              <w:tabs>
                <w:tab w:val="left" w:pos="708"/>
              </w:tabs>
              <w:ind w:right="-2"/>
              <w:rPr>
                <w:lang w:val="sl-SI"/>
              </w:rPr>
            </w:pPr>
            <w:r w:rsidRPr="007D111E">
              <w:rPr>
                <w:b/>
                <w:lang w:val="sl-SI"/>
              </w:rPr>
              <w:t>Danmark</w:t>
            </w:r>
          </w:p>
          <w:p w14:paraId="3E441798" w14:textId="77777777" w:rsidR="00E65600" w:rsidRPr="007D111E" w:rsidRDefault="007D111E" w:rsidP="007D111E">
            <w:pPr>
              <w:numPr>
                <w:ilvl w:val="12"/>
                <w:numId w:val="0"/>
              </w:numPr>
              <w:tabs>
                <w:tab w:val="left" w:pos="708"/>
              </w:tabs>
              <w:ind w:right="-2"/>
              <w:rPr>
                <w:lang w:val="sl-SI"/>
              </w:rPr>
            </w:pPr>
            <w:r w:rsidRPr="007D111E">
              <w:rPr>
                <w:lang w:val="sl-SI"/>
              </w:rPr>
              <w:t>STADA Nordic ApS</w:t>
            </w:r>
          </w:p>
          <w:p w14:paraId="5549F922" w14:textId="77777777" w:rsidR="00E65600" w:rsidRPr="007D111E" w:rsidRDefault="007D111E" w:rsidP="007D111E">
            <w:pPr>
              <w:numPr>
                <w:ilvl w:val="12"/>
                <w:numId w:val="0"/>
              </w:numPr>
              <w:tabs>
                <w:tab w:val="left" w:pos="708"/>
              </w:tabs>
              <w:ind w:right="-2"/>
              <w:rPr>
                <w:lang w:val="sl-SI"/>
              </w:rPr>
            </w:pPr>
            <w:r w:rsidRPr="007D111E">
              <w:rPr>
                <w:lang w:val="sl-SI"/>
              </w:rPr>
              <w:t>Tlf: +45 44859999</w:t>
            </w:r>
          </w:p>
          <w:p w14:paraId="11E7822B" w14:textId="77777777" w:rsidR="00E65600" w:rsidRPr="007D111E" w:rsidRDefault="00E65600" w:rsidP="007D111E">
            <w:pPr>
              <w:numPr>
                <w:ilvl w:val="12"/>
                <w:numId w:val="0"/>
              </w:numPr>
              <w:tabs>
                <w:tab w:val="left" w:pos="708"/>
              </w:tabs>
              <w:ind w:right="-2"/>
              <w:rPr>
                <w:lang w:val="sl-SI"/>
              </w:rPr>
            </w:pPr>
          </w:p>
        </w:tc>
        <w:tc>
          <w:tcPr>
            <w:tcW w:w="4535" w:type="dxa"/>
          </w:tcPr>
          <w:p w14:paraId="797965EA" w14:textId="77777777" w:rsidR="00E65600" w:rsidRPr="007D111E" w:rsidRDefault="007D111E" w:rsidP="007D111E">
            <w:pPr>
              <w:numPr>
                <w:ilvl w:val="12"/>
                <w:numId w:val="0"/>
              </w:numPr>
              <w:tabs>
                <w:tab w:val="left" w:pos="708"/>
              </w:tabs>
              <w:ind w:right="-2"/>
              <w:rPr>
                <w:b/>
                <w:lang w:val="sl-SI"/>
              </w:rPr>
            </w:pPr>
            <w:r w:rsidRPr="007D111E">
              <w:rPr>
                <w:b/>
                <w:lang w:val="sl-SI"/>
              </w:rPr>
              <w:t>Malta</w:t>
            </w:r>
          </w:p>
          <w:p w14:paraId="4147A7FC" w14:textId="77777777" w:rsidR="00E65600" w:rsidRPr="007D111E" w:rsidRDefault="007D111E" w:rsidP="007D111E">
            <w:pPr>
              <w:numPr>
                <w:ilvl w:val="12"/>
                <w:numId w:val="0"/>
              </w:numPr>
              <w:tabs>
                <w:tab w:val="left" w:pos="708"/>
              </w:tabs>
              <w:ind w:right="-2"/>
              <w:rPr>
                <w:lang w:val="sl-SI"/>
              </w:rPr>
            </w:pPr>
            <w:r w:rsidRPr="007D111E">
              <w:rPr>
                <w:lang w:val="sl-SI"/>
              </w:rPr>
              <w:t>Pharma.MT Ltd</w:t>
            </w:r>
          </w:p>
          <w:p w14:paraId="750450A0" w14:textId="77777777" w:rsidR="00E65600" w:rsidRPr="007D111E" w:rsidRDefault="007D111E" w:rsidP="007D111E">
            <w:pPr>
              <w:numPr>
                <w:ilvl w:val="12"/>
                <w:numId w:val="0"/>
              </w:numPr>
              <w:tabs>
                <w:tab w:val="left" w:pos="708"/>
              </w:tabs>
              <w:ind w:right="-2"/>
              <w:rPr>
                <w:lang w:val="sl-SI"/>
              </w:rPr>
            </w:pPr>
            <w:r w:rsidRPr="007D111E">
              <w:rPr>
                <w:lang w:val="sl-SI"/>
              </w:rPr>
              <w:t>Tel: +356 21337008</w:t>
            </w:r>
          </w:p>
          <w:p w14:paraId="41960169" w14:textId="77777777" w:rsidR="00E65600" w:rsidRPr="007D111E" w:rsidRDefault="00E65600" w:rsidP="007D111E">
            <w:pPr>
              <w:numPr>
                <w:ilvl w:val="12"/>
                <w:numId w:val="0"/>
              </w:numPr>
              <w:tabs>
                <w:tab w:val="left" w:pos="708"/>
              </w:tabs>
              <w:ind w:right="-2"/>
              <w:rPr>
                <w:lang w:val="sl-SI"/>
              </w:rPr>
            </w:pPr>
          </w:p>
        </w:tc>
      </w:tr>
      <w:tr w:rsidR="00E65600" w:rsidRPr="007D111E" w14:paraId="2A9583F7" w14:textId="77777777">
        <w:trPr>
          <w:cantSplit/>
          <w:trHeight w:val="20"/>
        </w:trPr>
        <w:tc>
          <w:tcPr>
            <w:tcW w:w="4535" w:type="dxa"/>
          </w:tcPr>
          <w:p w14:paraId="303373D7" w14:textId="77777777" w:rsidR="00E65600" w:rsidRPr="007D111E" w:rsidRDefault="007D111E" w:rsidP="007D111E">
            <w:pPr>
              <w:numPr>
                <w:ilvl w:val="12"/>
                <w:numId w:val="0"/>
              </w:numPr>
              <w:tabs>
                <w:tab w:val="left" w:pos="708"/>
              </w:tabs>
              <w:ind w:right="-2"/>
              <w:rPr>
                <w:lang w:val="sl-SI"/>
              </w:rPr>
            </w:pPr>
            <w:r w:rsidRPr="007D111E">
              <w:rPr>
                <w:b/>
                <w:lang w:val="sl-SI"/>
              </w:rPr>
              <w:t>Deutschland</w:t>
            </w:r>
          </w:p>
          <w:p w14:paraId="40EFC71D" w14:textId="77777777" w:rsidR="00E65600" w:rsidRPr="007D111E" w:rsidRDefault="007D111E" w:rsidP="007D111E">
            <w:pPr>
              <w:numPr>
                <w:ilvl w:val="12"/>
                <w:numId w:val="0"/>
              </w:numPr>
              <w:tabs>
                <w:tab w:val="left" w:pos="708"/>
              </w:tabs>
              <w:ind w:right="-2"/>
              <w:rPr>
                <w:lang w:val="sl-SI"/>
              </w:rPr>
            </w:pPr>
            <w:r w:rsidRPr="007D111E">
              <w:rPr>
                <w:lang w:val="sl-SI"/>
              </w:rPr>
              <w:t>STADAPHARM GmbH</w:t>
            </w:r>
          </w:p>
          <w:p w14:paraId="49B66C5D" w14:textId="77777777" w:rsidR="00E65600" w:rsidRPr="007D111E" w:rsidRDefault="007D111E" w:rsidP="007D111E">
            <w:pPr>
              <w:numPr>
                <w:ilvl w:val="12"/>
                <w:numId w:val="0"/>
              </w:numPr>
              <w:tabs>
                <w:tab w:val="left" w:pos="708"/>
              </w:tabs>
              <w:ind w:right="-2"/>
              <w:rPr>
                <w:lang w:val="sl-SI"/>
              </w:rPr>
            </w:pPr>
            <w:r w:rsidRPr="007D111E">
              <w:rPr>
                <w:lang w:val="sl-SI"/>
              </w:rPr>
              <w:t>Tel: +49 61016030</w:t>
            </w:r>
          </w:p>
          <w:p w14:paraId="76681AE7" w14:textId="77777777" w:rsidR="00E65600" w:rsidRPr="007D111E" w:rsidRDefault="00E65600" w:rsidP="007D111E">
            <w:pPr>
              <w:numPr>
                <w:ilvl w:val="12"/>
                <w:numId w:val="0"/>
              </w:numPr>
              <w:tabs>
                <w:tab w:val="left" w:pos="708"/>
              </w:tabs>
              <w:ind w:right="-2"/>
              <w:rPr>
                <w:lang w:val="sl-SI"/>
              </w:rPr>
            </w:pPr>
          </w:p>
        </w:tc>
        <w:tc>
          <w:tcPr>
            <w:tcW w:w="4535" w:type="dxa"/>
          </w:tcPr>
          <w:p w14:paraId="12DCF812" w14:textId="77777777" w:rsidR="00E65600" w:rsidRPr="007D111E" w:rsidRDefault="007D111E" w:rsidP="007D111E">
            <w:pPr>
              <w:numPr>
                <w:ilvl w:val="12"/>
                <w:numId w:val="0"/>
              </w:numPr>
              <w:tabs>
                <w:tab w:val="left" w:pos="708"/>
              </w:tabs>
              <w:ind w:right="-2"/>
              <w:rPr>
                <w:lang w:val="sl-SI"/>
              </w:rPr>
            </w:pPr>
            <w:r w:rsidRPr="007D111E">
              <w:rPr>
                <w:b/>
                <w:lang w:val="sl-SI"/>
              </w:rPr>
              <w:t>Nederland</w:t>
            </w:r>
          </w:p>
          <w:p w14:paraId="42259099" w14:textId="77777777" w:rsidR="00E65600" w:rsidRPr="007D111E" w:rsidRDefault="007D111E" w:rsidP="007D111E">
            <w:pPr>
              <w:numPr>
                <w:ilvl w:val="12"/>
                <w:numId w:val="0"/>
              </w:numPr>
              <w:tabs>
                <w:tab w:val="left" w:pos="708"/>
              </w:tabs>
              <w:ind w:right="-2"/>
              <w:rPr>
                <w:lang w:val="sl-SI"/>
              </w:rPr>
            </w:pPr>
            <w:r w:rsidRPr="007D111E">
              <w:rPr>
                <w:lang w:val="sl-SI"/>
              </w:rPr>
              <w:t>Centrafarm B.V.</w:t>
            </w:r>
          </w:p>
          <w:p w14:paraId="3629110E" w14:textId="77777777" w:rsidR="00E65600" w:rsidRPr="007D111E" w:rsidRDefault="007D111E" w:rsidP="007D111E">
            <w:pPr>
              <w:numPr>
                <w:ilvl w:val="12"/>
                <w:numId w:val="0"/>
              </w:numPr>
              <w:tabs>
                <w:tab w:val="left" w:pos="708"/>
              </w:tabs>
              <w:ind w:right="-2"/>
              <w:rPr>
                <w:lang w:val="sl-SI"/>
              </w:rPr>
            </w:pPr>
            <w:r w:rsidRPr="007D111E">
              <w:rPr>
                <w:lang w:val="sl-SI"/>
              </w:rPr>
              <w:t>Tel.: +31 765081000</w:t>
            </w:r>
          </w:p>
          <w:p w14:paraId="608006E6" w14:textId="77777777" w:rsidR="00E65600" w:rsidRPr="007D111E" w:rsidRDefault="00E65600" w:rsidP="007D111E">
            <w:pPr>
              <w:numPr>
                <w:ilvl w:val="12"/>
                <w:numId w:val="0"/>
              </w:numPr>
              <w:tabs>
                <w:tab w:val="left" w:pos="708"/>
              </w:tabs>
              <w:ind w:right="-2"/>
              <w:rPr>
                <w:lang w:val="sl-SI"/>
              </w:rPr>
            </w:pPr>
          </w:p>
        </w:tc>
      </w:tr>
      <w:tr w:rsidR="00E65600" w:rsidRPr="007D111E" w14:paraId="193F5445" w14:textId="77777777">
        <w:trPr>
          <w:cantSplit/>
          <w:trHeight w:val="20"/>
        </w:trPr>
        <w:tc>
          <w:tcPr>
            <w:tcW w:w="4535" w:type="dxa"/>
          </w:tcPr>
          <w:p w14:paraId="44F46F79" w14:textId="77777777" w:rsidR="00E65600" w:rsidRPr="007D111E" w:rsidRDefault="007D111E" w:rsidP="007D111E">
            <w:pPr>
              <w:numPr>
                <w:ilvl w:val="12"/>
                <w:numId w:val="0"/>
              </w:numPr>
              <w:tabs>
                <w:tab w:val="left" w:pos="708"/>
              </w:tabs>
              <w:ind w:right="-2"/>
              <w:rPr>
                <w:b/>
                <w:bCs/>
                <w:lang w:val="sl-SI"/>
              </w:rPr>
            </w:pPr>
            <w:r w:rsidRPr="007D111E">
              <w:rPr>
                <w:b/>
                <w:bCs/>
                <w:lang w:val="sl-SI"/>
              </w:rPr>
              <w:t>Eesti</w:t>
            </w:r>
          </w:p>
          <w:p w14:paraId="70655F81" w14:textId="77777777" w:rsidR="00E65600" w:rsidRPr="007D111E" w:rsidRDefault="007D111E" w:rsidP="007D111E">
            <w:pPr>
              <w:numPr>
                <w:ilvl w:val="12"/>
                <w:numId w:val="0"/>
              </w:numPr>
              <w:tabs>
                <w:tab w:val="left" w:pos="708"/>
              </w:tabs>
              <w:ind w:right="-2"/>
              <w:rPr>
                <w:lang w:val="sl-SI"/>
              </w:rPr>
            </w:pPr>
            <w:r w:rsidRPr="007D111E">
              <w:rPr>
                <w:lang w:val="sl-SI"/>
              </w:rPr>
              <w:t>UAB „STADA Baltics“</w:t>
            </w:r>
          </w:p>
          <w:p w14:paraId="7C0DBCF0" w14:textId="24F70F7D" w:rsidR="00E65600" w:rsidRPr="007D111E" w:rsidRDefault="007D111E" w:rsidP="007D111E">
            <w:pPr>
              <w:numPr>
                <w:ilvl w:val="12"/>
                <w:numId w:val="0"/>
              </w:numPr>
              <w:tabs>
                <w:tab w:val="left" w:pos="708"/>
              </w:tabs>
              <w:ind w:right="-2"/>
              <w:rPr>
                <w:lang w:val="sl-SI"/>
              </w:rPr>
            </w:pPr>
            <w:r w:rsidRPr="007D111E">
              <w:rPr>
                <w:lang w:val="sl-SI"/>
              </w:rPr>
              <w:t>Tel: +</w:t>
            </w:r>
            <w:bookmarkStart w:id="29" w:name="_Hlk195172682"/>
            <w:r w:rsidR="007F5F73" w:rsidRPr="0097129F">
              <w:t>372 53072153</w:t>
            </w:r>
            <w:bookmarkEnd w:id="29"/>
          </w:p>
          <w:p w14:paraId="361644BD" w14:textId="77777777" w:rsidR="00E65600" w:rsidRPr="007D111E" w:rsidRDefault="00E65600" w:rsidP="007D111E">
            <w:pPr>
              <w:numPr>
                <w:ilvl w:val="12"/>
                <w:numId w:val="0"/>
              </w:numPr>
              <w:tabs>
                <w:tab w:val="left" w:pos="708"/>
              </w:tabs>
              <w:ind w:right="-2"/>
              <w:rPr>
                <w:lang w:val="sl-SI"/>
              </w:rPr>
            </w:pPr>
          </w:p>
        </w:tc>
        <w:tc>
          <w:tcPr>
            <w:tcW w:w="4535" w:type="dxa"/>
          </w:tcPr>
          <w:p w14:paraId="0F57E2C0" w14:textId="77777777" w:rsidR="00E65600" w:rsidRPr="007D111E" w:rsidRDefault="007D111E" w:rsidP="007D111E">
            <w:pPr>
              <w:numPr>
                <w:ilvl w:val="12"/>
                <w:numId w:val="0"/>
              </w:numPr>
              <w:tabs>
                <w:tab w:val="left" w:pos="708"/>
              </w:tabs>
              <w:ind w:right="-2"/>
              <w:rPr>
                <w:lang w:val="sl-SI"/>
              </w:rPr>
            </w:pPr>
            <w:r w:rsidRPr="007D111E">
              <w:rPr>
                <w:b/>
                <w:lang w:val="sl-SI"/>
              </w:rPr>
              <w:t>Norge</w:t>
            </w:r>
          </w:p>
          <w:p w14:paraId="39A29C4B" w14:textId="77777777" w:rsidR="00E65600" w:rsidRPr="007D111E" w:rsidRDefault="007D111E" w:rsidP="007D111E">
            <w:pPr>
              <w:numPr>
                <w:ilvl w:val="12"/>
                <w:numId w:val="0"/>
              </w:numPr>
              <w:tabs>
                <w:tab w:val="left" w:pos="708"/>
              </w:tabs>
              <w:ind w:right="-2"/>
              <w:rPr>
                <w:lang w:val="sl-SI"/>
              </w:rPr>
            </w:pPr>
            <w:r w:rsidRPr="007D111E">
              <w:rPr>
                <w:lang w:val="sl-SI"/>
              </w:rPr>
              <w:t>STADA Nordic ApS</w:t>
            </w:r>
          </w:p>
          <w:p w14:paraId="2E52BA18" w14:textId="77777777" w:rsidR="00E65600" w:rsidRPr="007D111E" w:rsidRDefault="007D111E" w:rsidP="007D111E">
            <w:pPr>
              <w:numPr>
                <w:ilvl w:val="12"/>
                <w:numId w:val="0"/>
              </w:numPr>
              <w:tabs>
                <w:tab w:val="left" w:pos="708"/>
              </w:tabs>
              <w:ind w:right="-2"/>
              <w:rPr>
                <w:lang w:val="sl-SI"/>
              </w:rPr>
            </w:pPr>
            <w:r w:rsidRPr="007D111E">
              <w:rPr>
                <w:lang w:val="sl-SI"/>
              </w:rPr>
              <w:t>Tlf: +45 44859999</w:t>
            </w:r>
          </w:p>
          <w:p w14:paraId="36BA042F" w14:textId="77777777" w:rsidR="00E65600" w:rsidRPr="007D111E" w:rsidRDefault="00E65600" w:rsidP="007D111E">
            <w:pPr>
              <w:numPr>
                <w:ilvl w:val="12"/>
                <w:numId w:val="0"/>
              </w:numPr>
              <w:tabs>
                <w:tab w:val="left" w:pos="708"/>
              </w:tabs>
              <w:ind w:right="-2"/>
              <w:rPr>
                <w:lang w:val="sl-SI"/>
              </w:rPr>
            </w:pPr>
          </w:p>
        </w:tc>
      </w:tr>
      <w:tr w:rsidR="00E65600" w:rsidRPr="00F10BA6" w14:paraId="0B2FE934" w14:textId="77777777">
        <w:trPr>
          <w:cantSplit/>
          <w:trHeight w:val="20"/>
        </w:trPr>
        <w:tc>
          <w:tcPr>
            <w:tcW w:w="4535" w:type="dxa"/>
          </w:tcPr>
          <w:p w14:paraId="2D90A2B3" w14:textId="77777777" w:rsidR="00E65600" w:rsidRPr="007D111E" w:rsidRDefault="007D111E" w:rsidP="007D111E">
            <w:pPr>
              <w:numPr>
                <w:ilvl w:val="12"/>
                <w:numId w:val="0"/>
              </w:numPr>
              <w:tabs>
                <w:tab w:val="left" w:pos="708"/>
              </w:tabs>
              <w:ind w:right="-2"/>
              <w:rPr>
                <w:lang w:val="sl-SI"/>
              </w:rPr>
            </w:pPr>
            <w:r w:rsidRPr="007D111E">
              <w:rPr>
                <w:b/>
                <w:lang w:val="sl-SI"/>
              </w:rPr>
              <w:lastRenderedPageBreak/>
              <w:t>Ελλάδα</w:t>
            </w:r>
          </w:p>
          <w:p w14:paraId="003EEFEA" w14:textId="77777777" w:rsidR="00F10BA6" w:rsidRPr="0087302B" w:rsidRDefault="00F10BA6" w:rsidP="00F10BA6">
            <w:pPr>
              <w:rPr>
                <w:ins w:id="30" w:author="PL" w:date="2026-02-08T10:06:00Z" w16du:dateUtc="2026-02-08T09:06:00Z"/>
                <w:color w:val="000000"/>
                <w:szCs w:val="22"/>
                <w:lang w:val="el-GR"/>
              </w:rPr>
            </w:pPr>
            <w:ins w:id="31" w:author="PL" w:date="2026-02-08T10:06:00Z" w16du:dateUtc="2026-02-08T09:06:00Z">
              <w:r w:rsidRPr="0087302B">
                <w:rPr>
                  <w:color w:val="000000"/>
                  <w:szCs w:val="22"/>
                  <w:lang w:val="el-GR"/>
                </w:rPr>
                <w:t>BioARS Therapeutics A.E.</w:t>
              </w:r>
            </w:ins>
          </w:p>
          <w:p w14:paraId="098698C3" w14:textId="77777777" w:rsidR="00F10BA6" w:rsidRPr="00F10BA6" w:rsidRDefault="00F10BA6" w:rsidP="00F10BA6">
            <w:pPr>
              <w:rPr>
                <w:ins w:id="32" w:author="PL" w:date="2026-02-08T10:06:00Z" w16du:dateUtc="2026-02-08T09:06:00Z"/>
                <w:color w:val="000000"/>
                <w:szCs w:val="22"/>
                <w:lang w:val="en-US"/>
                <w:rPrChange w:id="33" w:author="PL" w:date="2026-02-08T10:06:00Z" w16du:dateUtc="2026-02-08T09:06:00Z">
                  <w:rPr>
                    <w:ins w:id="34" w:author="PL" w:date="2026-02-08T10:06:00Z" w16du:dateUtc="2026-02-08T09:06:00Z"/>
                    <w:color w:val="000000"/>
                    <w:szCs w:val="22"/>
                    <w:lang w:val="de-DE"/>
                  </w:rPr>
                </w:rPrChange>
              </w:rPr>
            </w:pPr>
            <w:ins w:id="35" w:author="PL" w:date="2026-02-08T10:06:00Z" w16du:dateUtc="2026-02-08T09:06: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20BE7962" w14:textId="2995A719" w:rsidR="00E65600" w:rsidRPr="007D111E" w:rsidDel="00F10BA6" w:rsidRDefault="007D111E" w:rsidP="007D111E">
            <w:pPr>
              <w:numPr>
                <w:ilvl w:val="12"/>
                <w:numId w:val="0"/>
              </w:numPr>
              <w:tabs>
                <w:tab w:val="left" w:pos="708"/>
              </w:tabs>
              <w:ind w:right="-2"/>
              <w:rPr>
                <w:del w:id="36" w:author="PL" w:date="2026-02-08T10:06:00Z" w16du:dateUtc="2026-02-08T09:06:00Z"/>
                <w:lang w:val="sl-SI"/>
              </w:rPr>
            </w:pPr>
            <w:del w:id="37" w:author="PL" w:date="2026-02-08T10:06:00Z" w16du:dateUtc="2026-02-08T09:06:00Z">
              <w:r w:rsidRPr="007D111E" w:rsidDel="00F10BA6">
                <w:rPr>
                  <w:lang w:val="sl-SI"/>
                </w:rPr>
                <w:delText>STADA Arzneimittel AG</w:delText>
              </w:r>
            </w:del>
          </w:p>
          <w:p w14:paraId="46435B99" w14:textId="20733EDA" w:rsidR="00E65600" w:rsidRPr="007D111E" w:rsidDel="00F10BA6" w:rsidRDefault="007D111E" w:rsidP="007D111E">
            <w:pPr>
              <w:numPr>
                <w:ilvl w:val="12"/>
                <w:numId w:val="0"/>
              </w:numPr>
              <w:tabs>
                <w:tab w:val="left" w:pos="708"/>
              </w:tabs>
              <w:ind w:right="-2"/>
              <w:rPr>
                <w:del w:id="38" w:author="PL" w:date="2026-02-08T10:06:00Z" w16du:dateUtc="2026-02-08T09:06:00Z"/>
                <w:lang w:val="sl-SI"/>
              </w:rPr>
            </w:pPr>
            <w:del w:id="39" w:author="PL" w:date="2026-02-08T10:06:00Z" w16du:dateUtc="2026-02-08T09:06:00Z">
              <w:r w:rsidRPr="007D111E" w:rsidDel="00F10BA6">
                <w:rPr>
                  <w:lang w:val="sl-SI"/>
                </w:rPr>
                <w:delText>Τηλ: +30 2106664667</w:delText>
              </w:r>
            </w:del>
          </w:p>
          <w:p w14:paraId="211DE2DD" w14:textId="77777777" w:rsidR="00E65600" w:rsidRPr="007D111E" w:rsidRDefault="00E65600" w:rsidP="007D111E">
            <w:pPr>
              <w:numPr>
                <w:ilvl w:val="12"/>
                <w:numId w:val="0"/>
              </w:numPr>
              <w:tabs>
                <w:tab w:val="left" w:pos="708"/>
              </w:tabs>
              <w:ind w:right="-2"/>
              <w:rPr>
                <w:lang w:val="sl-SI"/>
              </w:rPr>
            </w:pPr>
          </w:p>
        </w:tc>
        <w:tc>
          <w:tcPr>
            <w:tcW w:w="4535" w:type="dxa"/>
          </w:tcPr>
          <w:p w14:paraId="1294E971" w14:textId="77777777" w:rsidR="00E65600" w:rsidRPr="007D111E" w:rsidRDefault="007D111E" w:rsidP="007D111E">
            <w:pPr>
              <w:numPr>
                <w:ilvl w:val="12"/>
                <w:numId w:val="0"/>
              </w:numPr>
              <w:tabs>
                <w:tab w:val="left" w:pos="708"/>
              </w:tabs>
              <w:ind w:right="-2"/>
              <w:rPr>
                <w:lang w:val="sl-SI"/>
              </w:rPr>
            </w:pPr>
            <w:r w:rsidRPr="007D111E">
              <w:rPr>
                <w:b/>
                <w:lang w:val="sl-SI"/>
              </w:rPr>
              <w:t>Österreich</w:t>
            </w:r>
          </w:p>
          <w:p w14:paraId="75CC4D85" w14:textId="77777777" w:rsidR="00E65600" w:rsidRPr="007D111E" w:rsidRDefault="007D111E" w:rsidP="007D111E">
            <w:pPr>
              <w:numPr>
                <w:ilvl w:val="12"/>
                <w:numId w:val="0"/>
              </w:numPr>
              <w:tabs>
                <w:tab w:val="left" w:pos="708"/>
              </w:tabs>
              <w:ind w:right="-2"/>
              <w:rPr>
                <w:i/>
                <w:lang w:val="sl-SI"/>
              </w:rPr>
            </w:pPr>
            <w:r w:rsidRPr="007D111E">
              <w:rPr>
                <w:lang w:val="sl-SI"/>
              </w:rPr>
              <w:t>STADA Arzneimittel GmbH</w:t>
            </w:r>
          </w:p>
          <w:p w14:paraId="39C6CD5F" w14:textId="77777777" w:rsidR="00E65600" w:rsidRPr="007D111E" w:rsidRDefault="007D111E" w:rsidP="007D111E">
            <w:pPr>
              <w:numPr>
                <w:ilvl w:val="12"/>
                <w:numId w:val="0"/>
              </w:numPr>
              <w:tabs>
                <w:tab w:val="left" w:pos="708"/>
              </w:tabs>
              <w:ind w:right="-2"/>
              <w:rPr>
                <w:lang w:val="sl-SI"/>
              </w:rPr>
            </w:pPr>
            <w:r w:rsidRPr="007D111E">
              <w:rPr>
                <w:lang w:val="sl-SI"/>
              </w:rPr>
              <w:t>Tel: +43 136785850</w:t>
            </w:r>
          </w:p>
          <w:p w14:paraId="1AC17847" w14:textId="77777777" w:rsidR="00E65600" w:rsidRPr="007D111E" w:rsidRDefault="00E65600" w:rsidP="007D111E">
            <w:pPr>
              <w:numPr>
                <w:ilvl w:val="12"/>
                <w:numId w:val="0"/>
              </w:numPr>
              <w:tabs>
                <w:tab w:val="left" w:pos="708"/>
              </w:tabs>
              <w:ind w:right="-2"/>
              <w:rPr>
                <w:lang w:val="sl-SI"/>
              </w:rPr>
            </w:pPr>
          </w:p>
        </w:tc>
      </w:tr>
      <w:tr w:rsidR="00E65600" w:rsidRPr="007D111E" w14:paraId="29C711EB" w14:textId="77777777">
        <w:trPr>
          <w:cantSplit/>
          <w:trHeight w:val="20"/>
        </w:trPr>
        <w:tc>
          <w:tcPr>
            <w:tcW w:w="4535" w:type="dxa"/>
          </w:tcPr>
          <w:p w14:paraId="48122637" w14:textId="77777777" w:rsidR="00E65600" w:rsidRPr="007D111E" w:rsidRDefault="007D111E" w:rsidP="007D111E">
            <w:pPr>
              <w:numPr>
                <w:ilvl w:val="12"/>
                <w:numId w:val="0"/>
              </w:numPr>
              <w:tabs>
                <w:tab w:val="left" w:pos="708"/>
              </w:tabs>
              <w:ind w:right="-2"/>
              <w:rPr>
                <w:b/>
                <w:lang w:val="sl-SI"/>
              </w:rPr>
            </w:pPr>
            <w:r w:rsidRPr="007D111E">
              <w:rPr>
                <w:b/>
                <w:lang w:val="sl-SI"/>
              </w:rPr>
              <w:t>España</w:t>
            </w:r>
          </w:p>
          <w:p w14:paraId="7B50D9E7" w14:textId="77777777" w:rsidR="00E65600" w:rsidRPr="007D111E" w:rsidRDefault="007D111E" w:rsidP="007D111E">
            <w:pPr>
              <w:numPr>
                <w:ilvl w:val="12"/>
                <w:numId w:val="0"/>
              </w:numPr>
              <w:tabs>
                <w:tab w:val="left" w:pos="708"/>
              </w:tabs>
              <w:ind w:right="-2"/>
              <w:rPr>
                <w:lang w:val="sl-SI"/>
              </w:rPr>
            </w:pPr>
            <w:r w:rsidRPr="007D111E">
              <w:rPr>
                <w:lang w:val="sl-SI"/>
              </w:rPr>
              <w:t>Laboratorio STADA, S.L.</w:t>
            </w:r>
          </w:p>
          <w:p w14:paraId="67C46F86" w14:textId="77777777" w:rsidR="00E65600" w:rsidRPr="007D111E" w:rsidRDefault="007D111E" w:rsidP="007D111E">
            <w:pPr>
              <w:numPr>
                <w:ilvl w:val="12"/>
                <w:numId w:val="0"/>
              </w:numPr>
              <w:tabs>
                <w:tab w:val="left" w:pos="708"/>
              </w:tabs>
              <w:ind w:right="-2"/>
              <w:rPr>
                <w:lang w:val="sl-SI"/>
              </w:rPr>
            </w:pPr>
            <w:r w:rsidRPr="007D111E">
              <w:rPr>
                <w:lang w:val="sl-SI"/>
              </w:rPr>
              <w:t>Tel: +34 934738889</w:t>
            </w:r>
          </w:p>
          <w:p w14:paraId="75F74437" w14:textId="77777777" w:rsidR="00E65600" w:rsidRPr="007D111E" w:rsidRDefault="00E65600" w:rsidP="007D111E">
            <w:pPr>
              <w:numPr>
                <w:ilvl w:val="12"/>
                <w:numId w:val="0"/>
              </w:numPr>
              <w:tabs>
                <w:tab w:val="left" w:pos="708"/>
              </w:tabs>
              <w:ind w:right="-2"/>
              <w:rPr>
                <w:lang w:val="sl-SI"/>
              </w:rPr>
            </w:pPr>
          </w:p>
        </w:tc>
        <w:tc>
          <w:tcPr>
            <w:tcW w:w="4535" w:type="dxa"/>
          </w:tcPr>
          <w:p w14:paraId="2A00D856" w14:textId="77777777" w:rsidR="00E65600" w:rsidRPr="007D111E" w:rsidRDefault="007D111E" w:rsidP="007D111E">
            <w:pPr>
              <w:numPr>
                <w:ilvl w:val="12"/>
                <w:numId w:val="0"/>
              </w:numPr>
              <w:tabs>
                <w:tab w:val="left" w:pos="708"/>
              </w:tabs>
              <w:ind w:right="-2"/>
              <w:rPr>
                <w:b/>
                <w:bCs/>
                <w:i/>
                <w:iCs/>
                <w:lang w:val="sl-SI"/>
              </w:rPr>
            </w:pPr>
            <w:r w:rsidRPr="007D111E">
              <w:rPr>
                <w:b/>
                <w:lang w:val="sl-SI"/>
              </w:rPr>
              <w:t>Polska</w:t>
            </w:r>
          </w:p>
          <w:p w14:paraId="7D781383" w14:textId="6C3B7143" w:rsidR="00E65600" w:rsidRPr="007D111E" w:rsidRDefault="007D111E" w:rsidP="007D111E">
            <w:pPr>
              <w:numPr>
                <w:ilvl w:val="12"/>
                <w:numId w:val="0"/>
              </w:numPr>
              <w:tabs>
                <w:tab w:val="left" w:pos="708"/>
              </w:tabs>
              <w:ind w:right="-2"/>
              <w:rPr>
                <w:lang w:val="sl-SI"/>
              </w:rPr>
            </w:pPr>
            <w:r w:rsidRPr="007D111E">
              <w:rPr>
                <w:lang w:val="sl-SI"/>
              </w:rPr>
              <w:t>STADA P</w:t>
            </w:r>
            <w:r w:rsidR="007F5F73">
              <w:rPr>
                <w:lang w:val="sl-SI"/>
              </w:rPr>
              <w:t>harm</w:t>
            </w:r>
            <w:r w:rsidRPr="007D111E">
              <w:rPr>
                <w:lang w:val="sl-SI"/>
              </w:rPr>
              <w:t xml:space="preserve"> Sp. </w:t>
            </w:r>
            <w:r w:rsidR="00B80C53" w:rsidRPr="008C3041">
              <w:rPr>
                <w:color w:val="000000"/>
                <w:szCs w:val="22"/>
                <w:lang w:val="pl-PL" w:eastAsia="en-CA"/>
              </w:rPr>
              <w:t>z</w:t>
            </w:r>
            <w:r w:rsidR="00B80C53">
              <w:rPr>
                <w:color w:val="000000"/>
                <w:szCs w:val="22"/>
                <w:lang w:val="pl-PL" w:eastAsia="en-CA"/>
              </w:rPr>
              <w:t xml:space="preserve"> </w:t>
            </w:r>
            <w:r w:rsidR="00B80C53" w:rsidRPr="008C3041">
              <w:rPr>
                <w:color w:val="000000"/>
                <w:szCs w:val="22"/>
                <w:lang w:val="pl-PL" w:eastAsia="en-CA"/>
              </w:rPr>
              <w:t>o</w:t>
            </w:r>
            <w:r w:rsidR="00B80C53">
              <w:rPr>
                <w:color w:val="000000"/>
                <w:szCs w:val="22"/>
                <w:lang w:val="pl-PL" w:eastAsia="en-CA"/>
              </w:rPr>
              <w:t>.</w:t>
            </w:r>
            <w:r w:rsidR="00B80C53" w:rsidRPr="008C3041">
              <w:rPr>
                <w:color w:val="000000"/>
                <w:szCs w:val="22"/>
                <w:lang w:val="pl-PL" w:eastAsia="en-CA"/>
              </w:rPr>
              <w:t>o.</w:t>
            </w:r>
          </w:p>
          <w:p w14:paraId="0291723E" w14:textId="77777777" w:rsidR="00E65600" w:rsidRPr="007D111E" w:rsidRDefault="007D111E" w:rsidP="007D111E">
            <w:pPr>
              <w:numPr>
                <w:ilvl w:val="12"/>
                <w:numId w:val="0"/>
              </w:numPr>
              <w:tabs>
                <w:tab w:val="left" w:pos="708"/>
              </w:tabs>
              <w:ind w:right="-2"/>
              <w:rPr>
                <w:lang w:val="sl-SI"/>
              </w:rPr>
            </w:pPr>
            <w:r w:rsidRPr="007D111E">
              <w:rPr>
                <w:lang w:val="sl-SI"/>
              </w:rPr>
              <w:t>Tel: +48 227377920</w:t>
            </w:r>
          </w:p>
          <w:p w14:paraId="20D86C7F" w14:textId="77777777" w:rsidR="00E65600" w:rsidRPr="007D111E" w:rsidRDefault="00E65600" w:rsidP="007D111E">
            <w:pPr>
              <w:numPr>
                <w:ilvl w:val="12"/>
                <w:numId w:val="0"/>
              </w:numPr>
              <w:tabs>
                <w:tab w:val="left" w:pos="708"/>
              </w:tabs>
              <w:ind w:right="-2"/>
              <w:rPr>
                <w:lang w:val="sl-SI"/>
              </w:rPr>
            </w:pPr>
          </w:p>
        </w:tc>
      </w:tr>
      <w:tr w:rsidR="00E65600" w:rsidRPr="007D111E" w14:paraId="678E6323" w14:textId="77777777">
        <w:trPr>
          <w:cantSplit/>
          <w:trHeight w:val="20"/>
        </w:trPr>
        <w:tc>
          <w:tcPr>
            <w:tcW w:w="4535" w:type="dxa"/>
          </w:tcPr>
          <w:p w14:paraId="55071D51" w14:textId="77777777" w:rsidR="00E65600" w:rsidRPr="007D111E" w:rsidRDefault="007D111E" w:rsidP="007D111E">
            <w:pPr>
              <w:numPr>
                <w:ilvl w:val="12"/>
                <w:numId w:val="0"/>
              </w:numPr>
              <w:tabs>
                <w:tab w:val="left" w:pos="708"/>
              </w:tabs>
              <w:ind w:right="-2"/>
              <w:rPr>
                <w:b/>
                <w:lang w:val="sl-SI"/>
              </w:rPr>
            </w:pPr>
            <w:r w:rsidRPr="007D111E">
              <w:rPr>
                <w:b/>
                <w:lang w:val="sl-SI"/>
              </w:rPr>
              <w:t>France</w:t>
            </w:r>
          </w:p>
          <w:p w14:paraId="0CFC8811" w14:textId="77777777" w:rsidR="00332EB8" w:rsidRPr="00D47D72" w:rsidRDefault="002D77BF" w:rsidP="00332EB8">
            <w:pPr>
              <w:suppressAutoHyphens/>
              <w:rPr>
                <w:bCs/>
                <w:color w:val="000000"/>
                <w:szCs w:val="22"/>
                <w:lang w:val="fr-FR"/>
              </w:rPr>
            </w:pPr>
            <w:r>
              <w:rPr>
                <w:lang w:val="en-US"/>
              </w:rPr>
              <w:t>Laboratoires</w:t>
            </w:r>
            <w:r w:rsidRPr="00D47D72">
              <w:rPr>
                <w:bCs/>
                <w:color w:val="000000"/>
                <w:szCs w:val="22"/>
              </w:rPr>
              <w:t xml:space="preserve"> </w:t>
            </w:r>
            <w:r w:rsidR="00332EB8" w:rsidRPr="00D47D72">
              <w:rPr>
                <w:bCs/>
                <w:color w:val="000000"/>
                <w:szCs w:val="22"/>
                <w:lang w:val="fr-FR"/>
              </w:rPr>
              <w:t xml:space="preserve">Biogaran </w:t>
            </w:r>
          </w:p>
          <w:p w14:paraId="4EFCAD45" w14:textId="77777777" w:rsidR="00332EB8" w:rsidRPr="00D47D72" w:rsidRDefault="00332EB8" w:rsidP="00332EB8">
            <w:pPr>
              <w:rPr>
                <w:bCs/>
                <w:color w:val="000000"/>
                <w:szCs w:val="22"/>
                <w:lang w:val="fr-FR"/>
              </w:rPr>
            </w:pPr>
            <w:r w:rsidRPr="00D47D72">
              <w:rPr>
                <w:bCs/>
                <w:color w:val="000000"/>
                <w:szCs w:val="22"/>
                <w:lang w:val="fr-FR"/>
              </w:rPr>
              <w:t xml:space="preserve">Tél: +33 </w:t>
            </w:r>
            <w:r w:rsidR="002D77BF">
              <w:rPr>
                <w:lang w:val="en-US"/>
              </w:rPr>
              <w:t>800970109</w:t>
            </w:r>
          </w:p>
          <w:p w14:paraId="4E9019A4" w14:textId="77777777" w:rsidR="00E65600" w:rsidRPr="007D111E" w:rsidRDefault="00E65600" w:rsidP="007D111E">
            <w:pPr>
              <w:numPr>
                <w:ilvl w:val="12"/>
                <w:numId w:val="0"/>
              </w:numPr>
              <w:tabs>
                <w:tab w:val="left" w:pos="708"/>
              </w:tabs>
              <w:ind w:right="-2"/>
              <w:rPr>
                <w:b/>
                <w:lang w:val="sl-SI"/>
              </w:rPr>
            </w:pPr>
          </w:p>
        </w:tc>
        <w:tc>
          <w:tcPr>
            <w:tcW w:w="4535" w:type="dxa"/>
          </w:tcPr>
          <w:p w14:paraId="09347FCC" w14:textId="77777777" w:rsidR="00E65600" w:rsidRPr="007D111E" w:rsidRDefault="007D111E" w:rsidP="007D111E">
            <w:pPr>
              <w:numPr>
                <w:ilvl w:val="12"/>
                <w:numId w:val="0"/>
              </w:numPr>
              <w:tabs>
                <w:tab w:val="left" w:pos="708"/>
              </w:tabs>
              <w:ind w:right="-2"/>
              <w:rPr>
                <w:lang w:val="sl-SI"/>
              </w:rPr>
            </w:pPr>
            <w:r w:rsidRPr="007D111E">
              <w:rPr>
                <w:b/>
                <w:lang w:val="sl-SI"/>
              </w:rPr>
              <w:t>Portugal</w:t>
            </w:r>
          </w:p>
          <w:p w14:paraId="3E177912" w14:textId="77777777" w:rsidR="00E65600" w:rsidRPr="007D111E" w:rsidRDefault="007D111E" w:rsidP="007D111E">
            <w:pPr>
              <w:numPr>
                <w:ilvl w:val="12"/>
                <w:numId w:val="0"/>
              </w:numPr>
              <w:tabs>
                <w:tab w:val="left" w:pos="708"/>
              </w:tabs>
              <w:ind w:right="-2"/>
              <w:rPr>
                <w:lang w:val="sl-SI"/>
              </w:rPr>
            </w:pPr>
            <w:r w:rsidRPr="007D111E">
              <w:rPr>
                <w:lang w:val="sl-SI"/>
              </w:rPr>
              <w:t>Stada, Lda.</w:t>
            </w:r>
          </w:p>
          <w:p w14:paraId="258C77B7" w14:textId="77777777" w:rsidR="00E65600" w:rsidRPr="007D111E" w:rsidRDefault="007D111E" w:rsidP="007D111E">
            <w:pPr>
              <w:numPr>
                <w:ilvl w:val="12"/>
                <w:numId w:val="0"/>
              </w:numPr>
              <w:tabs>
                <w:tab w:val="left" w:pos="708"/>
              </w:tabs>
              <w:ind w:right="-2"/>
              <w:rPr>
                <w:lang w:val="sl-SI"/>
              </w:rPr>
            </w:pPr>
            <w:r w:rsidRPr="007D111E">
              <w:rPr>
                <w:lang w:val="sl-SI"/>
              </w:rPr>
              <w:t>Tel: +351 211209870</w:t>
            </w:r>
          </w:p>
          <w:p w14:paraId="18D96899" w14:textId="77777777" w:rsidR="00E65600" w:rsidRPr="007D111E" w:rsidRDefault="00E65600" w:rsidP="007D111E">
            <w:pPr>
              <w:numPr>
                <w:ilvl w:val="12"/>
                <w:numId w:val="0"/>
              </w:numPr>
              <w:tabs>
                <w:tab w:val="left" w:pos="708"/>
              </w:tabs>
              <w:ind w:right="-2"/>
              <w:rPr>
                <w:lang w:val="sl-SI"/>
              </w:rPr>
            </w:pPr>
          </w:p>
        </w:tc>
      </w:tr>
      <w:tr w:rsidR="00E65600" w:rsidRPr="00F10BA6" w14:paraId="2A857218" w14:textId="77777777">
        <w:trPr>
          <w:cantSplit/>
          <w:trHeight w:val="20"/>
        </w:trPr>
        <w:tc>
          <w:tcPr>
            <w:tcW w:w="4535" w:type="dxa"/>
          </w:tcPr>
          <w:p w14:paraId="5C7E2056" w14:textId="77777777" w:rsidR="00E65600" w:rsidRPr="007D111E" w:rsidRDefault="007D111E" w:rsidP="007D111E">
            <w:pPr>
              <w:numPr>
                <w:ilvl w:val="12"/>
                <w:numId w:val="0"/>
              </w:numPr>
              <w:tabs>
                <w:tab w:val="left" w:pos="708"/>
              </w:tabs>
              <w:ind w:right="-2"/>
              <w:rPr>
                <w:lang w:val="sl-SI"/>
              </w:rPr>
            </w:pPr>
            <w:r w:rsidRPr="007D111E">
              <w:rPr>
                <w:b/>
                <w:lang w:val="sl-SI"/>
              </w:rPr>
              <w:t>Hrvatska</w:t>
            </w:r>
          </w:p>
          <w:p w14:paraId="6DAB6F49" w14:textId="77777777" w:rsidR="00E65600" w:rsidRPr="007D111E" w:rsidRDefault="007D111E" w:rsidP="007D111E">
            <w:pPr>
              <w:numPr>
                <w:ilvl w:val="12"/>
                <w:numId w:val="0"/>
              </w:numPr>
              <w:tabs>
                <w:tab w:val="left" w:pos="708"/>
              </w:tabs>
              <w:ind w:right="-2"/>
              <w:rPr>
                <w:lang w:val="sl-SI"/>
              </w:rPr>
            </w:pPr>
            <w:r w:rsidRPr="007D111E">
              <w:rPr>
                <w:lang w:val="sl-SI"/>
              </w:rPr>
              <w:t>STADA d.o.o.</w:t>
            </w:r>
          </w:p>
          <w:p w14:paraId="64D940DF" w14:textId="77777777" w:rsidR="00E65600" w:rsidRPr="007D111E" w:rsidRDefault="007D111E" w:rsidP="007D111E">
            <w:pPr>
              <w:numPr>
                <w:ilvl w:val="12"/>
                <w:numId w:val="0"/>
              </w:numPr>
              <w:tabs>
                <w:tab w:val="left" w:pos="708"/>
              </w:tabs>
              <w:ind w:right="-2"/>
              <w:rPr>
                <w:lang w:val="sl-SI"/>
              </w:rPr>
            </w:pPr>
            <w:r w:rsidRPr="007D111E">
              <w:rPr>
                <w:lang w:val="sl-SI"/>
              </w:rPr>
              <w:t>Tel: +385 13764111</w:t>
            </w:r>
          </w:p>
          <w:p w14:paraId="7D9AA6DD" w14:textId="77777777" w:rsidR="00E65600" w:rsidRPr="007D111E" w:rsidRDefault="00E65600" w:rsidP="007D111E">
            <w:pPr>
              <w:numPr>
                <w:ilvl w:val="12"/>
                <w:numId w:val="0"/>
              </w:numPr>
              <w:tabs>
                <w:tab w:val="left" w:pos="708"/>
              </w:tabs>
              <w:ind w:right="-2"/>
              <w:rPr>
                <w:b/>
                <w:lang w:val="sl-SI"/>
              </w:rPr>
            </w:pPr>
          </w:p>
        </w:tc>
        <w:tc>
          <w:tcPr>
            <w:tcW w:w="4535" w:type="dxa"/>
          </w:tcPr>
          <w:p w14:paraId="31007628" w14:textId="77777777" w:rsidR="00E65600" w:rsidRPr="007D111E" w:rsidRDefault="007D111E" w:rsidP="007D111E">
            <w:pPr>
              <w:numPr>
                <w:ilvl w:val="12"/>
                <w:numId w:val="0"/>
              </w:numPr>
              <w:tabs>
                <w:tab w:val="left" w:pos="708"/>
              </w:tabs>
              <w:ind w:right="-2"/>
              <w:rPr>
                <w:b/>
                <w:lang w:val="sl-SI"/>
              </w:rPr>
            </w:pPr>
            <w:r w:rsidRPr="007D111E">
              <w:rPr>
                <w:b/>
                <w:lang w:val="sl-SI"/>
              </w:rPr>
              <w:t>România</w:t>
            </w:r>
          </w:p>
          <w:p w14:paraId="79C19865" w14:textId="77777777" w:rsidR="00E65600" w:rsidRPr="007D111E" w:rsidRDefault="007D111E" w:rsidP="007D111E">
            <w:pPr>
              <w:numPr>
                <w:ilvl w:val="12"/>
                <w:numId w:val="0"/>
              </w:numPr>
              <w:tabs>
                <w:tab w:val="left" w:pos="708"/>
              </w:tabs>
              <w:ind w:right="-2"/>
              <w:rPr>
                <w:lang w:val="sl-SI"/>
              </w:rPr>
            </w:pPr>
            <w:r w:rsidRPr="007D111E">
              <w:rPr>
                <w:lang w:val="sl-SI"/>
              </w:rPr>
              <w:t>STADA M&amp;D SRL</w:t>
            </w:r>
          </w:p>
          <w:p w14:paraId="13005FEB" w14:textId="77777777" w:rsidR="00E65600" w:rsidRPr="007D111E" w:rsidRDefault="007D111E" w:rsidP="007D111E">
            <w:pPr>
              <w:numPr>
                <w:ilvl w:val="12"/>
                <w:numId w:val="0"/>
              </w:numPr>
              <w:tabs>
                <w:tab w:val="left" w:pos="708"/>
              </w:tabs>
              <w:ind w:right="-2"/>
              <w:rPr>
                <w:lang w:val="sl-SI"/>
              </w:rPr>
            </w:pPr>
            <w:r w:rsidRPr="007D111E">
              <w:rPr>
                <w:lang w:val="sl-SI"/>
              </w:rPr>
              <w:t>Tel: +40 213160640</w:t>
            </w:r>
          </w:p>
          <w:p w14:paraId="106C6C5A" w14:textId="77777777" w:rsidR="00E65600" w:rsidRPr="007D111E" w:rsidRDefault="00E65600" w:rsidP="007D111E">
            <w:pPr>
              <w:numPr>
                <w:ilvl w:val="12"/>
                <w:numId w:val="0"/>
              </w:numPr>
              <w:tabs>
                <w:tab w:val="left" w:pos="708"/>
              </w:tabs>
              <w:ind w:right="-2"/>
              <w:rPr>
                <w:b/>
                <w:lang w:val="sl-SI"/>
              </w:rPr>
            </w:pPr>
          </w:p>
        </w:tc>
      </w:tr>
      <w:tr w:rsidR="00E65600" w:rsidRPr="007D111E" w14:paraId="4D393F96" w14:textId="77777777">
        <w:trPr>
          <w:cantSplit/>
          <w:trHeight w:val="20"/>
        </w:trPr>
        <w:tc>
          <w:tcPr>
            <w:tcW w:w="4535" w:type="dxa"/>
          </w:tcPr>
          <w:p w14:paraId="5C76BB70" w14:textId="77777777" w:rsidR="00E65600" w:rsidRPr="007D111E" w:rsidRDefault="007D111E" w:rsidP="007D111E">
            <w:pPr>
              <w:numPr>
                <w:ilvl w:val="12"/>
                <w:numId w:val="0"/>
              </w:numPr>
              <w:tabs>
                <w:tab w:val="left" w:pos="708"/>
              </w:tabs>
              <w:ind w:right="-2"/>
              <w:rPr>
                <w:lang w:val="sl-SI"/>
              </w:rPr>
            </w:pPr>
            <w:r w:rsidRPr="007D111E">
              <w:rPr>
                <w:lang w:val="sl-SI"/>
              </w:rPr>
              <w:br w:type="page"/>
            </w:r>
            <w:r w:rsidRPr="007D111E">
              <w:rPr>
                <w:b/>
                <w:lang w:val="sl-SI"/>
              </w:rPr>
              <w:t>Ireland</w:t>
            </w:r>
          </w:p>
          <w:p w14:paraId="5201A4C8" w14:textId="77777777" w:rsidR="00E65600" w:rsidRPr="007D111E" w:rsidRDefault="007D111E" w:rsidP="007D111E">
            <w:pPr>
              <w:numPr>
                <w:ilvl w:val="12"/>
                <w:numId w:val="0"/>
              </w:numPr>
              <w:tabs>
                <w:tab w:val="left" w:pos="708"/>
              </w:tabs>
              <w:ind w:right="-2"/>
              <w:rPr>
                <w:lang w:val="sl-SI"/>
              </w:rPr>
            </w:pPr>
            <w:r w:rsidRPr="007D111E">
              <w:rPr>
                <w:lang w:val="sl-SI"/>
              </w:rPr>
              <w:t>Clonmel Healthcare Ltd.</w:t>
            </w:r>
          </w:p>
          <w:p w14:paraId="241B787B" w14:textId="77777777" w:rsidR="00E65600" w:rsidRPr="007D111E" w:rsidRDefault="007D111E" w:rsidP="007D111E">
            <w:pPr>
              <w:numPr>
                <w:ilvl w:val="12"/>
                <w:numId w:val="0"/>
              </w:numPr>
              <w:tabs>
                <w:tab w:val="left" w:pos="708"/>
              </w:tabs>
              <w:ind w:right="-2"/>
              <w:rPr>
                <w:lang w:val="sl-SI"/>
              </w:rPr>
            </w:pPr>
            <w:r w:rsidRPr="007D111E">
              <w:rPr>
                <w:lang w:val="sl-SI"/>
              </w:rPr>
              <w:t>Tel: +353 526177777</w:t>
            </w:r>
          </w:p>
          <w:p w14:paraId="4CE9C8C5" w14:textId="77777777" w:rsidR="00E65600" w:rsidRPr="007D111E" w:rsidRDefault="00E65600" w:rsidP="007D111E">
            <w:pPr>
              <w:numPr>
                <w:ilvl w:val="12"/>
                <w:numId w:val="0"/>
              </w:numPr>
              <w:tabs>
                <w:tab w:val="left" w:pos="708"/>
              </w:tabs>
              <w:ind w:right="-2"/>
              <w:rPr>
                <w:lang w:val="sl-SI"/>
              </w:rPr>
            </w:pPr>
          </w:p>
        </w:tc>
        <w:tc>
          <w:tcPr>
            <w:tcW w:w="4535" w:type="dxa"/>
          </w:tcPr>
          <w:p w14:paraId="3FC80F59" w14:textId="77777777" w:rsidR="00E65600" w:rsidRPr="007D111E" w:rsidRDefault="007D111E" w:rsidP="007D111E">
            <w:pPr>
              <w:numPr>
                <w:ilvl w:val="12"/>
                <w:numId w:val="0"/>
              </w:numPr>
              <w:tabs>
                <w:tab w:val="left" w:pos="708"/>
              </w:tabs>
              <w:ind w:right="-2"/>
              <w:rPr>
                <w:lang w:val="sl-SI"/>
              </w:rPr>
            </w:pPr>
            <w:r w:rsidRPr="007D111E">
              <w:rPr>
                <w:b/>
                <w:lang w:val="sl-SI"/>
              </w:rPr>
              <w:t>Slovenija</w:t>
            </w:r>
          </w:p>
          <w:p w14:paraId="7901A4BE" w14:textId="77777777" w:rsidR="00E65600" w:rsidRPr="007D111E" w:rsidRDefault="007D111E" w:rsidP="007D111E">
            <w:pPr>
              <w:numPr>
                <w:ilvl w:val="12"/>
                <w:numId w:val="0"/>
              </w:numPr>
              <w:tabs>
                <w:tab w:val="left" w:pos="708"/>
              </w:tabs>
              <w:ind w:right="-2"/>
              <w:rPr>
                <w:lang w:val="sl-SI"/>
              </w:rPr>
            </w:pPr>
            <w:r w:rsidRPr="007D111E">
              <w:rPr>
                <w:lang w:val="sl-SI"/>
              </w:rPr>
              <w:t>Stada d.o.o.</w:t>
            </w:r>
          </w:p>
          <w:p w14:paraId="4F19FDF1" w14:textId="77777777" w:rsidR="00E65600" w:rsidRPr="007D111E" w:rsidRDefault="007D111E" w:rsidP="007D111E">
            <w:pPr>
              <w:numPr>
                <w:ilvl w:val="12"/>
                <w:numId w:val="0"/>
              </w:numPr>
              <w:tabs>
                <w:tab w:val="left" w:pos="708"/>
              </w:tabs>
              <w:ind w:right="-2"/>
              <w:rPr>
                <w:lang w:val="sl-SI"/>
              </w:rPr>
            </w:pPr>
            <w:r w:rsidRPr="007D111E">
              <w:rPr>
                <w:lang w:val="sl-SI"/>
              </w:rPr>
              <w:t>Tel: +386 15896710</w:t>
            </w:r>
          </w:p>
          <w:p w14:paraId="332FD633" w14:textId="77777777" w:rsidR="00E65600" w:rsidRPr="007D111E" w:rsidRDefault="00E65600" w:rsidP="007D111E">
            <w:pPr>
              <w:numPr>
                <w:ilvl w:val="12"/>
                <w:numId w:val="0"/>
              </w:numPr>
              <w:tabs>
                <w:tab w:val="left" w:pos="708"/>
              </w:tabs>
              <w:ind w:right="-2"/>
              <w:rPr>
                <w:lang w:val="sl-SI"/>
              </w:rPr>
            </w:pPr>
          </w:p>
        </w:tc>
      </w:tr>
      <w:tr w:rsidR="00E65600" w:rsidRPr="007D111E" w14:paraId="315DF705" w14:textId="77777777">
        <w:trPr>
          <w:cantSplit/>
          <w:trHeight w:val="20"/>
        </w:trPr>
        <w:tc>
          <w:tcPr>
            <w:tcW w:w="4535" w:type="dxa"/>
          </w:tcPr>
          <w:p w14:paraId="28494E43" w14:textId="77777777" w:rsidR="00E65600" w:rsidRPr="007D111E" w:rsidRDefault="007D111E" w:rsidP="007D111E">
            <w:pPr>
              <w:numPr>
                <w:ilvl w:val="12"/>
                <w:numId w:val="0"/>
              </w:numPr>
              <w:tabs>
                <w:tab w:val="left" w:pos="708"/>
              </w:tabs>
              <w:ind w:right="-2"/>
              <w:rPr>
                <w:b/>
                <w:lang w:val="sl-SI"/>
              </w:rPr>
            </w:pPr>
            <w:r w:rsidRPr="007D111E">
              <w:rPr>
                <w:b/>
                <w:lang w:val="sl-SI"/>
              </w:rPr>
              <w:t>Ísland</w:t>
            </w:r>
          </w:p>
          <w:p w14:paraId="1F4C21FB" w14:textId="77777777" w:rsidR="00E65600" w:rsidRPr="007D111E" w:rsidRDefault="007D111E" w:rsidP="007D111E">
            <w:pPr>
              <w:numPr>
                <w:ilvl w:val="12"/>
                <w:numId w:val="0"/>
              </w:numPr>
              <w:tabs>
                <w:tab w:val="left" w:pos="708"/>
              </w:tabs>
              <w:ind w:right="-2"/>
              <w:rPr>
                <w:lang w:val="sl-SI"/>
              </w:rPr>
            </w:pPr>
            <w:r w:rsidRPr="007D111E">
              <w:rPr>
                <w:lang w:val="sl-SI"/>
              </w:rPr>
              <w:t>STADA Arzneimittel AG</w:t>
            </w:r>
          </w:p>
          <w:p w14:paraId="46C05228" w14:textId="77777777" w:rsidR="00E65600" w:rsidRPr="007D111E" w:rsidRDefault="007D111E" w:rsidP="007D111E">
            <w:pPr>
              <w:numPr>
                <w:ilvl w:val="12"/>
                <w:numId w:val="0"/>
              </w:numPr>
              <w:tabs>
                <w:tab w:val="left" w:pos="708"/>
              </w:tabs>
              <w:ind w:right="-2"/>
              <w:rPr>
                <w:lang w:val="sl-SI"/>
              </w:rPr>
            </w:pPr>
            <w:r w:rsidRPr="007D111E">
              <w:rPr>
                <w:lang w:val="sl-SI"/>
              </w:rPr>
              <w:t>Sími: +49 61016030</w:t>
            </w:r>
          </w:p>
          <w:p w14:paraId="5B1C964E" w14:textId="77777777" w:rsidR="00E65600" w:rsidRPr="007D111E" w:rsidRDefault="00E65600" w:rsidP="007D111E">
            <w:pPr>
              <w:numPr>
                <w:ilvl w:val="12"/>
                <w:numId w:val="0"/>
              </w:numPr>
              <w:tabs>
                <w:tab w:val="left" w:pos="708"/>
              </w:tabs>
              <w:ind w:right="-2"/>
              <w:rPr>
                <w:lang w:val="sl-SI"/>
              </w:rPr>
            </w:pPr>
          </w:p>
        </w:tc>
        <w:tc>
          <w:tcPr>
            <w:tcW w:w="4535" w:type="dxa"/>
          </w:tcPr>
          <w:p w14:paraId="72BF1D01" w14:textId="77777777" w:rsidR="00E65600" w:rsidRPr="007D111E" w:rsidRDefault="007D111E" w:rsidP="007D111E">
            <w:pPr>
              <w:numPr>
                <w:ilvl w:val="12"/>
                <w:numId w:val="0"/>
              </w:numPr>
              <w:tabs>
                <w:tab w:val="left" w:pos="708"/>
              </w:tabs>
              <w:ind w:right="-2"/>
              <w:rPr>
                <w:b/>
                <w:lang w:val="sl-SI"/>
              </w:rPr>
            </w:pPr>
            <w:r w:rsidRPr="007D111E">
              <w:rPr>
                <w:b/>
                <w:lang w:val="sl-SI"/>
              </w:rPr>
              <w:t>Slovenská republika</w:t>
            </w:r>
          </w:p>
          <w:p w14:paraId="28C89412" w14:textId="77777777" w:rsidR="00E65600" w:rsidRPr="007D111E" w:rsidRDefault="007D111E" w:rsidP="007D111E">
            <w:pPr>
              <w:numPr>
                <w:ilvl w:val="12"/>
                <w:numId w:val="0"/>
              </w:numPr>
              <w:tabs>
                <w:tab w:val="left" w:pos="708"/>
              </w:tabs>
              <w:ind w:right="-2"/>
              <w:rPr>
                <w:lang w:val="sl-SI"/>
              </w:rPr>
            </w:pPr>
            <w:r w:rsidRPr="007D111E">
              <w:rPr>
                <w:lang w:val="sl-SI"/>
              </w:rPr>
              <w:t>STADA PHARMA Slovakia, s.r.o.</w:t>
            </w:r>
          </w:p>
          <w:p w14:paraId="31E52ED0" w14:textId="77777777" w:rsidR="00E65600" w:rsidRPr="007D111E" w:rsidRDefault="007D111E" w:rsidP="007D111E">
            <w:pPr>
              <w:numPr>
                <w:ilvl w:val="12"/>
                <w:numId w:val="0"/>
              </w:numPr>
              <w:tabs>
                <w:tab w:val="left" w:pos="708"/>
              </w:tabs>
              <w:ind w:right="-2"/>
              <w:rPr>
                <w:lang w:val="sl-SI"/>
              </w:rPr>
            </w:pPr>
            <w:r w:rsidRPr="007D111E">
              <w:rPr>
                <w:lang w:val="sl-SI"/>
              </w:rPr>
              <w:t>Tel: +421 252621933</w:t>
            </w:r>
          </w:p>
          <w:p w14:paraId="4041A4D9" w14:textId="77777777" w:rsidR="00E65600" w:rsidRPr="007D111E" w:rsidRDefault="00E65600" w:rsidP="007D111E">
            <w:pPr>
              <w:numPr>
                <w:ilvl w:val="12"/>
                <w:numId w:val="0"/>
              </w:numPr>
              <w:tabs>
                <w:tab w:val="left" w:pos="708"/>
              </w:tabs>
              <w:ind w:right="-2"/>
              <w:rPr>
                <w:b/>
                <w:lang w:val="sl-SI"/>
              </w:rPr>
            </w:pPr>
          </w:p>
        </w:tc>
      </w:tr>
      <w:tr w:rsidR="00E65600" w:rsidRPr="000010F7" w14:paraId="69CB7EAF" w14:textId="77777777">
        <w:trPr>
          <w:cantSplit/>
          <w:trHeight w:val="20"/>
        </w:trPr>
        <w:tc>
          <w:tcPr>
            <w:tcW w:w="4535" w:type="dxa"/>
          </w:tcPr>
          <w:p w14:paraId="7CDA3AA7" w14:textId="77777777" w:rsidR="00E65600" w:rsidRPr="007D111E" w:rsidRDefault="007D111E" w:rsidP="007D111E">
            <w:pPr>
              <w:numPr>
                <w:ilvl w:val="12"/>
                <w:numId w:val="0"/>
              </w:numPr>
              <w:tabs>
                <w:tab w:val="left" w:pos="708"/>
              </w:tabs>
              <w:ind w:right="-2"/>
              <w:rPr>
                <w:lang w:val="sl-SI"/>
              </w:rPr>
            </w:pPr>
            <w:r w:rsidRPr="007D111E">
              <w:rPr>
                <w:b/>
                <w:lang w:val="sl-SI"/>
              </w:rPr>
              <w:t>Italia</w:t>
            </w:r>
          </w:p>
          <w:p w14:paraId="5B090F94" w14:textId="77777777" w:rsidR="00E65600" w:rsidRPr="007D111E" w:rsidRDefault="007D111E" w:rsidP="007D111E">
            <w:pPr>
              <w:numPr>
                <w:ilvl w:val="12"/>
                <w:numId w:val="0"/>
              </w:numPr>
              <w:tabs>
                <w:tab w:val="left" w:pos="708"/>
              </w:tabs>
              <w:ind w:right="-2"/>
              <w:rPr>
                <w:bCs/>
                <w:lang w:val="sl-SI"/>
              </w:rPr>
            </w:pPr>
            <w:r w:rsidRPr="007D111E">
              <w:rPr>
                <w:bCs/>
                <w:lang w:val="sl-SI"/>
              </w:rPr>
              <w:t>EG SpA</w:t>
            </w:r>
          </w:p>
          <w:p w14:paraId="05A784CC" w14:textId="77777777" w:rsidR="00E65600" w:rsidRPr="007D111E" w:rsidRDefault="007D111E" w:rsidP="007D111E">
            <w:pPr>
              <w:numPr>
                <w:ilvl w:val="12"/>
                <w:numId w:val="0"/>
              </w:numPr>
              <w:tabs>
                <w:tab w:val="left" w:pos="708"/>
              </w:tabs>
              <w:ind w:right="-2"/>
              <w:rPr>
                <w:bCs/>
                <w:lang w:val="sl-SI"/>
              </w:rPr>
            </w:pPr>
            <w:r w:rsidRPr="007D111E">
              <w:rPr>
                <w:bCs/>
                <w:lang w:val="sl-SI"/>
              </w:rPr>
              <w:t>Tel: +39 028310371</w:t>
            </w:r>
          </w:p>
          <w:p w14:paraId="069E4C65" w14:textId="77777777" w:rsidR="00E65600" w:rsidRPr="007D111E" w:rsidRDefault="00E65600" w:rsidP="007D111E">
            <w:pPr>
              <w:numPr>
                <w:ilvl w:val="12"/>
                <w:numId w:val="0"/>
              </w:numPr>
              <w:tabs>
                <w:tab w:val="left" w:pos="708"/>
              </w:tabs>
              <w:ind w:right="-2"/>
              <w:rPr>
                <w:b/>
                <w:lang w:val="sl-SI"/>
              </w:rPr>
            </w:pPr>
          </w:p>
        </w:tc>
        <w:tc>
          <w:tcPr>
            <w:tcW w:w="4535" w:type="dxa"/>
          </w:tcPr>
          <w:p w14:paraId="01E580B5" w14:textId="77777777" w:rsidR="00E65600" w:rsidRPr="007D111E" w:rsidRDefault="007D111E" w:rsidP="007D111E">
            <w:pPr>
              <w:numPr>
                <w:ilvl w:val="12"/>
                <w:numId w:val="0"/>
              </w:numPr>
              <w:tabs>
                <w:tab w:val="left" w:pos="708"/>
              </w:tabs>
              <w:ind w:right="-2"/>
              <w:rPr>
                <w:lang w:val="sl-SI"/>
              </w:rPr>
            </w:pPr>
            <w:r w:rsidRPr="007D111E">
              <w:rPr>
                <w:b/>
                <w:lang w:val="sl-SI"/>
              </w:rPr>
              <w:t>Suomi/Finland</w:t>
            </w:r>
          </w:p>
          <w:p w14:paraId="5C875434" w14:textId="77777777" w:rsidR="00E65600" w:rsidRPr="007D111E" w:rsidRDefault="007D111E" w:rsidP="007D111E">
            <w:pPr>
              <w:numPr>
                <w:ilvl w:val="12"/>
                <w:numId w:val="0"/>
              </w:numPr>
              <w:tabs>
                <w:tab w:val="left" w:pos="708"/>
              </w:tabs>
              <w:ind w:right="-2"/>
              <w:rPr>
                <w:lang w:val="sl-SI"/>
              </w:rPr>
            </w:pPr>
            <w:r w:rsidRPr="007D111E">
              <w:rPr>
                <w:lang w:val="sl-SI"/>
              </w:rPr>
              <w:t>STADA Nordic ApS, Suomen sivuliike</w:t>
            </w:r>
          </w:p>
          <w:p w14:paraId="4EB62E6D" w14:textId="77777777" w:rsidR="00E65600" w:rsidRPr="007D111E" w:rsidRDefault="007D111E" w:rsidP="007D111E">
            <w:pPr>
              <w:numPr>
                <w:ilvl w:val="12"/>
                <w:numId w:val="0"/>
              </w:numPr>
              <w:tabs>
                <w:tab w:val="left" w:pos="708"/>
              </w:tabs>
              <w:ind w:right="-2"/>
              <w:rPr>
                <w:lang w:val="sl-SI"/>
              </w:rPr>
            </w:pPr>
            <w:r w:rsidRPr="007D111E">
              <w:rPr>
                <w:lang w:val="sl-SI"/>
              </w:rPr>
              <w:t>Puh/Tel: +358 207416888</w:t>
            </w:r>
          </w:p>
          <w:p w14:paraId="3E1FECC8" w14:textId="77777777" w:rsidR="00E65600" w:rsidRPr="007D111E" w:rsidRDefault="00E65600" w:rsidP="007D111E">
            <w:pPr>
              <w:numPr>
                <w:ilvl w:val="12"/>
                <w:numId w:val="0"/>
              </w:numPr>
              <w:tabs>
                <w:tab w:val="left" w:pos="708"/>
              </w:tabs>
              <w:ind w:right="-2"/>
              <w:rPr>
                <w:lang w:val="sl-SI"/>
              </w:rPr>
            </w:pPr>
          </w:p>
        </w:tc>
      </w:tr>
      <w:tr w:rsidR="00E65600" w:rsidRPr="00F10BA6" w14:paraId="6AA9C860" w14:textId="77777777">
        <w:trPr>
          <w:cantSplit/>
          <w:trHeight w:val="20"/>
        </w:trPr>
        <w:tc>
          <w:tcPr>
            <w:tcW w:w="4535" w:type="dxa"/>
          </w:tcPr>
          <w:p w14:paraId="3EC7EB19" w14:textId="77777777" w:rsidR="00E65600" w:rsidRPr="007D111E" w:rsidRDefault="007D111E" w:rsidP="007D111E">
            <w:pPr>
              <w:numPr>
                <w:ilvl w:val="12"/>
                <w:numId w:val="0"/>
              </w:numPr>
              <w:tabs>
                <w:tab w:val="left" w:pos="708"/>
              </w:tabs>
              <w:ind w:right="-2"/>
              <w:rPr>
                <w:b/>
                <w:lang w:val="sl-SI"/>
              </w:rPr>
            </w:pPr>
            <w:r w:rsidRPr="007D111E">
              <w:rPr>
                <w:b/>
                <w:lang w:val="sl-SI"/>
              </w:rPr>
              <w:t>Κύπρος</w:t>
            </w:r>
          </w:p>
          <w:p w14:paraId="1692EAA9" w14:textId="77777777" w:rsidR="00E65600" w:rsidRPr="007D111E" w:rsidRDefault="007D111E" w:rsidP="007D111E">
            <w:pPr>
              <w:numPr>
                <w:ilvl w:val="12"/>
                <w:numId w:val="0"/>
              </w:numPr>
              <w:tabs>
                <w:tab w:val="left" w:pos="708"/>
              </w:tabs>
              <w:ind w:right="-2"/>
              <w:rPr>
                <w:lang w:val="sl-SI"/>
              </w:rPr>
            </w:pPr>
            <w:r w:rsidRPr="007D111E">
              <w:rPr>
                <w:lang w:val="sl-SI"/>
              </w:rPr>
              <w:t>STADA Arzneimittel AG</w:t>
            </w:r>
          </w:p>
          <w:p w14:paraId="1D41214D" w14:textId="77777777" w:rsidR="00E65600" w:rsidRPr="007D111E" w:rsidRDefault="007D111E" w:rsidP="007D111E">
            <w:pPr>
              <w:numPr>
                <w:ilvl w:val="12"/>
                <w:numId w:val="0"/>
              </w:numPr>
              <w:tabs>
                <w:tab w:val="left" w:pos="708"/>
              </w:tabs>
              <w:ind w:right="-2"/>
              <w:rPr>
                <w:lang w:val="sl-SI"/>
              </w:rPr>
            </w:pPr>
            <w:r w:rsidRPr="007D111E">
              <w:rPr>
                <w:lang w:val="sl-SI"/>
              </w:rPr>
              <w:t>Τηλ: +30 2106664667</w:t>
            </w:r>
          </w:p>
          <w:p w14:paraId="66A73A85" w14:textId="77777777" w:rsidR="00E65600" w:rsidRPr="007D111E" w:rsidRDefault="00E65600" w:rsidP="007D111E">
            <w:pPr>
              <w:numPr>
                <w:ilvl w:val="12"/>
                <w:numId w:val="0"/>
              </w:numPr>
              <w:tabs>
                <w:tab w:val="left" w:pos="708"/>
              </w:tabs>
              <w:ind w:right="-2"/>
              <w:rPr>
                <w:b/>
                <w:lang w:val="sl-SI"/>
              </w:rPr>
            </w:pPr>
          </w:p>
        </w:tc>
        <w:tc>
          <w:tcPr>
            <w:tcW w:w="4535" w:type="dxa"/>
          </w:tcPr>
          <w:p w14:paraId="387CFF52" w14:textId="77777777" w:rsidR="00E65600" w:rsidRPr="007D111E" w:rsidRDefault="007D111E" w:rsidP="007D111E">
            <w:pPr>
              <w:numPr>
                <w:ilvl w:val="12"/>
                <w:numId w:val="0"/>
              </w:numPr>
              <w:tabs>
                <w:tab w:val="left" w:pos="708"/>
              </w:tabs>
              <w:ind w:right="-2"/>
              <w:rPr>
                <w:b/>
                <w:lang w:val="sl-SI"/>
              </w:rPr>
            </w:pPr>
            <w:r w:rsidRPr="007D111E">
              <w:rPr>
                <w:b/>
                <w:lang w:val="sl-SI"/>
              </w:rPr>
              <w:t>Sverige</w:t>
            </w:r>
          </w:p>
          <w:p w14:paraId="2E5BC20F" w14:textId="77777777" w:rsidR="00E65600" w:rsidRPr="007D111E" w:rsidRDefault="007D111E" w:rsidP="007D111E">
            <w:pPr>
              <w:numPr>
                <w:ilvl w:val="12"/>
                <w:numId w:val="0"/>
              </w:numPr>
              <w:tabs>
                <w:tab w:val="left" w:pos="708"/>
              </w:tabs>
              <w:ind w:right="-2"/>
              <w:rPr>
                <w:lang w:val="sl-SI"/>
              </w:rPr>
            </w:pPr>
            <w:r w:rsidRPr="007D111E">
              <w:rPr>
                <w:lang w:val="sl-SI"/>
              </w:rPr>
              <w:t>STADA Nordic ApS</w:t>
            </w:r>
          </w:p>
          <w:p w14:paraId="1130880D" w14:textId="77777777" w:rsidR="00E65600" w:rsidRPr="007D111E" w:rsidRDefault="007D111E" w:rsidP="007D111E">
            <w:pPr>
              <w:numPr>
                <w:ilvl w:val="12"/>
                <w:numId w:val="0"/>
              </w:numPr>
              <w:tabs>
                <w:tab w:val="left" w:pos="708"/>
              </w:tabs>
              <w:ind w:right="-2"/>
              <w:rPr>
                <w:lang w:val="sl-SI"/>
              </w:rPr>
            </w:pPr>
            <w:r w:rsidRPr="007D111E">
              <w:rPr>
                <w:lang w:val="sl-SI"/>
              </w:rPr>
              <w:t>Tel: +45 44859999</w:t>
            </w:r>
          </w:p>
          <w:p w14:paraId="0DE022F5" w14:textId="77777777" w:rsidR="00E65600" w:rsidRPr="007D111E" w:rsidRDefault="00E65600" w:rsidP="007D111E">
            <w:pPr>
              <w:numPr>
                <w:ilvl w:val="12"/>
                <w:numId w:val="0"/>
              </w:numPr>
              <w:tabs>
                <w:tab w:val="left" w:pos="708"/>
              </w:tabs>
              <w:ind w:right="-2"/>
              <w:rPr>
                <w:b/>
                <w:lang w:val="sl-SI"/>
              </w:rPr>
            </w:pPr>
          </w:p>
        </w:tc>
      </w:tr>
      <w:tr w:rsidR="00E65600" w:rsidRPr="007D111E" w14:paraId="1E2C102A" w14:textId="77777777">
        <w:trPr>
          <w:cantSplit/>
          <w:trHeight w:val="20"/>
        </w:trPr>
        <w:tc>
          <w:tcPr>
            <w:tcW w:w="4535" w:type="dxa"/>
          </w:tcPr>
          <w:p w14:paraId="0E78EDA2" w14:textId="77777777" w:rsidR="00E65600" w:rsidRPr="007D111E" w:rsidRDefault="007D111E" w:rsidP="007D111E">
            <w:pPr>
              <w:numPr>
                <w:ilvl w:val="12"/>
                <w:numId w:val="0"/>
              </w:numPr>
              <w:tabs>
                <w:tab w:val="left" w:pos="708"/>
              </w:tabs>
              <w:ind w:right="-2"/>
              <w:rPr>
                <w:b/>
                <w:lang w:val="sl-SI"/>
              </w:rPr>
            </w:pPr>
            <w:r w:rsidRPr="007D111E">
              <w:rPr>
                <w:b/>
                <w:lang w:val="sl-SI"/>
              </w:rPr>
              <w:t>Latvija</w:t>
            </w:r>
          </w:p>
          <w:p w14:paraId="504122C3" w14:textId="77777777" w:rsidR="00E65600" w:rsidRPr="007D111E" w:rsidRDefault="007D111E" w:rsidP="007D111E">
            <w:pPr>
              <w:numPr>
                <w:ilvl w:val="12"/>
                <w:numId w:val="0"/>
              </w:numPr>
              <w:tabs>
                <w:tab w:val="left" w:pos="708"/>
              </w:tabs>
              <w:ind w:right="-2"/>
              <w:rPr>
                <w:lang w:val="sl-SI"/>
              </w:rPr>
            </w:pPr>
            <w:r w:rsidRPr="007D111E">
              <w:rPr>
                <w:lang w:val="sl-SI"/>
              </w:rPr>
              <w:t>UAB „STADA Baltics“</w:t>
            </w:r>
          </w:p>
          <w:p w14:paraId="6DDF748B" w14:textId="3D8B4CAC" w:rsidR="00E65600" w:rsidRPr="007D111E" w:rsidRDefault="007D111E" w:rsidP="007D111E">
            <w:pPr>
              <w:numPr>
                <w:ilvl w:val="12"/>
                <w:numId w:val="0"/>
              </w:numPr>
              <w:tabs>
                <w:tab w:val="left" w:pos="708"/>
              </w:tabs>
              <w:ind w:right="-2"/>
              <w:rPr>
                <w:lang w:val="sl-SI"/>
              </w:rPr>
            </w:pPr>
            <w:r w:rsidRPr="007D111E">
              <w:rPr>
                <w:lang w:val="sl-SI"/>
              </w:rPr>
              <w:t>Tel: +</w:t>
            </w:r>
            <w:r w:rsidR="007F5F73" w:rsidRPr="0097129F">
              <w:t>371 28016404</w:t>
            </w:r>
          </w:p>
          <w:p w14:paraId="3086F34E" w14:textId="77777777" w:rsidR="00E65600" w:rsidRPr="007D111E" w:rsidRDefault="00E65600" w:rsidP="007D111E">
            <w:pPr>
              <w:numPr>
                <w:ilvl w:val="12"/>
                <w:numId w:val="0"/>
              </w:numPr>
              <w:tabs>
                <w:tab w:val="left" w:pos="708"/>
              </w:tabs>
              <w:ind w:right="-2"/>
              <w:rPr>
                <w:lang w:val="sl-SI"/>
              </w:rPr>
            </w:pPr>
          </w:p>
        </w:tc>
        <w:tc>
          <w:tcPr>
            <w:tcW w:w="4535" w:type="dxa"/>
          </w:tcPr>
          <w:p w14:paraId="4430C616" w14:textId="77777777" w:rsidR="00E65600" w:rsidRPr="007D111E" w:rsidRDefault="00E65600" w:rsidP="000010F7">
            <w:pPr>
              <w:numPr>
                <w:ilvl w:val="12"/>
                <w:numId w:val="0"/>
              </w:numPr>
              <w:tabs>
                <w:tab w:val="left" w:pos="708"/>
              </w:tabs>
              <w:ind w:right="-2"/>
              <w:rPr>
                <w:lang w:val="sl-SI"/>
              </w:rPr>
            </w:pPr>
          </w:p>
        </w:tc>
      </w:tr>
    </w:tbl>
    <w:p w14:paraId="1B74CA64" w14:textId="77777777" w:rsidR="00E65600" w:rsidRPr="007D111E" w:rsidRDefault="00E65600" w:rsidP="007D111E">
      <w:pPr>
        <w:numPr>
          <w:ilvl w:val="12"/>
          <w:numId w:val="0"/>
        </w:numPr>
        <w:tabs>
          <w:tab w:val="left" w:pos="708"/>
        </w:tabs>
        <w:ind w:right="-2"/>
        <w:rPr>
          <w:lang w:val="sl-SI"/>
        </w:rPr>
      </w:pPr>
    </w:p>
    <w:p w14:paraId="6A851B78" w14:textId="77777777" w:rsidR="00E65600" w:rsidRPr="007D111E" w:rsidRDefault="007D111E" w:rsidP="007D111E">
      <w:pPr>
        <w:numPr>
          <w:ilvl w:val="12"/>
          <w:numId w:val="0"/>
        </w:numPr>
        <w:tabs>
          <w:tab w:val="left" w:pos="708"/>
        </w:tabs>
        <w:ind w:right="-2"/>
        <w:rPr>
          <w:lang w:val="sl-SI"/>
        </w:rPr>
      </w:pPr>
      <w:r w:rsidRPr="007D111E">
        <w:rPr>
          <w:b/>
          <w:lang w:val="sl-SI"/>
        </w:rPr>
        <w:t xml:space="preserve">Navodilo je bilo nazadnje revidirano dne </w:t>
      </w:r>
    </w:p>
    <w:p w14:paraId="0F7BACD4" w14:textId="77777777" w:rsidR="00E65600" w:rsidRPr="007D111E" w:rsidRDefault="00E65600" w:rsidP="007D111E">
      <w:pPr>
        <w:numPr>
          <w:ilvl w:val="12"/>
          <w:numId w:val="0"/>
        </w:numPr>
        <w:tabs>
          <w:tab w:val="left" w:pos="708"/>
        </w:tabs>
        <w:ind w:right="-2"/>
        <w:rPr>
          <w:lang w:val="sl-SI"/>
        </w:rPr>
      </w:pPr>
    </w:p>
    <w:p w14:paraId="16A1F984" w14:textId="77777777" w:rsidR="00E65600" w:rsidRPr="007D111E" w:rsidRDefault="00E65600" w:rsidP="007D111E">
      <w:pPr>
        <w:numPr>
          <w:ilvl w:val="12"/>
          <w:numId w:val="0"/>
        </w:numPr>
        <w:tabs>
          <w:tab w:val="left" w:pos="708"/>
        </w:tabs>
        <w:ind w:right="-2"/>
        <w:rPr>
          <w:lang w:val="sl-SI"/>
        </w:rPr>
      </w:pPr>
    </w:p>
    <w:p w14:paraId="5EEDEEC7" w14:textId="77777777" w:rsidR="00E65600" w:rsidRPr="007D111E" w:rsidRDefault="007D111E" w:rsidP="007D111E">
      <w:pPr>
        <w:numPr>
          <w:ilvl w:val="12"/>
          <w:numId w:val="0"/>
        </w:numPr>
        <w:tabs>
          <w:tab w:val="left" w:pos="708"/>
        </w:tabs>
        <w:ind w:right="-2"/>
        <w:rPr>
          <w:rStyle w:val="Hiperpovezava1"/>
          <w:lang w:val="sl-SI"/>
        </w:rPr>
      </w:pPr>
      <w:r w:rsidRPr="007D111E">
        <w:rPr>
          <w:lang w:val="sl-SI"/>
        </w:rPr>
        <w:t xml:space="preserve">Podrobne informacije o zdravilu so objavljene na spletni strani Evropske agencije za zdravila </w:t>
      </w:r>
      <w:hyperlink r:id="rId30" w:history="1">
        <w:r w:rsidR="00E16DCE" w:rsidRPr="00A24917">
          <w:rPr>
            <w:rStyle w:val="Hyperlink"/>
            <w:noProof/>
            <w:szCs w:val="22"/>
            <w:lang w:val="sl-SI"/>
          </w:rPr>
          <w:t>https://www.ema.europa.eu</w:t>
        </w:r>
      </w:hyperlink>
      <w:r w:rsidRPr="007D111E">
        <w:rPr>
          <w:rStyle w:val="Hiperpovezava1"/>
          <w:lang w:val="sl-SI"/>
        </w:rPr>
        <w:t>.</w:t>
      </w:r>
    </w:p>
    <w:p w14:paraId="68EE407A" w14:textId="77777777" w:rsidR="00E65600" w:rsidRPr="007D111E" w:rsidRDefault="00E65600" w:rsidP="007D111E">
      <w:pPr>
        <w:tabs>
          <w:tab w:val="left" w:pos="708"/>
        </w:tabs>
        <w:ind w:right="-449"/>
        <w:rPr>
          <w:lang w:val="sl-SI"/>
        </w:rPr>
      </w:pPr>
    </w:p>
    <w:p w14:paraId="172C6FA6" w14:textId="77777777" w:rsidR="00E65600" w:rsidRPr="007D111E" w:rsidRDefault="007D111E" w:rsidP="007D111E">
      <w:pPr>
        <w:tabs>
          <w:tab w:val="left" w:pos="708"/>
        </w:tabs>
        <w:ind w:right="-449"/>
        <w:rPr>
          <w:lang w:val="sl-SI"/>
        </w:rPr>
      </w:pPr>
      <w:r w:rsidRPr="007D111E">
        <w:rPr>
          <w:lang w:val="sl-SI"/>
        </w:rPr>
        <w:br w:type="page"/>
      </w:r>
    </w:p>
    <w:p w14:paraId="1EC3F94A" w14:textId="77777777" w:rsidR="00E65600" w:rsidRPr="007D111E" w:rsidRDefault="007D111E" w:rsidP="00D217EB">
      <w:pPr>
        <w:numPr>
          <w:ilvl w:val="0"/>
          <w:numId w:val="99"/>
        </w:numPr>
        <w:tabs>
          <w:tab w:val="left" w:pos="708"/>
        </w:tabs>
        <w:ind w:left="709" w:right="-448" w:hanging="709"/>
        <w:rPr>
          <w:lang w:val="sl-SI"/>
        </w:rPr>
      </w:pPr>
      <w:r w:rsidRPr="007D111E">
        <w:rPr>
          <w:b/>
          <w:lang w:val="sl-SI"/>
        </w:rPr>
        <w:lastRenderedPageBreak/>
        <w:t>Navodila za uporabo</w:t>
      </w:r>
    </w:p>
    <w:p w14:paraId="5F3F5862" w14:textId="77777777" w:rsidR="00E65600" w:rsidRPr="007D111E" w:rsidRDefault="00E65600" w:rsidP="007D111E">
      <w:pPr>
        <w:tabs>
          <w:tab w:val="left" w:pos="708"/>
        </w:tabs>
        <w:ind w:right="-449"/>
        <w:rPr>
          <w:lang w:val="sl-SI"/>
        </w:rPr>
      </w:pPr>
    </w:p>
    <w:p w14:paraId="1C2E92E7" w14:textId="77777777" w:rsidR="00E65600" w:rsidRPr="007D111E" w:rsidRDefault="007D111E" w:rsidP="007D111E">
      <w:pPr>
        <w:numPr>
          <w:ilvl w:val="12"/>
          <w:numId w:val="0"/>
        </w:numPr>
        <w:ind w:right="-2"/>
        <w:rPr>
          <w:b/>
          <w:szCs w:val="22"/>
          <w:lang w:val="sl-SI"/>
        </w:rPr>
      </w:pPr>
      <w:bookmarkStart w:id="40" w:name="_Hlk45532257"/>
      <w:r w:rsidRPr="007D111E">
        <w:rPr>
          <w:b/>
          <w:szCs w:val="22"/>
          <w:lang w:val="sl-SI"/>
        </w:rPr>
        <w:t>NAVODILA ZA UPORABO</w:t>
      </w:r>
    </w:p>
    <w:bookmarkEnd w:id="40"/>
    <w:p w14:paraId="41C65F97" w14:textId="77777777" w:rsidR="00E65600" w:rsidRPr="007D111E" w:rsidRDefault="007D111E" w:rsidP="007D111E">
      <w:pPr>
        <w:ind w:right="-2"/>
        <w:rPr>
          <w:b/>
          <w:szCs w:val="22"/>
          <w:lang w:val="sl-SI"/>
        </w:rPr>
      </w:pPr>
      <w:r w:rsidRPr="007D111E">
        <w:rPr>
          <w:b/>
          <w:bCs/>
          <w:lang w:val="sl-SI"/>
        </w:rPr>
        <w:t xml:space="preserve">Zdravilo </w:t>
      </w:r>
      <w:r w:rsidR="00266E6A">
        <w:rPr>
          <w:b/>
          <w:bCs/>
          <w:lang w:val="sl-SI"/>
        </w:rPr>
        <w:t>Libmyris</w:t>
      </w:r>
      <w:r w:rsidRPr="007D111E">
        <w:rPr>
          <w:b/>
          <w:bCs/>
          <w:lang w:val="sl-SI"/>
        </w:rPr>
        <w:t xml:space="preserve"> (adalimumab) napolnjena injekcijska brizga</w:t>
      </w:r>
    </w:p>
    <w:p w14:paraId="724DFC1E" w14:textId="77777777" w:rsidR="00E65600" w:rsidRPr="007D111E" w:rsidRDefault="007D111E" w:rsidP="007D111E">
      <w:pPr>
        <w:ind w:right="-2"/>
        <w:rPr>
          <w:b/>
          <w:bCs/>
          <w:lang w:val="sl-SI"/>
        </w:rPr>
      </w:pPr>
      <w:r w:rsidRPr="007D111E">
        <w:rPr>
          <w:b/>
          <w:bCs/>
          <w:lang w:val="sl-SI"/>
        </w:rPr>
        <w:t>40 mg/0,4 ml raztopina za injiciranje, za subkutano uporabo</w:t>
      </w:r>
    </w:p>
    <w:p w14:paraId="34CE0A0E" w14:textId="77777777" w:rsidR="00E65600" w:rsidRPr="007D111E" w:rsidRDefault="00E65600" w:rsidP="007D111E">
      <w:pPr>
        <w:ind w:right="-2"/>
        <w:rPr>
          <w:b/>
          <w:bCs/>
          <w:lang w:val="sl-SI"/>
        </w:rPr>
      </w:pPr>
    </w:p>
    <w:p w14:paraId="5F647800" w14:textId="77777777" w:rsidR="00E65600" w:rsidRPr="007D111E" w:rsidRDefault="00E65600" w:rsidP="007D111E">
      <w:pPr>
        <w:pStyle w:val="Textkrper"/>
        <w:kinsoku w:val="0"/>
        <w:overflowPunct w:val="0"/>
        <w:rPr>
          <w:b w:val="0"/>
          <w:bCs/>
          <w:i w:val="0"/>
          <w:iCs/>
          <w:szCs w:val="22"/>
          <w:lang w:val="sl-SI"/>
        </w:rPr>
      </w:pPr>
    </w:p>
    <w:p w14:paraId="2C5C8BB1" w14:textId="77777777" w:rsidR="00E65600" w:rsidRPr="007D111E" w:rsidRDefault="007D111E" w:rsidP="007D111E">
      <w:pPr>
        <w:ind w:right="-2"/>
        <w:rPr>
          <w:b/>
          <w:bCs/>
          <w:lang w:val="sl-SI"/>
        </w:rPr>
      </w:pPr>
      <w:r w:rsidRPr="007D111E">
        <w:rPr>
          <w:b/>
          <w:bCs/>
          <w:lang w:val="sl-SI"/>
        </w:rPr>
        <w:t xml:space="preserve">Pred uporabo zdravila </w:t>
      </w:r>
      <w:r w:rsidR="00266E6A">
        <w:rPr>
          <w:b/>
          <w:bCs/>
          <w:lang w:val="sl-SI"/>
        </w:rPr>
        <w:t>Libmyris</w:t>
      </w:r>
      <w:r w:rsidRPr="007D111E">
        <w:rPr>
          <w:b/>
          <w:bCs/>
          <w:lang w:val="sl-SI"/>
        </w:rPr>
        <w:t xml:space="preserve"> napolnjena injekcijska brizga </w:t>
      </w:r>
      <w:r w:rsidRPr="00A174DD">
        <w:rPr>
          <w:b/>
          <w:bCs/>
          <w:lang w:val="sl-SI"/>
        </w:rPr>
        <w:t>za enkratno uporabo</w:t>
      </w:r>
      <w:r w:rsidRPr="007D111E">
        <w:rPr>
          <w:b/>
          <w:bCs/>
          <w:lang w:val="sl-SI"/>
        </w:rPr>
        <w:t xml:space="preserve"> natančno preberite ta navodila</w:t>
      </w:r>
    </w:p>
    <w:p w14:paraId="7567CA28" w14:textId="77777777" w:rsidR="00E65600" w:rsidRPr="007D111E" w:rsidRDefault="00E65600" w:rsidP="007D111E">
      <w:pPr>
        <w:numPr>
          <w:ilvl w:val="12"/>
          <w:numId w:val="0"/>
        </w:numPr>
        <w:ind w:right="-2"/>
        <w:rPr>
          <w:bCs/>
          <w:szCs w:val="22"/>
          <w:lang w:val="sl-SI"/>
        </w:rPr>
      </w:pPr>
    </w:p>
    <w:p w14:paraId="29C35DF7" w14:textId="77777777" w:rsidR="00E65600" w:rsidRPr="007D111E" w:rsidRDefault="007D111E" w:rsidP="007D111E">
      <w:pPr>
        <w:numPr>
          <w:ilvl w:val="12"/>
          <w:numId w:val="0"/>
        </w:numPr>
        <w:ind w:right="-2"/>
        <w:rPr>
          <w:bCs/>
          <w:szCs w:val="22"/>
          <w:lang w:val="sl-SI"/>
        </w:rPr>
      </w:pPr>
      <w:r w:rsidRPr="007D111E">
        <w:rPr>
          <w:b/>
          <w:bCs/>
          <w:iCs/>
          <w:szCs w:val="22"/>
          <w:lang w:val="sl-SI"/>
        </w:rPr>
        <w:t xml:space="preserve">Zdravilo </w:t>
      </w:r>
      <w:r w:rsidR="00266E6A">
        <w:rPr>
          <w:b/>
          <w:bCs/>
          <w:iCs/>
          <w:szCs w:val="22"/>
          <w:lang w:val="sl-SI"/>
        </w:rPr>
        <w:t>Libmyris</w:t>
      </w:r>
      <w:r w:rsidRPr="007D111E">
        <w:rPr>
          <w:b/>
          <w:bCs/>
          <w:iCs/>
          <w:szCs w:val="22"/>
          <w:lang w:val="sl-SI"/>
        </w:rPr>
        <w:t>, napolnjena injekcijska brizga</w:t>
      </w:r>
    </w:p>
    <w:p w14:paraId="46F882E7" w14:textId="77777777" w:rsidR="00E65600" w:rsidRPr="007D111E" w:rsidRDefault="00E65600" w:rsidP="007D111E">
      <w:pPr>
        <w:numPr>
          <w:ilvl w:val="12"/>
          <w:numId w:val="0"/>
        </w:numPr>
        <w:ind w:right="-2"/>
        <w:rPr>
          <w:bCs/>
          <w:szCs w:val="22"/>
          <w:lang w:val="sl-SI"/>
        </w:rPr>
      </w:pPr>
    </w:p>
    <w:p w14:paraId="46C2BE45" w14:textId="77777777" w:rsidR="00E65600" w:rsidRPr="007D111E" w:rsidRDefault="00E65600" w:rsidP="007D111E">
      <w:pPr>
        <w:numPr>
          <w:ilvl w:val="12"/>
          <w:numId w:val="0"/>
        </w:numPr>
        <w:tabs>
          <w:tab w:val="left" w:pos="0"/>
        </w:tabs>
        <w:ind w:right="-2"/>
        <w:rPr>
          <w:bCs/>
          <w:szCs w:val="22"/>
          <w:lang w:val="sl-SI"/>
        </w:rPr>
      </w:pPr>
    </w:p>
    <w:p w14:paraId="380A3B8D" w14:textId="77777777" w:rsidR="00E65600" w:rsidRPr="007D111E" w:rsidRDefault="007D111E" w:rsidP="007D111E">
      <w:pPr>
        <w:numPr>
          <w:ilvl w:val="12"/>
          <w:numId w:val="0"/>
        </w:numPr>
        <w:ind w:right="-2"/>
        <w:rPr>
          <w:bCs/>
          <w:szCs w:val="22"/>
          <w:lang w:val="sl-SI"/>
        </w:rPr>
      </w:pPr>
      <w:r w:rsidRPr="007D111E">
        <w:rPr>
          <w:noProof/>
          <w:lang w:val="sl-SI" w:eastAsia="zh-CN"/>
        </w:rPr>
        <mc:AlternateContent>
          <mc:Choice Requires="wps">
            <w:drawing>
              <wp:anchor distT="0" distB="0" distL="114300" distR="114300" simplePos="0" relativeHeight="251671040" behindDoc="0" locked="0" layoutInCell="1" allowOverlap="1" wp14:anchorId="369F4B2B" wp14:editId="181381D9">
                <wp:simplePos x="0" y="0"/>
                <wp:positionH relativeFrom="margin">
                  <wp:posOffset>2593268</wp:posOffset>
                </wp:positionH>
                <wp:positionV relativeFrom="paragraph">
                  <wp:posOffset>12892</wp:posOffset>
                </wp:positionV>
                <wp:extent cx="1337094" cy="222250"/>
                <wp:effectExtent l="0" t="0" r="0" b="4445"/>
                <wp:wrapNone/>
                <wp:docPr id="4" name="Textfeld 4"/>
                <wp:cNvGraphicFramePr/>
                <a:graphic xmlns:a="http://schemas.openxmlformats.org/drawingml/2006/main">
                  <a:graphicData uri="http://schemas.microsoft.com/office/word/2010/wordprocessingShape">
                    <wps:wsp>
                      <wps:cNvSpPr txBox="1"/>
                      <wps:spPr>
                        <a:xfrm>
                          <a:off x="0" y="0"/>
                          <a:ext cx="1337094" cy="222250"/>
                        </a:xfrm>
                        <a:prstGeom prst="rect">
                          <a:avLst/>
                        </a:prstGeom>
                        <a:solidFill>
                          <a:schemeClr val="lt1"/>
                        </a:solidFill>
                        <a:ln w="6350">
                          <a:noFill/>
                        </a:ln>
                      </wps:spPr>
                      <wps:txbx>
                        <w:txbxContent>
                          <w:p w14:paraId="721751A1" w14:textId="77777777" w:rsidR="007D111E" w:rsidRDefault="007D111E">
                            <w:r>
                              <w:t>Držalo za prste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9F4B2B" id="Textfeld 4" o:spid="_x0000_s1028" type="#_x0000_t202" style="position:absolute;margin-left:204.2pt;margin-top:1pt;width:105.3pt;height:1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" fillcolor="white [3201]" stroked="f" strokeweight=".5pt">
                <v:textbox style="mso-fit-shape-to-text:t" inset="1mm,0,1mm,0">
                  <w:txbxContent>
                    <w:p w14:paraId="721751A1" w14:textId="77777777" w:rsidR="007D111E" w:rsidRDefault="007D111E">
                      <w:r>
                        <w:t>Držalo za prste</w:t>
                      </w:r>
                    </w:p>
                  </w:txbxContent>
                </v:textbox>
                <w10:wrap anchorx="margin"/>
              </v:shape>
            </w:pict>
          </mc:Fallback>
        </mc:AlternateContent>
      </w:r>
      <w:r w:rsidRPr="007D111E">
        <w:rPr>
          <w:noProof/>
          <w:lang w:val="sl-SI" w:eastAsia="zh-CN"/>
        </w:rPr>
        <mc:AlternateContent>
          <mc:Choice Requires="wps">
            <w:drawing>
              <wp:anchor distT="0" distB="0" distL="114300" distR="114300" simplePos="0" relativeHeight="251670016" behindDoc="0" locked="0" layoutInCell="1" allowOverlap="1" wp14:anchorId="3F691169" wp14:editId="3CCDD019">
                <wp:simplePos x="0" y="0"/>
                <wp:positionH relativeFrom="column">
                  <wp:posOffset>3778885</wp:posOffset>
                </wp:positionH>
                <wp:positionV relativeFrom="paragraph">
                  <wp:posOffset>619125</wp:posOffset>
                </wp:positionV>
                <wp:extent cx="564515" cy="222250"/>
                <wp:effectExtent l="0" t="0" r="6985" b="6350"/>
                <wp:wrapNone/>
                <wp:docPr id="11" name="Textfeld 3"/>
                <wp:cNvGraphicFramePr/>
                <a:graphic xmlns:a="http://schemas.openxmlformats.org/drawingml/2006/main">
                  <a:graphicData uri="http://schemas.microsoft.com/office/word/2010/wordprocessingShape">
                    <wps:wsp>
                      <wps:cNvSpPr txBox="1"/>
                      <wps:spPr>
                        <a:xfrm>
                          <a:off x="0" y="0"/>
                          <a:ext cx="564515" cy="222250"/>
                        </a:xfrm>
                        <a:prstGeom prst="rect">
                          <a:avLst/>
                        </a:prstGeom>
                        <a:solidFill>
                          <a:schemeClr val="lt1"/>
                        </a:solidFill>
                        <a:ln w="6350">
                          <a:noFill/>
                        </a:ln>
                      </wps:spPr>
                      <wps:txbx>
                        <w:txbxContent>
                          <w:p w14:paraId="320FCD30" w14:textId="77777777" w:rsidR="007D111E" w:rsidRDefault="007D111E">
                            <w:r>
                              <w:t>Bat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91169" id="Textfeld 3" o:spid="_x0000_s1029" type="#_x0000_t202" style="position:absolute;margin-left:297.55pt;margin-top:48.75pt;width:44.45pt;height:1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" fillcolor="white [3201]" stroked="f" strokeweight=".5pt">
                <v:textbox inset="1mm,0,1mm,0">
                  <w:txbxContent>
                    <w:p w14:paraId="320FCD30" w14:textId="77777777" w:rsidR="007D111E" w:rsidRDefault="007D111E">
                      <w:r>
                        <w:t>Bat</w:t>
                      </w:r>
                    </w:p>
                  </w:txbxContent>
                </v:textbox>
              </v:shape>
            </w:pict>
          </mc:Fallback>
        </mc:AlternateContent>
      </w:r>
      <w:r w:rsidRPr="007D111E">
        <w:rPr>
          <w:noProof/>
          <w:lang w:val="sl-SI" w:eastAsia="zh-CN"/>
        </w:rPr>
        <w:drawing>
          <wp:inline distT="0" distB="0" distL="0" distR="0" wp14:anchorId="3EB51896" wp14:editId="447D1399">
            <wp:extent cx="3806382" cy="1483360"/>
            <wp:effectExtent l="0" t="0" r="381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18695" cy="1488158"/>
                    </a:xfrm>
                    <a:prstGeom prst="rect">
                      <a:avLst/>
                    </a:prstGeom>
                  </pic:spPr>
                </pic:pic>
              </a:graphicData>
            </a:graphic>
          </wp:inline>
        </w:drawing>
      </w:r>
      <w:r w:rsidRPr="007D111E">
        <w:rPr>
          <w:noProof/>
          <w:lang w:val="sl-SI" w:eastAsia="zh-CN"/>
        </w:rPr>
        <mc:AlternateContent>
          <mc:Choice Requires="wps">
            <w:drawing>
              <wp:anchor distT="0" distB="0" distL="114300" distR="114300" simplePos="0" relativeHeight="251672064" behindDoc="0" locked="0" layoutInCell="1" allowOverlap="1" wp14:anchorId="0D65BE02" wp14:editId="13371C02">
                <wp:simplePos x="0" y="0"/>
                <wp:positionH relativeFrom="margin">
                  <wp:posOffset>13445</wp:posOffset>
                </wp:positionH>
                <wp:positionV relativeFrom="paragraph">
                  <wp:posOffset>321696</wp:posOffset>
                </wp:positionV>
                <wp:extent cx="930302" cy="222250"/>
                <wp:effectExtent l="0" t="0" r="3175" b="4445"/>
                <wp:wrapNone/>
                <wp:docPr id="25" name="Textfeld 40"/>
                <wp:cNvGraphicFramePr/>
                <a:graphic xmlns:a="http://schemas.openxmlformats.org/drawingml/2006/main">
                  <a:graphicData uri="http://schemas.microsoft.com/office/word/2010/wordprocessingShape">
                    <wps:wsp>
                      <wps:cNvSpPr txBox="1"/>
                      <wps:spPr>
                        <a:xfrm>
                          <a:off x="0" y="0"/>
                          <a:ext cx="930302" cy="222250"/>
                        </a:xfrm>
                        <a:prstGeom prst="rect">
                          <a:avLst/>
                        </a:prstGeom>
                        <a:solidFill>
                          <a:schemeClr val="lt1"/>
                        </a:solidFill>
                        <a:ln w="6350">
                          <a:noFill/>
                        </a:ln>
                      </wps:spPr>
                      <wps:txbx>
                        <w:txbxContent>
                          <w:p w14:paraId="54D11FD6" w14:textId="77777777" w:rsidR="007D111E" w:rsidRDefault="007D111E">
                            <w:r>
                              <w:t>Pokrovček igle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65BE02" id="Textfeld 40" o:spid="_x0000_s1030" type="#_x0000_t202" style="position:absolute;margin-left:1.05pt;margin-top:25.35pt;width:73.25pt;height:17.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" fillcolor="white [3201]" stroked="f" strokeweight=".5pt">
                <v:textbox style="mso-fit-shape-to-text:t" inset="1mm,0,1mm,0">
                  <w:txbxContent>
                    <w:p w14:paraId="54D11FD6" w14:textId="77777777" w:rsidR="007D111E" w:rsidRDefault="007D111E">
                      <w:r>
                        <w:t>Pokrovček igle</w:t>
                      </w:r>
                    </w:p>
                  </w:txbxContent>
                </v:textbox>
                <w10:wrap anchorx="margin"/>
              </v:shape>
            </w:pict>
          </mc:Fallback>
        </mc:AlternateContent>
      </w:r>
    </w:p>
    <w:p w14:paraId="7B9B6BEE" w14:textId="77777777" w:rsidR="00E65600" w:rsidRPr="007D111E" w:rsidRDefault="00E65600" w:rsidP="007D111E">
      <w:pPr>
        <w:pStyle w:val="Textkrper"/>
        <w:kinsoku w:val="0"/>
        <w:overflowPunct w:val="0"/>
        <w:rPr>
          <w:b w:val="0"/>
          <w:bCs/>
          <w:i w:val="0"/>
          <w:lang w:val="sl-SI"/>
        </w:rPr>
      </w:pPr>
    </w:p>
    <w:p w14:paraId="14889641" w14:textId="77777777" w:rsidR="00E65600" w:rsidRPr="007D111E" w:rsidRDefault="007D111E" w:rsidP="007D111E">
      <w:pPr>
        <w:pStyle w:val="Textkrper"/>
        <w:kinsoku w:val="0"/>
        <w:overflowPunct w:val="0"/>
        <w:rPr>
          <w:b w:val="0"/>
          <w:bCs/>
          <w:i w:val="0"/>
          <w:lang w:val="sl-SI"/>
        </w:rPr>
      </w:pPr>
      <w:r w:rsidRPr="007D111E">
        <w:rPr>
          <w:bCs/>
          <w:i w:val="0"/>
          <w:lang w:val="sl-SI"/>
        </w:rPr>
        <w:t xml:space="preserve">Pomembne informacije, ki jih morate vedeti, preden si boste injicirali zdravilo </w:t>
      </w:r>
      <w:r w:rsidR="00266E6A">
        <w:rPr>
          <w:bCs/>
          <w:i w:val="0"/>
          <w:lang w:val="sl-SI"/>
        </w:rPr>
        <w:t>Libmyris</w:t>
      </w:r>
      <w:r w:rsidRPr="007D111E">
        <w:rPr>
          <w:bCs/>
          <w:i w:val="0"/>
          <w:lang w:val="sl-SI"/>
        </w:rPr>
        <w:t xml:space="preserve"> napolnjena injekcijska brizga za enkratno uporabo</w:t>
      </w:r>
    </w:p>
    <w:p w14:paraId="56F8FAC7" w14:textId="77777777" w:rsidR="00E65600" w:rsidRPr="007D111E" w:rsidRDefault="00E65600" w:rsidP="007D111E">
      <w:pPr>
        <w:numPr>
          <w:ilvl w:val="12"/>
          <w:numId w:val="0"/>
        </w:numPr>
        <w:ind w:right="-2"/>
        <w:rPr>
          <w:b/>
          <w:szCs w:val="22"/>
          <w:lang w:val="sl-SI"/>
        </w:rPr>
      </w:pPr>
    </w:p>
    <w:p w14:paraId="28B982DB" w14:textId="77777777" w:rsidR="00E65600" w:rsidRPr="007D111E" w:rsidRDefault="007D111E" w:rsidP="007D111E">
      <w:pPr>
        <w:numPr>
          <w:ilvl w:val="12"/>
          <w:numId w:val="0"/>
        </w:numPr>
        <w:ind w:right="-2"/>
        <w:rPr>
          <w:b/>
          <w:szCs w:val="22"/>
          <w:lang w:val="sl-SI"/>
        </w:rPr>
      </w:pPr>
      <w:r w:rsidRPr="007D111E">
        <w:rPr>
          <w:b/>
          <w:szCs w:val="22"/>
          <w:lang w:val="sl-SI"/>
        </w:rPr>
        <w:t>Pomembne informacije:</w:t>
      </w:r>
    </w:p>
    <w:p w14:paraId="6FDDC7E0" w14:textId="77777777" w:rsidR="00E65600" w:rsidRPr="007D111E" w:rsidRDefault="007D111E" w:rsidP="00D217EB">
      <w:pPr>
        <w:pStyle w:val="Listenabsatz"/>
        <w:numPr>
          <w:ilvl w:val="0"/>
          <w:numId w:val="109"/>
        </w:numPr>
        <w:ind w:left="567" w:right="-2" w:hanging="567"/>
        <w:rPr>
          <w:bCs/>
          <w:szCs w:val="22"/>
          <w:lang w:val="sl-SI"/>
        </w:rPr>
      </w:pPr>
      <w:bookmarkStart w:id="41" w:name="_Hlk31193342"/>
      <w:r w:rsidRPr="007D111E">
        <w:rPr>
          <w:lang w:val="sl-SI"/>
        </w:rPr>
        <w:t>Samo za subkutano injiciranje</w:t>
      </w:r>
    </w:p>
    <w:p w14:paraId="2A49BEAF" w14:textId="77777777" w:rsidR="00E65600" w:rsidRPr="007D111E" w:rsidRDefault="007D111E" w:rsidP="00D217EB">
      <w:pPr>
        <w:pStyle w:val="Listenabsatz"/>
        <w:numPr>
          <w:ilvl w:val="0"/>
          <w:numId w:val="109"/>
        </w:numPr>
        <w:ind w:left="567" w:right="-2" w:hanging="567"/>
        <w:rPr>
          <w:bCs/>
          <w:szCs w:val="22"/>
          <w:lang w:val="sl-SI"/>
        </w:rPr>
      </w:pPr>
      <w:r w:rsidRPr="007D111E">
        <w:rPr>
          <w:b/>
          <w:szCs w:val="22"/>
          <w:lang w:val="sl-SI"/>
        </w:rPr>
        <w:t>Ne</w:t>
      </w:r>
      <w:r w:rsidRPr="007D111E">
        <w:rPr>
          <w:lang w:val="sl-SI"/>
        </w:rPr>
        <w:t xml:space="preserve"> uporabite injekcijske brizge in pokličite zdravstvenega delavca ali farmacevta, če:</w:t>
      </w:r>
    </w:p>
    <w:p w14:paraId="6A24FF09"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je tekočina motna, je spremenila barvo ali vsebuje kosmiče ali delce</w:t>
      </w:r>
    </w:p>
    <w:p w14:paraId="2858F6B4"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je pretekel rok uporabnosti</w:t>
      </w:r>
    </w:p>
    <w:p w14:paraId="77FD2995"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je bila tekočina zamrznjena ali izpostavljena neposredni sončni svetlobi</w:t>
      </w:r>
    </w:p>
    <w:p w14:paraId="4631434C"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je napolnjena injekcijska brizga padla ali se zdrobila</w:t>
      </w:r>
    </w:p>
    <w:p w14:paraId="6AEF9259" w14:textId="77777777" w:rsidR="00E65600" w:rsidRPr="007D111E" w:rsidRDefault="007D111E" w:rsidP="00D217EB">
      <w:pPr>
        <w:pStyle w:val="Listenabsatz"/>
        <w:numPr>
          <w:ilvl w:val="0"/>
          <w:numId w:val="109"/>
        </w:numPr>
        <w:ind w:left="567" w:right="-2" w:hanging="567"/>
        <w:rPr>
          <w:bCs/>
          <w:szCs w:val="22"/>
          <w:lang w:val="sl-SI"/>
        </w:rPr>
      </w:pPr>
      <w:r w:rsidRPr="007D111E">
        <w:rPr>
          <w:lang w:val="sl-SI"/>
        </w:rPr>
        <w:t xml:space="preserve">Pokrovček igle odstranite šele tik pred injiciranjem. </w:t>
      </w:r>
      <w:bookmarkEnd w:id="41"/>
      <w:r w:rsidRPr="007D111E">
        <w:rPr>
          <w:lang w:val="sl-SI"/>
        </w:rPr>
        <w:t xml:space="preserve">Zdravilo </w:t>
      </w:r>
      <w:r w:rsidR="00266E6A">
        <w:rPr>
          <w:lang w:val="sl-SI"/>
        </w:rPr>
        <w:t>Libmyris</w:t>
      </w:r>
      <w:r w:rsidRPr="007D111E">
        <w:rPr>
          <w:lang w:val="sl-SI"/>
        </w:rPr>
        <w:t xml:space="preserve"> shranjujte nedosegljivo otrokom.</w:t>
      </w:r>
      <w:bookmarkStart w:id="42" w:name="_Hlk31193361"/>
    </w:p>
    <w:p w14:paraId="03CE5513" w14:textId="77777777" w:rsidR="00E65600" w:rsidRPr="007D111E" w:rsidRDefault="007D111E" w:rsidP="00D217EB">
      <w:pPr>
        <w:pStyle w:val="Listenabsatz"/>
        <w:numPr>
          <w:ilvl w:val="0"/>
          <w:numId w:val="109"/>
        </w:numPr>
        <w:ind w:left="567" w:right="-2" w:hanging="567"/>
        <w:rPr>
          <w:bCs/>
          <w:szCs w:val="22"/>
          <w:lang w:val="sl-SI"/>
        </w:rPr>
      </w:pPr>
      <w:r w:rsidRPr="007D111E">
        <w:rPr>
          <w:lang w:val="sl-SI"/>
        </w:rPr>
        <w:t xml:space="preserve">Za informacije o shranjevanju zdravila </w:t>
      </w:r>
      <w:r w:rsidR="00266E6A">
        <w:rPr>
          <w:lang w:val="sl-SI"/>
        </w:rPr>
        <w:t>Libmyris</w:t>
      </w:r>
      <w:r w:rsidRPr="007D111E">
        <w:rPr>
          <w:lang w:val="sl-SI"/>
        </w:rPr>
        <w:t xml:space="preserve"> napolnjena injekcijska brizga za enkratno uporabo glejte poglavje 5 v navodilu za uporabo.</w:t>
      </w:r>
    </w:p>
    <w:bookmarkEnd w:id="42"/>
    <w:p w14:paraId="1DA26D61" w14:textId="77777777" w:rsidR="00E65600" w:rsidRPr="007D111E" w:rsidRDefault="00E65600" w:rsidP="007D111E">
      <w:pPr>
        <w:numPr>
          <w:ilvl w:val="12"/>
          <w:numId w:val="0"/>
        </w:numPr>
        <w:ind w:right="-2"/>
        <w:rPr>
          <w:bCs/>
          <w:szCs w:val="22"/>
          <w:lang w:val="sl-SI"/>
        </w:rPr>
      </w:pPr>
    </w:p>
    <w:p w14:paraId="7B4AF3E8" w14:textId="77777777" w:rsidR="00E65600" w:rsidRPr="007D111E" w:rsidRDefault="007D111E" w:rsidP="007D111E">
      <w:pPr>
        <w:numPr>
          <w:ilvl w:val="12"/>
          <w:numId w:val="0"/>
        </w:numPr>
        <w:ind w:right="-2"/>
        <w:rPr>
          <w:b/>
          <w:szCs w:val="22"/>
          <w:u w:val="single"/>
          <w:lang w:val="sl-SI"/>
        </w:rPr>
      </w:pPr>
      <w:r w:rsidRPr="007D111E">
        <w:rPr>
          <w:b/>
          <w:szCs w:val="22"/>
          <w:u w:val="single"/>
          <w:lang w:val="sl-SI"/>
        </w:rPr>
        <w:t>Pred injiciranjem:</w:t>
      </w:r>
    </w:p>
    <w:p w14:paraId="057C0B0A" w14:textId="77777777" w:rsidR="00E65600" w:rsidRPr="007D111E" w:rsidRDefault="00E65600" w:rsidP="007D111E">
      <w:pPr>
        <w:autoSpaceDE w:val="0"/>
        <w:autoSpaceDN w:val="0"/>
        <w:adjustRightInd w:val="0"/>
        <w:rPr>
          <w:lang w:val="sl-SI"/>
        </w:rPr>
      </w:pPr>
    </w:p>
    <w:p w14:paraId="02C02693" w14:textId="77777777" w:rsidR="00E65600" w:rsidRPr="007D111E" w:rsidRDefault="007D111E" w:rsidP="007D111E">
      <w:pPr>
        <w:autoSpaceDE w:val="0"/>
        <w:autoSpaceDN w:val="0"/>
        <w:adjustRightInd w:val="0"/>
        <w:rPr>
          <w:bCs/>
          <w:szCs w:val="22"/>
          <w:lang w:val="sl-SI"/>
        </w:rPr>
      </w:pPr>
      <w:r w:rsidRPr="007D111E">
        <w:rPr>
          <w:lang w:val="sl-SI"/>
        </w:rPr>
        <w:t xml:space="preserve">Zdravstveni delavec vam naj pokaže, kako prvič uporabiti zdravilo </w:t>
      </w:r>
      <w:r w:rsidR="00266E6A">
        <w:rPr>
          <w:lang w:val="sl-SI"/>
        </w:rPr>
        <w:t>Libmyris</w:t>
      </w:r>
      <w:r w:rsidRPr="007D111E">
        <w:rPr>
          <w:lang w:val="sl-SI"/>
        </w:rPr>
        <w:t xml:space="preserve"> napolnjena injekcijska brizga za enkratno uporabo.</w:t>
      </w:r>
    </w:p>
    <w:p w14:paraId="209481C3" w14:textId="77777777" w:rsidR="00E65600" w:rsidRPr="007D111E" w:rsidRDefault="00E65600" w:rsidP="007D111E">
      <w:pPr>
        <w:numPr>
          <w:ilvl w:val="12"/>
          <w:numId w:val="0"/>
        </w:numPr>
        <w:ind w:right="-2"/>
        <w:rPr>
          <w:b/>
          <w:szCs w:val="22"/>
          <w:lang w:val="sl-SI"/>
        </w:rPr>
      </w:pPr>
    </w:p>
    <w:p w14:paraId="7C42DDB2" w14:textId="77777777" w:rsidR="00E65600" w:rsidRPr="007D111E" w:rsidRDefault="007D111E" w:rsidP="007D111E">
      <w:pPr>
        <w:numPr>
          <w:ilvl w:val="12"/>
          <w:numId w:val="0"/>
        </w:numPr>
        <w:ind w:right="-2"/>
        <w:rPr>
          <w:b/>
          <w:szCs w:val="22"/>
          <w:lang w:val="sl-SI"/>
        </w:rPr>
      </w:pPr>
      <w:r w:rsidRPr="007D111E">
        <w:rPr>
          <w:b/>
          <w:szCs w:val="22"/>
          <w:lang w:val="sl-SI"/>
        </w:rPr>
        <w:t>Trenutne uporabe injekcijske brizge z adalimumabom:</w:t>
      </w:r>
    </w:p>
    <w:p w14:paraId="2C3FEDED" w14:textId="77777777" w:rsidR="00E65600" w:rsidRPr="007D111E" w:rsidRDefault="007D111E" w:rsidP="007D111E">
      <w:pPr>
        <w:numPr>
          <w:ilvl w:val="12"/>
          <w:numId w:val="0"/>
        </w:numPr>
        <w:ind w:right="-2"/>
        <w:rPr>
          <w:bCs/>
          <w:szCs w:val="22"/>
          <w:lang w:val="sl-SI"/>
        </w:rPr>
      </w:pPr>
      <w:r w:rsidRPr="007D111E">
        <w:rPr>
          <w:lang w:val="sl-SI"/>
        </w:rPr>
        <w:t>Tudi če ste v preteklosti uporabljali druge injekcijske brizge z adalimumabom na trgu, ta navodila v celoti preberite, da boste razumeli, kako pravilno uporabljati ta pripomoček, preden si poskusite zdravilo injicirati.</w:t>
      </w:r>
    </w:p>
    <w:p w14:paraId="2B97651B" w14:textId="77777777" w:rsidR="00E65600" w:rsidRPr="007D111E" w:rsidRDefault="00E65600" w:rsidP="007D111E">
      <w:pPr>
        <w:numPr>
          <w:ilvl w:val="12"/>
          <w:numId w:val="0"/>
        </w:numPr>
        <w:ind w:right="-2"/>
        <w:rPr>
          <w:b/>
          <w:szCs w:val="22"/>
          <w:lang w:val="sl-SI"/>
        </w:rPr>
      </w:pPr>
    </w:p>
    <w:p w14:paraId="6A0E85A3" w14:textId="77777777" w:rsidR="00E65600" w:rsidRPr="007D111E" w:rsidRDefault="007D111E" w:rsidP="007D111E">
      <w:pPr>
        <w:numPr>
          <w:ilvl w:val="12"/>
          <w:numId w:val="0"/>
        </w:numPr>
        <w:ind w:right="-2"/>
        <w:rPr>
          <w:b/>
          <w:szCs w:val="22"/>
          <w:lang w:val="sl-SI"/>
        </w:rPr>
      </w:pPr>
      <w:r w:rsidRPr="007D111E">
        <w:rPr>
          <w:b/>
          <w:szCs w:val="22"/>
          <w:lang w:val="sl-SI"/>
        </w:rPr>
        <w:t xml:space="preserve">Imate vprašanja glede zdravila </w:t>
      </w:r>
      <w:r w:rsidR="00266E6A">
        <w:rPr>
          <w:b/>
          <w:szCs w:val="22"/>
          <w:lang w:val="sl-SI"/>
        </w:rPr>
        <w:t>Libmyris</w:t>
      </w:r>
      <w:r w:rsidRPr="007D111E">
        <w:rPr>
          <w:b/>
          <w:szCs w:val="22"/>
          <w:lang w:val="sl-SI"/>
        </w:rPr>
        <w:t>, napolnjena injekcijska brizga?</w:t>
      </w:r>
    </w:p>
    <w:p w14:paraId="4A29AD55" w14:textId="77777777" w:rsidR="00E65600" w:rsidRPr="007D111E" w:rsidRDefault="007D111E" w:rsidP="007D111E">
      <w:pPr>
        <w:numPr>
          <w:ilvl w:val="12"/>
          <w:numId w:val="0"/>
        </w:numPr>
        <w:ind w:right="-2"/>
        <w:rPr>
          <w:bCs/>
          <w:szCs w:val="22"/>
          <w:lang w:val="sl-SI"/>
        </w:rPr>
      </w:pPr>
      <w:r w:rsidRPr="007D111E">
        <w:rPr>
          <w:lang w:val="sl-SI"/>
        </w:rPr>
        <w:t>Če imate kakršna koli vprašanja, se posvetujte z zdravnikom.</w:t>
      </w:r>
    </w:p>
    <w:p w14:paraId="3BEB7E08" w14:textId="77777777" w:rsidR="00E65600" w:rsidRPr="007D111E" w:rsidRDefault="00E65600" w:rsidP="007D111E">
      <w:pPr>
        <w:numPr>
          <w:ilvl w:val="12"/>
          <w:numId w:val="0"/>
        </w:numPr>
        <w:ind w:right="-2"/>
        <w:rPr>
          <w:b/>
          <w:szCs w:val="22"/>
          <w:lang w:val="sl-SI"/>
        </w:rPr>
      </w:pPr>
    </w:p>
    <w:p w14:paraId="544EBED0" w14:textId="77777777" w:rsidR="00E65600" w:rsidRPr="007D111E" w:rsidRDefault="007D111E" w:rsidP="007D111E">
      <w:pPr>
        <w:keepNext/>
        <w:numPr>
          <w:ilvl w:val="12"/>
          <w:numId w:val="0"/>
        </w:numPr>
        <w:rPr>
          <w:b/>
          <w:szCs w:val="22"/>
          <w:u w:val="single"/>
          <w:lang w:val="sl-SI"/>
        </w:rPr>
      </w:pPr>
      <w:r w:rsidRPr="007D111E">
        <w:rPr>
          <w:b/>
          <w:szCs w:val="22"/>
          <w:u w:val="single"/>
          <w:lang w:val="sl-SI"/>
        </w:rPr>
        <w:t xml:space="preserve">Priprava zdravila </w:t>
      </w:r>
      <w:r w:rsidR="00266E6A">
        <w:rPr>
          <w:b/>
          <w:szCs w:val="22"/>
          <w:u w:val="single"/>
          <w:lang w:val="sl-SI"/>
        </w:rPr>
        <w:t>Libmyris</w:t>
      </w:r>
      <w:r w:rsidRPr="007D111E">
        <w:rPr>
          <w:b/>
          <w:szCs w:val="22"/>
          <w:u w:val="single"/>
          <w:lang w:val="sl-SI"/>
        </w:rPr>
        <w:t xml:space="preserve"> napolnjena injekcijska brizga na injiciranje</w:t>
      </w:r>
    </w:p>
    <w:p w14:paraId="6BFB1D75" w14:textId="77777777" w:rsidR="00E65600" w:rsidRPr="007D111E" w:rsidRDefault="00E65600" w:rsidP="007D111E">
      <w:pPr>
        <w:keepNext/>
        <w:numPr>
          <w:ilvl w:val="12"/>
          <w:numId w:val="0"/>
        </w:numPr>
        <w:rPr>
          <w:b/>
          <w:szCs w:val="22"/>
          <w:lang w:val="sl-SI"/>
        </w:rPr>
      </w:pPr>
    </w:p>
    <w:p w14:paraId="1BA600ED" w14:textId="77777777" w:rsidR="00E65600" w:rsidRPr="007D111E" w:rsidRDefault="007D111E" w:rsidP="007D111E">
      <w:pPr>
        <w:keepNext/>
        <w:numPr>
          <w:ilvl w:val="12"/>
          <w:numId w:val="0"/>
        </w:numPr>
        <w:rPr>
          <w:b/>
          <w:szCs w:val="22"/>
          <w:lang w:val="sl-SI"/>
        </w:rPr>
      </w:pPr>
      <w:r w:rsidRPr="007D111E">
        <w:rPr>
          <w:b/>
          <w:szCs w:val="22"/>
          <w:lang w:val="sl-SI"/>
        </w:rPr>
        <w:t>1. KORAK: Vzemite injekcijsko brizgo iz hladilnika in jo 15–30 minut ogrevajte do temperature 20 °C - 25 °C</w:t>
      </w:r>
    </w:p>
    <w:p w14:paraId="4A7E3B78" w14:textId="77777777" w:rsidR="00E65600" w:rsidRPr="007D111E" w:rsidRDefault="00E65600" w:rsidP="007D111E">
      <w:pPr>
        <w:keepNext/>
        <w:numPr>
          <w:ilvl w:val="12"/>
          <w:numId w:val="0"/>
        </w:numPr>
        <w:ind w:right="-2"/>
        <w:rPr>
          <w:bCs/>
          <w:szCs w:val="22"/>
          <w:lang w:val="sl-SI"/>
        </w:rPr>
      </w:pPr>
    </w:p>
    <w:p w14:paraId="67BC4D59" w14:textId="77777777" w:rsidR="00E65600" w:rsidRPr="007D111E" w:rsidRDefault="007D111E" w:rsidP="007D111E">
      <w:pPr>
        <w:numPr>
          <w:ilvl w:val="12"/>
          <w:numId w:val="0"/>
        </w:numPr>
        <w:ind w:right="-2"/>
        <w:rPr>
          <w:bCs/>
          <w:szCs w:val="22"/>
          <w:lang w:val="sl-SI"/>
        </w:rPr>
      </w:pPr>
      <w:r w:rsidRPr="007D111E">
        <w:rPr>
          <w:lang w:val="sl-SI"/>
        </w:rPr>
        <w:t xml:space="preserve">1.1 Zdravilo </w:t>
      </w:r>
      <w:r w:rsidR="00266E6A">
        <w:rPr>
          <w:lang w:val="sl-SI"/>
        </w:rPr>
        <w:t>Libmyris</w:t>
      </w:r>
      <w:r w:rsidRPr="007D111E">
        <w:rPr>
          <w:lang w:val="sl-SI"/>
        </w:rPr>
        <w:t xml:space="preserve"> vzemite iz hladilnika (glejte sliko A).</w:t>
      </w:r>
    </w:p>
    <w:p w14:paraId="3DF0389B" w14:textId="77777777" w:rsidR="00E65600" w:rsidRPr="007D111E" w:rsidRDefault="00E65600" w:rsidP="007D111E">
      <w:pPr>
        <w:numPr>
          <w:ilvl w:val="12"/>
          <w:numId w:val="0"/>
        </w:numPr>
        <w:ind w:right="-2"/>
        <w:rPr>
          <w:bCs/>
          <w:szCs w:val="22"/>
          <w:lang w:val="sl-SI"/>
        </w:rPr>
      </w:pPr>
    </w:p>
    <w:p w14:paraId="43B87404" w14:textId="77777777" w:rsidR="00E65600" w:rsidRPr="00783FD3" w:rsidRDefault="007D111E" w:rsidP="007D111E">
      <w:pPr>
        <w:numPr>
          <w:ilvl w:val="12"/>
          <w:numId w:val="0"/>
        </w:numPr>
        <w:ind w:right="-2"/>
        <w:rPr>
          <w:bCs/>
          <w:szCs w:val="22"/>
          <w:lang w:val="sl-SI"/>
        </w:rPr>
      </w:pPr>
      <w:r w:rsidRPr="00783FD3">
        <w:rPr>
          <w:lang w:val="sl-SI"/>
        </w:rPr>
        <w:t xml:space="preserve">1.2 Pustite, da se zdravilo </w:t>
      </w:r>
      <w:r w:rsidR="00266E6A">
        <w:rPr>
          <w:lang w:val="sl-SI"/>
        </w:rPr>
        <w:t>Libmyris</w:t>
      </w:r>
      <w:r w:rsidRPr="00783FD3">
        <w:rPr>
          <w:lang w:val="sl-SI"/>
        </w:rPr>
        <w:t xml:space="preserve"> pred injiciranjem 15 do 30 minut ogreva do temperature 20 °C - 25 °C (glejte sliko B).</w:t>
      </w:r>
    </w:p>
    <w:p w14:paraId="164791E6" w14:textId="77777777" w:rsidR="00E65600" w:rsidRPr="00783FD3" w:rsidRDefault="00E65600" w:rsidP="007D111E">
      <w:pPr>
        <w:numPr>
          <w:ilvl w:val="12"/>
          <w:numId w:val="0"/>
        </w:numPr>
        <w:ind w:right="-2"/>
        <w:rPr>
          <w:bCs/>
          <w:szCs w:val="22"/>
          <w:lang w:val="sl-SI"/>
        </w:rPr>
      </w:pPr>
    </w:p>
    <w:p w14:paraId="52B4F33B"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 xml:space="preserve">Sivega pokrovčka igle </w:t>
      </w:r>
      <w:r w:rsidRPr="007D111E">
        <w:rPr>
          <w:b/>
          <w:szCs w:val="22"/>
          <w:lang w:val="sl-SI"/>
        </w:rPr>
        <w:t>ne</w:t>
      </w:r>
      <w:r w:rsidRPr="007D111E">
        <w:rPr>
          <w:lang w:val="sl-SI"/>
        </w:rPr>
        <w:t xml:space="preserve"> odstranite, dokler se zdravilo </w:t>
      </w:r>
      <w:r w:rsidR="00266E6A">
        <w:rPr>
          <w:lang w:val="sl-SI"/>
        </w:rPr>
        <w:t>Libmyris</w:t>
      </w:r>
      <w:r w:rsidRPr="007D111E">
        <w:rPr>
          <w:lang w:val="sl-SI"/>
        </w:rPr>
        <w:t xml:space="preserve"> ogreva na 20 °C do 25 °C.</w:t>
      </w:r>
    </w:p>
    <w:p w14:paraId="02E3EDA3"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 xml:space="preserve">Zdravila </w:t>
      </w:r>
      <w:r w:rsidR="00266E6A">
        <w:rPr>
          <w:lang w:val="sl-SI"/>
        </w:rPr>
        <w:t>Libmyris</w:t>
      </w:r>
      <w:r w:rsidRPr="007D111E">
        <w:rPr>
          <w:lang w:val="sl-SI"/>
        </w:rPr>
        <w:t xml:space="preserve"> </w:t>
      </w:r>
      <w:r w:rsidRPr="007D111E">
        <w:rPr>
          <w:b/>
          <w:szCs w:val="22"/>
          <w:lang w:val="sl-SI"/>
        </w:rPr>
        <w:t>ne</w:t>
      </w:r>
      <w:r w:rsidRPr="007D111E">
        <w:rPr>
          <w:lang w:val="sl-SI"/>
        </w:rPr>
        <w:t xml:space="preserve"> segrevajte na noben drug način. Na primer, </w:t>
      </w:r>
      <w:r w:rsidRPr="007D111E">
        <w:rPr>
          <w:b/>
          <w:szCs w:val="22"/>
          <w:lang w:val="sl-SI"/>
        </w:rPr>
        <w:t>ne</w:t>
      </w:r>
      <w:r w:rsidRPr="007D111E">
        <w:rPr>
          <w:lang w:val="sl-SI"/>
        </w:rPr>
        <w:t xml:space="preserve"> uporabljajte mikrovalovne pečice ali vroče vode.</w:t>
      </w:r>
    </w:p>
    <w:p w14:paraId="7D203976"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b/>
          <w:szCs w:val="22"/>
          <w:lang w:val="sl-SI"/>
        </w:rPr>
        <w:t>Ne</w:t>
      </w:r>
      <w:r w:rsidRPr="007D111E">
        <w:rPr>
          <w:lang w:val="sl-SI"/>
        </w:rPr>
        <w:t xml:space="preserve"> uporabljajte</w:t>
      </w:r>
      <w:r w:rsidRPr="007D111E">
        <w:rPr>
          <w:b/>
          <w:szCs w:val="22"/>
          <w:lang w:val="sl-SI"/>
        </w:rPr>
        <w:t xml:space="preserve"> </w:t>
      </w:r>
      <w:r w:rsidRPr="007D111E">
        <w:rPr>
          <w:lang w:val="sl-SI"/>
        </w:rPr>
        <w:t>napolnjene injekcijske brizge, če je tekočina</w:t>
      </w:r>
      <w:r w:rsidRPr="007D111E">
        <w:rPr>
          <w:b/>
          <w:szCs w:val="22"/>
          <w:lang w:val="sl-SI"/>
        </w:rPr>
        <w:t xml:space="preserve"> </w:t>
      </w:r>
      <w:r w:rsidRPr="007D111E">
        <w:rPr>
          <w:lang w:val="sl-SI"/>
        </w:rPr>
        <w:t>zmrznila</w:t>
      </w:r>
      <w:r w:rsidRPr="007D111E">
        <w:rPr>
          <w:b/>
          <w:szCs w:val="22"/>
          <w:lang w:val="sl-SI"/>
        </w:rPr>
        <w:t xml:space="preserve"> </w:t>
      </w:r>
      <w:r w:rsidRPr="007D111E">
        <w:rPr>
          <w:lang w:val="sl-SI"/>
        </w:rPr>
        <w:t>(četudi se je odtajala).</w:t>
      </w:r>
    </w:p>
    <w:p w14:paraId="58496D5D" w14:textId="77777777" w:rsidR="00E65600" w:rsidRPr="007D111E" w:rsidRDefault="00E65600" w:rsidP="007D111E">
      <w:pPr>
        <w:ind w:right="-2"/>
        <w:rPr>
          <w:szCs w:val="22"/>
          <w:lang w:val="sl-SI"/>
        </w:rPr>
      </w:pPr>
    </w:p>
    <w:p w14:paraId="13F55F2E" w14:textId="77777777" w:rsidR="00E65600" w:rsidRPr="007D111E" w:rsidRDefault="007D111E" w:rsidP="007D111E">
      <w:pPr>
        <w:ind w:right="-2"/>
        <w:rPr>
          <w:szCs w:val="22"/>
          <w:lang w:val="sl-SI"/>
        </w:rPr>
      </w:pPr>
      <w:r w:rsidRPr="007D111E">
        <w:rPr>
          <w:lang w:val="sl-SI"/>
        </w:rPr>
        <w:tab/>
      </w:r>
      <w:r w:rsidRPr="007D111E">
        <w:rPr>
          <w:noProof/>
          <w:lang w:val="sl-SI" w:eastAsia="zh-CN"/>
        </w:rPr>
        <w:drawing>
          <wp:inline distT="0" distB="0" distL="0" distR="0" wp14:anchorId="443A44EE" wp14:editId="0A732DE3">
            <wp:extent cx="1440000" cy="777143"/>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47512BBF" w14:textId="77777777" w:rsidR="00E65600" w:rsidRPr="007D111E" w:rsidRDefault="007D111E" w:rsidP="007D111E">
      <w:pPr>
        <w:ind w:right="-2"/>
        <w:rPr>
          <w:szCs w:val="22"/>
          <w:lang w:val="sl-SI"/>
        </w:rPr>
      </w:pPr>
      <w:r w:rsidRPr="007D111E">
        <w:rPr>
          <w:lang w:val="sl-SI"/>
        </w:rPr>
        <w:tab/>
        <w:t>Slika A</w:t>
      </w:r>
    </w:p>
    <w:p w14:paraId="10081588" w14:textId="77777777" w:rsidR="00E65600" w:rsidRPr="007D111E" w:rsidRDefault="00E65600" w:rsidP="007D111E">
      <w:pPr>
        <w:ind w:right="-2"/>
        <w:rPr>
          <w:szCs w:val="22"/>
          <w:lang w:val="sl-SI"/>
        </w:rPr>
      </w:pPr>
    </w:p>
    <w:p w14:paraId="212EBF66" w14:textId="77777777" w:rsidR="00E65600" w:rsidRPr="007D111E" w:rsidRDefault="007D111E" w:rsidP="007D111E">
      <w:pPr>
        <w:tabs>
          <w:tab w:val="left" w:pos="1134"/>
        </w:tabs>
        <w:ind w:right="-2"/>
        <w:rPr>
          <w:szCs w:val="22"/>
          <w:lang w:val="sl-SI"/>
        </w:rPr>
      </w:pPr>
      <w:r w:rsidRPr="007D111E">
        <w:rPr>
          <w:noProof/>
          <w:lang w:val="sl-SI" w:eastAsia="zh-CN"/>
        </w:rPr>
        <mc:AlternateContent>
          <mc:Choice Requires="wps">
            <w:drawing>
              <wp:anchor distT="0" distB="0" distL="114300" distR="114300" simplePos="0" relativeHeight="251673088" behindDoc="0" locked="0" layoutInCell="1" allowOverlap="1" wp14:anchorId="7FB4259E" wp14:editId="3D141B87">
                <wp:simplePos x="0" y="0"/>
                <wp:positionH relativeFrom="column">
                  <wp:posOffset>1014095</wp:posOffset>
                </wp:positionH>
                <wp:positionV relativeFrom="paragraph">
                  <wp:posOffset>313690</wp:posOffset>
                </wp:positionV>
                <wp:extent cx="438150" cy="396815"/>
                <wp:effectExtent l="0" t="0" r="0" b="0"/>
                <wp:wrapNone/>
                <wp:docPr id="46"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45B515E9" w14:textId="77777777" w:rsidR="007D111E" w:rsidRDefault="007D111E">
                            <w:pPr>
                              <w:jc w:val="center"/>
                              <w:rPr>
                                <w:b/>
                              </w:rPr>
                            </w:pPr>
                            <w:r>
                              <w:rPr>
                                <w:b/>
                              </w:rPr>
                              <w:t>15–30</w:t>
                            </w:r>
                          </w:p>
                          <w:p w14:paraId="4F1652E7" w14:textId="77777777" w:rsidR="007D111E" w:rsidRDefault="007D111E">
                            <w:pPr>
                              <w:jc w:val="center"/>
                              <w:rPr>
                                <w:b/>
                              </w:rPr>
                            </w:pPr>
                            <w:r>
                              <w:rPr>
                                <w:b/>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FB4259E" id="_x0000_s1031" type="#_x0000_t202" style="position:absolute;margin-left:79.85pt;margin-top:24.7pt;width:34.5pt;height:31.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" fillcolor="white [3201]" stroked="f" strokeweight=".5pt">
                <v:fill opacity="32896f"/>
                <v:textbox style="mso-fit-shape-to-text:t" inset="0,0,0,0">
                  <w:txbxContent>
                    <w:p w14:paraId="45B515E9" w14:textId="77777777" w:rsidR="007D111E" w:rsidRDefault="007D111E">
                      <w:pPr>
                        <w:jc w:val="center"/>
                        <w:rPr>
                          <w:b/>
                        </w:rPr>
                      </w:pPr>
                      <w:r>
                        <w:rPr>
                          <w:b/>
                        </w:rPr>
                        <w:t>15–30</w:t>
                      </w:r>
                    </w:p>
                    <w:p w14:paraId="4F1652E7" w14:textId="77777777" w:rsidR="007D111E" w:rsidRDefault="007D111E">
                      <w:pPr>
                        <w:jc w:val="center"/>
                        <w:rPr>
                          <w:b/>
                        </w:rPr>
                      </w:pPr>
                      <w:r>
                        <w:rPr>
                          <w:b/>
                        </w:rPr>
                        <w:t>MIN</w:t>
                      </w:r>
                    </w:p>
                  </w:txbxContent>
                </v:textbox>
              </v:shape>
            </w:pict>
          </mc:Fallback>
        </mc:AlternateContent>
      </w:r>
      <w:r w:rsidRPr="007D111E">
        <w:rPr>
          <w:lang w:val="sl-SI"/>
        </w:rPr>
        <w:tab/>
      </w:r>
      <w:r w:rsidRPr="007D111E">
        <w:rPr>
          <w:noProof/>
          <w:lang w:val="sl-SI" w:eastAsia="zh-CN"/>
        </w:rPr>
        <w:drawing>
          <wp:inline distT="0" distB="0" distL="0" distR="0" wp14:anchorId="4770F112" wp14:editId="52DD1003">
            <wp:extent cx="1017917" cy="944532"/>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2664" cy="948936"/>
                    </a:xfrm>
                    <a:prstGeom prst="rect">
                      <a:avLst/>
                    </a:prstGeom>
                  </pic:spPr>
                </pic:pic>
              </a:graphicData>
            </a:graphic>
          </wp:inline>
        </w:drawing>
      </w:r>
    </w:p>
    <w:p w14:paraId="1971805A" w14:textId="77777777" w:rsidR="00E65600" w:rsidRPr="007D111E" w:rsidRDefault="007D111E" w:rsidP="007D111E">
      <w:pPr>
        <w:ind w:right="-2"/>
        <w:rPr>
          <w:szCs w:val="22"/>
          <w:lang w:val="sl-SI"/>
        </w:rPr>
      </w:pPr>
      <w:r w:rsidRPr="007D111E">
        <w:rPr>
          <w:lang w:val="sl-SI"/>
        </w:rPr>
        <w:tab/>
        <w:t>Slika B</w:t>
      </w:r>
    </w:p>
    <w:p w14:paraId="3255BD6F" w14:textId="77777777" w:rsidR="00E65600" w:rsidRPr="007D111E" w:rsidRDefault="00E65600" w:rsidP="007D111E">
      <w:pPr>
        <w:ind w:right="-2"/>
        <w:rPr>
          <w:szCs w:val="22"/>
          <w:lang w:val="sl-SI"/>
        </w:rPr>
      </w:pPr>
    </w:p>
    <w:p w14:paraId="1E5122C5" w14:textId="77777777" w:rsidR="00E65600" w:rsidRPr="007D111E" w:rsidRDefault="007D111E" w:rsidP="007D111E">
      <w:pPr>
        <w:pStyle w:val="Default"/>
        <w:rPr>
          <w:color w:val="auto"/>
          <w:sz w:val="22"/>
          <w:szCs w:val="22"/>
          <w:lang w:val="sl-SI"/>
        </w:rPr>
      </w:pPr>
      <w:r w:rsidRPr="007D111E">
        <w:rPr>
          <w:b/>
          <w:bCs/>
          <w:color w:val="auto"/>
          <w:sz w:val="22"/>
          <w:szCs w:val="22"/>
          <w:lang w:val="sl-SI"/>
        </w:rPr>
        <w:t xml:space="preserve">2. KORAK: Preverite rok uporabnosti in tekoče zdravilo </w:t>
      </w:r>
    </w:p>
    <w:p w14:paraId="29AF9212" w14:textId="77777777" w:rsidR="00E65600" w:rsidRPr="007D111E" w:rsidRDefault="00E65600" w:rsidP="007D111E">
      <w:pPr>
        <w:ind w:right="-2"/>
        <w:rPr>
          <w:bCs/>
          <w:szCs w:val="22"/>
          <w:lang w:val="sl-SI"/>
        </w:rPr>
      </w:pPr>
    </w:p>
    <w:p w14:paraId="4F838059" w14:textId="77777777" w:rsidR="00E65600" w:rsidRPr="007D111E" w:rsidRDefault="007D111E" w:rsidP="007D111E">
      <w:pPr>
        <w:ind w:right="-2"/>
        <w:rPr>
          <w:bCs/>
          <w:szCs w:val="22"/>
          <w:lang w:val="sl-SI"/>
        </w:rPr>
      </w:pPr>
      <w:r w:rsidRPr="007D111E">
        <w:rPr>
          <w:lang w:val="sl-SI"/>
        </w:rPr>
        <w:t>2.1 Preverite rok uporabnosti na nalepki napolnjene injekcijske brizge (glejte sliko C).</w:t>
      </w:r>
    </w:p>
    <w:p w14:paraId="02DFBEF0" w14:textId="77777777" w:rsidR="00E65600" w:rsidRPr="007D111E" w:rsidRDefault="00E65600" w:rsidP="007D111E">
      <w:pPr>
        <w:ind w:right="-2"/>
        <w:rPr>
          <w:bCs/>
          <w:szCs w:val="22"/>
          <w:lang w:val="sl-SI"/>
        </w:rPr>
      </w:pPr>
    </w:p>
    <w:p w14:paraId="5CACA02D"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b/>
          <w:szCs w:val="22"/>
          <w:lang w:val="sl-SI"/>
        </w:rPr>
        <w:t>Ne</w:t>
      </w:r>
      <w:r w:rsidRPr="007D111E">
        <w:rPr>
          <w:lang w:val="sl-SI"/>
        </w:rPr>
        <w:t xml:space="preserve"> uporabite napolnjene injekcijske brizge, če je rok uporabnosti (EXP) napolnjene injekcijske brizge potekel.</w:t>
      </w:r>
    </w:p>
    <w:p w14:paraId="6589D7E2" w14:textId="77777777" w:rsidR="00E65600" w:rsidRPr="007D111E" w:rsidRDefault="00E65600" w:rsidP="007D111E">
      <w:pPr>
        <w:ind w:right="-2"/>
        <w:rPr>
          <w:bCs/>
          <w:szCs w:val="22"/>
          <w:lang w:val="sl-SI"/>
        </w:rPr>
      </w:pPr>
    </w:p>
    <w:p w14:paraId="742BDB68" w14:textId="77777777" w:rsidR="00E65600" w:rsidRPr="007D111E" w:rsidRDefault="007D111E" w:rsidP="007D111E">
      <w:pPr>
        <w:ind w:right="-2"/>
        <w:rPr>
          <w:bCs/>
          <w:szCs w:val="22"/>
          <w:lang w:val="sl-SI"/>
        </w:rPr>
      </w:pPr>
      <w:r w:rsidRPr="007D111E">
        <w:rPr>
          <w:lang w:val="sl-SI"/>
        </w:rPr>
        <w:t>2.2 Preverite tekoče zdravilo v injekcijski brizgi in se prepričajte, da je bistro in brezbarvno (slika C).</w:t>
      </w:r>
    </w:p>
    <w:p w14:paraId="518D0A9C" w14:textId="77777777" w:rsidR="00E65600" w:rsidRPr="007D111E" w:rsidRDefault="007D111E" w:rsidP="007D111E">
      <w:pPr>
        <w:tabs>
          <w:tab w:val="left" w:pos="1134"/>
        </w:tabs>
        <w:ind w:left="1134" w:right="-2" w:hanging="567"/>
        <w:rPr>
          <w:bCs/>
          <w:szCs w:val="22"/>
          <w:lang w:val="sl-SI"/>
        </w:rPr>
      </w:pPr>
      <w:r w:rsidRPr="007D111E">
        <w:rPr>
          <w:lang w:val="sl-SI"/>
        </w:rPr>
        <w:t>•</w:t>
      </w:r>
      <w:r w:rsidRPr="007D111E">
        <w:rPr>
          <w:lang w:val="sl-SI"/>
        </w:rPr>
        <w:tab/>
      </w:r>
      <w:r w:rsidRPr="007D111E">
        <w:rPr>
          <w:b/>
          <w:szCs w:val="22"/>
          <w:lang w:val="sl-SI"/>
        </w:rPr>
        <w:t>Ne</w:t>
      </w:r>
      <w:r w:rsidRPr="007D111E">
        <w:rPr>
          <w:lang w:val="sl-SI"/>
        </w:rPr>
        <w:t xml:space="preserve"> uporabite injekcijske brizge in pokličite zdravstvenega delavca ali farmacevta, če je tekočina motna, je spremenila barvo ali vsebuje kosmiče ali delce.</w:t>
      </w:r>
    </w:p>
    <w:p w14:paraId="2ADCD6D1" w14:textId="77777777" w:rsidR="00E65600" w:rsidRPr="007D111E" w:rsidRDefault="00E65600" w:rsidP="007D111E">
      <w:pPr>
        <w:ind w:left="567" w:right="-2" w:hanging="567"/>
        <w:rPr>
          <w:bCs/>
          <w:szCs w:val="22"/>
          <w:lang w:val="sl-SI"/>
        </w:rPr>
      </w:pPr>
    </w:p>
    <w:p w14:paraId="7529E916" w14:textId="77777777" w:rsidR="00E65600" w:rsidRPr="007D111E" w:rsidRDefault="007D111E" w:rsidP="007D111E">
      <w:pPr>
        <w:ind w:left="567" w:right="-2" w:hanging="567"/>
        <w:rPr>
          <w:bCs/>
          <w:szCs w:val="22"/>
          <w:lang w:val="sl-SI"/>
        </w:rPr>
      </w:pPr>
      <w:r w:rsidRPr="007D111E">
        <w:rPr>
          <w:noProof/>
          <w:lang w:val="sl-SI" w:eastAsia="zh-CN"/>
        </w:rPr>
        <mc:AlternateContent>
          <mc:Choice Requires="wps">
            <w:drawing>
              <wp:anchor distT="0" distB="0" distL="114300" distR="114300" simplePos="0" relativeHeight="251675136" behindDoc="0" locked="0" layoutInCell="1" allowOverlap="1" wp14:anchorId="05BC2014" wp14:editId="1D2762B4">
                <wp:simplePos x="0" y="0"/>
                <wp:positionH relativeFrom="column">
                  <wp:posOffset>1109525</wp:posOffset>
                </wp:positionH>
                <wp:positionV relativeFrom="paragraph">
                  <wp:posOffset>14533</wp:posOffset>
                </wp:positionV>
                <wp:extent cx="2406770" cy="353060"/>
                <wp:effectExtent l="0" t="0" r="0" b="8890"/>
                <wp:wrapNone/>
                <wp:docPr id="48" name="Textfeld 3"/>
                <wp:cNvGraphicFramePr/>
                <a:graphic xmlns:a="http://schemas.openxmlformats.org/drawingml/2006/main">
                  <a:graphicData uri="http://schemas.microsoft.com/office/word/2010/wordprocessingShape">
                    <wps:wsp>
                      <wps:cNvSpPr txBox="1"/>
                      <wps:spPr>
                        <a:xfrm>
                          <a:off x="0" y="0"/>
                          <a:ext cx="2406770" cy="353060"/>
                        </a:xfrm>
                        <a:prstGeom prst="rect">
                          <a:avLst/>
                        </a:prstGeom>
                        <a:solidFill>
                          <a:schemeClr val="lt1"/>
                        </a:solidFill>
                        <a:ln w="6350">
                          <a:noFill/>
                        </a:ln>
                      </wps:spPr>
                      <wps:txbx>
                        <w:txbxContent>
                          <w:p w14:paraId="46A43259" w14:textId="77777777" w:rsidR="007D111E" w:rsidRDefault="007D111E">
                            <w:pPr>
                              <w:jc w:val="center"/>
                              <w:rPr>
                                <w:lang w:val="it-IT"/>
                              </w:rPr>
                            </w:pPr>
                            <w:r>
                              <w:rPr>
                                <w:lang w:val="it-IT"/>
                              </w:rPr>
                              <w:t>Preverite rok uporabnosti in tekoče zdravilo</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C2014" id="_x0000_s1032" type="#_x0000_t202" style="position:absolute;left:0;text-align:left;margin-left:87.35pt;margin-top:1.15pt;width:189.5pt;height:27.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" fillcolor="white [3201]" stroked="f" strokeweight=".5pt">
                <v:textbox inset="1mm,0,1mm,0">
                  <w:txbxContent>
                    <w:p w14:paraId="46A43259" w14:textId="77777777" w:rsidR="007D111E" w:rsidRDefault="007D111E">
                      <w:pPr>
                        <w:jc w:val="center"/>
                        <w:rPr>
                          <w:lang w:val="it-IT"/>
                        </w:rPr>
                      </w:pPr>
                      <w:r>
                        <w:rPr>
                          <w:lang w:val="it-IT"/>
                        </w:rPr>
                        <w:t>Preverite rok uporabnosti in tekoče zdravilo</w:t>
                      </w:r>
                    </w:p>
                  </w:txbxContent>
                </v:textbox>
              </v:shape>
            </w:pict>
          </mc:Fallback>
        </mc:AlternateContent>
      </w:r>
      <w:r w:rsidRPr="007D111E">
        <w:rPr>
          <w:noProof/>
          <w:lang w:val="sl-SI" w:eastAsia="zh-CN"/>
        </w:rPr>
        <mc:AlternateContent>
          <mc:Choice Requires="wps">
            <w:drawing>
              <wp:anchor distT="0" distB="0" distL="114300" distR="114300" simplePos="0" relativeHeight="251674112" behindDoc="0" locked="0" layoutInCell="1" allowOverlap="1" wp14:anchorId="0B025927" wp14:editId="7422E4C3">
                <wp:simplePos x="0" y="0"/>
                <wp:positionH relativeFrom="column">
                  <wp:posOffset>442290</wp:posOffset>
                </wp:positionH>
                <wp:positionV relativeFrom="paragraph">
                  <wp:posOffset>1219835</wp:posOffset>
                </wp:positionV>
                <wp:extent cx="1129030" cy="241300"/>
                <wp:effectExtent l="0" t="0" r="0" b="6350"/>
                <wp:wrapNone/>
                <wp:docPr id="26" name="Textfeld 3"/>
                <wp:cNvGraphicFramePr/>
                <a:graphic xmlns:a="http://schemas.openxmlformats.org/drawingml/2006/main">
                  <a:graphicData uri="http://schemas.microsoft.com/office/word/2010/wordprocessingShape">
                    <wps:wsp>
                      <wps:cNvSpPr txBox="1"/>
                      <wps:spPr>
                        <a:xfrm>
                          <a:off x="0" y="0"/>
                          <a:ext cx="1129030" cy="241300"/>
                        </a:xfrm>
                        <a:prstGeom prst="rect">
                          <a:avLst/>
                        </a:prstGeom>
                        <a:solidFill>
                          <a:schemeClr val="lt1"/>
                        </a:solidFill>
                        <a:ln w="6350">
                          <a:noFill/>
                        </a:ln>
                      </wps:spPr>
                      <wps:txbx>
                        <w:txbxContent>
                          <w:p w14:paraId="5621696C" w14:textId="77777777" w:rsidR="007D111E" w:rsidRDefault="007D111E">
                            <w:pPr>
                              <w:jc w:val="center"/>
                            </w:pPr>
                            <w:r>
                              <w:t>EXP: MM/LLLL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25927" id="_x0000_s1033" type="#_x0000_t202" style="position:absolute;left:0;text-align:left;margin-left:34.85pt;margin-top:96.05pt;width:88.9pt;height:1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" fillcolor="white [3201]" stroked="f" strokeweight=".5pt">
                <v:textbox inset="1mm,0,1mm,0">
                  <w:txbxContent>
                    <w:p w14:paraId="5621696C" w14:textId="77777777" w:rsidR="007D111E" w:rsidRDefault="007D111E">
                      <w:pPr>
                        <w:jc w:val="center"/>
                      </w:pPr>
                      <w:r>
                        <w:t>EXP: MM/LLLL</w:t>
                      </w:r>
                    </w:p>
                  </w:txbxContent>
                </v:textbox>
              </v:shape>
            </w:pict>
          </mc:Fallback>
        </mc:AlternateContent>
      </w:r>
      <w:r w:rsidRPr="007D111E">
        <w:rPr>
          <w:lang w:val="sl-SI"/>
        </w:rPr>
        <w:tab/>
      </w:r>
      <w:r w:rsidRPr="007D111E">
        <w:rPr>
          <w:noProof/>
          <w:lang w:val="sl-SI" w:eastAsia="zh-CN"/>
        </w:rPr>
        <w:drawing>
          <wp:inline distT="0" distB="0" distL="0" distR="0" wp14:anchorId="79AF047F" wp14:editId="4A4C7F7C">
            <wp:extent cx="1908000" cy="1777909"/>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08000" cy="1777909"/>
                    </a:xfrm>
                    <a:prstGeom prst="rect">
                      <a:avLst/>
                    </a:prstGeom>
                  </pic:spPr>
                </pic:pic>
              </a:graphicData>
            </a:graphic>
          </wp:inline>
        </w:drawing>
      </w:r>
    </w:p>
    <w:p w14:paraId="63DFF709" w14:textId="77777777" w:rsidR="00E65600" w:rsidRPr="007D111E" w:rsidRDefault="007D111E" w:rsidP="007D111E">
      <w:pPr>
        <w:ind w:left="567" w:right="-2" w:hanging="567"/>
        <w:rPr>
          <w:bCs/>
          <w:szCs w:val="22"/>
          <w:lang w:val="sl-SI"/>
        </w:rPr>
      </w:pPr>
      <w:r w:rsidRPr="007D111E">
        <w:rPr>
          <w:lang w:val="sl-SI"/>
        </w:rPr>
        <w:tab/>
        <w:t>Slika C</w:t>
      </w:r>
    </w:p>
    <w:p w14:paraId="221512D3" w14:textId="77777777" w:rsidR="00E65600" w:rsidRPr="007D111E" w:rsidRDefault="00E65600" w:rsidP="007D111E">
      <w:pPr>
        <w:ind w:left="567" w:right="-2" w:hanging="567"/>
        <w:rPr>
          <w:bCs/>
          <w:szCs w:val="22"/>
          <w:lang w:val="sl-SI"/>
        </w:rPr>
      </w:pPr>
    </w:p>
    <w:p w14:paraId="1D7FFA7A" w14:textId="77777777" w:rsidR="00E65600" w:rsidRPr="007D111E" w:rsidRDefault="007D111E" w:rsidP="007D111E">
      <w:pPr>
        <w:pStyle w:val="Default"/>
        <w:keepNext/>
        <w:adjustRightInd/>
        <w:ind w:left="-23" w:right="-45"/>
        <w:rPr>
          <w:color w:val="auto"/>
          <w:sz w:val="22"/>
          <w:szCs w:val="22"/>
          <w:lang w:val="sl-SI"/>
        </w:rPr>
      </w:pPr>
      <w:r w:rsidRPr="007D111E">
        <w:rPr>
          <w:b/>
          <w:bCs/>
          <w:color w:val="auto"/>
          <w:sz w:val="22"/>
          <w:szCs w:val="22"/>
          <w:lang w:val="sl-SI"/>
        </w:rPr>
        <w:t>3. KORAK: Pripravite potrebščine in si umijte roke</w:t>
      </w:r>
    </w:p>
    <w:p w14:paraId="51B8DB48" w14:textId="77777777" w:rsidR="00E65600" w:rsidRPr="007D111E" w:rsidRDefault="00E65600" w:rsidP="007D111E">
      <w:pPr>
        <w:ind w:right="-2"/>
        <w:rPr>
          <w:bCs/>
          <w:szCs w:val="22"/>
          <w:lang w:val="sl-SI"/>
        </w:rPr>
      </w:pPr>
    </w:p>
    <w:p w14:paraId="3BC14581" w14:textId="77777777" w:rsidR="00E65600" w:rsidRPr="007D111E" w:rsidRDefault="007D111E" w:rsidP="007D111E">
      <w:pPr>
        <w:ind w:right="-2"/>
        <w:rPr>
          <w:lang w:val="sl-SI"/>
        </w:rPr>
      </w:pPr>
      <w:r w:rsidRPr="007D111E">
        <w:rPr>
          <w:lang w:val="sl-SI"/>
        </w:rPr>
        <w:t>3.1 Na čisto, ravno površino položite naslednje (glejte sliko D):</w:t>
      </w:r>
    </w:p>
    <w:p w14:paraId="0094325F" w14:textId="77777777" w:rsidR="00E65600" w:rsidRPr="007D111E" w:rsidRDefault="00E65600" w:rsidP="007D111E">
      <w:pPr>
        <w:ind w:right="-2"/>
        <w:rPr>
          <w:bCs/>
          <w:szCs w:val="22"/>
          <w:lang w:val="sl-SI"/>
        </w:rPr>
      </w:pPr>
    </w:p>
    <w:p w14:paraId="505D0515"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1 napolnjeno injekcijsko brizgo za enkratno uporabo in alkoholni zloženec</w:t>
      </w:r>
    </w:p>
    <w:p w14:paraId="1B98D4AB"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1 kosem vate ali zloženec iz gaze (ni priloženo)</w:t>
      </w:r>
    </w:p>
    <w:p w14:paraId="5123617D"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Posodo za ostre odpadke, odporno proti prebadanju (ni priložena). Glejte 9. korak.</w:t>
      </w:r>
    </w:p>
    <w:p w14:paraId="1AC1D45B" w14:textId="08186E77" w:rsidR="00E65600" w:rsidRPr="00783FD3" w:rsidRDefault="00E65600" w:rsidP="007D111E">
      <w:pPr>
        <w:ind w:right="-2"/>
        <w:rPr>
          <w:bCs/>
          <w:szCs w:val="22"/>
          <w:lang w:val="sl-SI"/>
        </w:rPr>
      </w:pPr>
    </w:p>
    <w:p w14:paraId="18FC6E51" w14:textId="64E50F28" w:rsidR="00E65600" w:rsidRPr="007D111E" w:rsidRDefault="007D111E" w:rsidP="007D111E">
      <w:pPr>
        <w:ind w:right="-2"/>
        <w:rPr>
          <w:lang w:val="sl-SI"/>
        </w:rPr>
      </w:pPr>
      <w:r w:rsidRPr="007D111E">
        <w:rPr>
          <w:lang w:val="sl-SI"/>
        </w:rPr>
        <w:t>3.2 Umijte in osušite si roke (glejte sliko E).</w:t>
      </w:r>
    </w:p>
    <w:p w14:paraId="2720E94D" w14:textId="2251A26D" w:rsidR="00E65600" w:rsidRDefault="00E65600" w:rsidP="007D111E">
      <w:pPr>
        <w:ind w:right="-2"/>
        <w:rPr>
          <w:bCs/>
          <w:szCs w:val="22"/>
          <w:lang w:val="sl-SI"/>
        </w:rPr>
      </w:pPr>
    </w:p>
    <w:p w14:paraId="6439C366" w14:textId="06613F1C" w:rsidR="009A2633" w:rsidRPr="007D111E" w:rsidRDefault="009A2633" w:rsidP="00EB6657">
      <w:pPr>
        <w:ind w:right="-2"/>
        <w:rPr>
          <w:bCs/>
          <w:szCs w:val="22"/>
          <w:lang w:val="sl-SI"/>
        </w:rPr>
      </w:pPr>
      <w:r w:rsidRPr="007D111E">
        <w:rPr>
          <w:noProof/>
          <w:lang w:val="sl-SI" w:eastAsia="zh-CN"/>
        </w:rPr>
        <mc:AlternateContent>
          <mc:Choice Requires="wps">
            <w:drawing>
              <wp:anchor distT="0" distB="0" distL="114300" distR="114300" simplePos="0" relativeHeight="251650559" behindDoc="0" locked="0" layoutInCell="1" allowOverlap="1" wp14:anchorId="73C3A1EB" wp14:editId="0786B34E">
                <wp:simplePos x="0" y="0"/>
                <wp:positionH relativeFrom="column">
                  <wp:posOffset>720725</wp:posOffset>
                </wp:positionH>
                <wp:positionV relativeFrom="paragraph">
                  <wp:posOffset>535305</wp:posOffset>
                </wp:positionV>
                <wp:extent cx="533400" cy="266700"/>
                <wp:effectExtent l="0" t="0" r="0" b="0"/>
                <wp:wrapNone/>
                <wp:docPr id="27" name="Textfeld 3"/>
                <wp:cNvGraphicFramePr/>
                <a:graphic xmlns:a="http://schemas.openxmlformats.org/drawingml/2006/main">
                  <a:graphicData uri="http://schemas.microsoft.com/office/word/2010/wordprocessingShape">
                    <wps:wsp>
                      <wps:cNvSpPr txBox="1"/>
                      <wps:spPr>
                        <a:xfrm>
                          <a:off x="0" y="0"/>
                          <a:ext cx="533400" cy="266700"/>
                        </a:xfrm>
                        <a:prstGeom prst="rect">
                          <a:avLst/>
                        </a:prstGeom>
                        <a:solidFill>
                          <a:schemeClr val="lt1"/>
                        </a:solidFill>
                        <a:ln w="6350">
                          <a:noFill/>
                        </a:ln>
                      </wps:spPr>
                      <wps:txbx>
                        <w:txbxContent>
                          <w:p w14:paraId="64C98B0C" w14:textId="77777777" w:rsidR="007D111E" w:rsidRPr="00444131" w:rsidRDefault="007D111E">
                            <w:pPr>
                              <w:jc w:val="center"/>
                              <w:rPr>
                                <w:sz w:val="18"/>
                                <w:szCs w:val="18"/>
                              </w:rPr>
                            </w:pPr>
                            <w:r w:rsidRPr="00444131">
                              <w:rPr>
                                <w:sz w:val="18"/>
                                <w:szCs w:val="18"/>
                              </w:rPr>
                              <w:t>Alkoholni zloženec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3A1EB" id="_x0000_s1034" type="#_x0000_t202" style="position:absolute;margin-left:56.75pt;margin-top:42.15pt;width:42pt;height:21pt;z-index:251650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" fillcolor="white [3201]" stroked="f" strokeweight=".5pt">
                <v:textbox inset="0,0,0,0">
                  <w:txbxContent>
                    <w:p w14:paraId="64C98B0C" w14:textId="77777777" w:rsidR="007D111E" w:rsidRPr="00444131" w:rsidRDefault="007D111E">
                      <w:pPr>
                        <w:jc w:val="center"/>
                        <w:rPr>
                          <w:sz w:val="18"/>
                          <w:szCs w:val="18"/>
                        </w:rPr>
                      </w:pPr>
                      <w:r w:rsidRPr="00444131">
                        <w:rPr>
                          <w:sz w:val="18"/>
                          <w:szCs w:val="18"/>
                        </w:rPr>
                        <w:t>Alkoholni zloženec</w:t>
                      </w:r>
                    </w:p>
                  </w:txbxContent>
                </v:textbox>
              </v:shape>
            </w:pict>
          </mc:Fallback>
        </mc:AlternateContent>
      </w:r>
      <w:r w:rsidRPr="007D111E">
        <w:rPr>
          <w:lang w:val="sl-SI"/>
        </w:rPr>
        <w:tab/>
      </w:r>
      <w:r w:rsidRPr="007D111E">
        <w:rPr>
          <w:noProof/>
          <w:lang w:val="sl-SI" w:eastAsia="zh-CN"/>
        </w:rPr>
        <w:drawing>
          <wp:inline distT="0" distB="0" distL="0" distR="0" wp14:anchorId="7A5657B7" wp14:editId="29BE16C0">
            <wp:extent cx="2340000" cy="1018745"/>
            <wp:effectExtent l="0" t="0" r="3175" b="0"/>
            <wp:docPr id="1213414005" name="Picture 140" descr="Ein Bild, das Zeichnung, Entwurf, Abfallcontainer, Behäl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14005" name="Picture 140" descr="Ein Bild, das Zeichnung, Entwurf, Abfallcontainer, Behälter enthält.&#10;&#10;KI-generierte Inhalte können fehlerhaft sein."/>
                    <pic:cNvPicPr/>
                  </pic:nvPicPr>
                  <pic:blipFill>
                    <a:blip r:embed="rId35"/>
                    <a:stretch>
                      <a:fillRect/>
                    </a:stretch>
                  </pic:blipFill>
                  <pic:spPr>
                    <a:xfrm>
                      <a:off x="0" y="0"/>
                      <a:ext cx="2340000" cy="1018745"/>
                    </a:xfrm>
                    <a:prstGeom prst="rect">
                      <a:avLst/>
                    </a:prstGeom>
                  </pic:spPr>
                </pic:pic>
              </a:graphicData>
            </a:graphic>
          </wp:inline>
        </w:drawing>
      </w:r>
    </w:p>
    <w:p w14:paraId="170A1F10" w14:textId="77777777" w:rsidR="009A2633" w:rsidRPr="00783FD3" w:rsidRDefault="009A2633" w:rsidP="009A2633">
      <w:pPr>
        <w:tabs>
          <w:tab w:val="left" w:pos="993"/>
        </w:tabs>
        <w:ind w:right="-2"/>
        <w:rPr>
          <w:bCs/>
          <w:szCs w:val="22"/>
          <w:lang w:val="sl-SI"/>
        </w:rPr>
      </w:pPr>
      <w:r w:rsidRPr="007D111E">
        <w:rPr>
          <w:lang w:val="sl-SI"/>
        </w:rPr>
        <w:tab/>
      </w:r>
      <w:r w:rsidRPr="00783FD3">
        <w:rPr>
          <w:lang w:val="sl-SI"/>
        </w:rPr>
        <w:t>Slika D</w:t>
      </w:r>
    </w:p>
    <w:p w14:paraId="463F99AA" w14:textId="77777777" w:rsidR="009A2633" w:rsidRPr="007D111E" w:rsidRDefault="009A2633" w:rsidP="007D111E">
      <w:pPr>
        <w:ind w:right="-2"/>
        <w:rPr>
          <w:bCs/>
          <w:szCs w:val="22"/>
          <w:lang w:val="sl-SI"/>
        </w:rPr>
      </w:pPr>
    </w:p>
    <w:p w14:paraId="34A2FA94" w14:textId="77777777" w:rsidR="00E65600" w:rsidRPr="00783FD3" w:rsidRDefault="00E65600" w:rsidP="007D111E">
      <w:pPr>
        <w:ind w:right="-2"/>
        <w:rPr>
          <w:bCs/>
          <w:szCs w:val="22"/>
          <w:lang w:val="sl-SI"/>
        </w:rPr>
      </w:pPr>
    </w:p>
    <w:p w14:paraId="6B73BDCE" w14:textId="77777777" w:rsidR="00E65600" w:rsidRPr="007D111E" w:rsidRDefault="007D111E" w:rsidP="009A2633">
      <w:pPr>
        <w:tabs>
          <w:tab w:val="left" w:pos="993"/>
        </w:tabs>
        <w:ind w:right="-2"/>
        <w:rPr>
          <w:bCs/>
          <w:szCs w:val="22"/>
          <w:lang w:val="sl-SI"/>
        </w:rPr>
      </w:pPr>
      <w:r w:rsidRPr="00783FD3">
        <w:rPr>
          <w:lang w:val="sl-SI"/>
        </w:rPr>
        <w:tab/>
      </w:r>
      <w:r w:rsidRPr="007D111E">
        <w:rPr>
          <w:noProof/>
          <w:lang w:val="sl-SI" w:eastAsia="zh-CN"/>
        </w:rPr>
        <w:drawing>
          <wp:inline distT="0" distB="0" distL="0" distR="0" wp14:anchorId="5304C6FC" wp14:editId="7952A622">
            <wp:extent cx="1915064" cy="1578294"/>
            <wp:effectExtent l="0" t="0" r="9525" b="317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19257" cy="1581750"/>
                    </a:xfrm>
                    <a:prstGeom prst="rect">
                      <a:avLst/>
                    </a:prstGeom>
                  </pic:spPr>
                </pic:pic>
              </a:graphicData>
            </a:graphic>
          </wp:inline>
        </w:drawing>
      </w:r>
    </w:p>
    <w:p w14:paraId="524570F6" w14:textId="77777777" w:rsidR="00E65600" w:rsidRPr="007D111E" w:rsidRDefault="007D111E" w:rsidP="007D111E">
      <w:pPr>
        <w:tabs>
          <w:tab w:val="left" w:pos="993"/>
        </w:tabs>
        <w:ind w:right="-2"/>
        <w:rPr>
          <w:bCs/>
          <w:szCs w:val="22"/>
          <w:lang w:val="sl-SI"/>
        </w:rPr>
      </w:pPr>
      <w:r w:rsidRPr="007D111E">
        <w:rPr>
          <w:lang w:val="sl-SI"/>
        </w:rPr>
        <w:tab/>
        <w:t>Slika E</w:t>
      </w:r>
    </w:p>
    <w:p w14:paraId="4D0B6136" w14:textId="77777777" w:rsidR="00E65600" w:rsidRPr="007D111E" w:rsidRDefault="00E65600" w:rsidP="007D111E">
      <w:pPr>
        <w:pStyle w:val="Default"/>
        <w:rPr>
          <w:b/>
          <w:bCs/>
          <w:color w:val="auto"/>
          <w:sz w:val="22"/>
          <w:szCs w:val="22"/>
          <w:lang w:val="sl-SI"/>
        </w:rPr>
      </w:pPr>
    </w:p>
    <w:p w14:paraId="489D3846" w14:textId="77777777" w:rsidR="00E65600" w:rsidRPr="007D111E" w:rsidRDefault="007D111E" w:rsidP="007D111E">
      <w:pPr>
        <w:numPr>
          <w:ilvl w:val="12"/>
          <w:numId w:val="0"/>
        </w:numPr>
        <w:ind w:right="-2"/>
        <w:rPr>
          <w:b/>
          <w:szCs w:val="22"/>
          <w:u w:val="single"/>
          <w:lang w:val="sl-SI"/>
        </w:rPr>
      </w:pPr>
      <w:r w:rsidRPr="007D111E">
        <w:rPr>
          <w:b/>
          <w:szCs w:val="22"/>
          <w:u w:val="single"/>
          <w:lang w:val="sl-SI"/>
        </w:rPr>
        <w:t xml:space="preserve">Injiciranje zdravila </w:t>
      </w:r>
      <w:r w:rsidR="00266E6A">
        <w:rPr>
          <w:b/>
          <w:szCs w:val="22"/>
          <w:u w:val="single"/>
          <w:lang w:val="sl-SI"/>
        </w:rPr>
        <w:t>Libmyris</w:t>
      </w:r>
      <w:r w:rsidRPr="007D111E">
        <w:rPr>
          <w:b/>
          <w:szCs w:val="22"/>
          <w:u w:val="single"/>
          <w:lang w:val="sl-SI"/>
        </w:rPr>
        <w:t xml:space="preserve"> napolnjena injekcijska brizga</w:t>
      </w:r>
    </w:p>
    <w:p w14:paraId="52849F3C" w14:textId="77777777" w:rsidR="00E65600" w:rsidRPr="007D111E" w:rsidRDefault="00E65600" w:rsidP="007D111E">
      <w:pPr>
        <w:pStyle w:val="Default"/>
        <w:rPr>
          <w:b/>
          <w:bCs/>
          <w:color w:val="auto"/>
          <w:sz w:val="22"/>
          <w:szCs w:val="22"/>
          <w:lang w:val="sl-SI"/>
        </w:rPr>
      </w:pPr>
    </w:p>
    <w:p w14:paraId="44DD976A" w14:textId="77777777" w:rsidR="00E65600" w:rsidRPr="007D111E" w:rsidRDefault="007D111E" w:rsidP="007D111E">
      <w:pPr>
        <w:pStyle w:val="Default"/>
        <w:rPr>
          <w:color w:val="auto"/>
          <w:sz w:val="22"/>
          <w:szCs w:val="22"/>
          <w:lang w:val="sl-SI"/>
        </w:rPr>
      </w:pPr>
      <w:r w:rsidRPr="007D111E">
        <w:rPr>
          <w:b/>
          <w:bCs/>
          <w:color w:val="auto"/>
          <w:sz w:val="22"/>
          <w:szCs w:val="22"/>
          <w:lang w:val="sl-SI"/>
        </w:rPr>
        <w:t>4. KORAK: Izberite in očistite mesto injiciranja</w:t>
      </w:r>
    </w:p>
    <w:p w14:paraId="04069674" w14:textId="77777777" w:rsidR="00E65600" w:rsidRPr="007D111E" w:rsidRDefault="00E65600" w:rsidP="007D111E">
      <w:pPr>
        <w:tabs>
          <w:tab w:val="left" w:pos="993"/>
        </w:tabs>
        <w:ind w:right="-2"/>
        <w:rPr>
          <w:bCs/>
          <w:szCs w:val="22"/>
          <w:lang w:val="sl-SI"/>
        </w:rPr>
      </w:pPr>
    </w:p>
    <w:p w14:paraId="0BC6848F" w14:textId="77777777" w:rsidR="00E65600" w:rsidRPr="007D111E" w:rsidRDefault="007D111E" w:rsidP="007D111E">
      <w:pPr>
        <w:tabs>
          <w:tab w:val="left" w:pos="993"/>
        </w:tabs>
        <w:ind w:right="-2"/>
        <w:rPr>
          <w:lang w:val="sl-SI"/>
        </w:rPr>
      </w:pPr>
      <w:r w:rsidRPr="007D111E">
        <w:rPr>
          <w:lang w:val="sl-SI"/>
        </w:rPr>
        <w:t>4.1 Izberite mesto injiciranja (glejte sliko F):</w:t>
      </w:r>
    </w:p>
    <w:p w14:paraId="59D82010" w14:textId="77777777" w:rsidR="00E65600" w:rsidRPr="007D111E" w:rsidRDefault="00E65600" w:rsidP="007D111E">
      <w:pPr>
        <w:tabs>
          <w:tab w:val="left" w:pos="993"/>
        </w:tabs>
        <w:ind w:right="-2"/>
        <w:rPr>
          <w:bCs/>
          <w:szCs w:val="22"/>
          <w:lang w:val="sl-SI"/>
        </w:rPr>
      </w:pPr>
    </w:p>
    <w:p w14:paraId="5352F5E8"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na sprednji strani stegen ali</w:t>
      </w:r>
    </w:p>
    <w:p w14:paraId="30B094EE"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na trebuhu; najmanj 5 cm oddaljeno od popka.</w:t>
      </w:r>
    </w:p>
    <w:p w14:paraId="014E4B87"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Najmanj 3 cm oddaljeno od prejšnjega mesta injiciranja.</w:t>
      </w:r>
    </w:p>
    <w:p w14:paraId="33B41E16" w14:textId="77777777" w:rsidR="00E65600" w:rsidRPr="007D111E" w:rsidRDefault="00E65600" w:rsidP="007D111E">
      <w:pPr>
        <w:tabs>
          <w:tab w:val="left" w:pos="993"/>
        </w:tabs>
        <w:ind w:right="-2"/>
        <w:rPr>
          <w:bCs/>
          <w:szCs w:val="22"/>
          <w:lang w:val="sl-SI"/>
        </w:rPr>
      </w:pPr>
    </w:p>
    <w:p w14:paraId="1FF2F3A2" w14:textId="77777777" w:rsidR="00E65600" w:rsidRPr="007D111E" w:rsidRDefault="007D111E" w:rsidP="007D111E">
      <w:pPr>
        <w:tabs>
          <w:tab w:val="left" w:pos="993"/>
        </w:tabs>
        <w:ind w:right="-2"/>
        <w:rPr>
          <w:lang w:val="sl-SI"/>
        </w:rPr>
      </w:pPr>
      <w:r w:rsidRPr="007D111E">
        <w:rPr>
          <w:lang w:val="sl-SI"/>
        </w:rPr>
        <w:t>4.2 Mesto injiciranja obrišite z alkoholnim zložencem s krožnimi gibi (glejte sliko G).</w:t>
      </w:r>
    </w:p>
    <w:p w14:paraId="46795153" w14:textId="77777777" w:rsidR="00E65600" w:rsidRPr="007D111E" w:rsidRDefault="00E65600" w:rsidP="007D111E">
      <w:pPr>
        <w:tabs>
          <w:tab w:val="left" w:pos="993"/>
        </w:tabs>
        <w:ind w:right="-2"/>
        <w:rPr>
          <w:bCs/>
          <w:szCs w:val="22"/>
          <w:lang w:val="sl-SI"/>
        </w:rPr>
      </w:pPr>
    </w:p>
    <w:p w14:paraId="3731B994"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Ne injicirajte skozi oblačila.</w:t>
      </w:r>
    </w:p>
    <w:p w14:paraId="09A92B73"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 xml:space="preserve">Ne injicirajte v kožo, ki je ranjena, obtolčena, rdeča, zatrdela, brazgotinasta, s strijami ali v predele, kjer je prisotna luskavica v plakih. </w:t>
      </w:r>
    </w:p>
    <w:p w14:paraId="39F49599" w14:textId="77777777" w:rsidR="00E65600" w:rsidRPr="007D111E" w:rsidRDefault="00E65600" w:rsidP="007D111E">
      <w:pPr>
        <w:ind w:right="-2"/>
        <w:rPr>
          <w:bCs/>
          <w:szCs w:val="22"/>
          <w:lang w:val="sl-SI"/>
        </w:rPr>
      </w:pPr>
    </w:p>
    <w:p w14:paraId="771BD89C" w14:textId="77777777" w:rsidR="00E65600" w:rsidRPr="007D111E" w:rsidRDefault="007D111E" w:rsidP="007D111E">
      <w:pPr>
        <w:ind w:right="-2"/>
        <w:rPr>
          <w:bCs/>
          <w:szCs w:val="22"/>
          <w:lang w:val="sl-SI"/>
        </w:rPr>
      </w:pPr>
      <w:r w:rsidRPr="007D111E">
        <w:rPr>
          <w:lang w:val="sl-SI"/>
        </w:rPr>
        <w:tab/>
      </w:r>
      <w:r w:rsidRPr="007D111E">
        <w:rPr>
          <w:noProof/>
          <w:lang w:val="sl-SI" w:eastAsia="zh-CN"/>
        </w:rPr>
        <w:drawing>
          <wp:inline distT="0" distB="0" distL="0" distR="0" wp14:anchorId="72BC5877" wp14:editId="3E9ABFA5">
            <wp:extent cx="1457864" cy="1797586"/>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66029" cy="1807654"/>
                    </a:xfrm>
                    <a:prstGeom prst="rect">
                      <a:avLst/>
                    </a:prstGeom>
                  </pic:spPr>
                </pic:pic>
              </a:graphicData>
            </a:graphic>
          </wp:inline>
        </w:drawing>
      </w:r>
    </w:p>
    <w:p w14:paraId="0251C433" w14:textId="77777777" w:rsidR="00E65600" w:rsidRPr="007D111E" w:rsidRDefault="007D111E" w:rsidP="007D111E">
      <w:pPr>
        <w:ind w:right="-2"/>
        <w:rPr>
          <w:bCs/>
          <w:szCs w:val="22"/>
          <w:lang w:val="sl-SI"/>
        </w:rPr>
      </w:pPr>
      <w:r w:rsidRPr="007D111E">
        <w:rPr>
          <w:lang w:val="sl-SI"/>
        </w:rPr>
        <w:tab/>
        <w:t>Slika F</w:t>
      </w:r>
    </w:p>
    <w:p w14:paraId="15E07ED2" w14:textId="77777777" w:rsidR="00E65600" w:rsidRPr="007D111E" w:rsidRDefault="00E65600" w:rsidP="007D111E">
      <w:pPr>
        <w:ind w:right="-2"/>
        <w:rPr>
          <w:bCs/>
          <w:szCs w:val="22"/>
          <w:lang w:val="sl-SI"/>
        </w:rPr>
      </w:pPr>
    </w:p>
    <w:p w14:paraId="606DEACC" w14:textId="77777777" w:rsidR="00E65600" w:rsidRPr="007D111E" w:rsidRDefault="007D111E" w:rsidP="007D111E">
      <w:pPr>
        <w:ind w:right="-2"/>
        <w:rPr>
          <w:bCs/>
          <w:szCs w:val="22"/>
          <w:lang w:val="sl-SI"/>
        </w:rPr>
      </w:pPr>
      <w:r w:rsidRPr="007D111E">
        <w:rPr>
          <w:lang w:val="sl-SI"/>
        </w:rPr>
        <w:lastRenderedPageBreak/>
        <w:tab/>
      </w:r>
      <w:r w:rsidRPr="007D111E">
        <w:rPr>
          <w:noProof/>
          <w:lang w:val="sl-SI" w:eastAsia="zh-CN"/>
        </w:rPr>
        <w:drawing>
          <wp:inline distT="0" distB="0" distL="0" distR="0" wp14:anchorId="51B704DE" wp14:editId="75429003">
            <wp:extent cx="1440611" cy="811247"/>
            <wp:effectExtent l="0" t="0" r="7620" b="825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56975" cy="820462"/>
                    </a:xfrm>
                    <a:prstGeom prst="rect">
                      <a:avLst/>
                    </a:prstGeom>
                  </pic:spPr>
                </pic:pic>
              </a:graphicData>
            </a:graphic>
          </wp:inline>
        </w:drawing>
      </w:r>
    </w:p>
    <w:p w14:paraId="73D580E7" w14:textId="77777777" w:rsidR="00E65600" w:rsidRPr="007D111E" w:rsidRDefault="007D111E" w:rsidP="007D111E">
      <w:pPr>
        <w:ind w:right="-2"/>
        <w:rPr>
          <w:bCs/>
          <w:szCs w:val="22"/>
          <w:lang w:val="sl-SI"/>
        </w:rPr>
      </w:pPr>
      <w:r w:rsidRPr="007D111E">
        <w:rPr>
          <w:lang w:val="sl-SI"/>
        </w:rPr>
        <w:tab/>
        <w:t>Slika G</w:t>
      </w:r>
    </w:p>
    <w:p w14:paraId="60BF143A" w14:textId="77777777" w:rsidR="00E65600" w:rsidRPr="007D111E" w:rsidRDefault="00E65600" w:rsidP="007D111E">
      <w:pPr>
        <w:ind w:right="-2"/>
        <w:rPr>
          <w:bCs/>
          <w:szCs w:val="22"/>
          <w:lang w:val="sl-SI"/>
        </w:rPr>
      </w:pPr>
    </w:p>
    <w:p w14:paraId="1D77EE15" w14:textId="77777777" w:rsidR="00E65600" w:rsidRPr="007D111E" w:rsidRDefault="007D111E" w:rsidP="007D111E">
      <w:pPr>
        <w:pStyle w:val="Default"/>
        <w:rPr>
          <w:color w:val="auto"/>
          <w:sz w:val="22"/>
          <w:szCs w:val="22"/>
          <w:lang w:val="sl-SI"/>
        </w:rPr>
      </w:pPr>
      <w:r w:rsidRPr="007D111E">
        <w:rPr>
          <w:b/>
          <w:bCs/>
          <w:color w:val="auto"/>
          <w:sz w:val="22"/>
          <w:szCs w:val="22"/>
          <w:lang w:val="sl-SI"/>
        </w:rPr>
        <w:t>5. KORAK: Odstranite pokrovček igle</w:t>
      </w:r>
    </w:p>
    <w:p w14:paraId="1CF55C85" w14:textId="77777777" w:rsidR="00E65600" w:rsidRPr="007D111E" w:rsidRDefault="00E65600" w:rsidP="007D111E">
      <w:pPr>
        <w:ind w:right="-2"/>
        <w:rPr>
          <w:bCs/>
          <w:szCs w:val="22"/>
          <w:lang w:val="sl-SI"/>
        </w:rPr>
      </w:pPr>
    </w:p>
    <w:p w14:paraId="0BEB1956" w14:textId="77777777" w:rsidR="00E65600" w:rsidRPr="007D111E" w:rsidRDefault="007D111E" w:rsidP="007D111E">
      <w:pPr>
        <w:ind w:right="-2"/>
        <w:rPr>
          <w:bCs/>
          <w:szCs w:val="22"/>
          <w:lang w:val="sl-SI"/>
        </w:rPr>
      </w:pPr>
      <w:r w:rsidRPr="007D111E">
        <w:rPr>
          <w:lang w:val="sl-SI"/>
        </w:rPr>
        <w:t>5.1 Napolnjeno injekcijsko brizgo držite v eni roki (glejte sliko H).</w:t>
      </w:r>
    </w:p>
    <w:p w14:paraId="5537A280" w14:textId="77777777" w:rsidR="00E65600" w:rsidRPr="007D111E" w:rsidRDefault="00E65600" w:rsidP="007D111E">
      <w:pPr>
        <w:autoSpaceDE w:val="0"/>
        <w:autoSpaceDN w:val="0"/>
        <w:adjustRightInd w:val="0"/>
        <w:rPr>
          <w:rFonts w:eastAsia="SimSun"/>
          <w:szCs w:val="22"/>
          <w:lang w:val="sl-SI" w:eastAsia="en-GB"/>
        </w:rPr>
      </w:pPr>
    </w:p>
    <w:p w14:paraId="5261F36C" w14:textId="77777777" w:rsidR="00E65600" w:rsidRPr="007D111E" w:rsidRDefault="007D111E" w:rsidP="007D111E">
      <w:pPr>
        <w:ind w:right="-2"/>
        <w:rPr>
          <w:lang w:val="sl-SI"/>
        </w:rPr>
      </w:pPr>
      <w:r w:rsidRPr="007D111E">
        <w:rPr>
          <w:lang w:val="sl-SI"/>
        </w:rPr>
        <w:t>5.2 Z drugo roko nežno povlecite pokrovček igle naravnost z igle (glejte sliko H).</w:t>
      </w:r>
    </w:p>
    <w:p w14:paraId="12C457CB" w14:textId="77777777" w:rsidR="00E65600" w:rsidRPr="007D111E" w:rsidRDefault="00E65600" w:rsidP="007D111E">
      <w:pPr>
        <w:ind w:right="-2"/>
        <w:rPr>
          <w:bCs/>
          <w:szCs w:val="22"/>
          <w:lang w:val="sl-SI"/>
        </w:rPr>
      </w:pPr>
    </w:p>
    <w:p w14:paraId="1168CD42"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Pokrovček igle zavrzite.</w:t>
      </w:r>
    </w:p>
    <w:p w14:paraId="7C970D87"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Pokrovčka ne natikajte ponovno.</w:t>
      </w:r>
    </w:p>
    <w:p w14:paraId="49EEE8DB"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Igle se ne dotikajte s prsti in ne dovolite, da se igla česar koli dotakne.</w:t>
      </w:r>
    </w:p>
    <w:p w14:paraId="6D67FA4A"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Napolnjeno injekcijsko brizgo primite z iglo navzgor. V napolnjeni injekcijski brizgi boste morda videli zrak. Počasi potisnite bat, da potisnete zrak skozi iglo.</w:t>
      </w:r>
    </w:p>
    <w:p w14:paraId="48F9D5D4"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Na koncu igle boste morda videli kapljico tekočine. To je normalno.</w:t>
      </w:r>
    </w:p>
    <w:p w14:paraId="338D040D" w14:textId="77777777" w:rsidR="00E65600" w:rsidRPr="007D111E" w:rsidRDefault="00E65600" w:rsidP="007D111E">
      <w:pPr>
        <w:ind w:right="-2"/>
        <w:rPr>
          <w:bCs/>
          <w:szCs w:val="22"/>
          <w:lang w:val="sl-SI"/>
        </w:rPr>
      </w:pPr>
    </w:p>
    <w:p w14:paraId="43E13EFD" w14:textId="77777777" w:rsidR="00E65600" w:rsidRPr="007D111E" w:rsidRDefault="007D111E" w:rsidP="007D111E">
      <w:pPr>
        <w:ind w:right="-2"/>
        <w:rPr>
          <w:bCs/>
          <w:szCs w:val="22"/>
          <w:lang w:val="sl-SI"/>
        </w:rPr>
      </w:pPr>
      <w:r w:rsidRPr="007D111E">
        <w:rPr>
          <w:lang w:val="sl-SI"/>
        </w:rPr>
        <w:tab/>
      </w:r>
      <w:r w:rsidRPr="007D111E">
        <w:rPr>
          <w:noProof/>
          <w:lang w:val="sl-SI" w:eastAsia="zh-CN"/>
        </w:rPr>
        <w:drawing>
          <wp:inline distT="0" distB="0" distL="0" distR="0" wp14:anchorId="159BBB5A" wp14:editId="126F33B4">
            <wp:extent cx="2232000" cy="266258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32000" cy="2662582"/>
                    </a:xfrm>
                    <a:prstGeom prst="rect">
                      <a:avLst/>
                    </a:prstGeom>
                  </pic:spPr>
                </pic:pic>
              </a:graphicData>
            </a:graphic>
          </wp:inline>
        </w:drawing>
      </w:r>
    </w:p>
    <w:p w14:paraId="333A48B4" w14:textId="77777777" w:rsidR="00E65600" w:rsidRPr="00783FD3" w:rsidRDefault="007D111E" w:rsidP="007D111E">
      <w:pPr>
        <w:ind w:right="-2"/>
        <w:rPr>
          <w:bCs/>
          <w:szCs w:val="22"/>
          <w:lang w:val="sl-SI"/>
        </w:rPr>
      </w:pPr>
      <w:r w:rsidRPr="007D111E">
        <w:rPr>
          <w:lang w:val="sl-SI"/>
        </w:rPr>
        <w:tab/>
      </w:r>
      <w:r w:rsidRPr="00783FD3">
        <w:rPr>
          <w:lang w:val="sl-SI"/>
        </w:rPr>
        <w:t>Slika H</w:t>
      </w:r>
    </w:p>
    <w:p w14:paraId="5E03DE3B" w14:textId="77777777" w:rsidR="00E65600" w:rsidRPr="00783FD3" w:rsidRDefault="00E65600" w:rsidP="007D111E">
      <w:pPr>
        <w:ind w:right="-2"/>
        <w:rPr>
          <w:bCs/>
          <w:szCs w:val="22"/>
          <w:lang w:val="sl-SI"/>
        </w:rPr>
      </w:pPr>
    </w:p>
    <w:p w14:paraId="55716A27" w14:textId="77777777" w:rsidR="00E65600" w:rsidRPr="00783FD3" w:rsidRDefault="007D111E" w:rsidP="007D111E">
      <w:pPr>
        <w:pStyle w:val="Default"/>
        <w:rPr>
          <w:color w:val="auto"/>
          <w:sz w:val="22"/>
          <w:szCs w:val="22"/>
          <w:lang w:val="sl-SI"/>
        </w:rPr>
      </w:pPr>
      <w:r w:rsidRPr="00783FD3">
        <w:rPr>
          <w:b/>
          <w:bCs/>
          <w:color w:val="auto"/>
          <w:sz w:val="22"/>
          <w:szCs w:val="22"/>
          <w:lang w:val="sl-SI"/>
        </w:rPr>
        <w:t>6. KORAK: Primite injekcijsko brizgo in stisnite kožo</w:t>
      </w:r>
    </w:p>
    <w:p w14:paraId="7B024982" w14:textId="77777777" w:rsidR="00E65600" w:rsidRPr="00783FD3" w:rsidRDefault="00E65600" w:rsidP="007D111E">
      <w:pPr>
        <w:ind w:right="-2"/>
        <w:rPr>
          <w:bCs/>
          <w:szCs w:val="22"/>
          <w:lang w:val="sl-SI"/>
        </w:rPr>
      </w:pPr>
    </w:p>
    <w:p w14:paraId="21CAFD49" w14:textId="77777777" w:rsidR="00E65600" w:rsidRPr="00783FD3" w:rsidRDefault="007D111E" w:rsidP="007D111E">
      <w:pPr>
        <w:ind w:right="-2"/>
        <w:rPr>
          <w:bCs/>
          <w:szCs w:val="22"/>
          <w:lang w:val="sl-SI"/>
        </w:rPr>
      </w:pPr>
      <w:r w:rsidRPr="00783FD3">
        <w:rPr>
          <w:lang w:val="sl-SI"/>
        </w:rPr>
        <w:t>6.1 Telo napolnjene injekcijske brizge držite v eni roki med palcem in kazalcem kot svinčnik (glejte sliko I). Bata v nobenem trenutku ne povlecite nazaj.</w:t>
      </w:r>
    </w:p>
    <w:p w14:paraId="03639325" w14:textId="77777777" w:rsidR="00E65600" w:rsidRPr="00783FD3" w:rsidRDefault="00E65600" w:rsidP="007D111E">
      <w:pPr>
        <w:ind w:right="-2"/>
        <w:rPr>
          <w:bCs/>
          <w:szCs w:val="22"/>
          <w:lang w:val="sl-SI"/>
        </w:rPr>
      </w:pPr>
    </w:p>
    <w:p w14:paraId="1E1099B5" w14:textId="77777777" w:rsidR="00E65600" w:rsidRPr="007D111E" w:rsidRDefault="007D111E" w:rsidP="007D111E">
      <w:pPr>
        <w:ind w:right="-2"/>
        <w:rPr>
          <w:bCs/>
          <w:szCs w:val="22"/>
          <w:lang w:val="sl-SI"/>
        </w:rPr>
      </w:pPr>
      <w:r w:rsidRPr="00783FD3">
        <w:rPr>
          <w:lang w:val="sl-SI"/>
        </w:rPr>
        <w:t xml:space="preserve">6.2 Nežno stisnite (uščipnite) območje očiščene kože na mestu injiciranja (trebuh ali stegno) z drugo roko (glejte sliko J). </w:t>
      </w:r>
      <w:r w:rsidRPr="007D111E">
        <w:rPr>
          <w:lang w:val="sl-SI"/>
        </w:rPr>
        <w:t>Kožo čvrsto držite.</w:t>
      </w:r>
    </w:p>
    <w:p w14:paraId="7DE56F1F" w14:textId="77777777" w:rsidR="00E65600" w:rsidRPr="007D111E" w:rsidRDefault="00E65600" w:rsidP="007D111E">
      <w:pPr>
        <w:ind w:right="-2"/>
        <w:rPr>
          <w:bCs/>
          <w:szCs w:val="22"/>
          <w:lang w:val="sl-SI"/>
        </w:rPr>
      </w:pPr>
    </w:p>
    <w:p w14:paraId="65E4E535" w14:textId="77777777" w:rsidR="00E65600" w:rsidRPr="007D111E" w:rsidRDefault="007D111E" w:rsidP="007D111E">
      <w:pPr>
        <w:ind w:right="-2"/>
        <w:rPr>
          <w:bCs/>
          <w:szCs w:val="22"/>
          <w:lang w:val="sl-SI"/>
        </w:rPr>
      </w:pPr>
      <w:r w:rsidRPr="007D111E">
        <w:rPr>
          <w:lang w:val="sl-SI"/>
        </w:rPr>
        <w:tab/>
      </w:r>
      <w:r w:rsidRPr="007D111E">
        <w:rPr>
          <w:lang w:val="sl-SI"/>
        </w:rPr>
        <w:tab/>
      </w:r>
      <w:r w:rsidRPr="007D111E">
        <w:rPr>
          <w:noProof/>
          <w:lang w:val="sl-SI" w:eastAsia="zh-CN"/>
        </w:rPr>
        <w:drawing>
          <wp:inline distT="0" distB="0" distL="0" distR="0" wp14:anchorId="4F1F4938" wp14:editId="7E48D875">
            <wp:extent cx="2524125" cy="1552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24125" cy="1552575"/>
                    </a:xfrm>
                    <a:prstGeom prst="rect">
                      <a:avLst/>
                    </a:prstGeom>
                  </pic:spPr>
                </pic:pic>
              </a:graphicData>
            </a:graphic>
          </wp:inline>
        </w:drawing>
      </w:r>
    </w:p>
    <w:p w14:paraId="193A004B" w14:textId="77777777" w:rsidR="00E65600" w:rsidRPr="007D111E" w:rsidRDefault="007D111E" w:rsidP="007D111E">
      <w:pPr>
        <w:ind w:right="-2"/>
        <w:rPr>
          <w:bCs/>
          <w:szCs w:val="22"/>
          <w:lang w:val="sl-SI"/>
        </w:rPr>
      </w:pPr>
      <w:r w:rsidRPr="007D111E">
        <w:rPr>
          <w:lang w:val="sl-SI"/>
        </w:rPr>
        <w:tab/>
        <w:t>Slika I</w:t>
      </w:r>
    </w:p>
    <w:p w14:paraId="6129EF26" w14:textId="77777777" w:rsidR="00E65600" w:rsidRPr="007D111E" w:rsidRDefault="00E65600" w:rsidP="007D111E">
      <w:pPr>
        <w:ind w:right="-2"/>
        <w:rPr>
          <w:bCs/>
          <w:szCs w:val="22"/>
          <w:lang w:val="sl-SI"/>
        </w:rPr>
      </w:pPr>
    </w:p>
    <w:p w14:paraId="20C85D99" w14:textId="77777777" w:rsidR="00E65600" w:rsidRPr="007D111E" w:rsidRDefault="007D111E" w:rsidP="007D111E">
      <w:pPr>
        <w:ind w:right="-2"/>
        <w:rPr>
          <w:bCs/>
          <w:szCs w:val="22"/>
          <w:lang w:val="sl-SI"/>
        </w:rPr>
      </w:pPr>
      <w:r w:rsidRPr="007D111E">
        <w:rPr>
          <w:lang w:val="sl-SI"/>
        </w:rPr>
        <w:tab/>
      </w:r>
      <w:r w:rsidRPr="007D111E">
        <w:rPr>
          <w:noProof/>
          <w:lang w:val="sl-SI" w:eastAsia="zh-CN"/>
        </w:rPr>
        <w:drawing>
          <wp:inline distT="0" distB="0" distL="0" distR="0" wp14:anchorId="4BA50F04" wp14:editId="163DF8E1">
            <wp:extent cx="1933575" cy="1143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33575" cy="1143000"/>
                    </a:xfrm>
                    <a:prstGeom prst="rect">
                      <a:avLst/>
                    </a:prstGeom>
                  </pic:spPr>
                </pic:pic>
              </a:graphicData>
            </a:graphic>
          </wp:inline>
        </w:drawing>
      </w:r>
    </w:p>
    <w:p w14:paraId="41BB736D" w14:textId="77777777" w:rsidR="00E65600" w:rsidRPr="00444131" w:rsidRDefault="007D111E" w:rsidP="007D111E">
      <w:pPr>
        <w:pStyle w:val="Textkrper"/>
        <w:kinsoku w:val="0"/>
        <w:overflowPunct w:val="0"/>
        <w:rPr>
          <w:b w:val="0"/>
          <w:bCs/>
          <w:szCs w:val="22"/>
          <w:lang w:val="sl-SI"/>
        </w:rPr>
      </w:pPr>
      <w:r w:rsidRPr="007D111E">
        <w:rPr>
          <w:i w:val="0"/>
          <w:iCs/>
          <w:szCs w:val="22"/>
          <w:lang w:val="sl-SI"/>
        </w:rPr>
        <w:tab/>
      </w:r>
      <w:r w:rsidRPr="00444131">
        <w:rPr>
          <w:b w:val="0"/>
          <w:bCs/>
          <w:i w:val="0"/>
          <w:iCs/>
          <w:szCs w:val="22"/>
          <w:lang w:val="sl-SI"/>
        </w:rPr>
        <w:t>Slika J</w:t>
      </w:r>
    </w:p>
    <w:p w14:paraId="4F47E2F4" w14:textId="77777777" w:rsidR="00E65600" w:rsidRPr="007D111E" w:rsidRDefault="00E65600" w:rsidP="007D111E">
      <w:pPr>
        <w:ind w:right="-2"/>
        <w:rPr>
          <w:bCs/>
          <w:szCs w:val="22"/>
          <w:lang w:val="sl-SI"/>
        </w:rPr>
      </w:pPr>
    </w:p>
    <w:p w14:paraId="13DA99FD" w14:textId="77777777" w:rsidR="00E65600" w:rsidRPr="007D111E" w:rsidRDefault="007D111E" w:rsidP="007D111E">
      <w:pPr>
        <w:pStyle w:val="Default"/>
        <w:rPr>
          <w:color w:val="auto"/>
          <w:sz w:val="22"/>
          <w:szCs w:val="22"/>
          <w:lang w:val="sl-SI"/>
        </w:rPr>
      </w:pPr>
      <w:r w:rsidRPr="007D111E">
        <w:rPr>
          <w:b/>
          <w:bCs/>
          <w:color w:val="auto"/>
          <w:sz w:val="22"/>
          <w:szCs w:val="22"/>
          <w:lang w:val="sl-SI"/>
        </w:rPr>
        <w:t>7. KORAK: Injiciranje zdravila</w:t>
      </w:r>
    </w:p>
    <w:p w14:paraId="44522F3D" w14:textId="77777777" w:rsidR="00E65600" w:rsidRPr="007D111E" w:rsidRDefault="00E65600" w:rsidP="007D111E">
      <w:pPr>
        <w:ind w:right="-2"/>
        <w:rPr>
          <w:bCs/>
          <w:szCs w:val="22"/>
          <w:lang w:val="sl-SI"/>
        </w:rPr>
      </w:pPr>
    </w:p>
    <w:p w14:paraId="1FEB1712" w14:textId="77777777" w:rsidR="00E65600" w:rsidRPr="007D111E" w:rsidRDefault="007D111E" w:rsidP="007D111E">
      <w:pPr>
        <w:ind w:right="-2"/>
        <w:rPr>
          <w:bCs/>
          <w:szCs w:val="22"/>
          <w:lang w:val="sl-SI"/>
        </w:rPr>
      </w:pPr>
      <w:r w:rsidRPr="007D111E">
        <w:rPr>
          <w:lang w:val="sl-SI"/>
        </w:rPr>
        <w:t>7.1 Iglo v celoti zabodite v kožo pod kotom 45 stopinj s hitrim, kratkim gibom (glejte sliko K).</w:t>
      </w:r>
    </w:p>
    <w:p w14:paraId="18E0D433"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Ko je igla v koži, spustite kožo.</w:t>
      </w:r>
    </w:p>
    <w:p w14:paraId="04396706" w14:textId="77777777" w:rsidR="00E65600" w:rsidRPr="007D111E" w:rsidRDefault="00E65600" w:rsidP="007D111E">
      <w:pPr>
        <w:ind w:right="-2"/>
        <w:rPr>
          <w:bCs/>
          <w:szCs w:val="22"/>
          <w:lang w:val="sl-SI"/>
        </w:rPr>
      </w:pPr>
    </w:p>
    <w:p w14:paraId="2931F107" w14:textId="77777777" w:rsidR="00E65600" w:rsidRPr="007D111E" w:rsidRDefault="007D111E" w:rsidP="007D111E">
      <w:pPr>
        <w:ind w:right="-2"/>
        <w:rPr>
          <w:bCs/>
          <w:szCs w:val="22"/>
          <w:lang w:val="sl-SI"/>
        </w:rPr>
      </w:pPr>
      <w:r w:rsidRPr="007D111E">
        <w:rPr>
          <w:lang w:val="sl-SI"/>
        </w:rPr>
        <w:t>7.2 Počasi potisnite bat do konca, dokler ne injicirate celotne tekočine in je napolnjena injekcijska brizga prazna (glejte sliko L).</w:t>
      </w:r>
    </w:p>
    <w:p w14:paraId="7BF85495" w14:textId="77777777" w:rsidR="00E65600" w:rsidRPr="007D111E" w:rsidRDefault="00E65600" w:rsidP="007D111E">
      <w:pPr>
        <w:ind w:right="-2"/>
        <w:rPr>
          <w:bCs/>
          <w:szCs w:val="22"/>
          <w:lang w:val="sl-SI"/>
        </w:rPr>
      </w:pPr>
    </w:p>
    <w:p w14:paraId="00D1DD6E" w14:textId="77777777" w:rsidR="00E65600" w:rsidRPr="007D111E" w:rsidRDefault="007D111E" w:rsidP="007D111E">
      <w:pPr>
        <w:ind w:right="-2"/>
        <w:rPr>
          <w:bCs/>
          <w:szCs w:val="22"/>
          <w:lang w:val="sl-SI"/>
        </w:rPr>
      </w:pPr>
      <w:r w:rsidRPr="007D111E">
        <w:rPr>
          <w:noProof/>
          <w:lang w:val="sl-SI" w:eastAsia="zh-CN"/>
        </w:rPr>
        <mc:AlternateContent>
          <mc:Choice Requires="wps">
            <w:drawing>
              <wp:anchor distT="0" distB="0" distL="114300" distR="114300" simplePos="0" relativeHeight="251678208" behindDoc="0" locked="0" layoutInCell="1" allowOverlap="1" wp14:anchorId="62817CD8" wp14:editId="1C9F51A6">
                <wp:simplePos x="0" y="0"/>
                <wp:positionH relativeFrom="column">
                  <wp:posOffset>1600835</wp:posOffset>
                </wp:positionH>
                <wp:positionV relativeFrom="paragraph">
                  <wp:posOffset>1974215</wp:posOffset>
                </wp:positionV>
                <wp:extent cx="504825" cy="266700"/>
                <wp:effectExtent l="0" t="0" r="9525" b="0"/>
                <wp:wrapNone/>
                <wp:docPr id="34" name="Textfeld 3"/>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6350">
                          <a:noFill/>
                        </a:ln>
                      </wps:spPr>
                      <wps:txbx>
                        <w:txbxContent>
                          <w:p w14:paraId="42DE998C" w14:textId="77777777" w:rsidR="007D111E" w:rsidRDefault="007D111E">
                            <w:pPr>
                              <w:jc w:val="center"/>
                            </w:pPr>
                            <w:r>
                              <w:t>ali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17CD8" id="_x0000_s1035" type="#_x0000_t202" style="position:absolute;margin-left:126.05pt;margin-top:155.45pt;width:39.75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" filled="f" stroked="f" strokeweight=".5pt">
                <v:textbox inset="0,0,0,0">
                  <w:txbxContent>
                    <w:p w14:paraId="42DE998C" w14:textId="77777777" w:rsidR="007D111E" w:rsidRDefault="007D111E">
                      <w:pPr>
                        <w:jc w:val="center"/>
                      </w:pPr>
                      <w:r>
                        <w:t>ali</w:t>
                      </w:r>
                    </w:p>
                  </w:txbxContent>
                </v:textbox>
              </v:shape>
            </w:pict>
          </mc:Fallback>
        </mc:AlternateContent>
      </w:r>
      <w:r w:rsidRPr="007D111E">
        <w:rPr>
          <w:noProof/>
          <w:lang w:val="sl-SI" w:eastAsia="zh-CN"/>
        </w:rPr>
        <mc:AlternateContent>
          <mc:Choice Requires="wps">
            <w:drawing>
              <wp:anchor distT="0" distB="0" distL="114300" distR="114300" simplePos="0" relativeHeight="251677184" behindDoc="0" locked="0" layoutInCell="1" allowOverlap="1" wp14:anchorId="270C055A" wp14:editId="13362271">
                <wp:simplePos x="0" y="0"/>
                <wp:positionH relativeFrom="margin">
                  <wp:posOffset>2409190</wp:posOffset>
                </wp:positionH>
                <wp:positionV relativeFrom="paragraph">
                  <wp:posOffset>2012315</wp:posOffset>
                </wp:positionV>
                <wp:extent cx="885825" cy="200025"/>
                <wp:effectExtent l="0" t="0" r="9525" b="9525"/>
                <wp:wrapNone/>
                <wp:docPr id="35"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7B09652B" w14:textId="77777777" w:rsidR="007D111E" w:rsidRDefault="007D111E">
                            <w:pPr>
                              <w:jc w:val="center"/>
                              <w:rPr>
                                <w:b/>
                              </w:rPr>
                            </w:pPr>
                            <w:r>
                              <w:rPr>
                                <w:b/>
                                <w:szCs w:val="22"/>
                              </w:rPr>
                              <w:t>Stegno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C055A" id="_x0000_s1036" type="#_x0000_t202" style="position:absolute;margin-left:189.7pt;margin-top:158.45pt;width:69.75pt;height:15.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" filled="f" stroked="f" strokeweight=".5pt">
                <v:textbox inset="0,0,0,0">
                  <w:txbxContent>
                    <w:p w14:paraId="7B09652B" w14:textId="77777777" w:rsidR="007D111E" w:rsidRDefault="007D111E">
                      <w:pPr>
                        <w:jc w:val="center"/>
                        <w:rPr>
                          <w:b/>
                        </w:rPr>
                      </w:pPr>
                      <w:r>
                        <w:rPr>
                          <w:b/>
                          <w:szCs w:val="22"/>
                        </w:rPr>
                        <w:t>Stegno</w:t>
                      </w:r>
                    </w:p>
                  </w:txbxContent>
                </v:textbox>
                <w10:wrap anchorx="margin"/>
              </v:shape>
            </w:pict>
          </mc:Fallback>
        </mc:AlternateContent>
      </w:r>
      <w:r w:rsidRPr="007D111E">
        <w:rPr>
          <w:noProof/>
          <w:lang w:val="sl-SI" w:eastAsia="zh-CN"/>
        </w:rPr>
        <mc:AlternateContent>
          <mc:Choice Requires="wps">
            <w:drawing>
              <wp:anchor distT="0" distB="0" distL="114300" distR="114300" simplePos="0" relativeHeight="251676160" behindDoc="0" locked="0" layoutInCell="1" allowOverlap="1" wp14:anchorId="1ED40D3D" wp14:editId="480C9BE0">
                <wp:simplePos x="0" y="0"/>
                <wp:positionH relativeFrom="column">
                  <wp:posOffset>438912</wp:posOffset>
                </wp:positionH>
                <wp:positionV relativeFrom="paragraph">
                  <wp:posOffset>2012899</wp:posOffset>
                </wp:positionV>
                <wp:extent cx="885825" cy="200025"/>
                <wp:effectExtent l="0" t="0" r="9525" b="9525"/>
                <wp:wrapNone/>
                <wp:docPr id="36"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3A46FB24" w14:textId="77777777" w:rsidR="007D111E" w:rsidRDefault="007D111E">
                            <w:pPr>
                              <w:jc w:val="center"/>
                              <w:rPr>
                                <w:b/>
                              </w:rPr>
                            </w:pPr>
                            <w:r>
                              <w:rPr>
                                <w:b/>
                                <w:szCs w:val="22"/>
                              </w:rPr>
                              <w:t>Trebuh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40D3D" id="_x0000_s1037" type="#_x0000_t202" style="position:absolute;margin-left:34.55pt;margin-top:158.5pt;width:69.75pt;height:1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" filled="f" stroked="f" strokeweight=".5pt">
                <v:textbox inset="0,0,0,0">
                  <w:txbxContent>
                    <w:p w14:paraId="3A46FB24" w14:textId="77777777" w:rsidR="007D111E" w:rsidRDefault="007D111E">
                      <w:pPr>
                        <w:jc w:val="center"/>
                        <w:rPr>
                          <w:b/>
                        </w:rPr>
                      </w:pPr>
                      <w:r>
                        <w:rPr>
                          <w:b/>
                          <w:szCs w:val="22"/>
                        </w:rPr>
                        <w:t>Trebuh</w:t>
                      </w:r>
                    </w:p>
                  </w:txbxContent>
                </v:textbox>
              </v:shape>
            </w:pict>
          </mc:Fallback>
        </mc:AlternateContent>
      </w:r>
      <w:r w:rsidRPr="007D111E">
        <w:rPr>
          <w:noProof/>
          <w:lang w:val="sl-SI" w:eastAsia="zh-CN"/>
        </w:rPr>
        <w:drawing>
          <wp:inline distT="0" distB="0" distL="0" distR="0" wp14:anchorId="26C4BB7D" wp14:editId="64597F74">
            <wp:extent cx="3943350" cy="23622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43350" cy="2362200"/>
                    </a:xfrm>
                    <a:prstGeom prst="rect">
                      <a:avLst/>
                    </a:prstGeom>
                  </pic:spPr>
                </pic:pic>
              </a:graphicData>
            </a:graphic>
          </wp:inline>
        </w:drawing>
      </w:r>
    </w:p>
    <w:p w14:paraId="0E287DD6" w14:textId="77777777" w:rsidR="00E65600" w:rsidRPr="007D111E" w:rsidRDefault="007D111E" w:rsidP="007D111E">
      <w:pPr>
        <w:ind w:right="-2"/>
        <w:rPr>
          <w:bCs/>
          <w:szCs w:val="22"/>
          <w:lang w:val="sl-SI"/>
        </w:rPr>
      </w:pPr>
      <w:r w:rsidRPr="007D111E">
        <w:rPr>
          <w:lang w:val="sl-SI"/>
        </w:rPr>
        <w:tab/>
        <w:t>Slika K</w:t>
      </w:r>
    </w:p>
    <w:p w14:paraId="4270290D" w14:textId="77777777" w:rsidR="00E65600" w:rsidRPr="007D111E" w:rsidRDefault="00E65600" w:rsidP="007D111E">
      <w:pPr>
        <w:ind w:right="-2"/>
        <w:rPr>
          <w:bCs/>
          <w:szCs w:val="22"/>
          <w:lang w:val="sl-SI"/>
        </w:rPr>
      </w:pPr>
    </w:p>
    <w:p w14:paraId="63E3A070" w14:textId="77777777" w:rsidR="00E65600" w:rsidRPr="007D111E" w:rsidRDefault="007D111E" w:rsidP="007D111E">
      <w:pPr>
        <w:ind w:right="-2"/>
        <w:rPr>
          <w:bCs/>
          <w:szCs w:val="22"/>
          <w:lang w:val="sl-SI"/>
        </w:rPr>
      </w:pPr>
      <w:r w:rsidRPr="007D111E">
        <w:rPr>
          <w:lang w:val="sl-SI"/>
        </w:rPr>
        <w:tab/>
      </w:r>
      <w:r w:rsidRPr="007D111E">
        <w:rPr>
          <w:noProof/>
          <w:lang w:val="sl-SI" w:eastAsia="zh-CN"/>
        </w:rPr>
        <w:drawing>
          <wp:inline distT="0" distB="0" distL="0" distR="0" wp14:anchorId="587B6533" wp14:editId="10E62A20">
            <wp:extent cx="2543175" cy="230505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43175" cy="2305050"/>
                    </a:xfrm>
                    <a:prstGeom prst="rect">
                      <a:avLst/>
                    </a:prstGeom>
                  </pic:spPr>
                </pic:pic>
              </a:graphicData>
            </a:graphic>
          </wp:inline>
        </w:drawing>
      </w:r>
    </w:p>
    <w:p w14:paraId="2E8EE093" w14:textId="77777777" w:rsidR="00E65600" w:rsidRPr="007D111E" w:rsidRDefault="007D111E" w:rsidP="007D111E">
      <w:pPr>
        <w:ind w:right="-2"/>
        <w:rPr>
          <w:bCs/>
          <w:szCs w:val="22"/>
          <w:lang w:val="sl-SI"/>
        </w:rPr>
      </w:pPr>
      <w:r w:rsidRPr="007D111E">
        <w:rPr>
          <w:lang w:val="sl-SI"/>
        </w:rPr>
        <w:tab/>
        <w:t>Slika L</w:t>
      </w:r>
    </w:p>
    <w:p w14:paraId="3A4A32DB" w14:textId="77777777" w:rsidR="00E65600" w:rsidRPr="007D111E" w:rsidRDefault="00E65600" w:rsidP="007D111E">
      <w:pPr>
        <w:ind w:right="-2"/>
        <w:rPr>
          <w:bCs/>
          <w:szCs w:val="22"/>
          <w:lang w:val="sl-SI"/>
        </w:rPr>
      </w:pPr>
    </w:p>
    <w:p w14:paraId="4B8DD207" w14:textId="77777777" w:rsidR="00E65600" w:rsidRPr="007D111E" w:rsidRDefault="007D111E" w:rsidP="007D111E">
      <w:pPr>
        <w:pStyle w:val="Default"/>
        <w:keepNext/>
        <w:adjustRightInd/>
        <w:ind w:left="-23" w:right="-45"/>
        <w:rPr>
          <w:color w:val="auto"/>
          <w:sz w:val="22"/>
          <w:szCs w:val="22"/>
          <w:lang w:val="sl-SI"/>
        </w:rPr>
      </w:pPr>
      <w:r w:rsidRPr="007D111E">
        <w:rPr>
          <w:b/>
          <w:bCs/>
          <w:color w:val="auto"/>
          <w:sz w:val="22"/>
          <w:szCs w:val="22"/>
          <w:lang w:val="sl-SI"/>
        </w:rPr>
        <w:lastRenderedPageBreak/>
        <w:t>8. KORAK: Pustite, da napolnjena injekcijska brizga iglo izvleče iz kože</w:t>
      </w:r>
    </w:p>
    <w:p w14:paraId="1ABF218C" w14:textId="77777777" w:rsidR="00E65600" w:rsidRPr="007D111E" w:rsidRDefault="00E65600" w:rsidP="007D111E">
      <w:pPr>
        <w:keepNext/>
        <w:autoSpaceDE w:val="0"/>
        <w:autoSpaceDN w:val="0"/>
        <w:ind w:left="-23" w:right="-45"/>
        <w:rPr>
          <w:bCs/>
          <w:szCs w:val="22"/>
          <w:lang w:val="sl-SI"/>
        </w:rPr>
      </w:pPr>
    </w:p>
    <w:p w14:paraId="3176CAE2" w14:textId="77777777" w:rsidR="00E65600" w:rsidRPr="007D111E" w:rsidRDefault="007D111E" w:rsidP="007D111E">
      <w:pPr>
        <w:keepNext/>
        <w:autoSpaceDE w:val="0"/>
        <w:autoSpaceDN w:val="0"/>
        <w:ind w:left="-23" w:right="-45"/>
        <w:rPr>
          <w:lang w:val="sl-SI"/>
        </w:rPr>
      </w:pPr>
      <w:r w:rsidRPr="007D111E">
        <w:rPr>
          <w:lang w:val="sl-SI"/>
        </w:rPr>
        <w:t>8.1 Počasi dvignite prst z bata. Bat se bo s prstom pomaknil navzgor in iglo umaknil z mesta injiciranja v zaščito igle (glejte sliko M).</w:t>
      </w:r>
    </w:p>
    <w:p w14:paraId="3551FD78" w14:textId="77777777" w:rsidR="00E65600" w:rsidRPr="007D111E" w:rsidRDefault="00E65600" w:rsidP="007D111E">
      <w:pPr>
        <w:keepNext/>
        <w:autoSpaceDE w:val="0"/>
        <w:autoSpaceDN w:val="0"/>
        <w:ind w:left="-23" w:right="-45"/>
        <w:rPr>
          <w:bCs/>
          <w:szCs w:val="22"/>
          <w:lang w:val="sl-SI"/>
        </w:rPr>
      </w:pPr>
    </w:p>
    <w:p w14:paraId="2575B55E"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Igla se ne bo umaknila, razen če je injicirana vsa tekočina. Če menite, da si niste injicirali celotnega odmerka, se posvetujte z zdravnikom, farmacevtom ali medicinsko sestro.</w:t>
      </w:r>
    </w:p>
    <w:p w14:paraId="2FBBA9A5"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Običajno je, da po umiku igle vidite vzmet okoli droga bata.</w:t>
      </w:r>
    </w:p>
    <w:p w14:paraId="4D67F841" w14:textId="77777777" w:rsidR="00E65600" w:rsidRPr="007D111E" w:rsidRDefault="00E65600" w:rsidP="007D111E">
      <w:pPr>
        <w:tabs>
          <w:tab w:val="left" w:pos="1134"/>
        </w:tabs>
        <w:ind w:left="1134" w:right="-2" w:hanging="567"/>
        <w:rPr>
          <w:bCs/>
          <w:szCs w:val="22"/>
          <w:lang w:val="sl-SI"/>
        </w:rPr>
      </w:pPr>
    </w:p>
    <w:p w14:paraId="28ABC33C" w14:textId="77777777" w:rsidR="00E65600" w:rsidRPr="007D111E" w:rsidRDefault="007D111E" w:rsidP="007D111E">
      <w:pPr>
        <w:ind w:right="-2"/>
        <w:rPr>
          <w:lang w:val="sl-SI"/>
        </w:rPr>
      </w:pPr>
      <w:r w:rsidRPr="007D111E">
        <w:rPr>
          <w:lang w:val="sl-SI"/>
        </w:rPr>
        <w:t>8.2 Po zaključenem injiciranju položite na mesto injiciranja kosem vate ali zloženec iz gaze.</w:t>
      </w:r>
    </w:p>
    <w:p w14:paraId="606DA4AB" w14:textId="77777777" w:rsidR="00E65600" w:rsidRPr="007D111E" w:rsidRDefault="00E65600" w:rsidP="007D111E">
      <w:pPr>
        <w:ind w:right="-2"/>
        <w:rPr>
          <w:bCs/>
          <w:szCs w:val="22"/>
          <w:lang w:val="sl-SI"/>
        </w:rPr>
      </w:pPr>
    </w:p>
    <w:p w14:paraId="69532616"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b/>
          <w:szCs w:val="22"/>
          <w:lang w:val="sl-SI"/>
        </w:rPr>
        <w:t>Ne</w:t>
      </w:r>
      <w:r w:rsidRPr="007D111E">
        <w:rPr>
          <w:lang w:val="sl-SI"/>
        </w:rPr>
        <w:t xml:space="preserve"> drgnite.</w:t>
      </w:r>
    </w:p>
    <w:p w14:paraId="35E8FE66"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Rahla krvavitev na mestu injiciranja je normalna.</w:t>
      </w:r>
    </w:p>
    <w:p w14:paraId="467451D1" w14:textId="77777777" w:rsidR="00E65600" w:rsidRPr="007D111E" w:rsidRDefault="00E65600" w:rsidP="007D111E">
      <w:pPr>
        <w:ind w:right="-2"/>
        <w:rPr>
          <w:bCs/>
          <w:szCs w:val="22"/>
          <w:lang w:val="sl-SI"/>
        </w:rPr>
      </w:pPr>
    </w:p>
    <w:p w14:paraId="777392B1" w14:textId="77777777" w:rsidR="00E65600" w:rsidRPr="007D111E" w:rsidRDefault="007D111E" w:rsidP="007D111E">
      <w:pPr>
        <w:ind w:right="-2"/>
        <w:rPr>
          <w:bCs/>
          <w:szCs w:val="22"/>
          <w:lang w:val="sl-SI"/>
        </w:rPr>
      </w:pPr>
      <w:r w:rsidRPr="007D111E">
        <w:rPr>
          <w:lang w:val="sl-SI"/>
        </w:rPr>
        <w:tab/>
      </w:r>
      <w:r w:rsidRPr="007D111E">
        <w:rPr>
          <w:noProof/>
          <w:lang w:val="sl-SI" w:eastAsia="zh-CN"/>
        </w:rPr>
        <w:drawing>
          <wp:inline distT="0" distB="0" distL="0" distR="0" wp14:anchorId="68EAC3DF" wp14:editId="11692F56">
            <wp:extent cx="2457450" cy="20859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57450" cy="2085975"/>
                    </a:xfrm>
                    <a:prstGeom prst="rect">
                      <a:avLst/>
                    </a:prstGeom>
                  </pic:spPr>
                </pic:pic>
              </a:graphicData>
            </a:graphic>
          </wp:inline>
        </w:drawing>
      </w:r>
    </w:p>
    <w:p w14:paraId="27CF935A" w14:textId="77777777" w:rsidR="00E65600" w:rsidRPr="007D111E" w:rsidRDefault="007D111E" w:rsidP="007D111E">
      <w:pPr>
        <w:pStyle w:val="Default"/>
        <w:ind w:firstLine="567"/>
        <w:rPr>
          <w:bCs/>
          <w:color w:val="auto"/>
          <w:sz w:val="22"/>
          <w:szCs w:val="22"/>
          <w:lang w:val="sl-SI"/>
        </w:rPr>
      </w:pPr>
      <w:r w:rsidRPr="007D111E">
        <w:rPr>
          <w:bCs/>
          <w:color w:val="auto"/>
          <w:sz w:val="22"/>
          <w:szCs w:val="22"/>
          <w:lang w:val="sl-SI"/>
        </w:rPr>
        <w:t>Slika M</w:t>
      </w:r>
    </w:p>
    <w:p w14:paraId="6154B1B2" w14:textId="77777777" w:rsidR="00E65600" w:rsidRPr="007D111E" w:rsidRDefault="00E65600" w:rsidP="007D111E">
      <w:pPr>
        <w:ind w:right="-2"/>
        <w:rPr>
          <w:bCs/>
          <w:szCs w:val="22"/>
          <w:lang w:val="sl-SI"/>
        </w:rPr>
      </w:pPr>
    </w:p>
    <w:p w14:paraId="0931D6E1" w14:textId="77777777" w:rsidR="00E65600" w:rsidRPr="007D111E" w:rsidRDefault="007D111E" w:rsidP="007D111E">
      <w:pPr>
        <w:ind w:right="-2"/>
        <w:rPr>
          <w:b/>
          <w:szCs w:val="22"/>
          <w:u w:val="single"/>
          <w:lang w:val="sl-SI"/>
        </w:rPr>
      </w:pPr>
      <w:r w:rsidRPr="007D111E">
        <w:rPr>
          <w:b/>
          <w:szCs w:val="22"/>
          <w:u w:val="single"/>
          <w:lang w:val="sl-SI"/>
        </w:rPr>
        <w:t xml:space="preserve">Odstranjevanje zdravila </w:t>
      </w:r>
      <w:r w:rsidR="00266E6A">
        <w:rPr>
          <w:b/>
          <w:szCs w:val="22"/>
          <w:u w:val="single"/>
          <w:lang w:val="sl-SI"/>
        </w:rPr>
        <w:t>Libmyris</w:t>
      </w:r>
      <w:r w:rsidRPr="007D111E">
        <w:rPr>
          <w:b/>
          <w:szCs w:val="22"/>
          <w:u w:val="single"/>
          <w:lang w:val="sl-SI"/>
        </w:rPr>
        <w:t xml:space="preserve"> napolnjena injekcijska brizga </w:t>
      </w:r>
    </w:p>
    <w:p w14:paraId="580D27B7" w14:textId="77777777" w:rsidR="00E65600" w:rsidRPr="007D111E" w:rsidRDefault="00E65600" w:rsidP="007D111E">
      <w:pPr>
        <w:pStyle w:val="Default"/>
        <w:rPr>
          <w:b/>
          <w:bCs/>
          <w:color w:val="auto"/>
          <w:sz w:val="22"/>
          <w:szCs w:val="22"/>
          <w:lang w:val="sl-SI"/>
        </w:rPr>
      </w:pPr>
    </w:p>
    <w:p w14:paraId="0BB9773E" w14:textId="77777777" w:rsidR="00E65600" w:rsidRPr="007D111E" w:rsidRDefault="007D111E" w:rsidP="007D111E">
      <w:pPr>
        <w:pStyle w:val="Default"/>
        <w:rPr>
          <w:color w:val="auto"/>
          <w:sz w:val="22"/>
          <w:szCs w:val="22"/>
          <w:lang w:val="sl-SI"/>
        </w:rPr>
      </w:pPr>
      <w:r w:rsidRPr="007D111E">
        <w:rPr>
          <w:b/>
          <w:bCs/>
          <w:color w:val="auto"/>
          <w:sz w:val="22"/>
          <w:szCs w:val="22"/>
          <w:lang w:val="sl-SI"/>
        </w:rPr>
        <w:t>9. KORAK: Injekcijsko brizgo zavrzite v posodo za ostre odpadke</w:t>
      </w:r>
    </w:p>
    <w:p w14:paraId="65203E3E" w14:textId="77777777" w:rsidR="00E65600" w:rsidRPr="007D111E" w:rsidRDefault="00E65600" w:rsidP="007D111E">
      <w:pPr>
        <w:ind w:right="-2"/>
        <w:rPr>
          <w:bCs/>
          <w:szCs w:val="22"/>
          <w:lang w:val="sl-SI"/>
        </w:rPr>
      </w:pPr>
    </w:p>
    <w:p w14:paraId="2100BD9F" w14:textId="77777777" w:rsidR="00E65600" w:rsidRPr="007D111E" w:rsidRDefault="007D111E" w:rsidP="007D111E">
      <w:pPr>
        <w:ind w:right="-2"/>
        <w:rPr>
          <w:lang w:val="sl-SI"/>
        </w:rPr>
      </w:pPr>
      <w:r w:rsidRPr="007D111E">
        <w:rPr>
          <w:lang w:val="sl-SI"/>
        </w:rPr>
        <w:t>9.1 Uporabljene igle, brizge in ostre predmete takoj po uporabi vstavite v posodo za odlaganje ostrih predmetov (glejte sliko N).</w:t>
      </w:r>
    </w:p>
    <w:p w14:paraId="34774239" w14:textId="77777777" w:rsidR="00E65600" w:rsidRPr="007D111E" w:rsidRDefault="00E65600" w:rsidP="007D111E">
      <w:pPr>
        <w:ind w:right="-2"/>
        <w:rPr>
          <w:bCs/>
          <w:szCs w:val="22"/>
          <w:lang w:val="sl-SI"/>
        </w:rPr>
      </w:pPr>
    </w:p>
    <w:p w14:paraId="5E3446CB"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 xml:space="preserve">Igel in injekcijskih brizg </w:t>
      </w:r>
      <w:r w:rsidRPr="007D111E">
        <w:rPr>
          <w:b/>
          <w:szCs w:val="22"/>
          <w:lang w:val="sl-SI"/>
        </w:rPr>
        <w:t>ne</w:t>
      </w:r>
      <w:r w:rsidRPr="007D111E">
        <w:rPr>
          <w:lang w:val="sl-SI"/>
        </w:rPr>
        <w:t xml:space="preserve"> mečite (odstranjujte) med gospodinjske odpadke.</w:t>
      </w:r>
    </w:p>
    <w:p w14:paraId="168CBB88" w14:textId="77777777" w:rsidR="00E65600" w:rsidRPr="007D111E" w:rsidRDefault="00E65600" w:rsidP="007D111E">
      <w:pPr>
        <w:ind w:right="-2"/>
        <w:rPr>
          <w:bCs/>
          <w:szCs w:val="22"/>
          <w:lang w:val="sl-SI"/>
        </w:rPr>
      </w:pPr>
    </w:p>
    <w:p w14:paraId="30030575" w14:textId="77777777" w:rsidR="00E65600" w:rsidRPr="007D111E" w:rsidRDefault="007D111E" w:rsidP="007D111E">
      <w:pPr>
        <w:ind w:right="-2"/>
        <w:rPr>
          <w:bCs/>
          <w:szCs w:val="22"/>
          <w:lang w:val="sl-SI"/>
        </w:rPr>
      </w:pPr>
      <w:r w:rsidRPr="007D111E">
        <w:rPr>
          <w:lang w:val="sl-SI"/>
        </w:rPr>
        <w:t>9.2 Pokrovček igle, alkoholno blazinico, kosem vate ali zloženec iz gaze in embalažo lahko odstranite med gospodinjske odpadke.</w:t>
      </w:r>
    </w:p>
    <w:p w14:paraId="7EF5240E" w14:textId="77777777" w:rsidR="00E65600" w:rsidRPr="007D111E" w:rsidRDefault="00E65600" w:rsidP="007D111E">
      <w:pPr>
        <w:ind w:right="-2"/>
        <w:rPr>
          <w:bCs/>
          <w:szCs w:val="22"/>
          <w:lang w:val="sl-SI"/>
        </w:rPr>
      </w:pPr>
    </w:p>
    <w:p w14:paraId="1D752307" w14:textId="77777777" w:rsidR="00E65600" w:rsidRPr="007D111E" w:rsidRDefault="007D111E" w:rsidP="007D111E">
      <w:pPr>
        <w:ind w:right="-2"/>
        <w:rPr>
          <w:bCs/>
          <w:szCs w:val="22"/>
          <w:lang w:val="sl-SI"/>
        </w:rPr>
      </w:pPr>
      <w:r w:rsidRPr="007D111E">
        <w:rPr>
          <w:lang w:val="sl-SI"/>
        </w:rPr>
        <w:lastRenderedPageBreak/>
        <w:tab/>
      </w:r>
      <w:r w:rsidRPr="007D111E">
        <w:rPr>
          <w:noProof/>
          <w:lang w:val="sl-SI" w:eastAsia="zh-CN"/>
        </w:rPr>
        <w:drawing>
          <wp:inline distT="0" distB="0" distL="0" distR="0" wp14:anchorId="0B49AA3F" wp14:editId="2414E89D">
            <wp:extent cx="1895475" cy="266700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95475" cy="2667000"/>
                    </a:xfrm>
                    <a:prstGeom prst="rect">
                      <a:avLst/>
                    </a:prstGeom>
                  </pic:spPr>
                </pic:pic>
              </a:graphicData>
            </a:graphic>
          </wp:inline>
        </w:drawing>
      </w:r>
    </w:p>
    <w:p w14:paraId="31CD736C" w14:textId="77777777" w:rsidR="00E65600" w:rsidRPr="007D111E" w:rsidRDefault="007D111E" w:rsidP="007D111E">
      <w:pPr>
        <w:ind w:right="-2"/>
        <w:rPr>
          <w:bCs/>
          <w:szCs w:val="22"/>
          <w:lang w:val="sl-SI"/>
        </w:rPr>
      </w:pPr>
      <w:r w:rsidRPr="007D111E">
        <w:rPr>
          <w:lang w:val="sl-SI"/>
        </w:rPr>
        <w:tab/>
        <w:t>Slika N</w:t>
      </w:r>
    </w:p>
    <w:p w14:paraId="31D1D2B2" w14:textId="77777777" w:rsidR="00E65600" w:rsidRPr="007D111E" w:rsidRDefault="00E65600" w:rsidP="007D111E">
      <w:pPr>
        <w:ind w:right="-2"/>
        <w:rPr>
          <w:bCs/>
          <w:szCs w:val="22"/>
          <w:lang w:val="sl-SI"/>
        </w:rPr>
      </w:pPr>
    </w:p>
    <w:p w14:paraId="598CD60C" w14:textId="77777777" w:rsidR="00E65600" w:rsidRPr="007D111E" w:rsidRDefault="007D111E" w:rsidP="007D111E">
      <w:pPr>
        <w:keepNext/>
        <w:keepLines/>
        <w:autoSpaceDE w:val="0"/>
        <w:autoSpaceDN w:val="0"/>
        <w:ind w:left="-23" w:right="-45"/>
        <w:rPr>
          <w:b/>
          <w:szCs w:val="22"/>
          <w:lang w:val="sl-SI"/>
        </w:rPr>
      </w:pPr>
      <w:r w:rsidRPr="007D111E">
        <w:rPr>
          <w:b/>
          <w:szCs w:val="22"/>
          <w:lang w:val="sl-SI"/>
        </w:rPr>
        <w:t>Dodatne informacije o odstranjevanju</w:t>
      </w:r>
    </w:p>
    <w:p w14:paraId="0AFC6CF8" w14:textId="77777777" w:rsidR="00E65600" w:rsidRPr="007D111E" w:rsidRDefault="00E65600" w:rsidP="007D111E">
      <w:pPr>
        <w:keepNext/>
        <w:keepLines/>
        <w:autoSpaceDE w:val="0"/>
        <w:autoSpaceDN w:val="0"/>
        <w:ind w:left="-23" w:right="-45"/>
        <w:rPr>
          <w:b/>
          <w:szCs w:val="22"/>
          <w:lang w:val="sl-SI"/>
        </w:rPr>
      </w:pPr>
    </w:p>
    <w:p w14:paraId="10ED1B12" w14:textId="77777777" w:rsidR="00E65600" w:rsidRPr="007D111E" w:rsidRDefault="007D111E" w:rsidP="007D111E">
      <w:pPr>
        <w:keepNext/>
        <w:keepLines/>
        <w:autoSpaceDE w:val="0"/>
        <w:autoSpaceDN w:val="0"/>
        <w:ind w:left="-23" w:right="-45"/>
        <w:rPr>
          <w:bCs/>
          <w:szCs w:val="22"/>
          <w:lang w:val="sl-SI"/>
        </w:rPr>
      </w:pPr>
      <w:r w:rsidRPr="007D111E">
        <w:rPr>
          <w:lang w:val="sl-SI"/>
        </w:rPr>
        <w:t>•</w:t>
      </w:r>
      <w:r w:rsidRPr="007D111E">
        <w:rPr>
          <w:lang w:val="sl-SI"/>
        </w:rPr>
        <w:tab/>
        <w:t>Če nimate vsebnika za odstranjevanje ostrih odpadkov, lahko uporabite gospodinjski vsebnik, ki je:</w:t>
      </w:r>
    </w:p>
    <w:p w14:paraId="7334451F" w14:textId="77777777" w:rsidR="00E65600" w:rsidRPr="007D111E" w:rsidRDefault="007D111E" w:rsidP="007D111E">
      <w:pPr>
        <w:tabs>
          <w:tab w:val="left" w:pos="1134"/>
        </w:tabs>
        <w:ind w:left="1134" w:right="-2" w:hanging="567"/>
        <w:rPr>
          <w:bCs/>
          <w:szCs w:val="22"/>
          <w:lang w:val="sl-SI"/>
        </w:rPr>
      </w:pPr>
      <w:r w:rsidRPr="007D111E">
        <w:rPr>
          <w:lang w:val="sl-SI"/>
        </w:rPr>
        <w:t>•</w:t>
      </w:r>
      <w:r w:rsidRPr="007D111E">
        <w:rPr>
          <w:lang w:val="sl-SI"/>
        </w:rPr>
        <w:tab/>
        <w:t>izdelan iz debele plastike,</w:t>
      </w:r>
    </w:p>
    <w:p w14:paraId="374CB052" w14:textId="77777777" w:rsidR="00E65600" w:rsidRPr="007D111E" w:rsidRDefault="007D111E" w:rsidP="007D111E">
      <w:pPr>
        <w:tabs>
          <w:tab w:val="left" w:pos="1134"/>
        </w:tabs>
        <w:ind w:left="1134" w:right="-2" w:hanging="567"/>
        <w:rPr>
          <w:lang w:val="sl-SI"/>
        </w:rPr>
      </w:pPr>
      <w:r w:rsidRPr="007D111E">
        <w:rPr>
          <w:lang w:val="sl-SI"/>
        </w:rPr>
        <w:t>•</w:t>
      </w:r>
      <w:r w:rsidRPr="007D111E">
        <w:rPr>
          <w:lang w:val="sl-SI"/>
        </w:rPr>
        <w:tab/>
        <w:t xml:space="preserve">ga lahko zaprete s tesno prilegajočim se pokrovom, </w:t>
      </w:r>
    </w:p>
    <w:p w14:paraId="14150F96" w14:textId="77777777" w:rsidR="00E65600" w:rsidRPr="007D111E" w:rsidRDefault="007D111E" w:rsidP="007D111E">
      <w:pPr>
        <w:tabs>
          <w:tab w:val="left" w:pos="1134"/>
        </w:tabs>
        <w:ind w:left="1134" w:right="-2" w:hanging="567"/>
        <w:rPr>
          <w:lang w:val="sl-SI"/>
        </w:rPr>
      </w:pPr>
      <w:r w:rsidRPr="007D111E">
        <w:rPr>
          <w:lang w:val="sl-SI"/>
        </w:rPr>
        <w:t>•</w:t>
      </w:r>
      <w:r w:rsidRPr="007D111E">
        <w:rPr>
          <w:lang w:val="sl-SI"/>
        </w:rPr>
        <w:tab/>
        <w:t>odporen proti prebadanju, da ostri predmeti ne morejo prodreti,</w:t>
      </w:r>
    </w:p>
    <w:p w14:paraId="0703A026" w14:textId="77777777" w:rsidR="00E65600" w:rsidRPr="007D111E" w:rsidRDefault="007D111E" w:rsidP="007D111E">
      <w:pPr>
        <w:tabs>
          <w:tab w:val="left" w:pos="1134"/>
        </w:tabs>
        <w:ind w:left="1134" w:right="-2" w:hanging="567"/>
        <w:rPr>
          <w:bCs/>
          <w:szCs w:val="22"/>
          <w:lang w:val="sl-SI"/>
        </w:rPr>
      </w:pPr>
      <w:r w:rsidRPr="007D111E">
        <w:rPr>
          <w:lang w:val="sl-SI"/>
        </w:rPr>
        <w:t>•</w:t>
      </w:r>
      <w:r w:rsidRPr="007D111E">
        <w:rPr>
          <w:lang w:val="sl-SI"/>
        </w:rPr>
        <w:tab/>
        <w:t>med uporabo pokončen in stabilen,</w:t>
      </w:r>
    </w:p>
    <w:p w14:paraId="31237D30" w14:textId="77777777" w:rsidR="00E65600" w:rsidRPr="007D111E" w:rsidRDefault="007D111E" w:rsidP="007D111E">
      <w:pPr>
        <w:tabs>
          <w:tab w:val="left" w:pos="1134"/>
        </w:tabs>
        <w:ind w:left="1134" w:right="-2" w:hanging="567"/>
        <w:rPr>
          <w:bCs/>
          <w:szCs w:val="22"/>
          <w:lang w:val="sl-SI"/>
        </w:rPr>
      </w:pPr>
      <w:r w:rsidRPr="007D111E">
        <w:rPr>
          <w:lang w:val="sl-SI"/>
        </w:rPr>
        <w:t>•</w:t>
      </w:r>
      <w:r w:rsidRPr="007D111E">
        <w:rPr>
          <w:lang w:val="sl-SI"/>
        </w:rPr>
        <w:tab/>
        <w:t>odporen na puščanje in</w:t>
      </w:r>
    </w:p>
    <w:p w14:paraId="39867ACC" w14:textId="77777777" w:rsidR="00E65600" w:rsidRPr="007D111E" w:rsidRDefault="007D111E" w:rsidP="007D111E">
      <w:pPr>
        <w:tabs>
          <w:tab w:val="left" w:pos="1134"/>
        </w:tabs>
        <w:ind w:left="1134" w:right="-2" w:hanging="567"/>
        <w:rPr>
          <w:bCs/>
          <w:szCs w:val="22"/>
          <w:lang w:val="sl-SI"/>
        </w:rPr>
      </w:pPr>
      <w:r w:rsidRPr="007D111E">
        <w:rPr>
          <w:lang w:val="sl-SI"/>
        </w:rPr>
        <w:t>•</w:t>
      </w:r>
      <w:r w:rsidRPr="007D111E">
        <w:rPr>
          <w:lang w:val="sl-SI"/>
        </w:rPr>
        <w:tab/>
        <w:t>pravilno označen, da opozarja na nevarne odpadke znotraj vsebnika.</w:t>
      </w:r>
    </w:p>
    <w:p w14:paraId="7721AE36" w14:textId="77777777" w:rsidR="00E65600" w:rsidRPr="007D111E" w:rsidRDefault="00E65600" w:rsidP="007D111E">
      <w:pPr>
        <w:ind w:right="-2"/>
        <w:rPr>
          <w:bCs/>
          <w:szCs w:val="22"/>
          <w:lang w:val="sl-SI"/>
        </w:rPr>
      </w:pPr>
    </w:p>
    <w:p w14:paraId="6225401B" w14:textId="77777777" w:rsidR="00E65600" w:rsidRPr="007D111E" w:rsidRDefault="007D111E" w:rsidP="007D111E">
      <w:pPr>
        <w:ind w:right="-2"/>
        <w:rPr>
          <w:bCs/>
          <w:szCs w:val="22"/>
          <w:lang w:val="sl-SI"/>
        </w:rPr>
      </w:pPr>
      <w:r w:rsidRPr="007D111E">
        <w:rPr>
          <w:lang w:val="sl-SI"/>
        </w:rPr>
        <w:t>Ko je vaš vsebnik za odlaganje ostrih predmetov skoraj poln, sledite lokalnim smernicam glede pravilnega načina za odstranjevanje vsebnika za odlaganje ostrih predmetov.</w:t>
      </w:r>
    </w:p>
    <w:p w14:paraId="4A193AA1" w14:textId="77777777" w:rsidR="00E65600" w:rsidRPr="007D111E" w:rsidRDefault="007D111E" w:rsidP="007D111E">
      <w:pPr>
        <w:ind w:right="-2"/>
        <w:rPr>
          <w:bCs/>
          <w:szCs w:val="22"/>
          <w:lang w:val="sl-SI"/>
        </w:rPr>
      </w:pPr>
      <w:r w:rsidRPr="007D111E">
        <w:rPr>
          <w:lang w:val="sl-SI"/>
        </w:rPr>
        <w:t xml:space="preserve">Vsebnika za odlaganje ostrih predmetov </w:t>
      </w:r>
      <w:r w:rsidRPr="007D111E">
        <w:rPr>
          <w:b/>
          <w:szCs w:val="22"/>
          <w:lang w:val="sl-SI"/>
        </w:rPr>
        <w:t>ne</w:t>
      </w:r>
      <w:r w:rsidRPr="007D111E">
        <w:rPr>
          <w:lang w:val="sl-SI"/>
        </w:rPr>
        <w:t xml:space="preserve"> vrzite med gospodinjske odpadke. Rabljenih vsebnikov za odlaganje ostrih predmetov </w:t>
      </w:r>
      <w:r w:rsidRPr="007D111E">
        <w:rPr>
          <w:b/>
          <w:szCs w:val="22"/>
          <w:lang w:val="sl-SI"/>
        </w:rPr>
        <w:t>ne</w:t>
      </w:r>
      <w:r w:rsidRPr="007D111E">
        <w:rPr>
          <w:lang w:val="sl-SI"/>
        </w:rPr>
        <w:t xml:space="preserve"> reciklirajte.</w:t>
      </w:r>
    </w:p>
    <w:p w14:paraId="44EAFEC4" w14:textId="77777777" w:rsidR="00E65600" w:rsidRPr="007D111E" w:rsidRDefault="00E65600" w:rsidP="007D111E">
      <w:pPr>
        <w:ind w:right="-2"/>
        <w:rPr>
          <w:b/>
          <w:szCs w:val="22"/>
          <w:lang w:val="sl-SI"/>
        </w:rPr>
      </w:pPr>
    </w:p>
    <w:p w14:paraId="063C7B99" w14:textId="77777777" w:rsidR="00E65600" w:rsidRPr="007D111E" w:rsidRDefault="007D111E" w:rsidP="007D111E">
      <w:pPr>
        <w:rPr>
          <w:bCs/>
          <w:szCs w:val="22"/>
          <w:lang w:val="sl-SI"/>
        </w:rPr>
      </w:pPr>
      <w:r w:rsidRPr="007D111E">
        <w:rPr>
          <w:lang w:val="sl-SI"/>
        </w:rPr>
        <w:t>Če imate kakršna koli vprašanja, se po pomoč obrnite na zdravstvenega delavca.</w:t>
      </w:r>
    </w:p>
    <w:bookmarkEnd w:id="26"/>
    <w:p w14:paraId="595E609E" w14:textId="77777777" w:rsidR="00E65600" w:rsidRPr="007D111E" w:rsidRDefault="007D111E" w:rsidP="007D111E">
      <w:pPr>
        <w:rPr>
          <w:color w:val="000000"/>
          <w:lang w:val="sl-SI"/>
        </w:rPr>
      </w:pPr>
      <w:r w:rsidRPr="007D111E">
        <w:rPr>
          <w:color w:val="000000"/>
          <w:lang w:val="sl-SI"/>
        </w:rPr>
        <w:br w:type="page"/>
      </w:r>
    </w:p>
    <w:p w14:paraId="14AD648B" w14:textId="77777777" w:rsidR="00E65600" w:rsidRPr="007D111E" w:rsidRDefault="007D111E" w:rsidP="007D111E">
      <w:pPr>
        <w:autoSpaceDE w:val="0"/>
        <w:autoSpaceDN w:val="0"/>
        <w:adjustRightInd w:val="0"/>
        <w:ind w:left="127" w:right="120"/>
        <w:jc w:val="center"/>
        <w:rPr>
          <w:b/>
          <w:lang w:val="sl-SI"/>
        </w:rPr>
      </w:pPr>
      <w:r w:rsidRPr="007D111E">
        <w:rPr>
          <w:b/>
          <w:szCs w:val="24"/>
          <w:lang w:val="sl-SI"/>
        </w:rPr>
        <w:lastRenderedPageBreak/>
        <w:t>Navodilo za uporabo</w:t>
      </w:r>
    </w:p>
    <w:p w14:paraId="5AF6E57D" w14:textId="77777777" w:rsidR="00E65600" w:rsidRPr="007D111E" w:rsidRDefault="00E65600" w:rsidP="007D111E">
      <w:pPr>
        <w:jc w:val="center"/>
        <w:rPr>
          <w:b/>
          <w:lang w:val="sl-SI"/>
        </w:rPr>
      </w:pPr>
    </w:p>
    <w:p w14:paraId="4CCEC0B4" w14:textId="77777777" w:rsidR="00E65600" w:rsidRPr="007D111E" w:rsidRDefault="00266E6A" w:rsidP="003C3B08">
      <w:pPr>
        <w:pStyle w:val="Endnotentext"/>
        <w:numPr>
          <w:ilvl w:val="12"/>
          <w:numId w:val="0"/>
        </w:numPr>
        <w:jc w:val="center"/>
        <w:rPr>
          <w:b/>
          <w:lang w:val="sl-SI"/>
        </w:rPr>
      </w:pPr>
      <w:r>
        <w:rPr>
          <w:b/>
          <w:lang w:val="sl-SI"/>
        </w:rPr>
        <w:t>Libmyris</w:t>
      </w:r>
      <w:r w:rsidR="007D111E" w:rsidRPr="007D111E">
        <w:rPr>
          <w:b/>
          <w:lang w:val="sl-SI"/>
        </w:rPr>
        <w:t xml:space="preserve"> 40 mg raztopina za injiciranje v napolnjenem injekcijskem peresniku </w:t>
      </w:r>
    </w:p>
    <w:p w14:paraId="32C3A07E" w14:textId="77777777" w:rsidR="00E65600" w:rsidRPr="007D111E" w:rsidRDefault="007D111E" w:rsidP="007D111E">
      <w:pPr>
        <w:jc w:val="center"/>
        <w:rPr>
          <w:b/>
          <w:bCs/>
          <w:caps/>
          <w:lang w:val="sl-SI"/>
        </w:rPr>
      </w:pPr>
      <w:r w:rsidRPr="007D111E">
        <w:rPr>
          <w:lang w:val="sl-SI"/>
        </w:rPr>
        <w:t>adalimumab</w:t>
      </w:r>
    </w:p>
    <w:p w14:paraId="15F0D938" w14:textId="77777777" w:rsidR="00E65600" w:rsidRPr="007D111E" w:rsidRDefault="00E65600" w:rsidP="007D111E">
      <w:pPr>
        <w:pStyle w:val="EMEANormal"/>
        <w:rPr>
          <w:lang w:val="sl-SI" w:eastAsia="sl-SI"/>
        </w:rPr>
      </w:pPr>
    </w:p>
    <w:p w14:paraId="53C9EBD8" w14:textId="77777777" w:rsidR="00E65600" w:rsidRPr="007D111E" w:rsidRDefault="007D111E" w:rsidP="007D111E">
      <w:pPr>
        <w:rPr>
          <w:szCs w:val="22"/>
          <w:lang w:val="sl-SI"/>
        </w:rPr>
      </w:pPr>
      <w:bookmarkStart w:id="43" w:name="_Hlk76131324"/>
      <w:r w:rsidRPr="007D111E">
        <w:rPr>
          <w:noProof/>
          <w:lang w:val="sl-SI" w:eastAsia="zh-CN"/>
        </w:rPr>
        <w:drawing>
          <wp:inline distT="0" distB="0" distL="0" distR="0" wp14:anchorId="512C8B94" wp14:editId="34F37D9D">
            <wp:extent cx="209550" cy="171450"/>
            <wp:effectExtent l="0" t="0" r="0" b="0"/>
            <wp:docPr id="10"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68654" name="Picture 2" descr="BT_1000x858px"/>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9550" cy="171450"/>
                    </a:xfrm>
                    <a:prstGeom prst="rect">
                      <a:avLst/>
                    </a:prstGeom>
                    <a:noFill/>
                    <a:ln>
                      <a:noFill/>
                    </a:ln>
                  </pic:spPr>
                </pic:pic>
              </a:graphicData>
            </a:graphic>
          </wp:inline>
        </w:drawing>
      </w:r>
      <w:r w:rsidRPr="007D111E">
        <w:rPr>
          <w:szCs w:val="22"/>
          <w:lang w:val="sl-SI"/>
        </w:rPr>
        <w:t>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p>
    <w:p w14:paraId="0469A7A5" w14:textId="77777777" w:rsidR="00E65600" w:rsidRPr="007D111E" w:rsidRDefault="00E65600" w:rsidP="007D111E">
      <w:pPr>
        <w:rPr>
          <w:b/>
          <w:lang w:val="sl-SI"/>
        </w:rPr>
      </w:pPr>
    </w:p>
    <w:p w14:paraId="6451272D" w14:textId="77777777" w:rsidR="00E65600" w:rsidRPr="007D111E" w:rsidRDefault="007D111E" w:rsidP="007D111E">
      <w:pPr>
        <w:ind w:right="-2"/>
        <w:rPr>
          <w:lang w:val="sl-SI"/>
        </w:rPr>
      </w:pPr>
      <w:r w:rsidRPr="007D111E">
        <w:rPr>
          <w:b/>
          <w:lang w:val="sl-SI"/>
        </w:rPr>
        <w:t>Pred začetkom uporabe zdravila natančno preberite navodilo, ker vsebuje za vas pomembne podatke!</w:t>
      </w:r>
    </w:p>
    <w:p w14:paraId="1858D912" w14:textId="77777777" w:rsidR="00E65600" w:rsidRPr="007D111E" w:rsidRDefault="007D111E" w:rsidP="007D111E">
      <w:pPr>
        <w:numPr>
          <w:ilvl w:val="0"/>
          <w:numId w:val="1"/>
        </w:numPr>
        <w:ind w:left="567" w:right="-2" w:hanging="567"/>
        <w:rPr>
          <w:lang w:val="sl-SI"/>
        </w:rPr>
      </w:pPr>
      <w:r w:rsidRPr="007D111E">
        <w:rPr>
          <w:lang w:val="sl-SI"/>
        </w:rPr>
        <w:t>Navodilo shranite. Morda ga boste želeli ponovno prebrati.</w:t>
      </w:r>
    </w:p>
    <w:p w14:paraId="238C3459" w14:textId="77777777" w:rsidR="00E65600" w:rsidRPr="007D111E" w:rsidRDefault="007D111E" w:rsidP="007D111E">
      <w:pPr>
        <w:numPr>
          <w:ilvl w:val="0"/>
          <w:numId w:val="1"/>
        </w:numPr>
        <w:ind w:left="567" w:right="-2" w:hanging="567"/>
        <w:rPr>
          <w:lang w:val="sl-SI"/>
        </w:rPr>
      </w:pPr>
      <w:r w:rsidRPr="007D111E">
        <w:rPr>
          <w:lang w:val="sl-SI"/>
        </w:rPr>
        <w:t xml:space="preserve">Zdravnik vam bo dal tudi </w:t>
      </w:r>
      <w:r w:rsidRPr="007D111E">
        <w:rPr>
          <w:b/>
          <w:lang w:val="sl-SI"/>
        </w:rPr>
        <w:t>opozorilno kartico za bolnika</w:t>
      </w:r>
      <w:r w:rsidRPr="007D111E">
        <w:rPr>
          <w:lang w:val="sl-SI"/>
        </w:rPr>
        <w:t xml:space="preserve">. Ta vsebuje pomembne varnostne informacije, s katerimi morate biti seznanjeni, preden prejmete zdravilo </w:t>
      </w:r>
      <w:r w:rsidR="00266E6A">
        <w:rPr>
          <w:lang w:val="sl-SI"/>
        </w:rPr>
        <w:t>Libmyris</w:t>
      </w:r>
      <w:r w:rsidRPr="007D111E">
        <w:rPr>
          <w:lang w:val="sl-SI"/>
        </w:rPr>
        <w:t xml:space="preserve"> in med zdravljenjem z njim. To </w:t>
      </w:r>
      <w:r w:rsidRPr="007D111E">
        <w:rPr>
          <w:b/>
          <w:lang w:val="sl-SI"/>
        </w:rPr>
        <w:t>opozorilno kartico za bolnika</w:t>
      </w:r>
      <w:r w:rsidRPr="007D111E">
        <w:rPr>
          <w:lang w:val="sl-SI"/>
        </w:rPr>
        <w:t xml:space="preserve"> imejte pri sebi </w:t>
      </w:r>
      <w:r w:rsidRPr="007D111E">
        <w:rPr>
          <w:b/>
          <w:bCs/>
          <w:lang w:val="sl-SI"/>
        </w:rPr>
        <w:t xml:space="preserve">med zdravljenjem in še 4 mesece po zadnji injekciji zdravila </w:t>
      </w:r>
      <w:r w:rsidR="00266E6A">
        <w:rPr>
          <w:b/>
          <w:bCs/>
          <w:lang w:val="sl-SI"/>
        </w:rPr>
        <w:t>Libmyris</w:t>
      </w:r>
      <w:r w:rsidRPr="007D111E">
        <w:rPr>
          <w:lang w:val="sl-SI"/>
        </w:rPr>
        <w:t>.</w:t>
      </w:r>
    </w:p>
    <w:p w14:paraId="54C105A2" w14:textId="77777777" w:rsidR="00E65600" w:rsidRPr="007D111E" w:rsidRDefault="007D111E" w:rsidP="007D111E">
      <w:pPr>
        <w:numPr>
          <w:ilvl w:val="0"/>
          <w:numId w:val="1"/>
        </w:numPr>
        <w:ind w:left="567" w:right="-2" w:hanging="567"/>
        <w:rPr>
          <w:lang w:val="sl-SI"/>
        </w:rPr>
      </w:pPr>
      <w:r w:rsidRPr="007D111E">
        <w:rPr>
          <w:lang w:val="sl-SI"/>
        </w:rPr>
        <w:t>Če imate dodatna vprašanja, se posvetujte z zdravnikom ali farmacevtom.</w:t>
      </w:r>
    </w:p>
    <w:p w14:paraId="0C0206C0" w14:textId="77777777" w:rsidR="00E65600" w:rsidRPr="007D111E" w:rsidRDefault="007D111E" w:rsidP="007D111E">
      <w:pPr>
        <w:numPr>
          <w:ilvl w:val="0"/>
          <w:numId w:val="1"/>
        </w:numPr>
        <w:ind w:left="567" w:right="-2" w:hanging="567"/>
        <w:rPr>
          <w:b/>
          <w:lang w:val="sl-SI"/>
        </w:rPr>
      </w:pPr>
      <w:r w:rsidRPr="007D111E">
        <w:rPr>
          <w:lang w:val="sl-SI"/>
        </w:rPr>
        <w:t>Zdravilo je bilo predpisano vam osebno in ga ne smete dajati drugim. Njim bi lahko celo škodovalo, čeprav imajo znake bolezni, podobne vašim.</w:t>
      </w:r>
    </w:p>
    <w:p w14:paraId="44C9A0A2" w14:textId="77777777" w:rsidR="00E65600" w:rsidRPr="007D111E" w:rsidRDefault="007D111E" w:rsidP="007D111E">
      <w:pPr>
        <w:numPr>
          <w:ilvl w:val="0"/>
          <w:numId w:val="1"/>
        </w:numPr>
        <w:ind w:left="567" w:right="-2" w:hanging="567"/>
        <w:rPr>
          <w:lang w:val="sl-SI"/>
        </w:rPr>
      </w:pPr>
      <w:r w:rsidRPr="007D111E">
        <w:rPr>
          <w:lang w:val="sl-SI"/>
        </w:rPr>
        <w:t xml:space="preserve">Če opazite kateri koli neželeni učinek, se posvetujte z zdravnikom ali farmacevtom. Posvetujte se tudi, če opazite katere koli neželene učinke, ki niso navedeni v tem navodilu. Glejte poglavje 4. </w:t>
      </w:r>
    </w:p>
    <w:p w14:paraId="06243920" w14:textId="77777777" w:rsidR="00E65600" w:rsidRPr="007D111E" w:rsidRDefault="00E65600" w:rsidP="007D111E">
      <w:pPr>
        <w:numPr>
          <w:ilvl w:val="12"/>
          <w:numId w:val="0"/>
        </w:numPr>
        <w:ind w:right="-2"/>
        <w:rPr>
          <w:lang w:val="sl-SI"/>
        </w:rPr>
      </w:pPr>
    </w:p>
    <w:p w14:paraId="36B04509" w14:textId="77777777" w:rsidR="00E65600" w:rsidRPr="007D111E" w:rsidRDefault="007D111E" w:rsidP="007D111E">
      <w:pPr>
        <w:numPr>
          <w:ilvl w:val="12"/>
          <w:numId w:val="0"/>
        </w:numPr>
        <w:ind w:right="-2"/>
        <w:rPr>
          <w:lang w:val="sl-SI"/>
        </w:rPr>
      </w:pPr>
      <w:r w:rsidRPr="007D111E">
        <w:rPr>
          <w:b/>
          <w:lang w:val="sl-SI"/>
        </w:rPr>
        <w:t>Kaj vsebuje navodilo</w:t>
      </w:r>
      <w:r w:rsidRPr="007D111E">
        <w:rPr>
          <w:lang w:val="sl-SI"/>
        </w:rPr>
        <w:t xml:space="preserve"> </w:t>
      </w:r>
    </w:p>
    <w:p w14:paraId="23553DE4" w14:textId="77777777" w:rsidR="00E65600" w:rsidRPr="007D111E" w:rsidRDefault="007D111E" w:rsidP="007D111E">
      <w:pPr>
        <w:ind w:left="567" w:right="-29" w:hanging="567"/>
        <w:rPr>
          <w:lang w:val="sl-SI"/>
        </w:rPr>
      </w:pPr>
      <w:r w:rsidRPr="007D111E">
        <w:rPr>
          <w:lang w:val="sl-SI"/>
        </w:rPr>
        <w:t>1.</w:t>
      </w:r>
      <w:r w:rsidRPr="007D111E">
        <w:rPr>
          <w:lang w:val="sl-SI"/>
        </w:rPr>
        <w:tab/>
        <w:t xml:space="preserve">Kaj je zdravilo </w:t>
      </w:r>
      <w:r w:rsidR="00266E6A">
        <w:rPr>
          <w:lang w:val="sl-SI"/>
        </w:rPr>
        <w:t>Libmyris</w:t>
      </w:r>
      <w:r w:rsidRPr="007D111E">
        <w:rPr>
          <w:lang w:val="sl-SI"/>
        </w:rPr>
        <w:t xml:space="preserve"> in za kaj ga uporabljamo</w:t>
      </w:r>
    </w:p>
    <w:p w14:paraId="18342295" w14:textId="77777777" w:rsidR="00E65600" w:rsidRPr="007D111E" w:rsidRDefault="007D111E" w:rsidP="007D111E">
      <w:pPr>
        <w:ind w:left="567" w:right="-29" w:hanging="567"/>
        <w:rPr>
          <w:lang w:val="sl-SI"/>
        </w:rPr>
      </w:pPr>
      <w:r w:rsidRPr="007D111E">
        <w:rPr>
          <w:lang w:val="sl-SI"/>
        </w:rPr>
        <w:t>2.</w:t>
      </w:r>
      <w:r w:rsidRPr="007D111E">
        <w:rPr>
          <w:lang w:val="sl-SI"/>
        </w:rPr>
        <w:tab/>
        <w:t xml:space="preserve">Kaj morate vedeti, preden boste uporabili zdravilo </w:t>
      </w:r>
      <w:r w:rsidR="00266E6A">
        <w:rPr>
          <w:lang w:val="sl-SI"/>
        </w:rPr>
        <w:t>Libmyris</w:t>
      </w:r>
    </w:p>
    <w:p w14:paraId="231F5DEF" w14:textId="77777777" w:rsidR="00E65600" w:rsidRPr="007D111E" w:rsidRDefault="007D111E" w:rsidP="007D111E">
      <w:pPr>
        <w:ind w:left="567" w:right="-29" w:hanging="567"/>
        <w:rPr>
          <w:lang w:val="sl-SI"/>
        </w:rPr>
      </w:pPr>
      <w:r w:rsidRPr="007D111E">
        <w:rPr>
          <w:lang w:val="sl-SI"/>
        </w:rPr>
        <w:t>3.</w:t>
      </w:r>
      <w:r w:rsidRPr="007D111E">
        <w:rPr>
          <w:lang w:val="sl-SI"/>
        </w:rPr>
        <w:tab/>
        <w:t xml:space="preserve">Kako uporabljati zdravilo </w:t>
      </w:r>
      <w:r w:rsidR="00266E6A">
        <w:rPr>
          <w:lang w:val="sl-SI"/>
        </w:rPr>
        <w:t>Libmyris</w:t>
      </w:r>
    </w:p>
    <w:p w14:paraId="05636F52" w14:textId="77777777" w:rsidR="00E65600" w:rsidRPr="007D111E" w:rsidRDefault="007D111E" w:rsidP="007D111E">
      <w:pPr>
        <w:ind w:left="567" w:right="-29" w:hanging="567"/>
        <w:rPr>
          <w:lang w:val="sl-SI"/>
        </w:rPr>
      </w:pPr>
      <w:r w:rsidRPr="007D111E">
        <w:rPr>
          <w:lang w:val="sl-SI"/>
        </w:rPr>
        <w:t>4.</w:t>
      </w:r>
      <w:r w:rsidRPr="007D111E">
        <w:rPr>
          <w:lang w:val="sl-SI"/>
        </w:rPr>
        <w:tab/>
        <w:t>Možni neželeni učinki</w:t>
      </w:r>
    </w:p>
    <w:p w14:paraId="52B259EE" w14:textId="77777777" w:rsidR="00E65600" w:rsidRPr="007D111E" w:rsidRDefault="007D111E" w:rsidP="007D111E">
      <w:pPr>
        <w:ind w:left="567" w:right="-29" w:hanging="567"/>
        <w:rPr>
          <w:lang w:val="sl-SI"/>
        </w:rPr>
      </w:pPr>
      <w:r w:rsidRPr="007D111E">
        <w:rPr>
          <w:lang w:val="sl-SI"/>
        </w:rPr>
        <w:t>5</w:t>
      </w:r>
      <w:r w:rsidRPr="007D111E">
        <w:rPr>
          <w:lang w:val="sl-SI"/>
        </w:rPr>
        <w:tab/>
        <w:t xml:space="preserve">Shranjevanje zdravila </w:t>
      </w:r>
      <w:r w:rsidR="00266E6A">
        <w:rPr>
          <w:lang w:val="sl-SI"/>
        </w:rPr>
        <w:t>Libmyris</w:t>
      </w:r>
    </w:p>
    <w:p w14:paraId="1F30E1B2" w14:textId="77777777" w:rsidR="00E65600" w:rsidRPr="007D111E" w:rsidRDefault="007D111E" w:rsidP="007D111E">
      <w:pPr>
        <w:ind w:left="567" w:right="-29" w:hanging="567"/>
        <w:rPr>
          <w:lang w:val="sl-SI"/>
        </w:rPr>
      </w:pPr>
      <w:r w:rsidRPr="007D111E">
        <w:rPr>
          <w:lang w:val="sl-SI"/>
        </w:rPr>
        <w:t>6.</w:t>
      </w:r>
      <w:r w:rsidRPr="007D111E">
        <w:rPr>
          <w:lang w:val="sl-SI"/>
        </w:rPr>
        <w:tab/>
        <w:t>Vsebina pakiranja in dodatne informacije</w:t>
      </w:r>
    </w:p>
    <w:p w14:paraId="314F2229" w14:textId="77777777" w:rsidR="00E65600" w:rsidRPr="007D111E" w:rsidRDefault="007D111E" w:rsidP="007D111E">
      <w:pPr>
        <w:tabs>
          <w:tab w:val="left" w:pos="691"/>
        </w:tabs>
        <w:ind w:left="567" w:right="-29" w:hanging="567"/>
        <w:rPr>
          <w:lang w:val="sl-SI"/>
        </w:rPr>
      </w:pPr>
      <w:r w:rsidRPr="007D111E">
        <w:rPr>
          <w:lang w:val="sl-SI"/>
        </w:rPr>
        <w:t xml:space="preserve">7. </w:t>
      </w:r>
      <w:r w:rsidRPr="007D111E">
        <w:rPr>
          <w:lang w:val="sl-SI"/>
        </w:rPr>
        <w:tab/>
        <w:t>Navodila za uporabo</w:t>
      </w:r>
    </w:p>
    <w:p w14:paraId="43DE5716" w14:textId="77777777" w:rsidR="00E65600" w:rsidRPr="007D111E" w:rsidRDefault="00E65600" w:rsidP="007D111E">
      <w:pPr>
        <w:numPr>
          <w:ilvl w:val="12"/>
          <w:numId w:val="0"/>
        </w:numPr>
        <w:ind w:right="-2"/>
        <w:rPr>
          <w:lang w:val="sl-SI"/>
        </w:rPr>
      </w:pPr>
    </w:p>
    <w:p w14:paraId="43BFB8D0" w14:textId="77777777" w:rsidR="00E65600" w:rsidRPr="007D111E" w:rsidRDefault="00E65600" w:rsidP="007D111E">
      <w:pPr>
        <w:numPr>
          <w:ilvl w:val="12"/>
          <w:numId w:val="0"/>
        </w:numPr>
        <w:rPr>
          <w:lang w:val="sl-SI"/>
        </w:rPr>
      </w:pPr>
    </w:p>
    <w:p w14:paraId="2D21EAE4" w14:textId="77777777" w:rsidR="00E65600" w:rsidRPr="007D111E" w:rsidRDefault="007D111E" w:rsidP="007D111E">
      <w:pPr>
        <w:numPr>
          <w:ilvl w:val="12"/>
          <w:numId w:val="0"/>
        </w:numPr>
        <w:ind w:left="567" w:right="-2" w:hanging="567"/>
        <w:rPr>
          <w:b/>
          <w:lang w:val="sl-SI"/>
        </w:rPr>
      </w:pPr>
      <w:r w:rsidRPr="007D111E">
        <w:rPr>
          <w:b/>
          <w:lang w:val="sl-SI"/>
        </w:rPr>
        <w:t>1.</w:t>
      </w:r>
      <w:r w:rsidRPr="007D111E">
        <w:rPr>
          <w:b/>
          <w:lang w:val="sl-SI"/>
        </w:rPr>
        <w:tab/>
        <w:t>K</w:t>
      </w:r>
      <w:r w:rsidRPr="007D111E">
        <w:rPr>
          <w:b/>
          <w:bCs/>
          <w:lang w:val="sl-SI"/>
        </w:rPr>
        <w:t xml:space="preserve">aj je zdravilo </w:t>
      </w:r>
      <w:r w:rsidR="00266E6A">
        <w:rPr>
          <w:b/>
          <w:bCs/>
          <w:lang w:val="sl-SI"/>
        </w:rPr>
        <w:t>Libmyris</w:t>
      </w:r>
      <w:r w:rsidRPr="007D111E">
        <w:rPr>
          <w:b/>
          <w:bCs/>
          <w:lang w:val="sl-SI"/>
        </w:rPr>
        <w:t xml:space="preserve"> in za kaj ga uporabljamo</w:t>
      </w:r>
      <w:r w:rsidRPr="007D111E">
        <w:rPr>
          <w:b/>
          <w:lang w:val="sl-SI"/>
        </w:rPr>
        <w:t xml:space="preserve"> </w:t>
      </w:r>
    </w:p>
    <w:p w14:paraId="093CF2D1" w14:textId="77777777" w:rsidR="00E65600" w:rsidRPr="007D111E" w:rsidRDefault="00E65600" w:rsidP="007D111E">
      <w:pPr>
        <w:numPr>
          <w:ilvl w:val="12"/>
          <w:numId w:val="0"/>
        </w:numPr>
        <w:ind w:left="567" w:right="-2" w:hanging="567"/>
        <w:rPr>
          <w:lang w:val="sl-SI"/>
        </w:rPr>
      </w:pPr>
    </w:p>
    <w:p w14:paraId="023BE212"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vsebuje učinkovino adalimumab.</w:t>
      </w:r>
    </w:p>
    <w:p w14:paraId="4E5C6B1C" w14:textId="77777777" w:rsidR="00E65600" w:rsidRPr="007D111E" w:rsidRDefault="00E65600" w:rsidP="007D111E">
      <w:pPr>
        <w:rPr>
          <w:lang w:val="sl-SI"/>
        </w:rPr>
      </w:pPr>
    </w:p>
    <w:p w14:paraId="4A85EF35"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se uporablja za zdravljenje</w:t>
      </w:r>
    </w:p>
    <w:p w14:paraId="0F36B387" w14:textId="77777777" w:rsidR="00E65600" w:rsidRPr="007D111E" w:rsidRDefault="007D111E" w:rsidP="00D217EB">
      <w:pPr>
        <w:numPr>
          <w:ilvl w:val="0"/>
          <w:numId w:val="40"/>
        </w:numPr>
        <w:tabs>
          <w:tab w:val="left" w:pos="720"/>
        </w:tabs>
        <w:suppressAutoHyphens/>
        <w:ind w:left="567" w:hanging="590"/>
        <w:rPr>
          <w:lang w:val="sl-SI"/>
        </w:rPr>
      </w:pPr>
      <w:r w:rsidRPr="007D111E">
        <w:rPr>
          <w:lang w:val="sl-SI"/>
        </w:rPr>
        <w:t>revmatoidnega artritisa</w:t>
      </w:r>
    </w:p>
    <w:p w14:paraId="4091EB67" w14:textId="77777777" w:rsidR="00E65600" w:rsidRPr="007D111E" w:rsidRDefault="007D111E" w:rsidP="00D217EB">
      <w:pPr>
        <w:numPr>
          <w:ilvl w:val="0"/>
          <w:numId w:val="40"/>
        </w:numPr>
        <w:tabs>
          <w:tab w:val="left" w:pos="720"/>
        </w:tabs>
        <w:suppressAutoHyphens/>
        <w:ind w:left="567" w:hanging="590"/>
        <w:rPr>
          <w:lang w:val="sl-SI"/>
        </w:rPr>
      </w:pPr>
      <w:r w:rsidRPr="007D111E">
        <w:rPr>
          <w:lang w:val="sl-SI"/>
        </w:rPr>
        <w:t>poliartikularnega juvenilnega idiopatskega artritisa</w:t>
      </w:r>
    </w:p>
    <w:p w14:paraId="3900B273" w14:textId="77777777" w:rsidR="00E65600" w:rsidRPr="007D111E" w:rsidRDefault="007D111E" w:rsidP="00D217EB">
      <w:pPr>
        <w:numPr>
          <w:ilvl w:val="0"/>
          <w:numId w:val="40"/>
        </w:numPr>
        <w:tabs>
          <w:tab w:val="left" w:pos="720"/>
        </w:tabs>
        <w:suppressAutoHyphens/>
        <w:ind w:left="567" w:hanging="590"/>
        <w:rPr>
          <w:lang w:val="sl-SI"/>
        </w:rPr>
      </w:pPr>
      <w:r w:rsidRPr="007D111E">
        <w:rPr>
          <w:lang w:val="sl-SI"/>
        </w:rPr>
        <w:t>artritisa, povezanega z entezitisom</w:t>
      </w:r>
    </w:p>
    <w:p w14:paraId="6ACAAC0F" w14:textId="77777777" w:rsidR="00E65600" w:rsidRPr="007D111E" w:rsidRDefault="007D111E" w:rsidP="00D217EB">
      <w:pPr>
        <w:numPr>
          <w:ilvl w:val="0"/>
          <w:numId w:val="40"/>
        </w:numPr>
        <w:tabs>
          <w:tab w:val="left" w:pos="720"/>
        </w:tabs>
        <w:suppressAutoHyphens/>
        <w:ind w:left="567" w:hanging="590"/>
        <w:rPr>
          <w:lang w:val="sl-SI"/>
        </w:rPr>
      </w:pPr>
      <w:r w:rsidRPr="007D111E">
        <w:rPr>
          <w:lang w:val="sl-SI"/>
        </w:rPr>
        <w:t>ankilozirajočega spondilitisa</w:t>
      </w:r>
    </w:p>
    <w:p w14:paraId="7C37A3D2" w14:textId="77777777" w:rsidR="00E65600" w:rsidRPr="007D111E" w:rsidRDefault="007D111E" w:rsidP="00D217EB">
      <w:pPr>
        <w:numPr>
          <w:ilvl w:val="0"/>
          <w:numId w:val="40"/>
        </w:numPr>
        <w:tabs>
          <w:tab w:val="left" w:pos="720"/>
        </w:tabs>
        <w:suppressAutoHyphens/>
        <w:ind w:left="567" w:hanging="590"/>
        <w:rPr>
          <w:lang w:val="sl-SI"/>
        </w:rPr>
      </w:pPr>
      <w:r w:rsidRPr="007D111E">
        <w:rPr>
          <w:lang w:val="sl-SI"/>
        </w:rPr>
        <w:t>aksialnega spondiloartritisa brez radiografskega dokaza za ankilozirajoči spondilitis</w:t>
      </w:r>
    </w:p>
    <w:p w14:paraId="7D94B089" w14:textId="77777777" w:rsidR="00E65600" w:rsidRPr="007D111E" w:rsidRDefault="007D111E" w:rsidP="00D217EB">
      <w:pPr>
        <w:numPr>
          <w:ilvl w:val="0"/>
          <w:numId w:val="40"/>
        </w:numPr>
        <w:tabs>
          <w:tab w:val="left" w:pos="720"/>
        </w:tabs>
        <w:suppressAutoHyphens/>
        <w:ind w:left="567" w:hanging="590"/>
        <w:rPr>
          <w:lang w:val="sl-SI"/>
        </w:rPr>
      </w:pPr>
      <w:r w:rsidRPr="007D111E">
        <w:rPr>
          <w:lang w:val="sl-SI"/>
        </w:rPr>
        <w:t>psoriatičnega artritisa</w:t>
      </w:r>
    </w:p>
    <w:p w14:paraId="4C4584B6" w14:textId="77777777" w:rsidR="00E65600" w:rsidRPr="007D111E" w:rsidRDefault="007D111E" w:rsidP="00D217EB">
      <w:pPr>
        <w:numPr>
          <w:ilvl w:val="0"/>
          <w:numId w:val="40"/>
        </w:numPr>
        <w:tabs>
          <w:tab w:val="left" w:pos="720"/>
        </w:tabs>
        <w:suppressAutoHyphens/>
        <w:ind w:left="567" w:hanging="590"/>
        <w:rPr>
          <w:lang w:val="sl-SI"/>
        </w:rPr>
      </w:pPr>
      <w:r w:rsidRPr="007D111E">
        <w:rPr>
          <w:lang w:val="sl-SI"/>
        </w:rPr>
        <w:t>luskavice (psoriaze) v plakih</w:t>
      </w:r>
    </w:p>
    <w:p w14:paraId="22010738" w14:textId="77777777" w:rsidR="00E65600" w:rsidRPr="007D111E" w:rsidRDefault="007D111E" w:rsidP="00D217EB">
      <w:pPr>
        <w:numPr>
          <w:ilvl w:val="0"/>
          <w:numId w:val="40"/>
        </w:numPr>
        <w:tabs>
          <w:tab w:val="left" w:pos="720"/>
        </w:tabs>
        <w:suppressAutoHyphens/>
        <w:ind w:left="567" w:hanging="590"/>
        <w:rPr>
          <w:lang w:val="sl-SI"/>
        </w:rPr>
      </w:pPr>
      <w:r w:rsidRPr="007D111E">
        <w:rPr>
          <w:lang w:val="sl-SI"/>
        </w:rPr>
        <w:t>hidradenitis suppurativa</w:t>
      </w:r>
    </w:p>
    <w:p w14:paraId="1C7EC5AA" w14:textId="77777777" w:rsidR="00E65600" w:rsidRPr="007D111E" w:rsidRDefault="007D111E" w:rsidP="00D217EB">
      <w:pPr>
        <w:numPr>
          <w:ilvl w:val="0"/>
          <w:numId w:val="40"/>
        </w:numPr>
        <w:tabs>
          <w:tab w:val="left" w:pos="720"/>
        </w:tabs>
        <w:suppressAutoHyphens/>
        <w:ind w:left="567" w:hanging="590"/>
        <w:rPr>
          <w:lang w:val="sl-SI"/>
        </w:rPr>
      </w:pPr>
      <w:r w:rsidRPr="007D111E">
        <w:rPr>
          <w:lang w:val="sl-SI"/>
        </w:rPr>
        <w:t>Crohnove bolezni</w:t>
      </w:r>
    </w:p>
    <w:p w14:paraId="4671C7D3" w14:textId="77777777" w:rsidR="00E65600" w:rsidRPr="007D111E" w:rsidRDefault="007D111E" w:rsidP="00D217EB">
      <w:pPr>
        <w:numPr>
          <w:ilvl w:val="0"/>
          <w:numId w:val="40"/>
        </w:numPr>
        <w:tabs>
          <w:tab w:val="left" w:pos="720"/>
        </w:tabs>
        <w:suppressAutoHyphens/>
        <w:ind w:left="567" w:hanging="590"/>
        <w:rPr>
          <w:lang w:val="sl-SI"/>
        </w:rPr>
      </w:pPr>
      <w:r w:rsidRPr="007D111E">
        <w:rPr>
          <w:lang w:val="sl-SI"/>
        </w:rPr>
        <w:t>ulceroznega kolitisa</w:t>
      </w:r>
    </w:p>
    <w:p w14:paraId="160BC4EB" w14:textId="77777777" w:rsidR="00E65600" w:rsidRPr="007D111E" w:rsidRDefault="007D111E" w:rsidP="00D217EB">
      <w:pPr>
        <w:numPr>
          <w:ilvl w:val="0"/>
          <w:numId w:val="40"/>
        </w:numPr>
        <w:tabs>
          <w:tab w:val="left" w:pos="720"/>
        </w:tabs>
        <w:suppressAutoHyphens/>
        <w:ind w:left="567" w:hanging="590"/>
        <w:rPr>
          <w:lang w:val="sl-SI"/>
        </w:rPr>
      </w:pPr>
      <w:r w:rsidRPr="007D111E">
        <w:rPr>
          <w:lang w:val="sl-SI"/>
        </w:rPr>
        <w:t>neinfekcijskega uveitisa</w:t>
      </w:r>
    </w:p>
    <w:p w14:paraId="5C8E27FD" w14:textId="77777777" w:rsidR="00E65600" w:rsidRPr="007D111E" w:rsidRDefault="00E65600" w:rsidP="007D111E">
      <w:pPr>
        <w:rPr>
          <w:lang w:val="sl-SI"/>
        </w:rPr>
      </w:pPr>
    </w:p>
    <w:p w14:paraId="54A0ECBA" w14:textId="77777777" w:rsidR="00E65600" w:rsidRPr="007D111E" w:rsidRDefault="007D111E" w:rsidP="007D111E">
      <w:pPr>
        <w:rPr>
          <w:lang w:val="sl-SI"/>
        </w:rPr>
      </w:pPr>
      <w:r w:rsidRPr="007D111E">
        <w:rPr>
          <w:lang w:val="sl-SI"/>
        </w:rPr>
        <w:t xml:space="preserve">Učinkovina v zdravilu </w:t>
      </w:r>
      <w:r w:rsidR="00266E6A">
        <w:rPr>
          <w:lang w:val="sl-SI"/>
        </w:rPr>
        <w:t>Libmyris</w:t>
      </w:r>
      <w:r w:rsidRPr="007D111E">
        <w:rPr>
          <w:lang w:val="sl-SI"/>
        </w:rPr>
        <w:t>, adalimumab, je humano monoklonsko protitelo. Monoklonska protitelesa so beljakovine, ki se vežejo na specifične tarče.</w:t>
      </w:r>
    </w:p>
    <w:p w14:paraId="3CA670EA" w14:textId="77777777" w:rsidR="00E65600" w:rsidRPr="007D111E" w:rsidRDefault="00E65600" w:rsidP="007D111E">
      <w:pPr>
        <w:suppressAutoHyphens/>
        <w:rPr>
          <w:lang w:val="sl-SI" w:eastAsia="en-US"/>
        </w:rPr>
      </w:pPr>
    </w:p>
    <w:p w14:paraId="58469693" w14:textId="5D89DB42" w:rsidR="00E65600" w:rsidRPr="007D111E" w:rsidRDefault="007D111E" w:rsidP="007D111E">
      <w:pPr>
        <w:rPr>
          <w:color w:val="222222"/>
          <w:sz w:val="18"/>
          <w:szCs w:val="18"/>
          <w:lang w:val="sl-SI"/>
        </w:rPr>
      </w:pPr>
      <w:r w:rsidRPr="007D111E">
        <w:rPr>
          <w:lang w:val="sl-SI"/>
        </w:rPr>
        <w:lastRenderedPageBreak/>
        <w:t>Tarča adalimumaba je beljakovina, ki se imenuje tumor nekrotizirajoči faktor (TNF</w:t>
      </w:r>
      <w:r w:rsidR="009A2633" w:rsidRPr="005F0661">
        <w:rPr>
          <w:lang w:val="sl-SI"/>
        </w:rPr>
        <w:t>α</w:t>
      </w:r>
      <w:r w:rsidRPr="007D111E">
        <w:rPr>
          <w:lang w:val="sl-SI"/>
        </w:rPr>
        <w:t>), ki je vključen v imunski (obrambni) sistem in je prisoten v povečanih koncentracijah pri zgoraj navedenih vnetnih boleznih. Z vezavo na TNF</w:t>
      </w:r>
      <w:r w:rsidR="009A2633" w:rsidRPr="005F0661">
        <w:rPr>
          <w:lang w:val="sl-SI"/>
        </w:rPr>
        <w:t>α</w:t>
      </w:r>
      <w:r w:rsidRPr="007D111E">
        <w:rPr>
          <w:lang w:val="sl-SI"/>
        </w:rPr>
        <w:t xml:space="preserve"> zdravilo </w:t>
      </w:r>
      <w:r w:rsidR="00266E6A">
        <w:rPr>
          <w:lang w:val="sl-SI"/>
        </w:rPr>
        <w:t>Libmyris</w:t>
      </w:r>
      <w:r w:rsidRPr="007D111E">
        <w:rPr>
          <w:lang w:val="sl-SI"/>
        </w:rPr>
        <w:t xml:space="preserve"> zmanjša vnetni proces pri teh boleznih.</w:t>
      </w:r>
      <w:r w:rsidRPr="007D111E">
        <w:rPr>
          <w:color w:val="222222"/>
          <w:sz w:val="18"/>
          <w:szCs w:val="18"/>
          <w:lang w:val="sl-SI"/>
        </w:rPr>
        <w:t xml:space="preserve"> </w:t>
      </w:r>
    </w:p>
    <w:p w14:paraId="270B6FE1" w14:textId="77777777" w:rsidR="00E65600" w:rsidRPr="007D111E" w:rsidRDefault="00E65600" w:rsidP="007D111E">
      <w:pPr>
        <w:rPr>
          <w:lang w:val="sl-SI"/>
        </w:rPr>
      </w:pPr>
    </w:p>
    <w:p w14:paraId="7CCFC27B" w14:textId="77777777" w:rsidR="00E65600" w:rsidRPr="007D111E" w:rsidRDefault="007D111E" w:rsidP="007D111E">
      <w:pPr>
        <w:pStyle w:val="EMEAHeadingUnderline"/>
        <w:spacing w:beforeLines="0" w:afterLines="0"/>
        <w:rPr>
          <w:bCs/>
          <w:lang w:val="sl-SI"/>
        </w:rPr>
      </w:pPr>
      <w:r w:rsidRPr="007D111E">
        <w:rPr>
          <w:bCs/>
          <w:lang w:val="sl-SI"/>
        </w:rPr>
        <w:t>Revmatoidni artritis</w:t>
      </w:r>
    </w:p>
    <w:p w14:paraId="4964EE48" w14:textId="77777777" w:rsidR="00E65600" w:rsidRPr="007D111E" w:rsidRDefault="00E65600" w:rsidP="007D111E">
      <w:pPr>
        <w:rPr>
          <w:lang w:val="sl-SI"/>
        </w:rPr>
      </w:pPr>
    </w:p>
    <w:p w14:paraId="401614E7" w14:textId="77777777" w:rsidR="00E65600" w:rsidRPr="007D111E" w:rsidRDefault="007D111E" w:rsidP="007D111E">
      <w:pPr>
        <w:rPr>
          <w:lang w:val="sl-SI"/>
        </w:rPr>
      </w:pPr>
      <w:r w:rsidRPr="007D111E">
        <w:rPr>
          <w:lang w:val="sl-SI"/>
        </w:rPr>
        <w:t>Revmatoidni artritis je vnetna bolezen sklepov.</w:t>
      </w:r>
    </w:p>
    <w:p w14:paraId="2A2CA61B" w14:textId="77777777" w:rsidR="00E65600" w:rsidRPr="007D111E" w:rsidRDefault="00E65600" w:rsidP="007D111E">
      <w:pPr>
        <w:rPr>
          <w:lang w:val="sl-SI"/>
        </w:rPr>
      </w:pPr>
    </w:p>
    <w:p w14:paraId="0DED1887"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se uporablja za zdravljenje zmernega do hudega revmatoidnega artritisa pri odraslih. Morda boste najprej dobili druga imunomodulirajoča zdravila, npr. metotreksat. Če se na ta zdravila ne odzovete dovolj dobro, boste dobili zdravilo </w:t>
      </w:r>
      <w:r w:rsidR="00266E6A">
        <w:rPr>
          <w:lang w:val="sl-SI"/>
        </w:rPr>
        <w:t>Libmyris</w:t>
      </w:r>
      <w:r w:rsidRPr="007D111E">
        <w:rPr>
          <w:lang w:val="sl-SI"/>
        </w:rPr>
        <w:t xml:space="preserve">. </w:t>
      </w:r>
    </w:p>
    <w:p w14:paraId="5BD2A7CB" w14:textId="77777777" w:rsidR="00E65600" w:rsidRPr="007D111E" w:rsidRDefault="00E65600" w:rsidP="007D111E">
      <w:pPr>
        <w:rPr>
          <w:lang w:val="sl-SI"/>
        </w:rPr>
      </w:pPr>
    </w:p>
    <w:p w14:paraId="3B7BEBCA"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je mogoče uporabljati tudi za zdravljenje hudega, aktivnega in napredujočega revmatoidnega artritisa brez predhodnega zdravljenja z metotreksatom.</w:t>
      </w:r>
    </w:p>
    <w:p w14:paraId="1C118472" w14:textId="77777777" w:rsidR="00E65600" w:rsidRPr="007D111E" w:rsidRDefault="00E65600" w:rsidP="007D111E">
      <w:pPr>
        <w:rPr>
          <w:lang w:val="sl-SI"/>
        </w:rPr>
      </w:pPr>
    </w:p>
    <w:p w14:paraId="6712B7A5"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lahko upočasni okvaro sklepov, ki jo povzroča ta vnetna bolezen, in jim lahko pomaga, da se bolj prosto gibljejo.</w:t>
      </w:r>
    </w:p>
    <w:p w14:paraId="541C118D" w14:textId="77777777" w:rsidR="00E65600" w:rsidRPr="007D111E" w:rsidRDefault="00E65600" w:rsidP="007D111E">
      <w:pPr>
        <w:rPr>
          <w:lang w:val="sl-SI"/>
        </w:rPr>
      </w:pPr>
    </w:p>
    <w:p w14:paraId="53DA3B8B" w14:textId="77777777" w:rsidR="00E65600" w:rsidRPr="007D111E" w:rsidRDefault="007D111E" w:rsidP="007D111E">
      <w:pPr>
        <w:rPr>
          <w:lang w:val="sl-SI"/>
        </w:rPr>
      </w:pPr>
      <w:r w:rsidRPr="007D111E">
        <w:rPr>
          <w:lang w:val="sl-SI"/>
        </w:rPr>
        <w:t xml:space="preserve">Vaš zdravnik bo odločil, ali je potrebno zdravilo </w:t>
      </w:r>
      <w:r w:rsidR="00266E6A">
        <w:rPr>
          <w:lang w:val="sl-SI"/>
        </w:rPr>
        <w:t>Libmyris</w:t>
      </w:r>
      <w:r w:rsidRPr="007D111E">
        <w:rPr>
          <w:lang w:val="sl-SI"/>
        </w:rPr>
        <w:t xml:space="preserve"> uporabljati z metotreksatom ali samo.</w:t>
      </w:r>
    </w:p>
    <w:p w14:paraId="762B1DDB" w14:textId="77777777" w:rsidR="00E65600" w:rsidRPr="007D111E" w:rsidRDefault="00E65600" w:rsidP="007D111E">
      <w:pPr>
        <w:rPr>
          <w:lang w:val="sl-SI"/>
        </w:rPr>
      </w:pPr>
    </w:p>
    <w:p w14:paraId="6F255D02" w14:textId="77777777" w:rsidR="00E65600" w:rsidRPr="007D111E" w:rsidRDefault="007D111E" w:rsidP="007D111E">
      <w:pPr>
        <w:pStyle w:val="EMEAHeadingUnderline"/>
        <w:tabs>
          <w:tab w:val="clear" w:pos="562"/>
        </w:tabs>
        <w:suppressAutoHyphens w:val="0"/>
        <w:spacing w:beforeLines="0" w:afterLines="0"/>
        <w:rPr>
          <w:bCs/>
          <w:lang w:val="sl-SI"/>
        </w:rPr>
      </w:pPr>
      <w:r w:rsidRPr="007D111E">
        <w:rPr>
          <w:bCs/>
          <w:lang w:val="sl-SI"/>
        </w:rPr>
        <w:t>Poliartikularni juvenilni idiopatski artritis</w:t>
      </w:r>
    </w:p>
    <w:p w14:paraId="076DF8B6" w14:textId="77777777" w:rsidR="00E65600" w:rsidRPr="007D111E" w:rsidRDefault="00E65600" w:rsidP="007D111E">
      <w:pPr>
        <w:rPr>
          <w:szCs w:val="22"/>
          <w:lang w:val="sl-SI"/>
        </w:rPr>
      </w:pPr>
    </w:p>
    <w:p w14:paraId="20EB0FA6" w14:textId="77777777" w:rsidR="00E65600" w:rsidRPr="007D111E" w:rsidRDefault="007D111E" w:rsidP="007D111E">
      <w:pPr>
        <w:rPr>
          <w:szCs w:val="22"/>
          <w:lang w:val="sl-SI"/>
        </w:rPr>
      </w:pPr>
      <w:r w:rsidRPr="007D111E">
        <w:rPr>
          <w:szCs w:val="22"/>
          <w:lang w:val="sl-SI"/>
        </w:rPr>
        <w:t>Poliartikularni juvenilni idiopatski artritis je vnetna bolezen sklepov.</w:t>
      </w:r>
    </w:p>
    <w:p w14:paraId="74C40940" w14:textId="77777777" w:rsidR="00E65600" w:rsidRPr="007D111E" w:rsidRDefault="00E65600" w:rsidP="007D111E">
      <w:pPr>
        <w:rPr>
          <w:szCs w:val="22"/>
          <w:lang w:val="sl-SI"/>
        </w:rPr>
      </w:pPr>
    </w:p>
    <w:p w14:paraId="1FA3D410" w14:textId="77777777" w:rsidR="00E65600" w:rsidRPr="007D111E" w:rsidRDefault="007D111E" w:rsidP="007D111E">
      <w:pPr>
        <w:rPr>
          <w:lang w:val="sl-SI"/>
        </w:rPr>
      </w:pPr>
      <w:r w:rsidRPr="007D111E">
        <w:rPr>
          <w:szCs w:val="22"/>
          <w:lang w:val="sl-SI"/>
        </w:rPr>
        <w:t xml:space="preserve">Zdravilo </w:t>
      </w:r>
      <w:r w:rsidR="00266E6A">
        <w:rPr>
          <w:szCs w:val="22"/>
          <w:lang w:val="sl-SI"/>
        </w:rPr>
        <w:t>Libmyris</w:t>
      </w:r>
      <w:r w:rsidRPr="007D111E">
        <w:rPr>
          <w:szCs w:val="22"/>
          <w:lang w:val="sl-SI"/>
        </w:rPr>
        <w:t xml:space="preserve"> se uporablja za zdravljenje poliartikularnega juvenilnega idiopatskega artritisa pri bolnikih od 2. leta starosti. Morda </w:t>
      </w:r>
      <w:r w:rsidRPr="007D111E">
        <w:rPr>
          <w:lang w:val="sl-SI"/>
        </w:rPr>
        <w:t xml:space="preserve">boste najprej dobili druga imunomodulirajoča zdravila, npr. metotreksat. Če se na ta zdravila ne odzovete dovolj dobro, boste za zdravljenje dobili zdravilo </w:t>
      </w:r>
      <w:r w:rsidR="00266E6A">
        <w:rPr>
          <w:lang w:val="sl-SI"/>
        </w:rPr>
        <w:t>Libmyris</w:t>
      </w:r>
      <w:r w:rsidRPr="007D111E">
        <w:rPr>
          <w:lang w:val="sl-SI"/>
        </w:rPr>
        <w:t>.</w:t>
      </w:r>
    </w:p>
    <w:p w14:paraId="6B0B2E5F" w14:textId="77777777" w:rsidR="00E65600" w:rsidRPr="007D111E" w:rsidRDefault="00E65600" w:rsidP="007D111E">
      <w:pPr>
        <w:pStyle w:val="EMEAHeadingUnderline"/>
        <w:spacing w:beforeLines="0" w:afterLines="0"/>
        <w:rPr>
          <w:lang w:val="sl-SI"/>
        </w:rPr>
      </w:pPr>
    </w:p>
    <w:p w14:paraId="26FED412" w14:textId="77777777" w:rsidR="00E65600" w:rsidRPr="007D111E" w:rsidRDefault="007D111E" w:rsidP="007D111E">
      <w:pPr>
        <w:pStyle w:val="EMEANormal"/>
        <w:rPr>
          <w:lang w:val="sl-SI"/>
        </w:rPr>
      </w:pPr>
      <w:r w:rsidRPr="007D111E">
        <w:rPr>
          <w:lang w:val="sl-SI"/>
        </w:rPr>
        <w:t xml:space="preserve">Vaš zdravnik bo odločil, ali je potrebno zdravilo </w:t>
      </w:r>
      <w:r w:rsidR="00266E6A">
        <w:rPr>
          <w:lang w:val="sl-SI"/>
        </w:rPr>
        <w:t>Libmyris</w:t>
      </w:r>
      <w:r w:rsidRPr="007D111E">
        <w:rPr>
          <w:lang w:val="sl-SI"/>
        </w:rPr>
        <w:t xml:space="preserve"> uporabljati z metotreksatom ali samo.</w:t>
      </w:r>
    </w:p>
    <w:p w14:paraId="191A7D33" w14:textId="77777777" w:rsidR="00E65600" w:rsidRPr="007D111E" w:rsidRDefault="00E65600" w:rsidP="007D111E">
      <w:pPr>
        <w:pStyle w:val="EMEANormal"/>
        <w:rPr>
          <w:lang w:val="sl-SI"/>
        </w:rPr>
      </w:pPr>
    </w:p>
    <w:p w14:paraId="2841CC05" w14:textId="77777777" w:rsidR="00E65600" w:rsidRPr="007D111E" w:rsidRDefault="007D111E" w:rsidP="007D111E">
      <w:pPr>
        <w:pStyle w:val="EMEANormal"/>
        <w:rPr>
          <w:bCs/>
          <w:u w:val="single"/>
          <w:lang w:val="sl-SI"/>
        </w:rPr>
      </w:pPr>
      <w:r w:rsidRPr="007D111E">
        <w:rPr>
          <w:bCs/>
          <w:u w:val="single"/>
          <w:lang w:val="sl-SI"/>
        </w:rPr>
        <w:t>Artritis, povezan z entezitisom</w:t>
      </w:r>
    </w:p>
    <w:p w14:paraId="7F3CA205" w14:textId="77777777" w:rsidR="00E65600" w:rsidRPr="007D111E" w:rsidRDefault="00E65600" w:rsidP="007D111E">
      <w:pPr>
        <w:pStyle w:val="EMEANormal"/>
        <w:rPr>
          <w:lang w:val="sl-SI"/>
        </w:rPr>
      </w:pPr>
    </w:p>
    <w:p w14:paraId="5420A196" w14:textId="77777777" w:rsidR="00E65600" w:rsidRPr="007D111E" w:rsidRDefault="007D111E" w:rsidP="007D111E">
      <w:pPr>
        <w:pStyle w:val="EMEANormal"/>
        <w:rPr>
          <w:lang w:val="sl-SI"/>
        </w:rPr>
      </w:pPr>
      <w:r w:rsidRPr="007D111E">
        <w:rPr>
          <w:lang w:val="sl-SI"/>
        </w:rPr>
        <w:t>Artritis, povezan z entezitisom, je vnetna bolezen sklepov in mest, kjer se tetive prirastejo na kost.</w:t>
      </w:r>
    </w:p>
    <w:p w14:paraId="02E3D66E" w14:textId="77777777" w:rsidR="00E65600" w:rsidRPr="007D111E" w:rsidRDefault="00E65600" w:rsidP="007D111E">
      <w:pPr>
        <w:pStyle w:val="EMEANormal"/>
        <w:rPr>
          <w:lang w:val="sl-SI"/>
        </w:rPr>
      </w:pPr>
    </w:p>
    <w:p w14:paraId="79A5F2C1" w14:textId="77777777" w:rsidR="00E65600" w:rsidRPr="007D111E" w:rsidRDefault="007D111E" w:rsidP="007D111E">
      <w:pPr>
        <w:pStyle w:val="EMEANormal"/>
        <w:rPr>
          <w:lang w:val="sl-SI"/>
        </w:rPr>
      </w:pPr>
      <w:r w:rsidRPr="007D111E">
        <w:rPr>
          <w:lang w:val="sl-SI"/>
        </w:rPr>
        <w:t xml:space="preserve">Zdravilo </w:t>
      </w:r>
      <w:r w:rsidR="00266E6A">
        <w:rPr>
          <w:lang w:val="sl-SI"/>
        </w:rPr>
        <w:t>Libmyris</w:t>
      </w:r>
      <w:r w:rsidRPr="007D111E">
        <w:rPr>
          <w:lang w:val="sl-SI"/>
        </w:rPr>
        <w:t xml:space="preserve"> se uporablja za zdravljenje artritisa, povezanega z entezitisom pri bolnikih od 6. leta starosti. Morda boste naprej dobili druga imunomodulirajoča zdravila, npr. metotreksat. Če se na ta zdravila ne boste dovolj dobro odzvali, boste za zdravljenje dobili zdravilo </w:t>
      </w:r>
      <w:r w:rsidR="00266E6A">
        <w:rPr>
          <w:lang w:val="sl-SI"/>
        </w:rPr>
        <w:t>Libmyris</w:t>
      </w:r>
      <w:r w:rsidRPr="007D111E">
        <w:rPr>
          <w:lang w:val="sl-SI"/>
        </w:rPr>
        <w:t>.</w:t>
      </w:r>
    </w:p>
    <w:p w14:paraId="6E5ECA2D" w14:textId="77777777" w:rsidR="00E65600" w:rsidRPr="007D111E" w:rsidRDefault="00E65600" w:rsidP="007D111E">
      <w:pPr>
        <w:pStyle w:val="EMEANormal"/>
        <w:rPr>
          <w:lang w:val="sl-SI"/>
        </w:rPr>
      </w:pPr>
    </w:p>
    <w:p w14:paraId="457F1F0D" w14:textId="77777777" w:rsidR="00E65600" w:rsidRPr="007D111E" w:rsidRDefault="007D111E" w:rsidP="007D111E">
      <w:pPr>
        <w:pStyle w:val="EMEAHeadingUnderline"/>
        <w:spacing w:beforeLines="0" w:afterLines="0"/>
        <w:rPr>
          <w:bCs/>
          <w:lang w:val="sl-SI"/>
        </w:rPr>
      </w:pPr>
      <w:r w:rsidRPr="007D111E">
        <w:rPr>
          <w:bCs/>
          <w:lang w:val="sl-SI"/>
        </w:rPr>
        <w:t>Ankilozirajoči spondilitis in aksialni spondiloartritis brez radiografskega dokaza za ankilozirajoči spondilitis</w:t>
      </w:r>
    </w:p>
    <w:p w14:paraId="38D7158F" w14:textId="77777777" w:rsidR="00E65600" w:rsidRPr="007D111E" w:rsidRDefault="00E65600" w:rsidP="007D111E">
      <w:pPr>
        <w:pStyle w:val="EMEAHeadingUnderline"/>
        <w:spacing w:beforeLines="0" w:afterLines="0"/>
        <w:rPr>
          <w:u w:val="none"/>
          <w:lang w:val="sl-SI"/>
        </w:rPr>
      </w:pPr>
    </w:p>
    <w:p w14:paraId="2E62CEA4" w14:textId="77777777" w:rsidR="00E65600" w:rsidRPr="007D111E" w:rsidRDefault="007D111E" w:rsidP="007D111E">
      <w:pPr>
        <w:pStyle w:val="EMEAHeadingUnderline"/>
        <w:spacing w:beforeLines="0" w:afterLines="0"/>
        <w:rPr>
          <w:u w:val="none"/>
          <w:lang w:val="sl-SI"/>
        </w:rPr>
      </w:pPr>
      <w:r w:rsidRPr="007D111E">
        <w:rPr>
          <w:u w:val="none"/>
          <w:lang w:val="sl-SI"/>
        </w:rPr>
        <w:t>Ankilozirajoči spondilitis in aksialni spondiloartritis brez radiografskega dokaza za ankilozirajoči spondilitis sta vnetni bolezni hrbtenice.</w:t>
      </w:r>
    </w:p>
    <w:p w14:paraId="1F9E2C31" w14:textId="77777777" w:rsidR="00E65600" w:rsidRPr="007D111E" w:rsidRDefault="00E65600" w:rsidP="007D111E">
      <w:pPr>
        <w:numPr>
          <w:ilvl w:val="12"/>
          <w:numId w:val="0"/>
        </w:numPr>
        <w:ind w:right="-2"/>
        <w:rPr>
          <w:szCs w:val="22"/>
          <w:lang w:val="sl-SI"/>
        </w:rPr>
      </w:pPr>
    </w:p>
    <w:p w14:paraId="121219A3" w14:textId="77777777" w:rsidR="00E65600" w:rsidRPr="007D111E" w:rsidRDefault="007D111E" w:rsidP="007D111E">
      <w:pPr>
        <w:numPr>
          <w:ilvl w:val="12"/>
          <w:numId w:val="0"/>
        </w:numPr>
        <w:ind w:right="-2"/>
        <w:rPr>
          <w:lang w:val="sl-SI"/>
        </w:rPr>
      </w:pPr>
      <w:r w:rsidRPr="007D111E">
        <w:rPr>
          <w:szCs w:val="22"/>
          <w:lang w:val="sl-SI"/>
        </w:rPr>
        <w:t xml:space="preserve">Zdravilo </w:t>
      </w:r>
      <w:r w:rsidR="00266E6A">
        <w:rPr>
          <w:szCs w:val="22"/>
          <w:lang w:val="sl-SI"/>
        </w:rPr>
        <w:t>Libmyris</w:t>
      </w:r>
      <w:r w:rsidRPr="007D111E">
        <w:rPr>
          <w:szCs w:val="22"/>
          <w:lang w:val="sl-SI"/>
        </w:rPr>
        <w:t xml:space="preserve"> se uporablja za zdravljenje hudega </w:t>
      </w:r>
      <w:r w:rsidRPr="007D111E">
        <w:rPr>
          <w:lang w:val="sl-SI"/>
        </w:rPr>
        <w:t>ankilozirajočega spondilitisa in aksialnega spondiloartritisa brez radiografskega dokaza za ankilozirajoči spondilitis pri odraslih.</w:t>
      </w:r>
      <w:r w:rsidRPr="007D111E">
        <w:rPr>
          <w:szCs w:val="22"/>
          <w:lang w:val="sl-SI"/>
        </w:rPr>
        <w:t xml:space="preserve"> </w:t>
      </w:r>
      <w:r w:rsidRPr="007D111E">
        <w:rPr>
          <w:lang w:val="sl-SI"/>
        </w:rPr>
        <w:t xml:space="preserve">Morda boste najprej dobili druga zdravila. Če se nanje ne boste odzvali dovolj dobro, boste dobili zdravilo </w:t>
      </w:r>
      <w:r w:rsidR="00266E6A">
        <w:rPr>
          <w:lang w:val="sl-SI"/>
        </w:rPr>
        <w:t>Libmyris</w:t>
      </w:r>
      <w:r w:rsidRPr="007D111E">
        <w:rPr>
          <w:lang w:val="sl-SI"/>
        </w:rPr>
        <w:t>.</w:t>
      </w:r>
    </w:p>
    <w:p w14:paraId="5B6E40C7" w14:textId="77777777" w:rsidR="00E65600" w:rsidRPr="007D111E" w:rsidRDefault="00E65600" w:rsidP="007D111E">
      <w:pPr>
        <w:rPr>
          <w:lang w:val="sl-SI"/>
        </w:rPr>
      </w:pPr>
    </w:p>
    <w:p w14:paraId="2FB805D5" w14:textId="77777777" w:rsidR="00E65600" w:rsidRPr="007D111E" w:rsidRDefault="007D111E" w:rsidP="007D111E">
      <w:pPr>
        <w:pStyle w:val="EMEAHeadingUnderline"/>
        <w:spacing w:beforeLines="0" w:afterLines="0"/>
        <w:rPr>
          <w:bCs/>
          <w:lang w:val="sl-SI"/>
        </w:rPr>
      </w:pPr>
      <w:r w:rsidRPr="007D111E">
        <w:rPr>
          <w:bCs/>
          <w:lang w:val="sl-SI"/>
        </w:rPr>
        <w:t>Psoriatični artritis</w:t>
      </w:r>
    </w:p>
    <w:p w14:paraId="41C499AA" w14:textId="77777777" w:rsidR="00E65600" w:rsidRPr="007D111E" w:rsidRDefault="00E65600" w:rsidP="007D111E">
      <w:pPr>
        <w:pStyle w:val="EMEANormal"/>
        <w:rPr>
          <w:lang w:val="sl-SI"/>
        </w:rPr>
      </w:pPr>
    </w:p>
    <w:p w14:paraId="2E47EE11" w14:textId="77777777" w:rsidR="00E65600" w:rsidRPr="007D111E" w:rsidRDefault="007D111E" w:rsidP="007D111E">
      <w:pPr>
        <w:pStyle w:val="EMEANormal"/>
        <w:rPr>
          <w:lang w:val="sl-SI"/>
        </w:rPr>
      </w:pPr>
      <w:r w:rsidRPr="007D111E">
        <w:rPr>
          <w:lang w:val="sl-SI"/>
        </w:rPr>
        <w:t>Psoriatični artritis je vnetna bolezen sklepov, ki je običajno povezana s kožno luskavico.</w:t>
      </w:r>
    </w:p>
    <w:p w14:paraId="1884DDD1" w14:textId="77777777" w:rsidR="00E65600" w:rsidRPr="007D111E" w:rsidRDefault="00E65600" w:rsidP="007D111E">
      <w:pPr>
        <w:pStyle w:val="EMEANormal"/>
        <w:rPr>
          <w:lang w:val="sl-SI"/>
        </w:rPr>
      </w:pPr>
    </w:p>
    <w:p w14:paraId="3C3E5406"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se uporablja za zdravljenje psoriatičnega artritisa pri odraslih. Zdravilo </w:t>
      </w:r>
      <w:r w:rsidR="00266E6A">
        <w:rPr>
          <w:lang w:val="sl-SI"/>
        </w:rPr>
        <w:t>Libmyris</w:t>
      </w:r>
      <w:r w:rsidRPr="007D111E">
        <w:rPr>
          <w:lang w:val="sl-SI"/>
        </w:rPr>
        <w:t xml:space="preserve"> lahko upočasni napredovanje prizadetosti sklepov, ki jo povzroča bolezen, in jim lahko pomaga, da se </w:t>
      </w:r>
      <w:r w:rsidRPr="007D111E">
        <w:rPr>
          <w:lang w:val="sl-SI"/>
        </w:rPr>
        <w:lastRenderedPageBreak/>
        <w:t xml:space="preserve">bolj prosto gibljejo. Morda boste najprej dobili druga zdravila. Če se nanje ne boste odzvali dovolj dobro, boste dobili zdravilo </w:t>
      </w:r>
      <w:r w:rsidR="00266E6A">
        <w:rPr>
          <w:lang w:val="sl-SI"/>
        </w:rPr>
        <w:t>Libmyris</w:t>
      </w:r>
      <w:r w:rsidRPr="007D111E">
        <w:rPr>
          <w:lang w:val="sl-SI"/>
        </w:rPr>
        <w:t>.</w:t>
      </w:r>
    </w:p>
    <w:p w14:paraId="3E2A2D64" w14:textId="77777777" w:rsidR="00E65600" w:rsidRPr="007D111E" w:rsidRDefault="00E65600" w:rsidP="007D111E">
      <w:pPr>
        <w:numPr>
          <w:ilvl w:val="12"/>
          <w:numId w:val="0"/>
        </w:numPr>
        <w:ind w:right="-2"/>
        <w:rPr>
          <w:u w:val="single"/>
          <w:lang w:val="sl-SI"/>
        </w:rPr>
      </w:pPr>
    </w:p>
    <w:p w14:paraId="731C2C8B" w14:textId="77777777" w:rsidR="00E65600" w:rsidRPr="007D111E" w:rsidRDefault="007D111E" w:rsidP="007D111E">
      <w:pPr>
        <w:numPr>
          <w:ilvl w:val="12"/>
          <w:numId w:val="0"/>
        </w:numPr>
        <w:ind w:right="-2"/>
        <w:rPr>
          <w:bCs/>
          <w:u w:val="single"/>
          <w:lang w:val="sl-SI"/>
        </w:rPr>
      </w:pPr>
      <w:r w:rsidRPr="007D111E">
        <w:rPr>
          <w:bCs/>
          <w:u w:val="single"/>
          <w:lang w:val="sl-SI"/>
        </w:rPr>
        <w:t>Luskavica (psoriaza) v plakih</w:t>
      </w:r>
    </w:p>
    <w:p w14:paraId="1AE5BAD2" w14:textId="77777777" w:rsidR="00E65600" w:rsidRPr="007D111E" w:rsidRDefault="00E65600" w:rsidP="007D111E">
      <w:pPr>
        <w:tabs>
          <w:tab w:val="left" w:pos="708"/>
        </w:tabs>
        <w:ind w:right="-2"/>
        <w:rPr>
          <w:lang w:val="sl-SI"/>
        </w:rPr>
      </w:pPr>
    </w:p>
    <w:p w14:paraId="7A3CDA89" w14:textId="77777777" w:rsidR="00E65600" w:rsidRPr="007D111E" w:rsidRDefault="007D111E" w:rsidP="007D111E">
      <w:pPr>
        <w:tabs>
          <w:tab w:val="left" w:pos="708"/>
        </w:tabs>
        <w:ind w:right="-2"/>
        <w:rPr>
          <w:lang w:val="sl-SI"/>
        </w:rPr>
      </w:pPr>
      <w:r w:rsidRPr="007D111E">
        <w:rPr>
          <w:lang w:val="sl-SI"/>
        </w:rPr>
        <w:t>Luskavica v plakih je bolezen kože, pri kateri nastajajo rdeče, kosmičaste, krastave lise na koži, pokrite s srebrnimi luskami. Luskavica v plakih lahko prizadene tudi nohte, ki postanejo krušljivi, zadebeljeni in se dvignejo od nohtne posteljice, kar je lahko boleče.</w:t>
      </w:r>
    </w:p>
    <w:p w14:paraId="0B98A838" w14:textId="77777777" w:rsidR="00E65600" w:rsidRPr="007D111E" w:rsidRDefault="00E65600" w:rsidP="007D111E">
      <w:pPr>
        <w:numPr>
          <w:ilvl w:val="12"/>
          <w:numId w:val="0"/>
        </w:numPr>
        <w:ind w:right="-2"/>
        <w:rPr>
          <w:lang w:val="sl-SI"/>
        </w:rPr>
      </w:pPr>
    </w:p>
    <w:p w14:paraId="7A7A15ED" w14:textId="77777777" w:rsidR="00E65600" w:rsidRPr="007D111E" w:rsidRDefault="007D111E" w:rsidP="007D111E">
      <w:pPr>
        <w:keepNext/>
        <w:rPr>
          <w:lang w:val="sl-SI"/>
        </w:rPr>
      </w:pPr>
      <w:r w:rsidRPr="007D111E">
        <w:rPr>
          <w:lang w:val="sl-SI"/>
        </w:rPr>
        <w:t xml:space="preserve">Zdravilo </w:t>
      </w:r>
      <w:r w:rsidR="00266E6A">
        <w:rPr>
          <w:lang w:val="sl-SI"/>
        </w:rPr>
        <w:t>Libmyris</w:t>
      </w:r>
      <w:r w:rsidRPr="007D111E">
        <w:rPr>
          <w:lang w:val="sl-SI"/>
        </w:rPr>
        <w:t xml:space="preserve"> se uporablja za zdravljenje: </w:t>
      </w:r>
    </w:p>
    <w:p w14:paraId="38A81E08" w14:textId="77777777" w:rsidR="00E65600" w:rsidRPr="007D111E" w:rsidRDefault="007D111E" w:rsidP="00D217EB">
      <w:pPr>
        <w:keepNext/>
        <w:numPr>
          <w:ilvl w:val="0"/>
          <w:numId w:val="41"/>
        </w:numPr>
        <w:tabs>
          <w:tab w:val="left" w:pos="709"/>
        </w:tabs>
        <w:ind w:left="567" w:hanging="590"/>
        <w:rPr>
          <w:lang w:val="sl-SI"/>
        </w:rPr>
      </w:pPr>
      <w:r w:rsidRPr="007D111E">
        <w:rPr>
          <w:lang w:val="sl-SI"/>
        </w:rPr>
        <w:t xml:space="preserve">zmerne do hude kronične luskavice pri odraslih in </w:t>
      </w:r>
    </w:p>
    <w:p w14:paraId="2494F957" w14:textId="77777777" w:rsidR="00E65600" w:rsidRPr="007D111E" w:rsidRDefault="007D111E" w:rsidP="00D217EB">
      <w:pPr>
        <w:keepNext/>
        <w:numPr>
          <w:ilvl w:val="0"/>
          <w:numId w:val="41"/>
        </w:numPr>
        <w:tabs>
          <w:tab w:val="left" w:pos="709"/>
        </w:tabs>
        <w:ind w:left="567" w:hanging="590"/>
        <w:rPr>
          <w:lang w:val="sl-SI"/>
        </w:rPr>
      </w:pPr>
      <w:r w:rsidRPr="007D111E">
        <w:rPr>
          <w:lang w:val="sl-SI"/>
        </w:rPr>
        <w:t>hude kronične luskavice v plakih pri otrocih in mladostnikih, starih od 4 do 17 let, pri katerih lokalno zdravljenje in fototerapija nista dovolj dobro delovala ali pa nista primerna.</w:t>
      </w:r>
    </w:p>
    <w:p w14:paraId="022E4FAF" w14:textId="77777777" w:rsidR="00E65600" w:rsidRPr="007D111E" w:rsidRDefault="00E65600" w:rsidP="007D111E">
      <w:pPr>
        <w:rPr>
          <w:lang w:val="sl-SI"/>
        </w:rPr>
      </w:pPr>
    </w:p>
    <w:p w14:paraId="45B38E38" w14:textId="77777777" w:rsidR="00E65600" w:rsidRPr="007D111E" w:rsidRDefault="007D111E" w:rsidP="007D111E">
      <w:pPr>
        <w:pStyle w:val="EMEANormal"/>
        <w:rPr>
          <w:bCs/>
          <w:szCs w:val="21"/>
          <w:u w:val="single"/>
          <w:lang w:val="sl-SI"/>
        </w:rPr>
      </w:pPr>
      <w:r w:rsidRPr="007D111E">
        <w:rPr>
          <w:bCs/>
          <w:szCs w:val="21"/>
          <w:u w:val="single"/>
          <w:lang w:val="sl-SI"/>
        </w:rPr>
        <w:t>Hidradenitis suppurativa</w:t>
      </w:r>
    </w:p>
    <w:p w14:paraId="1463C32E" w14:textId="77777777" w:rsidR="00E65600" w:rsidRPr="007D111E" w:rsidRDefault="00E65600" w:rsidP="007D111E">
      <w:pPr>
        <w:rPr>
          <w:szCs w:val="22"/>
          <w:lang w:val="sl-SI"/>
        </w:rPr>
      </w:pPr>
    </w:p>
    <w:p w14:paraId="5243751B" w14:textId="77777777" w:rsidR="00E65600" w:rsidRPr="007D111E" w:rsidRDefault="007D111E" w:rsidP="007D111E">
      <w:pPr>
        <w:rPr>
          <w:szCs w:val="22"/>
          <w:lang w:val="sl-SI"/>
        </w:rPr>
      </w:pPr>
      <w:r w:rsidRPr="007D111E">
        <w:rPr>
          <w:szCs w:val="22"/>
          <w:lang w:val="sl-SI"/>
        </w:rPr>
        <w:t>Hidradenitis suppurativa (včasih imenovan tudi acne inversa) je kronična in pogosto boleča vnetna bolezen kože. Simptomi lahko vključujejo mehke nodule (vozliče) in abscese (ognojke), iz katerih lahko izteka gnoj. Najpogosteje prizadene specifične predele kože, kot je predel pod prsmi, pod pazduhami, notranji del stegen, dimlje in zadnjico. Na prizadetih področjih se lahko pojavijo tudi brazgotine.</w:t>
      </w:r>
    </w:p>
    <w:p w14:paraId="00F06BE6" w14:textId="77777777" w:rsidR="00E65600" w:rsidRPr="007D111E" w:rsidRDefault="00E65600" w:rsidP="007D111E">
      <w:pPr>
        <w:rPr>
          <w:szCs w:val="22"/>
          <w:lang w:val="sl-SI"/>
        </w:rPr>
      </w:pPr>
    </w:p>
    <w:p w14:paraId="2267F6ED" w14:textId="77777777" w:rsidR="00E65600" w:rsidRPr="007D111E" w:rsidRDefault="007D111E" w:rsidP="007D111E">
      <w:pPr>
        <w:rPr>
          <w:szCs w:val="22"/>
          <w:lang w:val="sl-SI"/>
        </w:rPr>
      </w:pPr>
      <w:r w:rsidRPr="007D111E">
        <w:rPr>
          <w:szCs w:val="22"/>
          <w:lang w:val="sl-SI"/>
        </w:rPr>
        <w:t xml:space="preserve">Zdravilo </w:t>
      </w:r>
      <w:r w:rsidR="00266E6A">
        <w:rPr>
          <w:szCs w:val="22"/>
          <w:lang w:val="sl-SI"/>
        </w:rPr>
        <w:t>Libmyris</w:t>
      </w:r>
      <w:r w:rsidRPr="007D111E">
        <w:rPr>
          <w:szCs w:val="22"/>
          <w:lang w:val="sl-SI"/>
        </w:rPr>
        <w:t xml:space="preserve"> se uporablja za zdravljenje:</w:t>
      </w:r>
    </w:p>
    <w:p w14:paraId="0978A790" w14:textId="77777777" w:rsidR="00E65600" w:rsidRPr="007D111E" w:rsidRDefault="007D111E" w:rsidP="00D217EB">
      <w:pPr>
        <w:numPr>
          <w:ilvl w:val="0"/>
          <w:numId w:val="45"/>
        </w:numPr>
        <w:ind w:left="567" w:hanging="590"/>
        <w:rPr>
          <w:lang w:val="sl-SI"/>
        </w:rPr>
      </w:pPr>
      <w:r w:rsidRPr="007D111E">
        <w:rPr>
          <w:szCs w:val="22"/>
          <w:lang w:val="sl-SI"/>
        </w:rPr>
        <w:t>zmernega do hudega hidradenitis suppurativa pri odraslih in</w:t>
      </w:r>
    </w:p>
    <w:p w14:paraId="74C0E689" w14:textId="77777777" w:rsidR="00E65600" w:rsidRPr="007D111E" w:rsidRDefault="007D111E" w:rsidP="00D217EB">
      <w:pPr>
        <w:numPr>
          <w:ilvl w:val="0"/>
          <w:numId w:val="45"/>
        </w:numPr>
        <w:ind w:left="567" w:hanging="590"/>
        <w:rPr>
          <w:lang w:val="sl-SI"/>
        </w:rPr>
      </w:pPr>
      <w:r w:rsidRPr="007D111E">
        <w:rPr>
          <w:szCs w:val="22"/>
          <w:lang w:val="sl-SI"/>
        </w:rPr>
        <w:t xml:space="preserve">zmernega do hudega hidradenitis suppurativa pri mladostnikih, starih od 12 do 17 let. </w:t>
      </w:r>
    </w:p>
    <w:p w14:paraId="27590634" w14:textId="77777777" w:rsidR="00E65600" w:rsidRPr="007D111E" w:rsidRDefault="00E65600" w:rsidP="007D111E">
      <w:pPr>
        <w:rPr>
          <w:lang w:val="sl-SI"/>
        </w:rPr>
      </w:pPr>
    </w:p>
    <w:p w14:paraId="1D4FAE78" w14:textId="77777777" w:rsidR="00E65600" w:rsidRPr="007D111E" w:rsidRDefault="007D111E" w:rsidP="007D111E">
      <w:pPr>
        <w:rPr>
          <w:lang w:val="sl-SI"/>
        </w:rPr>
      </w:pPr>
      <w:r w:rsidRPr="007D111E">
        <w:rPr>
          <w:szCs w:val="22"/>
          <w:lang w:val="sl-SI"/>
        </w:rPr>
        <w:t xml:space="preserve">Zdravilo </w:t>
      </w:r>
      <w:r w:rsidR="00266E6A">
        <w:rPr>
          <w:szCs w:val="22"/>
          <w:lang w:val="sl-SI"/>
        </w:rPr>
        <w:t>Libmyris</w:t>
      </w:r>
      <w:r w:rsidRPr="007D111E">
        <w:rPr>
          <w:szCs w:val="22"/>
          <w:lang w:val="sl-SI"/>
        </w:rPr>
        <w:t xml:space="preserve"> lahko zmanjša število vozličev in ognojkov, ki jih povzroča ta bolezen. Zmanjša lahko tudi bolečino, ki je pogosto povezana s to boleznijo. </w:t>
      </w:r>
      <w:r w:rsidRPr="007D111E">
        <w:rPr>
          <w:lang w:val="sl-SI"/>
        </w:rPr>
        <w:t xml:space="preserve">Morda boste najprej dobili druga zdravila. Če se nanje ne boste odzvali dovolj dobro, boste dobili zdravilo </w:t>
      </w:r>
      <w:r w:rsidR="00266E6A">
        <w:rPr>
          <w:lang w:val="sl-SI"/>
        </w:rPr>
        <w:t>Libmyris</w:t>
      </w:r>
      <w:r w:rsidRPr="007D111E">
        <w:rPr>
          <w:lang w:val="sl-SI"/>
        </w:rPr>
        <w:t>.</w:t>
      </w:r>
    </w:p>
    <w:p w14:paraId="14E4E034" w14:textId="77777777" w:rsidR="00E65600" w:rsidRPr="007D111E" w:rsidRDefault="00E65600" w:rsidP="007D111E">
      <w:pPr>
        <w:numPr>
          <w:ilvl w:val="12"/>
          <w:numId w:val="0"/>
        </w:numPr>
        <w:ind w:right="-2"/>
        <w:rPr>
          <w:u w:val="single"/>
          <w:lang w:val="sl-SI"/>
        </w:rPr>
      </w:pPr>
    </w:p>
    <w:p w14:paraId="2B79DD9E" w14:textId="77777777" w:rsidR="00E65600" w:rsidRPr="007D111E" w:rsidRDefault="007D111E" w:rsidP="007D111E">
      <w:pPr>
        <w:numPr>
          <w:ilvl w:val="12"/>
          <w:numId w:val="0"/>
        </w:numPr>
        <w:rPr>
          <w:bCs/>
          <w:u w:val="single"/>
          <w:lang w:val="sl-SI"/>
        </w:rPr>
      </w:pPr>
      <w:r w:rsidRPr="007D111E">
        <w:rPr>
          <w:bCs/>
          <w:u w:val="single"/>
          <w:lang w:val="sl-SI"/>
        </w:rPr>
        <w:t>Crohnova bolezen</w:t>
      </w:r>
    </w:p>
    <w:p w14:paraId="7D37CF1C" w14:textId="77777777" w:rsidR="00E65600" w:rsidRPr="007D111E" w:rsidRDefault="00E65600" w:rsidP="007D111E">
      <w:pPr>
        <w:numPr>
          <w:ilvl w:val="12"/>
          <w:numId w:val="0"/>
        </w:numPr>
        <w:rPr>
          <w:lang w:val="sl-SI"/>
        </w:rPr>
      </w:pPr>
    </w:p>
    <w:p w14:paraId="611167C5" w14:textId="77777777" w:rsidR="00E65600" w:rsidRPr="007D111E" w:rsidRDefault="007D111E" w:rsidP="007D111E">
      <w:pPr>
        <w:numPr>
          <w:ilvl w:val="12"/>
          <w:numId w:val="0"/>
        </w:numPr>
        <w:rPr>
          <w:lang w:val="sl-SI"/>
        </w:rPr>
      </w:pPr>
      <w:r w:rsidRPr="007D111E">
        <w:rPr>
          <w:lang w:val="sl-SI"/>
        </w:rPr>
        <w:t>Crohnova bolezen je vnetna bolezen prebavil.</w:t>
      </w:r>
    </w:p>
    <w:p w14:paraId="73C6E17B" w14:textId="77777777" w:rsidR="00E65600" w:rsidRPr="007D111E" w:rsidRDefault="00E65600" w:rsidP="007D111E">
      <w:pPr>
        <w:numPr>
          <w:ilvl w:val="12"/>
          <w:numId w:val="0"/>
        </w:numPr>
        <w:ind w:right="-2"/>
        <w:rPr>
          <w:lang w:val="sl-SI"/>
        </w:rPr>
      </w:pPr>
    </w:p>
    <w:p w14:paraId="2FC5219F" w14:textId="77777777" w:rsidR="00E65600" w:rsidRPr="007D111E" w:rsidRDefault="007D111E" w:rsidP="007D111E">
      <w:pPr>
        <w:numPr>
          <w:ilvl w:val="12"/>
          <w:numId w:val="0"/>
        </w:numPr>
        <w:ind w:right="-2"/>
        <w:rPr>
          <w:lang w:val="sl-SI"/>
        </w:rPr>
      </w:pPr>
      <w:r w:rsidRPr="007D111E">
        <w:rPr>
          <w:lang w:val="sl-SI"/>
        </w:rPr>
        <w:t xml:space="preserve">Zdravilo </w:t>
      </w:r>
      <w:r w:rsidR="00266E6A">
        <w:rPr>
          <w:lang w:val="sl-SI"/>
        </w:rPr>
        <w:t>Libmyris</w:t>
      </w:r>
      <w:r w:rsidRPr="007D111E">
        <w:rPr>
          <w:lang w:val="sl-SI"/>
        </w:rPr>
        <w:t xml:space="preserve"> se uporablja za zdravljenje: </w:t>
      </w:r>
    </w:p>
    <w:p w14:paraId="38A7A701" w14:textId="77777777" w:rsidR="00E65600" w:rsidRPr="007D111E" w:rsidRDefault="007D111E" w:rsidP="00D217EB">
      <w:pPr>
        <w:numPr>
          <w:ilvl w:val="0"/>
          <w:numId w:val="42"/>
        </w:numPr>
        <w:tabs>
          <w:tab w:val="left" w:pos="709"/>
        </w:tabs>
        <w:ind w:left="567" w:right="-2" w:hanging="590"/>
        <w:rPr>
          <w:lang w:val="sl-SI"/>
        </w:rPr>
      </w:pPr>
      <w:r w:rsidRPr="007D111E">
        <w:rPr>
          <w:lang w:val="sl-SI"/>
        </w:rPr>
        <w:t xml:space="preserve">zmerne do hude Crohnove bolezni pri odraslih in </w:t>
      </w:r>
    </w:p>
    <w:p w14:paraId="12BEADD4" w14:textId="77777777" w:rsidR="00E65600" w:rsidRPr="007D111E" w:rsidRDefault="007D111E" w:rsidP="00D217EB">
      <w:pPr>
        <w:numPr>
          <w:ilvl w:val="0"/>
          <w:numId w:val="42"/>
        </w:numPr>
        <w:tabs>
          <w:tab w:val="left" w:pos="709"/>
        </w:tabs>
        <w:ind w:left="567" w:right="-2" w:hanging="590"/>
        <w:rPr>
          <w:lang w:val="sl-SI"/>
        </w:rPr>
      </w:pPr>
      <w:r w:rsidRPr="007D111E">
        <w:rPr>
          <w:lang w:val="sl-SI"/>
        </w:rPr>
        <w:t>zmerne do hude Crohnove bolezni pri otrocih in mladostnikih, starih od 6 do 17 let.</w:t>
      </w:r>
    </w:p>
    <w:p w14:paraId="381F5709" w14:textId="77777777" w:rsidR="00E65600" w:rsidRPr="007D111E" w:rsidRDefault="00E65600" w:rsidP="007D111E">
      <w:pPr>
        <w:tabs>
          <w:tab w:val="left" w:pos="0"/>
        </w:tabs>
        <w:ind w:right="-2"/>
        <w:rPr>
          <w:lang w:val="sl-SI"/>
        </w:rPr>
      </w:pPr>
    </w:p>
    <w:p w14:paraId="255AD6E1" w14:textId="77777777" w:rsidR="00E65600" w:rsidRPr="007D111E" w:rsidRDefault="007D111E" w:rsidP="007D111E">
      <w:pPr>
        <w:tabs>
          <w:tab w:val="left" w:pos="0"/>
        </w:tabs>
        <w:ind w:right="-2"/>
        <w:rPr>
          <w:lang w:val="sl-SI"/>
        </w:rPr>
      </w:pPr>
      <w:r w:rsidRPr="007D111E">
        <w:rPr>
          <w:lang w:val="sl-SI"/>
        </w:rPr>
        <w:t xml:space="preserve">Morda boste najprej dobili druga zdravila. Če se nanje ne boste odzvali dovolj dobro, boste dobili zdravilo </w:t>
      </w:r>
      <w:r w:rsidR="00266E6A">
        <w:rPr>
          <w:lang w:val="sl-SI"/>
        </w:rPr>
        <w:t>Libmyris</w:t>
      </w:r>
      <w:r w:rsidRPr="007D111E">
        <w:rPr>
          <w:lang w:val="sl-SI"/>
        </w:rPr>
        <w:t>.</w:t>
      </w:r>
    </w:p>
    <w:p w14:paraId="28F22AB7" w14:textId="77777777" w:rsidR="00E65600" w:rsidRPr="007D111E" w:rsidRDefault="00E65600" w:rsidP="007D111E">
      <w:pPr>
        <w:numPr>
          <w:ilvl w:val="12"/>
          <w:numId w:val="0"/>
        </w:numPr>
        <w:ind w:right="-2"/>
        <w:rPr>
          <w:u w:val="single"/>
          <w:lang w:val="sl-SI"/>
        </w:rPr>
      </w:pPr>
    </w:p>
    <w:p w14:paraId="6D5D7210" w14:textId="77777777" w:rsidR="00E65600" w:rsidRPr="007D111E" w:rsidRDefault="007D111E" w:rsidP="007D111E">
      <w:pPr>
        <w:numPr>
          <w:ilvl w:val="12"/>
          <w:numId w:val="0"/>
        </w:numPr>
        <w:ind w:right="-2"/>
        <w:rPr>
          <w:bCs/>
          <w:u w:val="single"/>
          <w:lang w:val="sl-SI"/>
        </w:rPr>
      </w:pPr>
      <w:r w:rsidRPr="007D111E">
        <w:rPr>
          <w:bCs/>
          <w:u w:val="single"/>
          <w:lang w:val="sl-SI"/>
        </w:rPr>
        <w:t>Ulcerozni kolitis</w:t>
      </w:r>
    </w:p>
    <w:p w14:paraId="34EDC9DF" w14:textId="77777777" w:rsidR="00E65600" w:rsidRPr="007D111E" w:rsidRDefault="00E65600" w:rsidP="007D111E">
      <w:pPr>
        <w:numPr>
          <w:ilvl w:val="12"/>
          <w:numId w:val="0"/>
        </w:numPr>
        <w:ind w:right="-2"/>
        <w:rPr>
          <w:lang w:val="sl-SI"/>
        </w:rPr>
      </w:pPr>
    </w:p>
    <w:p w14:paraId="216645CF" w14:textId="77777777" w:rsidR="00E65600" w:rsidRPr="007D111E" w:rsidRDefault="007D111E" w:rsidP="007D111E">
      <w:pPr>
        <w:numPr>
          <w:ilvl w:val="12"/>
          <w:numId w:val="0"/>
        </w:numPr>
        <w:ind w:right="-2"/>
        <w:rPr>
          <w:lang w:val="sl-SI"/>
        </w:rPr>
      </w:pPr>
      <w:r w:rsidRPr="007D111E">
        <w:rPr>
          <w:lang w:val="sl-SI"/>
        </w:rPr>
        <w:t>Ulcerozni kolitis je vnetna bolezen debelega črevesa.</w:t>
      </w:r>
    </w:p>
    <w:p w14:paraId="6B90C8D9" w14:textId="77777777" w:rsidR="00E65600" w:rsidRPr="007D111E" w:rsidRDefault="00E65600" w:rsidP="007D111E">
      <w:pPr>
        <w:numPr>
          <w:ilvl w:val="12"/>
          <w:numId w:val="0"/>
        </w:numPr>
        <w:ind w:right="-2"/>
        <w:rPr>
          <w:lang w:val="sl-SI"/>
        </w:rPr>
      </w:pPr>
    </w:p>
    <w:p w14:paraId="2C7624F2" w14:textId="77777777" w:rsidR="00E65600" w:rsidRPr="007D111E" w:rsidRDefault="007D111E" w:rsidP="007D111E">
      <w:pPr>
        <w:numPr>
          <w:ilvl w:val="12"/>
          <w:numId w:val="0"/>
        </w:numPr>
        <w:ind w:right="-2"/>
        <w:rPr>
          <w:lang w:val="sl-SI"/>
        </w:rPr>
      </w:pPr>
      <w:r w:rsidRPr="007D111E">
        <w:rPr>
          <w:lang w:val="sl-SI"/>
        </w:rPr>
        <w:t xml:space="preserve">Zdravilo </w:t>
      </w:r>
      <w:r w:rsidR="00266E6A">
        <w:rPr>
          <w:lang w:val="sl-SI"/>
        </w:rPr>
        <w:t>Libmyris</w:t>
      </w:r>
      <w:r w:rsidRPr="007D111E">
        <w:rPr>
          <w:lang w:val="sl-SI"/>
        </w:rPr>
        <w:t xml:space="preserve"> se uporablja za zdravljenje:</w:t>
      </w:r>
    </w:p>
    <w:p w14:paraId="4B7411FC" w14:textId="77777777" w:rsidR="00E65600" w:rsidRPr="007D111E" w:rsidRDefault="007D111E" w:rsidP="00D217EB">
      <w:pPr>
        <w:pStyle w:val="Listenabsatz"/>
        <w:numPr>
          <w:ilvl w:val="0"/>
          <w:numId w:val="105"/>
        </w:numPr>
        <w:ind w:left="567" w:right="-2" w:hanging="590"/>
        <w:rPr>
          <w:lang w:val="sl-SI"/>
        </w:rPr>
      </w:pPr>
      <w:r w:rsidRPr="007D111E">
        <w:rPr>
          <w:lang w:val="sl-SI"/>
        </w:rPr>
        <w:t>zmernega do hudega ulceroznega kolitisa pri odraslih in</w:t>
      </w:r>
    </w:p>
    <w:p w14:paraId="3EE2C19F" w14:textId="77777777" w:rsidR="00E65600" w:rsidRPr="007D111E" w:rsidRDefault="007D111E" w:rsidP="00D217EB">
      <w:pPr>
        <w:pStyle w:val="Listenabsatz"/>
        <w:numPr>
          <w:ilvl w:val="0"/>
          <w:numId w:val="105"/>
        </w:numPr>
        <w:ind w:left="567" w:right="-2" w:hanging="590"/>
        <w:rPr>
          <w:lang w:val="sl-SI"/>
        </w:rPr>
      </w:pPr>
      <w:r w:rsidRPr="007D111E">
        <w:rPr>
          <w:lang w:val="sl-SI"/>
        </w:rPr>
        <w:t>zmernega do hudega ulceroznega kolitisa pri otrocih in mladostnikih, starih od 6 do 17 let.</w:t>
      </w:r>
    </w:p>
    <w:p w14:paraId="1C2AB8C5" w14:textId="77777777" w:rsidR="00E65600" w:rsidRPr="007D111E" w:rsidRDefault="00E65600" w:rsidP="007D111E">
      <w:pPr>
        <w:ind w:right="-2"/>
        <w:rPr>
          <w:lang w:val="sl-SI"/>
        </w:rPr>
      </w:pPr>
    </w:p>
    <w:p w14:paraId="2DFF2666" w14:textId="77777777" w:rsidR="00E65600" w:rsidRPr="007D111E" w:rsidRDefault="007D111E" w:rsidP="007D111E">
      <w:pPr>
        <w:ind w:right="-2"/>
        <w:rPr>
          <w:lang w:val="sl-SI"/>
        </w:rPr>
      </w:pPr>
      <w:r w:rsidRPr="007D111E">
        <w:rPr>
          <w:lang w:val="sl-SI"/>
        </w:rPr>
        <w:t xml:space="preserve">Morda boste najprej dobili druga zdravila. Če se nanje ne boste odzvali dovolj dobro, boste dobili zdravilo </w:t>
      </w:r>
      <w:r w:rsidR="00266E6A">
        <w:rPr>
          <w:lang w:val="sl-SI"/>
        </w:rPr>
        <w:t>Libmyris</w:t>
      </w:r>
      <w:r w:rsidRPr="007D111E">
        <w:rPr>
          <w:lang w:val="sl-SI"/>
        </w:rPr>
        <w:t>.</w:t>
      </w:r>
    </w:p>
    <w:p w14:paraId="3070DFD0" w14:textId="77777777" w:rsidR="00E65600" w:rsidRPr="007D111E" w:rsidRDefault="00E65600" w:rsidP="007D111E">
      <w:pPr>
        <w:numPr>
          <w:ilvl w:val="12"/>
          <w:numId w:val="0"/>
        </w:numPr>
        <w:ind w:right="-2"/>
        <w:rPr>
          <w:lang w:val="sl-SI"/>
        </w:rPr>
      </w:pPr>
    </w:p>
    <w:p w14:paraId="7546F059" w14:textId="77777777" w:rsidR="00E65600" w:rsidRPr="007D111E" w:rsidRDefault="007D111E" w:rsidP="007D111E">
      <w:pPr>
        <w:numPr>
          <w:ilvl w:val="12"/>
          <w:numId w:val="0"/>
        </w:numPr>
        <w:ind w:right="-2"/>
        <w:rPr>
          <w:bCs/>
          <w:u w:val="single"/>
          <w:lang w:val="sl-SI"/>
        </w:rPr>
      </w:pPr>
      <w:r w:rsidRPr="007D111E">
        <w:rPr>
          <w:bCs/>
          <w:u w:val="single"/>
          <w:lang w:val="sl-SI"/>
        </w:rPr>
        <w:t>Neinfekcijski uveitis</w:t>
      </w:r>
    </w:p>
    <w:p w14:paraId="3D7F729B" w14:textId="77777777" w:rsidR="00E65600" w:rsidRPr="007D111E" w:rsidRDefault="00E65600" w:rsidP="007D111E">
      <w:pPr>
        <w:numPr>
          <w:ilvl w:val="12"/>
          <w:numId w:val="0"/>
        </w:numPr>
        <w:ind w:right="-2"/>
        <w:rPr>
          <w:lang w:val="sl-SI"/>
        </w:rPr>
      </w:pPr>
    </w:p>
    <w:p w14:paraId="5D5C69EA" w14:textId="77777777" w:rsidR="00E65600" w:rsidRPr="007D111E" w:rsidRDefault="007D111E" w:rsidP="007D111E">
      <w:pPr>
        <w:numPr>
          <w:ilvl w:val="12"/>
          <w:numId w:val="0"/>
        </w:numPr>
        <w:ind w:right="-2"/>
        <w:rPr>
          <w:lang w:val="sl-SI"/>
        </w:rPr>
      </w:pPr>
      <w:r w:rsidRPr="007D111E">
        <w:rPr>
          <w:lang w:val="sl-SI"/>
        </w:rPr>
        <w:t>Neinfekcijski uveitis je vnetna bolezen, ki prizadene določene dele očesa.</w:t>
      </w:r>
    </w:p>
    <w:p w14:paraId="3D582C65" w14:textId="77777777" w:rsidR="00E65600" w:rsidRPr="007D111E" w:rsidRDefault="00E65600" w:rsidP="007D111E">
      <w:pPr>
        <w:numPr>
          <w:ilvl w:val="12"/>
          <w:numId w:val="0"/>
        </w:numPr>
        <w:ind w:right="-2"/>
        <w:rPr>
          <w:lang w:val="sl-SI"/>
        </w:rPr>
      </w:pPr>
    </w:p>
    <w:p w14:paraId="7AABF83A" w14:textId="77777777" w:rsidR="00E65600" w:rsidRPr="007D111E" w:rsidRDefault="007D111E" w:rsidP="007D111E">
      <w:pPr>
        <w:numPr>
          <w:ilvl w:val="12"/>
          <w:numId w:val="0"/>
        </w:numPr>
        <w:ind w:right="-2"/>
        <w:rPr>
          <w:lang w:val="sl-SI"/>
        </w:rPr>
      </w:pPr>
      <w:r w:rsidRPr="007D111E">
        <w:rPr>
          <w:lang w:val="sl-SI"/>
        </w:rPr>
        <w:t xml:space="preserve">Zdravilo </w:t>
      </w:r>
      <w:r w:rsidR="00266E6A">
        <w:rPr>
          <w:lang w:val="sl-SI"/>
        </w:rPr>
        <w:t>Libmyris</w:t>
      </w:r>
      <w:r w:rsidRPr="007D111E">
        <w:rPr>
          <w:lang w:val="sl-SI"/>
        </w:rPr>
        <w:t xml:space="preserve"> se uporablja za zdravljenje:</w:t>
      </w:r>
    </w:p>
    <w:p w14:paraId="325ECB99" w14:textId="77777777" w:rsidR="00E65600" w:rsidRPr="007D111E" w:rsidRDefault="007D111E" w:rsidP="00D217EB">
      <w:pPr>
        <w:numPr>
          <w:ilvl w:val="0"/>
          <w:numId w:val="69"/>
        </w:numPr>
        <w:ind w:left="567" w:right="-2" w:hanging="567"/>
        <w:rPr>
          <w:lang w:val="sl-SI"/>
        </w:rPr>
      </w:pPr>
      <w:r w:rsidRPr="007D111E">
        <w:rPr>
          <w:lang w:val="sl-SI"/>
        </w:rPr>
        <w:lastRenderedPageBreak/>
        <w:t>odraslih z neinfekcijskim uveitisom, kjer vnetje prizadene zadnji del očesa,</w:t>
      </w:r>
    </w:p>
    <w:p w14:paraId="79B5703D" w14:textId="77777777" w:rsidR="00E65600" w:rsidRPr="007D111E" w:rsidRDefault="007D111E" w:rsidP="00D217EB">
      <w:pPr>
        <w:numPr>
          <w:ilvl w:val="0"/>
          <w:numId w:val="69"/>
        </w:numPr>
        <w:ind w:left="567" w:right="-2" w:hanging="567"/>
        <w:rPr>
          <w:lang w:val="sl-SI"/>
        </w:rPr>
      </w:pPr>
      <w:r w:rsidRPr="007D111E">
        <w:rPr>
          <w:lang w:val="sl-SI"/>
        </w:rPr>
        <w:t xml:space="preserve">otrok, starejših od 2 let, s kroničnim neinfekcijskim uveitisom, kjer vnetje prizadene sprednji del očesa. </w:t>
      </w:r>
    </w:p>
    <w:p w14:paraId="409FD530" w14:textId="77777777" w:rsidR="00E65600" w:rsidRPr="007D111E" w:rsidRDefault="00E65600" w:rsidP="007D111E">
      <w:pPr>
        <w:numPr>
          <w:ilvl w:val="12"/>
          <w:numId w:val="0"/>
        </w:numPr>
        <w:ind w:right="-2"/>
        <w:rPr>
          <w:lang w:val="sl-SI"/>
        </w:rPr>
      </w:pPr>
    </w:p>
    <w:p w14:paraId="4EC2642F" w14:textId="77777777" w:rsidR="00E65600" w:rsidRPr="007D111E" w:rsidRDefault="007D111E" w:rsidP="007D111E">
      <w:pPr>
        <w:numPr>
          <w:ilvl w:val="12"/>
          <w:numId w:val="0"/>
        </w:numPr>
        <w:ind w:right="-2"/>
        <w:rPr>
          <w:lang w:val="sl-SI"/>
        </w:rPr>
      </w:pPr>
      <w:r w:rsidRPr="007D111E">
        <w:rPr>
          <w:lang w:val="sl-SI"/>
        </w:rPr>
        <w:t xml:space="preserve">To vnetje lahko povzroči poslabšanje vida in/ali prisotnost delcev v očesu (črnih pik ali koprenastih črt, ki se premikajo po vidnem polju). Zdravilo </w:t>
      </w:r>
      <w:r w:rsidR="00266E6A">
        <w:rPr>
          <w:lang w:val="sl-SI"/>
        </w:rPr>
        <w:t>Libmyris</w:t>
      </w:r>
      <w:r w:rsidRPr="007D111E">
        <w:rPr>
          <w:lang w:val="sl-SI"/>
        </w:rPr>
        <w:t xml:space="preserve"> deluje tako, da zmanjša tako vnetje.</w:t>
      </w:r>
    </w:p>
    <w:p w14:paraId="128A3F6F" w14:textId="77777777" w:rsidR="00E65600" w:rsidRPr="007D111E" w:rsidRDefault="007D111E" w:rsidP="007D111E">
      <w:pPr>
        <w:numPr>
          <w:ilvl w:val="12"/>
          <w:numId w:val="0"/>
        </w:numPr>
        <w:ind w:right="-2"/>
        <w:rPr>
          <w:lang w:val="sl-SI"/>
        </w:rPr>
      </w:pPr>
      <w:r w:rsidRPr="007D111E">
        <w:rPr>
          <w:lang w:val="sl-SI"/>
        </w:rPr>
        <w:t xml:space="preserve">Morda boste najprej dobili druga zdravila. Če se nanje ne boste odzvali dovolj dobro, boste dobili zdravilo </w:t>
      </w:r>
      <w:r w:rsidR="00266E6A">
        <w:rPr>
          <w:lang w:val="sl-SI"/>
        </w:rPr>
        <w:t>Libmyris</w:t>
      </w:r>
      <w:r w:rsidRPr="007D111E">
        <w:rPr>
          <w:lang w:val="sl-SI"/>
        </w:rPr>
        <w:t>.</w:t>
      </w:r>
    </w:p>
    <w:p w14:paraId="5CB04F6D" w14:textId="77777777" w:rsidR="00E65600" w:rsidRPr="007D111E" w:rsidRDefault="00E65600" w:rsidP="007D111E">
      <w:pPr>
        <w:numPr>
          <w:ilvl w:val="12"/>
          <w:numId w:val="0"/>
        </w:numPr>
        <w:ind w:right="-2"/>
        <w:rPr>
          <w:lang w:val="sl-SI"/>
        </w:rPr>
      </w:pPr>
    </w:p>
    <w:p w14:paraId="72E3FB16" w14:textId="77777777" w:rsidR="00E65600" w:rsidRPr="007D111E" w:rsidRDefault="00E65600" w:rsidP="007D111E">
      <w:pPr>
        <w:numPr>
          <w:ilvl w:val="12"/>
          <w:numId w:val="0"/>
        </w:numPr>
        <w:ind w:right="-2"/>
        <w:rPr>
          <w:lang w:val="sl-SI"/>
        </w:rPr>
      </w:pPr>
    </w:p>
    <w:p w14:paraId="2F2469D0" w14:textId="77777777" w:rsidR="00E65600" w:rsidRPr="007D111E" w:rsidRDefault="007D111E" w:rsidP="007D111E">
      <w:pPr>
        <w:keepNext/>
        <w:numPr>
          <w:ilvl w:val="12"/>
          <w:numId w:val="0"/>
        </w:numPr>
        <w:ind w:right="-2"/>
        <w:rPr>
          <w:lang w:val="sl-SI"/>
        </w:rPr>
      </w:pPr>
      <w:r w:rsidRPr="007D111E">
        <w:rPr>
          <w:b/>
          <w:lang w:val="sl-SI"/>
        </w:rPr>
        <w:t>2.</w:t>
      </w:r>
      <w:r w:rsidRPr="007D111E">
        <w:rPr>
          <w:b/>
          <w:lang w:val="sl-SI"/>
        </w:rPr>
        <w:tab/>
        <w:t xml:space="preserve">Kaj morate vedeti, preden boste uporabili zdravilo </w:t>
      </w:r>
      <w:r w:rsidR="00266E6A">
        <w:rPr>
          <w:b/>
          <w:lang w:val="sl-SI"/>
        </w:rPr>
        <w:t>Libmyris</w:t>
      </w:r>
    </w:p>
    <w:p w14:paraId="22FC1CEB" w14:textId="77777777" w:rsidR="00E65600" w:rsidRPr="007D111E" w:rsidRDefault="00E65600" w:rsidP="007D111E">
      <w:pPr>
        <w:keepNext/>
        <w:numPr>
          <w:ilvl w:val="12"/>
          <w:numId w:val="0"/>
        </w:numPr>
        <w:ind w:right="-2"/>
        <w:rPr>
          <w:lang w:val="sl-SI"/>
        </w:rPr>
      </w:pPr>
    </w:p>
    <w:p w14:paraId="3CEE1A5E" w14:textId="77777777" w:rsidR="00E65600" w:rsidRPr="007D111E" w:rsidRDefault="007D111E" w:rsidP="007D111E">
      <w:pPr>
        <w:keepNext/>
        <w:numPr>
          <w:ilvl w:val="12"/>
          <w:numId w:val="0"/>
        </w:numPr>
        <w:rPr>
          <w:lang w:val="sl-SI"/>
        </w:rPr>
      </w:pPr>
      <w:r w:rsidRPr="007D111E">
        <w:rPr>
          <w:b/>
          <w:lang w:val="sl-SI"/>
        </w:rPr>
        <w:t xml:space="preserve">Ne uporabljajte zdravila </w:t>
      </w:r>
      <w:r w:rsidR="00266E6A">
        <w:rPr>
          <w:b/>
          <w:lang w:val="sl-SI"/>
        </w:rPr>
        <w:t>Libmyris</w:t>
      </w:r>
      <w:r w:rsidRPr="007D111E">
        <w:rPr>
          <w:b/>
          <w:lang w:val="sl-SI"/>
        </w:rPr>
        <w:t>:</w:t>
      </w:r>
    </w:p>
    <w:p w14:paraId="15766E6E" w14:textId="77777777" w:rsidR="00E65600" w:rsidRPr="007D111E" w:rsidRDefault="00E65600" w:rsidP="007D111E">
      <w:pPr>
        <w:pStyle w:val="Endnotentext"/>
        <w:keepNext/>
        <w:numPr>
          <w:ilvl w:val="12"/>
          <w:numId w:val="0"/>
        </w:numPr>
        <w:rPr>
          <w:lang w:val="sl-SI"/>
        </w:rPr>
      </w:pPr>
    </w:p>
    <w:p w14:paraId="7B77231C" w14:textId="77777777" w:rsidR="00E65600" w:rsidRPr="007D111E" w:rsidRDefault="007D111E" w:rsidP="00D217EB">
      <w:pPr>
        <w:numPr>
          <w:ilvl w:val="0"/>
          <w:numId w:val="4"/>
        </w:numPr>
        <w:tabs>
          <w:tab w:val="clear" w:pos="360"/>
        </w:tabs>
        <w:ind w:left="567" w:hanging="567"/>
        <w:rPr>
          <w:lang w:val="sl-SI"/>
        </w:rPr>
      </w:pPr>
      <w:r w:rsidRPr="007D111E">
        <w:rPr>
          <w:lang w:val="sl-SI"/>
        </w:rPr>
        <w:t>če ste alergični na adalimumab ali katero koli sestavino tega zdravila (navedeno v poglavju 6).</w:t>
      </w:r>
    </w:p>
    <w:p w14:paraId="248AEF5F" w14:textId="77777777" w:rsidR="00E65600" w:rsidRPr="007D111E" w:rsidRDefault="00E65600" w:rsidP="007D111E">
      <w:pPr>
        <w:rPr>
          <w:lang w:val="sl-SI"/>
        </w:rPr>
      </w:pPr>
    </w:p>
    <w:p w14:paraId="010DCF48" w14:textId="77777777" w:rsidR="00E65600" w:rsidRPr="007D111E" w:rsidRDefault="007D111E" w:rsidP="00D217EB">
      <w:pPr>
        <w:numPr>
          <w:ilvl w:val="0"/>
          <w:numId w:val="10"/>
        </w:numPr>
        <w:tabs>
          <w:tab w:val="clear" w:pos="720"/>
        </w:tabs>
        <w:ind w:left="540" w:hanging="540"/>
        <w:rPr>
          <w:lang w:val="sl-SI"/>
        </w:rPr>
      </w:pPr>
      <w:r w:rsidRPr="007D111E">
        <w:rPr>
          <w:lang w:val="sl-SI"/>
        </w:rPr>
        <w:t>če imate aktivno tuberkulozo ali druge resne okužbe (glejte "Opozorila in previdnostni ukrepi"). Pomembno je, da zdravniku poveste, če imate simptome okužb, na primer zvišano telesno temperaturo, rane, občutek utrujenosti ali težave z zobmi.</w:t>
      </w:r>
    </w:p>
    <w:p w14:paraId="09D5A060" w14:textId="77777777" w:rsidR="00E65600" w:rsidRPr="007D111E" w:rsidRDefault="00E65600" w:rsidP="007D111E">
      <w:pPr>
        <w:rPr>
          <w:lang w:val="sl-SI"/>
        </w:rPr>
      </w:pPr>
    </w:p>
    <w:p w14:paraId="63764496" w14:textId="77777777" w:rsidR="00E65600" w:rsidRPr="007D111E" w:rsidRDefault="007D111E" w:rsidP="00D217EB">
      <w:pPr>
        <w:numPr>
          <w:ilvl w:val="0"/>
          <w:numId w:val="10"/>
        </w:numPr>
        <w:tabs>
          <w:tab w:val="clear" w:pos="720"/>
        </w:tabs>
        <w:ind w:left="540" w:hanging="540"/>
        <w:rPr>
          <w:lang w:val="sl-SI"/>
        </w:rPr>
      </w:pPr>
      <w:r w:rsidRPr="007D111E">
        <w:rPr>
          <w:lang w:val="sl-SI"/>
        </w:rPr>
        <w:t>če imate zmerno ali hudo srčno popuščanje. Pomembno je, da zdravniku poveste, če ste imeli ali imate kakšno resno bolezen srca (glejte "Opozorila in previdnostni ukrepi").</w:t>
      </w:r>
    </w:p>
    <w:p w14:paraId="4B321F4C" w14:textId="77777777" w:rsidR="00E65600" w:rsidRPr="007D111E" w:rsidRDefault="00E65600" w:rsidP="007D111E">
      <w:pPr>
        <w:rPr>
          <w:lang w:val="sl-SI"/>
        </w:rPr>
      </w:pPr>
    </w:p>
    <w:p w14:paraId="5CE77EE0" w14:textId="77777777" w:rsidR="00E65600" w:rsidRPr="007D111E" w:rsidRDefault="007D111E" w:rsidP="007D111E">
      <w:pPr>
        <w:ind w:left="567" w:hanging="567"/>
        <w:rPr>
          <w:b/>
          <w:lang w:val="sl-SI"/>
        </w:rPr>
      </w:pPr>
      <w:r w:rsidRPr="007D111E">
        <w:rPr>
          <w:b/>
          <w:lang w:val="sl-SI"/>
        </w:rPr>
        <w:t xml:space="preserve">Opozorila in previdnostni ukrepi </w:t>
      </w:r>
    </w:p>
    <w:p w14:paraId="37FB302A" w14:textId="77777777" w:rsidR="00E65600" w:rsidRPr="007D111E" w:rsidRDefault="00E65600" w:rsidP="007D111E">
      <w:pPr>
        <w:ind w:left="567" w:hanging="567"/>
        <w:rPr>
          <w:lang w:val="sl-SI"/>
        </w:rPr>
      </w:pPr>
    </w:p>
    <w:p w14:paraId="3A739E77" w14:textId="77777777" w:rsidR="00E65600" w:rsidRPr="007D111E" w:rsidRDefault="007D111E" w:rsidP="007D111E">
      <w:pPr>
        <w:ind w:left="567" w:hanging="567"/>
        <w:rPr>
          <w:lang w:val="sl-SI"/>
        </w:rPr>
      </w:pPr>
      <w:r w:rsidRPr="007D111E">
        <w:rPr>
          <w:lang w:val="sl-SI"/>
        </w:rPr>
        <w:t xml:space="preserve">Pred začetkom uporabe zdravila </w:t>
      </w:r>
      <w:r w:rsidR="00266E6A">
        <w:rPr>
          <w:lang w:val="sl-SI"/>
        </w:rPr>
        <w:t>Libmyris</w:t>
      </w:r>
      <w:r w:rsidRPr="007D111E">
        <w:rPr>
          <w:lang w:val="sl-SI"/>
        </w:rPr>
        <w:t xml:space="preserve"> se posvetujte z zdravnikom ali farmacevtom.</w:t>
      </w:r>
    </w:p>
    <w:p w14:paraId="00930198" w14:textId="77777777" w:rsidR="00E65600" w:rsidRPr="007D111E" w:rsidRDefault="00E65600" w:rsidP="007D111E">
      <w:pPr>
        <w:ind w:left="567" w:hanging="567"/>
        <w:rPr>
          <w:lang w:val="sl-SI"/>
        </w:rPr>
      </w:pPr>
    </w:p>
    <w:p w14:paraId="22B0C6D6" w14:textId="77777777" w:rsidR="00E65600" w:rsidRPr="007D111E" w:rsidRDefault="007D111E" w:rsidP="007D111E">
      <w:pPr>
        <w:ind w:left="567" w:hanging="567"/>
        <w:rPr>
          <w:u w:val="single"/>
          <w:lang w:val="sl-SI"/>
        </w:rPr>
      </w:pPr>
      <w:r w:rsidRPr="007D111E">
        <w:rPr>
          <w:u w:val="single"/>
          <w:lang w:val="sl-SI"/>
        </w:rPr>
        <w:t>Alergijske reakcije</w:t>
      </w:r>
    </w:p>
    <w:p w14:paraId="72C8D66F" w14:textId="77777777" w:rsidR="00E65600" w:rsidRPr="007D111E" w:rsidRDefault="00E65600" w:rsidP="007D111E">
      <w:pPr>
        <w:ind w:left="567" w:hanging="567"/>
        <w:rPr>
          <w:u w:val="single"/>
          <w:lang w:val="sl-SI"/>
        </w:rPr>
      </w:pPr>
    </w:p>
    <w:p w14:paraId="1DD74BBD" w14:textId="77777777" w:rsidR="00E65600" w:rsidRPr="007D111E" w:rsidRDefault="007D111E" w:rsidP="00D217EB">
      <w:pPr>
        <w:numPr>
          <w:ilvl w:val="0"/>
          <w:numId w:val="12"/>
        </w:numPr>
        <w:tabs>
          <w:tab w:val="clear" w:pos="720"/>
          <w:tab w:val="num" w:pos="540"/>
        </w:tabs>
        <w:ind w:left="540" w:hanging="540"/>
        <w:rPr>
          <w:lang w:val="sl-SI"/>
        </w:rPr>
      </w:pPr>
      <w:r w:rsidRPr="007D111E">
        <w:rPr>
          <w:lang w:val="sl-SI"/>
        </w:rPr>
        <w:t xml:space="preserve">Če se pri vas pojavijo alergijske reakcije s simptomi, kot so tiščanje v prsih, piskajoče dihanje, omotica, otekanje ali izpuščaj, zdravila </w:t>
      </w:r>
      <w:r w:rsidR="00266E6A">
        <w:rPr>
          <w:lang w:val="sl-SI"/>
        </w:rPr>
        <w:t>Libmyris</w:t>
      </w:r>
      <w:r w:rsidRPr="007D111E">
        <w:rPr>
          <w:lang w:val="sl-SI"/>
        </w:rPr>
        <w:t xml:space="preserve"> ne injicirajte več in se takoj posvetujte z zdravnikom, saj so v redkih primerih te reakcije lahko življenje ogrožajoče.</w:t>
      </w:r>
    </w:p>
    <w:p w14:paraId="678140A3" w14:textId="77777777" w:rsidR="00E65600" w:rsidRPr="007D111E" w:rsidRDefault="00E65600" w:rsidP="007D111E">
      <w:pPr>
        <w:rPr>
          <w:lang w:val="sl-SI"/>
        </w:rPr>
      </w:pPr>
    </w:p>
    <w:p w14:paraId="6499A925" w14:textId="77777777" w:rsidR="00E65600" w:rsidRPr="007D111E" w:rsidRDefault="007D111E" w:rsidP="007D111E">
      <w:pPr>
        <w:rPr>
          <w:u w:val="single"/>
          <w:lang w:val="sl-SI"/>
        </w:rPr>
      </w:pPr>
      <w:r w:rsidRPr="007D111E">
        <w:rPr>
          <w:u w:val="single"/>
          <w:lang w:val="sl-SI"/>
        </w:rPr>
        <w:t>Okužbe</w:t>
      </w:r>
    </w:p>
    <w:p w14:paraId="75FADAE9" w14:textId="77777777" w:rsidR="00E65600" w:rsidRPr="007D111E" w:rsidRDefault="00E65600" w:rsidP="007D111E">
      <w:pPr>
        <w:rPr>
          <w:u w:val="single"/>
          <w:lang w:val="sl-SI"/>
        </w:rPr>
      </w:pPr>
    </w:p>
    <w:p w14:paraId="33AD211E" w14:textId="77777777" w:rsidR="00E65600" w:rsidRPr="007D111E" w:rsidRDefault="007D111E" w:rsidP="00D217EB">
      <w:pPr>
        <w:numPr>
          <w:ilvl w:val="0"/>
          <w:numId w:val="4"/>
        </w:numPr>
        <w:tabs>
          <w:tab w:val="clear" w:pos="360"/>
        </w:tabs>
        <w:ind w:left="567" w:hanging="567"/>
        <w:rPr>
          <w:lang w:val="sl-SI"/>
        </w:rPr>
      </w:pPr>
      <w:r w:rsidRPr="007D111E">
        <w:rPr>
          <w:lang w:val="sl-SI"/>
        </w:rPr>
        <w:t xml:space="preserve">Če imate kakšno okužbo, vključno z dolgotrajno okužbo ali lokalizirano okužbo na enem delu telesa (npr. razjedo na nogi), se pred uporabo zdravila </w:t>
      </w:r>
      <w:r w:rsidR="00266E6A">
        <w:rPr>
          <w:lang w:val="sl-SI"/>
        </w:rPr>
        <w:t>Libmyris</w:t>
      </w:r>
      <w:r w:rsidRPr="007D111E">
        <w:rPr>
          <w:lang w:val="sl-SI"/>
        </w:rPr>
        <w:t xml:space="preserve"> posvetujte z zdravnikom. Če niste prepričani, vprašajte svojega zdravnika.</w:t>
      </w:r>
    </w:p>
    <w:p w14:paraId="13DC5B23" w14:textId="77777777" w:rsidR="00E65600" w:rsidRPr="007D111E" w:rsidRDefault="00E65600" w:rsidP="007D111E">
      <w:pPr>
        <w:ind w:left="567" w:hanging="567"/>
        <w:rPr>
          <w:lang w:val="sl-SI"/>
        </w:rPr>
      </w:pPr>
    </w:p>
    <w:p w14:paraId="07A0FC06" w14:textId="77777777" w:rsidR="00E65600" w:rsidRPr="007D111E" w:rsidRDefault="007D111E" w:rsidP="00D217EB">
      <w:pPr>
        <w:numPr>
          <w:ilvl w:val="0"/>
          <w:numId w:val="7"/>
        </w:numPr>
        <w:tabs>
          <w:tab w:val="left" w:pos="0"/>
        </w:tabs>
        <w:ind w:left="567" w:hanging="567"/>
        <w:rPr>
          <w:lang w:val="sl-SI"/>
        </w:rPr>
      </w:pPr>
      <w:r w:rsidRPr="007D111E">
        <w:rPr>
          <w:lang w:val="sl-SI"/>
        </w:rPr>
        <w:t xml:space="preserve">Med zdravljenjem z zdravilom </w:t>
      </w:r>
      <w:r w:rsidR="00266E6A">
        <w:rPr>
          <w:lang w:val="sl-SI"/>
        </w:rPr>
        <w:t>Libmyris</w:t>
      </w:r>
      <w:r w:rsidRPr="007D111E">
        <w:rPr>
          <w:lang w:val="sl-SI"/>
        </w:rPr>
        <w:t xml:space="preserve"> se lahko poveča dovzetnost za okužbe. Tveganje je lahko večje, če imate težave s pljuči. Te okužbe so lahko resne in vključujejo: </w:t>
      </w:r>
    </w:p>
    <w:p w14:paraId="45F12F65" w14:textId="77777777" w:rsidR="00E65600" w:rsidRPr="007D111E" w:rsidRDefault="007D111E" w:rsidP="00D217EB">
      <w:pPr>
        <w:numPr>
          <w:ilvl w:val="0"/>
          <w:numId w:val="7"/>
        </w:numPr>
        <w:tabs>
          <w:tab w:val="left" w:pos="1418"/>
        </w:tabs>
        <w:ind w:left="1418" w:hanging="425"/>
        <w:rPr>
          <w:lang w:val="sl-SI"/>
        </w:rPr>
      </w:pPr>
      <w:r w:rsidRPr="007D111E">
        <w:rPr>
          <w:lang w:val="sl-SI"/>
        </w:rPr>
        <w:t>tuberkulozo</w:t>
      </w:r>
    </w:p>
    <w:p w14:paraId="50B41EE4" w14:textId="77777777" w:rsidR="00E65600" w:rsidRPr="007D111E" w:rsidRDefault="007D111E" w:rsidP="00D217EB">
      <w:pPr>
        <w:numPr>
          <w:ilvl w:val="0"/>
          <w:numId w:val="7"/>
        </w:numPr>
        <w:tabs>
          <w:tab w:val="left" w:pos="1418"/>
        </w:tabs>
        <w:ind w:left="1418" w:hanging="425"/>
        <w:rPr>
          <w:lang w:val="sl-SI"/>
        </w:rPr>
      </w:pPr>
      <w:r w:rsidRPr="007D111E">
        <w:rPr>
          <w:lang w:val="sl-SI"/>
        </w:rPr>
        <w:t>okužbe, ki jih povzročijo virusi, glive, paraziti ali bakterije</w:t>
      </w:r>
    </w:p>
    <w:p w14:paraId="2911EB91" w14:textId="77777777" w:rsidR="00E65600" w:rsidRPr="007D111E" w:rsidRDefault="007D111E" w:rsidP="00D217EB">
      <w:pPr>
        <w:numPr>
          <w:ilvl w:val="0"/>
          <w:numId w:val="7"/>
        </w:numPr>
        <w:tabs>
          <w:tab w:val="left" w:pos="1418"/>
        </w:tabs>
        <w:ind w:left="1418" w:hanging="425"/>
        <w:rPr>
          <w:lang w:val="sl-SI"/>
        </w:rPr>
      </w:pPr>
      <w:r w:rsidRPr="007D111E">
        <w:rPr>
          <w:lang w:val="sl-SI"/>
        </w:rPr>
        <w:t>hudo okužbo krvi (sepso)</w:t>
      </w:r>
    </w:p>
    <w:p w14:paraId="670802D2" w14:textId="77777777" w:rsidR="00E65600" w:rsidRPr="007D111E" w:rsidRDefault="007D111E" w:rsidP="00EB6657">
      <w:pPr>
        <w:tabs>
          <w:tab w:val="left" w:pos="1418"/>
        </w:tabs>
        <w:ind w:left="567"/>
        <w:rPr>
          <w:lang w:val="sl-SI"/>
        </w:rPr>
      </w:pPr>
      <w:r w:rsidRPr="007D111E">
        <w:rPr>
          <w:lang w:val="sl-SI"/>
        </w:rPr>
        <w:t xml:space="preserve">V redkih primerih so lahko te okužbe smrtno nevarne. Pomembno je, da zdravniku poveste, če doživite simptome, kot so npr. zvišana telesna temperatura, rane, občutek utrujenosti ali težave z zobmi. Vaš zdravnik vam bo morda naročil, da za nekaj časa prenehate z uporabo zdravila </w:t>
      </w:r>
      <w:r w:rsidR="00266E6A">
        <w:rPr>
          <w:lang w:val="sl-SI"/>
        </w:rPr>
        <w:t>Libmyris</w:t>
      </w:r>
      <w:r w:rsidRPr="007D111E">
        <w:rPr>
          <w:lang w:val="sl-SI"/>
        </w:rPr>
        <w:t>.</w:t>
      </w:r>
    </w:p>
    <w:p w14:paraId="39612B60" w14:textId="77777777" w:rsidR="00E65600" w:rsidRPr="007D111E" w:rsidRDefault="00E65600" w:rsidP="007D111E">
      <w:pPr>
        <w:tabs>
          <w:tab w:val="left" w:pos="0"/>
        </w:tabs>
        <w:rPr>
          <w:lang w:val="sl-SI"/>
        </w:rPr>
      </w:pPr>
    </w:p>
    <w:p w14:paraId="5FC9C9BB" w14:textId="77777777" w:rsidR="00E65600" w:rsidRPr="007D111E" w:rsidRDefault="007D111E" w:rsidP="00D217EB">
      <w:pPr>
        <w:numPr>
          <w:ilvl w:val="0"/>
          <w:numId w:val="7"/>
        </w:numPr>
        <w:tabs>
          <w:tab w:val="left" w:pos="1418"/>
        </w:tabs>
        <w:ind w:left="567" w:hanging="567"/>
        <w:rPr>
          <w:lang w:val="sl-SI"/>
        </w:rPr>
      </w:pPr>
      <w:r w:rsidRPr="007D111E">
        <w:rPr>
          <w:lang w:val="sl-SI"/>
        </w:rPr>
        <w:t>Zdravniku povejte, če živite na območju ali potujete v regije, kjer so glivične okužbe (npr. histoplazmoza, kokcidioidomikoza ali blastomikoza) zelo pogoste.</w:t>
      </w:r>
    </w:p>
    <w:p w14:paraId="5B4CEC30" w14:textId="77777777" w:rsidR="00E65600" w:rsidRPr="007D111E" w:rsidRDefault="00E65600" w:rsidP="007D111E">
      <w:pPr>
        <w:tabs>
          <w:tab w:val="left" w:pos="0"/>
        </w:tabs>
        <w:rPr>
          <w:lang w:val="sl-SI"/>
        </w:rPr>
      </w:pPr>
    </w:p>
    <w:p w14:paraId="310DE4CD" w14:textId="77777777" w:rsidR="00E65600" w:rsidRPr="007D111E" w:rsidRDefault="007D111E" w:rsidP="00D217EB">
      <w:pPr>
        <w:numPr>
          <w:ilvl w:val="0"/>
          <w:numId w:val="7"/>
        </w:numPr>
        <w:tabs>
          <w:tab w:val="left" w:pos="1418"/>
        </w:tabs>
        <w:ind w:left="567" w:hanging="567"/>
        <w:rPr>
          <w:lang w:val="sl-SI"/>
        </w:rPr>
      </w:pPr>
      <w:r w:rsidRPr="007D111E">
        <w:rPr>
          <w:lang w:val="sl-SI"/>
        </w:rPr>
        <w:t>Zdravniku povejte, če ste imeli v preteklosti ponavljajoče se okužbe ali druga stanja, ki povečajo tveganje za okužbe.</w:t>
      </w:r>
    </w:p>
    <w:p w14:paraId="7D0F4D82" w14:textId="77777777" w:rsidR="00E65600" w:rsidRPr="007D111E" w:rsidRDefault="00E65600" w:rsidP="007D111E">
      <w:pPr>
        <w:pStyle w:val="Listenabsatz"/>
        <w:tabs>
          <w:tab w:val="left" w:pos="0"/>
        </w:tabs>
        <w:ind w:left="0"/>
        <w:rPr>
          <w:lang w:val="sl-SI"/>
        </w:rPr>
      </w:pPr>
    </w:p>
    <w:p w14:paraId="4F1D678A" w14:textId="77777777" w:rsidR="00E65600" w:rsidRPr="007D111E" w:rsidRDefault="007D111E" w:rsidP="00D217EB">
      <w:pPr>
        <w:numPr>
          <w:ilvl w:val="0"/>
          <w:numId w:val="7"/>
        </w:numPr>
        <w:tabs>
          <w:tab w:val="left" w:pos="1418"/>
        </w:tabs>
        <w:ind w:left="567" w:hanging="567"/>
        <w:rPr>
          <w:lang w:val="sl-SI"/>
        </w:rPr>
      </w:pPr>
      <w:r w:rsidRPr="007D111E">
        <w:rPr>
          <w:color w:val="000000"/>
          <w:szCs w:val="22"/>
          <w:lang w:val="sl-SI" w:eastAsia="en-US"/>
        </w:rPr>
        <w:lastRenderedPageBreak/>
        <w:t xml:space="preserve">Če ste starejši od 65 let, ste morda dovzetnejši za okužbe, če jemljete zdravilo </w:t>
      </w:r>
      <w:r w:rsidR="00266E6A">
        <w:rPr>
          <w:color w:val="000000"/>
          <w:szCs w:val="22"/>
          <w:lang w:val="sl-SI" w:eastAsia="en-US"/>
        </w:rPr>
        <w:t>Libmyris</w:t>
      </w:r>
      <w:r w:rsidRPr="007D111E">
        <w:rPr>
          <w:color w:val="000000"/>
          <w:szCs w:val="22"/>
          <w:lang w:val="sl-SI" w:eastAsia="en-US"/>
        </w:rPr>
        <w:t xml:space="preserve">. Vi in vaš zdravnik morata biti posebej pozorna na znake okužbe, medtem ko se zdravite z zdravilom </w:t>
      </w:r>
      <w:r w:rsidR="00266E6A">
        <w:rPr>
          <w:color w:val="000000"/>
          <w:szCs w:val="22"/>
          <w:lang w:val="sl-SI" w:eastAsia="en-US"/>
        </w:rPr>
        <w:t>Libmyris</w:t>
      </w:r>
      <w:r w:rsidRPr="007D111E">
        <w:rPr>
          <w:color w:val="000000"/>
          <w:szCs w:val="22"/>
          <w:lang w:val="sl-SI" w:eastAsia="en-US"/>
        </w:rPr>
        <w:t>. Pomembno je, da svojemu zdravniku poveste, če dobite znake okužbe, kot so zvišana telesna temperatura, rane, utrujenost ali težave z zobmi.</w:t>
      </w:r>
    </w:p>
    <w:p w14:paraId="361A07F4" w14:textId="77777777" w:rsidR="00E65600" w:rsidRPr="007D111E" w:rsidRDefault="00E65600" w:rsidP="007D111E">
      <w:pPr>
        <w:pStyle w:val="Endnotentext"/>
        <w:rPr>
          <w:lang w:val="sl-SI"/>
        </w:rPr>
      </w:pPr>
    </w:p>
    <w:p w14:paraId="1FAFE7EC" w14:textId="77777777" w:rsidR="00E65600" w:rsidRPr="007D111E" w:rsidRDefault="007D111E" w:rsidP="007D111E">
      <w:pPr>
        <w:keepNext/>
        <w:rPr>
          <w:u w:val="single"/>
          <w:lang w:val="sl-SI"/>
        </w:rPr>
      </w:pPr>
      <w:r w:rsidRPr="007D111E">
        <w:rPr>
          <w:u w:val="single"/>
          <w:lang w:val="sl-SI"/>
        </w:rPr>
        <w:t>Tuberkuloza</w:t>
      </w:r>
    </w:p>
    <w:p w14:paraId="3A60F8C4" w14:textId="77777777" w:rsidR="00E65600" w:rsidRPr="007D111E" w:rsidRDefault="00E65600" w:rsidP="007D111E">
      <w:pPr>
        <w:keepNext/>
        <w:rPr>
          <w:u w:val="single"/>
          <w:lang w:val="sl-SI"/>
        </w:rPr>
      </w:pPr>
    </w:p>
    <w:p w14:paraId="35343B3D" w14:textId="77777777" w:rsidR="00E65600" w:rsidRPr="007D111E" w:rsidRDefault="007D111E" w:rsidP="00D217EB">
      <w:pPr>
        <w:keepNext/>
        <w:numPr>
          <w:ilvl w:val="0"/>
          <w:numId w:val="43"/>
        </w:numPr>
        <w:tabs>
          <w:tab w:val="left" w:pos="0"/>
        </w:tabs>
        <w:ind w:left="567" w:hanging="567"/>
        <w:rPr>
          <w:lang w:val="sl-SI"/>
        </w:rPr>
      </w:pPr>
      <w:r w:rsidRPr="007D111E">
        <w:rPr>
          <w:lang w:val="sl-SI"/>
        </w:rPr>
        <w:t xml:space="preserve">Zelo je pomembno, da zdravniku poveste, če ste že kdaj imeli tuberkulozo ali ste bili v tesnem stiku s kom, ki je imel tuberkulozo. Če imate aktivno tuberkulozo, ne uporabljajte zdravila </w:t>
      </w:r>
      <w:r w:rsidR="00266E6A">
        <w:rPr>
          <w:lang w:val="sl-SI"/>
        </w:rPr>
        <w:t>Libmyris</w:t>
      </w:r>
      <w:r w:rsidRPr="007D111E">
        <w:rPr>
          <w:lang w:val="sl-SI"/>
        </w:rPr>
        <w:t>.</w:t>
      </w:r>
    </w:p>
    <w:p w14:paraId="2FD16A4E" w14:textId="77777777" w:rsidR="00E65600" w:rsidRPr="007D111E" w:rsidRDefault="00E65600" w:rsidP="007D111E">
      <w:pPr>
        <w:tabs>
          <w:tab w:val="left" w:pos="0"/>
        </w:tabs>
        <w:rPr>
          <w:lang w:val="sl-SI"/>
        </w:rPr>
      </w:pPr>
    </w:p>
    <w:p w14:paraId="0FE7EF55" w14:textId="77777777" w:rsidR="00E65600" w:rsidRPr="007D111E" w:rsidRDefault="007D111E" w:rsidP="00D217EB">
      <w:pPr>
        <w:numPr>
          <w:ilvl w:val="1"/>
          <w:numId w:val="7"/>
        </w:numPr>
        <w:rPr>
          <w:lang w:val="sl-SI"/>
        </w:rPr>
      </w:pPr>
      <w:r w:rsidRPr="007D111E">
        <w:rPr>
          <w:lang w:val="sl-SI"/>
        </w:rPr>
        <w:t xml:space="preserve">Ker so bili pri bolnikih, zdravljenih z adalimumabom, opisani primeri tuberkuloze, vas bo zdravnik pred začetkom zdravljenja z zdravilom </w:t>
      </w:r>
      <w:r w:rsidR="00266E6A">
        <w:rPr>
          <w:lang w:val="sl-SI"/>
        </w:rPr>
        <w:t>Libmyris</w:t>
      </w:r>
      <w:r w:rsidRPr="007D111E">
        <w:rPr>
          <w:lang w:val="sl-SI"/>
        </w:rPr>
        <w:t xml:space="preserve"> preiskal glede znakov in simptomov tuberkuloze. To bo vključevalo natančno zdravniško oceno, vključno s poizvedbo o vašem zdravju v preteklosti, in ustrezne preiskave (npr. rentgensko slikanje prsnih organov in tuberkulinski test). Izvedbo in rezultate teh preiskav je treba zabeležiti na </w:t>
      </w:r>
      <w:r w:rsidRPr="007D111E">
        <w:rPr>
          <w:b/>
          <w:lang w:val="sl-SI"/>
        </w:rPr>
        <w:t>opozorilni kartici</w:t>
      </w:r>
      <w:r w:rsidRPr="007D111E">
        <w:rPr>
          <w:lang w:val="sl-SI"/>
        </w:rPr>
        <w:t xml:space="preserve"> </w:t>
      </w:r>
      <w:r w:rsidRPr="007D111E">
        <w:rPr>
          <w:b/>
          <w:lang w:val="sl-SI"/>
        </w:rPr>
        <w:t>za bolnika</w:t>
      </w:r>
      <w:r w:rsidRPr="007D111E">
        <w:rPr>
          <w:lang w:val="sl-SI"/>
        </w:rPr>
        <w:t xml:space="preserve">. </w:t>
      </w:r>
    </w:p>
    <w:p w14:paraId="4FD53DCF" w14:textId="77777777" w:rsidR="00E65600" w:rsidRPr="007D111E" w:rsidRDefault="007D111E" w:rsidP="00D217EB">
      <w:pPr>
        <w:numPr>
          <w:ilvl w:val="1"/>
          <w:numId w:val="7"/>
        </w:numPr>
        <w:rPr>
          <w:lang w:val="sl-SI"/>
        </w:rPr>
      </w:pPr>
      <w:r w:rsidRPr="007D111E">
        <w:rPr>
          <w:lang w:val="sl-SI"/>
        </w:rPr>
        <w:t>Tuberkuloza se lahko razvije med zdravljenjem, tudi če ste prejeli zdravljenje za preprečevanje tuberkuloze.</w:t>
      </w:r>
    </w:p>
    <w:p w14:paraId="42B1154D" w14:textId="77777777" w:rsidR="00E65600" w:rsidRPr="007D111E" w:rsidRDefault="007D111E" w:rsidP="00D217EB">
      <w:pPr>
        <w:numPr>
          <w:ilvl w:val="1"/>
          <w:numId w:val="7"/>
        </w:numPr>
        <w:rPr>
          <w:lang w:val="sl-SI"/>
        </w:rPr>
      </w:pPr>
      <w:r w:rsidRPr="007D111E">
        <w:rPr>
          <w:lang w:val="sl-SI"/>
        </w:rPr>
        <w:t>Če se med zdravljenjem ali po njem pojavijo simptomi tuberkuloze (npr. kašelj, ki ne preneha, hujšanje, pomanjkanje energije, rahlo zvišana telesna temperatura) ali kakšne druge okužbe, to takoj povejte zdravniku.</w:t>
      </w:r>
    </w:p>
    <w:p w14:paraId="1E8B026B" w14:textId="77777777" w:rsidR="00E65600" w:rsidRPr="007D111E" w:rsidRDefault="00E65600" w:rsidP="007D111E">
      <w:pPr>
        <w:rPr>
          <w:lang w:val="sl-SI"/>
        </w:rPr>
      </w:pPr>
    </w:p>
    <w:p w14:paraId="55E8755F" w14:textId="77777777" w:rsidR="00E65600" w:rsidRPr="007D111E" w:rsidRDefault="007D111E" w:rsidP="007D111E">
      <w:pPr>
        <w:rPr>
          <w:u w:val="single"/>
          <w:lang w:val="sl-SI"/>
        </w:rPr>
      </w:pPr>
      <w:r w:rsidRPr="007D111E">
        <w:rPr>
          <w:u w:val="single"/>
          <w:lang w:val="sl-SI"/>
        </w:rPr>
        <w:t>Hepatitis B</w:t>
      </w:r>
    </w:p>
    <w:p w14:paraId="51EBA7AF" w14:textId="77777777" w:rsidR="00E65600" w:rsidRPr="007D111E" w:rsidRDefault="00E65600" w:rsidP="007D111E">
      <w:pPr>
        <w:rPr>
          <w:u w:val="single"/>
          <w:lang w:val="sl-SI"/>
        </w:rPr>
      </w:pPr>
    </w:p>
    <w:p w14:paraId="588CCD2C" w14:textId="77777777" w:rsidR="00E65600" w:rsidRPr="007D111E" w:rsidRDefault="007D111E" w:rsidP="00D217EB">
      <w:pPr>
        <w:numPr>
          <w:ilvl w:val="0"/>
          <w:numId w:val="7"/>
        </w:numPr>
        <w:ind w:left="567" w:hanging="567"/>
        <w:rPr>
          <w:lang w:val="sl-SI"/>
        </w:rPr>
      </w:pPr>
      <w:r w:rsidRPr="007D111E">
        <w:rPr>
          <w:color w:val="000000"/>
          <w:szCs w:val="22"/>
          <w:lang w:val="sl-SI" w:eastAsia="en-US"/>
        </w:rPr>
        <w:t xml:space="preserve">Zdravniku morate povedati, če ste nosilec virusa hepatitisa B (HBV), če imate aktiven HBV ali če mislite, da bi lahko dobili HBV. </w:t>
      </w:r>
    </w:p>
    <w:p w14:paraId="2CA800B4" w14:textId="77777777" w:rsidR="00E65600" w:rsidRPr="007D111E" w:rsidRDefault="007D111E" w:rsidP="00D217EB">
      <w:pPr>
        <w:numPr>
          <w:ilvl w:val="0"/>
          <w:numId w:val="7"/>
        </w:numPr>
        <w:tabs>
          <w:tab w:val="left" w:pos="1418"/>
        </w:tabs>
        <w:ind w:left="1418" w:hanging="425"/>
        <w:rPr>
          <w:lang w:val="sl-SI"/>
        </w:rPr>
      </w:pPr>
      <w:r w:rsidRPr="007D111E">
        <w:rPr>
          <w:color w:val="000000"/>
          <w:szCs w:val="22"/>
          <w:lang w:val="sl-SI" w:eastAsia="en-US"/>
        </w:rPr>
        <w:t>Zdravnik vas mora testirati na HBV. A</w:t>
      </w:r>
      <w:r w:rsidRPr="007D111E">
        <w:rPr>
          <w:lang w:val="sl-SI"/>
        </w:rPr>
        <w:t>dalimumab</w:t>
      </w:r>
      <w:r w:rsidRPr="007D111E">
        <w:rPr>
          <w:color w:val="000000"/>
          <w:szCs w:val="22"/>
          <w:lang w:val="sl-SI" w:eastAsia="en-US"/>
        </w:rPr>
        <w:t xml:space="preserve"> lahko pri nosilcih HBV povzroči, da virus znova postane aktiven.</w:t>
      </w:r>
    </w:p>
    <w:p w14:paraId="442FCC90" w14:textId="77777777" w:rsidR="00E65600" w:rsidRPr="007D111E" w:rsidRDefault="007D111E" w:rsidP="00D217EB">
      <w:pPr>
        <w:numPr>
          <w:ilvl w:val="0"/>
          <w:numId w:val="7"/>
        </w:numPr>
        <w:tabs>
          <w:tab w:val="left" w:pos="1418"/>
        </w:tabs>
        <w:ind w:left="1418" w:hanging="425"/>
        <w:rPr>
          <w:lang w:val="sl-SI"/>
        </w:rPr>
      </w:pPr>
      <w:r w:rsidRPr="007D111E">
        <w:rPr>
          <w:color w:val="000000"/>
          <w:szCs w:val="22"/>
          <w:lang w:val="sl-SI" w:eastAsia="en-US"/>
        </w:rPr>
        <w:t>V redkih primerih, zlasti če uporabljate druga zdravila, ki zavirajo imunski sistem, je reaktivacija HBV lahko smrtno nevarna.</w:t>
      </w:r>
    </w:p>
    <w:p w14:paraId="78C77B9D" w14:textId="77777777" w:rsidR="00E65600" w:rsidRPr="007D111E" w:rsidRDefault="00E65600" w:rsidP="007D111E">
      <w:pPr>
        <w:rPr>
          <w:lang w:val="sl-SI"/>
        </w:rPr>
      </w:pPr>
    </w:p>
    <w:p w14:paraId="17DE24EF" w14:textId="77777777" w:rsidR="00E65600" w:rsidRPr="007D111E" w:rsidRDefault="007D111E" w:rsidP="007D111E">
      <w:pPr>
        <w:rPr>
          <w:u w:val="single"/>
          <w:lang w:val="sl-SI"/>
        </w:rPr>
      </w:pPr>
      <w:r w:rsidRPr="007D111E">
        <w:rPr>
          <w:u w:val="single"/>
          <w:lang w:val="sl-SI"/>
        </w:rPr>
        <w:t>Kirurški ali dentalni poseg</w:t>
      </w:r>
    </w:p>
    <w:p w14:paraId="403B91B5" w14:textId="77777777" w:rsidR="00E65600" w:rsidRPr="007D111E" w:rsidRDefault="00E65600" w:rsidP="007D111E">
      <w:pPr>
        <w:rPr>
          <w:u w:val="single"/>
          <w:lang w:val="sl-SI"/>
        </w:rPr>
      </w:pPr>
    </w:p>
    <w:p w14:paraId="48519F06" w14:textId="77777777" w:rsidR="00E65600" w:rsidRPr="007D111E" w:rsidRDefault="007D111E" w:rsidP="00D217EB">
      <w:pPr>
        <w:numPr>
          <w:ilvl w:val="0"/>
          <w:numId w:val="4"/>
        </w:numPr>
        <w:tabs>
          <w:tab w:val="clear" w:pos="360"/>
        </w:tabs>
        <w:ind w:left="567" w:hanging="567"/>
        <w:rPr>
          <w:lang w:val="sl-SI"/>
        </w:rPr>
      </w:pPr>
      <w:r w:rsidRPr="007D111E">
        <w:rPr>
          <w:lang w:val="sl-SI"/>
        </w:rPr>
        <w:t xml:space="preserve">Če boste imeli kirurški poseg ali poseg na zobeh, prosimo, povejte svojemu zdravniku, da jemljete zdravilo </w:t>
      </w:r>
      <w:r w:rsidR="00266E6A">
        <w:rPr>
          <w:lang w:val="sl-SI"/>
        </w:rPr>
        <w:t>Libmyris</w:t>
      </w:r>
      <w:r w:rsidRPr="007D111E">
        <w:rPr>
          <w:lang w:val="sl-SI"/>
        </w:rPr>
        <w:t xml:space="preserve">. Vaš zdravnik bo morda priporočil začasno prenehanje uporabe zdravila </w:t>
      </w:r>
      <w:r w:rsidR="00266E6A">
        <w:rPr>
          <w:lang w:val="sl-SI"/>
        </w:rPr>
        <w:t>Libmyris</w:t>
      </w:r>
      <w:r w:rsidRPr="007D111E">
        <w:rPr>
          <w:lang w:val="sl-SI"/>
        </w:rPr>
        <w:t>.</w:t>
      </w:r>
    </w:p>
    <w:p w14:paraId="7E4E93F3" w14:textId="77777777" w:rsidR="00E65600" w:rsidRPr="007D111E" w:rsidRDefault="00E65600" w:rsidP="007D111E">
      <w:pPr>
        <w:pStyle w:val="Endnotentext"/>
        <w:rPr>
          <w:lang w:val="sl-SI"/>
        </w:rPr>
      </w:pPr>
    </w:p>
    <w:p w14:paraId="278ECB43" w14:textId="77777777" w:rsidR="00E65600" w:rsidRPr="007D111E" w:rsidRDefault="007D111E" w:rsidP="007D111E">
      <w:pPr>
        <w:rPr>
          <w:u w:val="single"/>
          <w:lang w:val="sl-SI"/>
        </w:rPr>
      </w:pPr>
      <w:r w:rsidRPr="007D111E">
        <w:rPr>
          <w:u w:val="single"/>
          <w:lang w:val="sl-SI"/>
        </w:rPr>
        <w:t>Demielinizirajoča bolezen</w:t>
      </w:r>
    </w:p>
    <w:p w14:paraId="2C189817" w14:textId="77777777" w:rsidR="00E65600" w:rsidRPr="007D111E" w:rsidRDefault="00E65600" w:rsidP="007D111E">
      <w:pPr>
        <w:rPr>
          <w:u w:val="single"/>
          <w:lang w:val="sl-SI"/>
        </w:rPr>
      </w:pPr>
    </w:p>
    <w:p w14:paraId="468F8086" w14:textId="77777777" w:rsidR="00E65600" w:rsidRPr="007D111E" w:rsidRDefault="007D111E" w:rsidP="00D217EB">
      <w:pPr>
        <w:numPr>
          <w:ilvl w:val="0"/>
          <w:numId w:val="7"/>
        </w:numPr>
        <w:ind w:left="567" w:hanging="567"/>
        <w:rPr>
          <w:lang w:val="sl-SI"/>
        </w:rPr>
      </w:pPr>
      <w:r w:rsidRPr="007D111E">
        <w:rPr>
          <w:lang w:val="sl-SI"/>
        </w:rPr>
        <w:t xml:space="preserve">Če imate ali pa se pri vas razvija demielinizirajoča bolezen (bolezen, ki prizadene izolacijsko plast okoli živcev, kot je multipla skleroza), bo zdravnik presodil, ali lahko uporabljate zdravilo </w:t>
      </w:r>
      <w:r w:rsidR="00266E6A">
        <w:rPr>
          <w:lang w:val="sl-SI"/>
        </w:rPr>
        <w:t>Libmyris</w:t>
      </w:r>
      <w:r w:rsidRPr="007D111E">
        <w:rPr>
          <w:szCs w:val="22"/>
          <w:lang w:val="sl-SI"/>
        </w:rPr>
        <w:t xml:space="preserve">. </w:t>
      </w:r>
      <w:r w:rsidRPr="007D111E">
        <w:rPr>
          <w:lang w:val="sl-SI"/>
        </w:rPr>
        <w:t>Zdravniku takoj povejte, če se pri vas pojavijo simptomi, kot so spremembe vida, šibkost rok ali nog ali pa odrevenelost ali mravljinčenje v katerem koli delu telesa.</w:t>
      </w:r>
    </w:p>
    <w:p w14:paraId="0A426A2D" w14:textId="77777777" w:rsidR="00E65600" w:rsidRPr="007D111E" w:rsidRDefault="00E65600" w:rsidP="007D111E">
      <w:pPr>
        <w:tabs>
          <w:tab w:val="num" w:pos="567"/>
        </w:tabs>
        <w:ind w:left="567" w:hanging="567"/>
        <w:rPr>
          <w:lang w:val="sl-SI"/>
        </w:rPr>
      </w:pPr>
    </w:p>
    <w:p w14:paraId="30EFFD7E" w14:textId="77777777" w:rsidR="00E65600" w:rsidRPr="007D111E" w:rsidRDefault="007D111E" w:rsidP="007D111E">
      <w:pPr>
        <w:tabs>
          <w:tab w:val="num" w:pos="567"/>
        </w:tabs>
        <w:ind w:left="567" w:hanging="567"/>
        <w:rPr>
          <w:u w:val="single"/>
          <w:lang w:val="sl-SI"/>
        </w:rPr>
      </w:pPr>
      <w:r w:rsidRPr="007D111E">
        <w:rPr>
          <w:u w:val="single"/>
          <w:lang w:val="sl-SI"/>
        </w:rPr>
        <w:t>Cepljenja</w:t>
      </w:r>
    </w:p>
    <w:p w14:paraId="01DC86A5" w14:textId="77777777" w:rsidR="00E65600" w:rsidRPr="007D111E" w:rsidRDefault="00E65600" w:rsidP="007D111E">
      <w:pPr>
        <w:tabs>
          <w:tab w:val="num" w:pos="567"/>
        </w:tabs>
        <w:ind w:left="567" w:hanging="567"/>
        <w:rPr>
          <w:u w:val="single"/>
          <w:lang w:val="sl-SI"/>
        </w:rPr>
      </w:pPr>
    </w:p>
    <w:p w14:paraId="04262071" w14:textId="77777777" w:rsidR="00E65600" w:rsidRPr="007D111E" w:rsidRDefault="007D111E" w:rsidP="00D217EB">
      <w:pPr>
        <w:numPr>
          <w:ilvl w:val="0"/>
          <w:numId w:val="5"/>
        </w:numPr>
        <w:tabs>
          <w:tab w:val="clear" w:pos="360"/>
          <w:tab w:val="num" w:pos="567"/>
        </w:tabs>
        <w:ind w:left="567" w:hanging="567"/>
        <w:rPr>
          <w:lang w:val="sl-SI"/>
        </w:rPr>
      </w:pPr>
      <w:r w:rsidRPr="007D111E">
        <w:rPr>
          <w:lang w:val="sl-SI"/>
        </w:rPr>
        <w:t xml:space="preserve">Določena cepiva lahko povzročijo okužbe, zato se jih med zdravljenjem z zdravilom </w:t>
      </w:r>
      <w:r w:rsidR="00266E6A">
        <w:rPr>
          <w:lang w:val="sl-SI"/>
        </w:rPr>
        <w:t>Libmyris</w:t>
      </w:r>
      <w:r w:rsidRPr="007D111E">
        <w:rPr>
          <w:lang w:val="sl-SI"/>
        </w:rPr>
        <w:t xml:space="preserve"> ne sme uporabljati. </w:t>
      </w:r>
    </w:p>
    <w:p w14:paraId="45B740E1" w14:textId="77777777" w:rsidR="00E65600" w:rsidRPr="007D111E" w:rsidRDefault="00E65600" w:rsidP="007D111E">
      <w:pPr>
        <w:rPr>
          <w:lang w:val="sl-SI"/>
        </w:rPr>
      </w:pPr>
    </w:p>
    <w:p w14:paraId="2240E08E" w14:textId="77777777" w:rsidR="00E65600" w:rsidRPr="007D111E" w:rsidRDefault="007D111E" w:rsidP="00D217EB">
      <w:pPr>
        <w:numPr>
          <w:ilvl w:val="0"/>
          <w:numId w:val="5"/>
        </w:numPr>
        <w:tabs>
          <w:tab w:val="clear" w:pos="360"/>
          <w:tab w:val="num" w:pos="1418"/>
        </w:tabs>
        <w:ind w:left="567" w:firstLine="426"/>
        <w:rPr>
          <w:lang w:val="sl-SI"/>
        </w:rPr>
      </w:pPr>
      <w:r w:rsidRPr="007D111E">
        <w:rPr>
          <w:lang w:val="sl-SI"/>
        </w:rPr>
        <w:t>Preden opravite kakršno koli cepljenje, se posvetujte z zdravnikom.</w:t>
      </w:r>
      <w:r w:rsidRPr="007D111E">
        <w:rPr>
          <w:szCs w:val="22"/>
          <w:lang w:val="sl-SI"/>
        </w:rPr>
        <w:t xml:space="preserve"> </w:t>
      </w:r>
    </w:p>
    <w:p w14:paraId="2DF37690" w14:textId="77777777" w:rsidR="00E65600" w:rsidRPr="007D111E" w:rsidRDefault="007D111E" w:rsidP="00D217EB">
      <w:pPr>
        <w:numPr>
          <w:ilvl w:val="0"/>
          <w:numId w:val="5"/>
        </w:numPr>
        <w:tabs>
          <w:tab w:val="clear" w:pos="360"/>
          <w:tab w:val="num" w:pos="1418"/>
        </w:tabs>
        <w:ind w:left="1418" w:hanging="425"/>
        <w:rPr>
          <w:lang w:val="sl-SI"/>
        </w:rPr>
      </w:pPr>
      <w:r w:rsidRPr="007D111E">
        <w:rPr>
          <w:szCs w:val="22"/>
          <w:lang w:val="sl-SI"/>
        </w:rPr>
        <w:t xml:space="preserve">Priporočljivo je, če je le mogoče, da otroci pred začetkom zdravljenja z zdravilom </w:t>
      </w:r>
      <w:r w:rsidR="00266E6A">
        <w:rPr>
          <w:szCs w:val="22"/>
          <w:lang w:val="sl-SI"/>
        </w:rPr>
        <w:t>Libmyris</w:t>
      </w:r>
      <w:r w:rsidRPr="007D111E">
        <w:rPr>
          <w:szCs w:val="22"/>
          <w:lang w:val="sl-SI"/>
        </w:rPr>
        <w:t xml:space="preserve"> opravijo vsa cepljenja za njihovo starost v skladu z veljavnimi smernicami za cepljenje. </w:t>
      </w:r>
    </w:p>
    <w:p w14:paraId="70183705" w14:textId="77777777" w:rsidR="00E65600" w:rsidRPr="007D111E" w:rsidRDefault="007D111E" w:rsidP="00D217EB">
      <w:pPr>
        <w:numPr>
          <w:ilvl w:val="0"/>
          <w:numId w:val="5"/>
        </w:numPr>
        <w:tabs>
          <w:tab w:val="clear" w:pos="360"/>
          <w:tab w:val="num" w:pos="1418"/>
        </w:tabs>
        <w:ind w:left="1418" w:hanging="425"/>
        <w:rPr>
          <w:lang w:val="sl-SI"/>
        </w:rPr>
      </w:pPr>
      <w:r w:rsidRPr="007D111E">
        <w:rPr>
          <w:szCs w:val="22"/>
          <w:lang w:val="sl-SI"/>
        </w:rPr>
        <w:t xml:space="preserve">Če ste prejemali zdravilo </w:t>
      </w:r>
      <w:r w:rsidR="00266E6A">
        <w:rPr>
          <w:szCs w:val="22"/>
          <w:lang w:val="sl-SI"/>
        </w:rPr>
        <w:t>Libmyris</w:t>
      </w:r>
      <w:r w:rsidRPr="007D111E">
        <w:rPr>
          <w:szCs w:val="22"/>
          <w:lang w:val="sl-SI"/>
        </w:rPr>
        <w:t xml:space="preserve"> med nosečnostjo, obstaja večje tveganje, da bo vaš otrok dobil takšno okužbo do približno pet mesecev po zadnjem odmerku zdravila </w:t>
      </w:r>
      <w:r w:rsidR="00266E6A">
        <w:rPr>
          <w:szCs w:val="22"/>
          <w:lang w:val="sl-SI"/>
        </w:rPr>
        <w:lastRenderedPageBreak/>
        <w:t>Libmyris</w:t>
      </w:r>
      <w:r w:rsidRPr="007D111E">
        <w:rPr>
          <w:szCs w:val="22"/>
          <w:lang w:val="sl-SI"/>
        </w:rPr>
        <w:t xml:space="preserve">, ki ste ga prejeli med nosečnostjo. Zato je pomembno, da obvestite zdravnika vašega otroka in druge zdravstvene delavce, da ste med nosečnostjo prejemali zdravilo </w:t>
      </w:r>
      <w:r w:rsidR="00266E6A">
        <w:rPr>
          <w:szCs w:val="22"/>
          <w:lang w:val="sl-SI"/>
        </w:rPr>
        <w:t>Libmyris</w:t>
      </w:r>
      <w:r w:rsidRPr="007D111E">
        <w:rPr>
          <w:szCs w:val="22"/>
          <w:lang w:val="sl-SI"/>
        </w:rPr>
        <w:t>, da se lahko odločijo, kdaj bo vaš otrok lahko prejel katero koli cepivo.</w:t>
      </w:r>
    </w:p>
    <w:p w14:paraId="6C03AA4F" w14:textId="77777777" w:rsidR="00E65600" w:rsidRPr="007D111E" w:rsidRDefault="00E65600" w:rsidP="007D111E">
      <w:pPr>
        <w:rPr>
          <w:lang w:val="sl-SI"/>
        </w:rPr>
      </w:pPr>
    </w:p>
    <w:p w14:paraId="63A97D53" w14:textId="77777777" w:rsidR="00E65600" w:rsidRPr="007D111E" w:rsidRDefault="007D111E" w:rsidP="007D111E">
      <w:pPr>
        <w:keepNext/>
        <w:rPr>
          <w:u w:val="single"/>
          <w:lang w:val="sl-SI"/>
        </w:rPr>
      </w:pPr>
      <w:r w:rsidRPr="007D111E">
        <w:rPr>
          <w:u w:val="single"/>
          <w:lang w:val="sl-SI"/>
        </w:rPr>
        <w:t>Težave s srcem</w:t>
      </w:r>
    </w:p>
    <w:p w14:paraId="7839D741" w14:textId="77777777" w:rsidR="00E65600" w:rsidRPr="007D111E" w:rsidRDefault="00E65600" w:rsidP="007D111E">
      <w:pPr>
        <w:keepNext/>
        <w:rPr>
          <w:u w:val="single"/>
          <w:lang w:val="sl-SI"/>
        </w:rPr>
      </w:pPr>
    </w:p>
    <w:p w14:paraId="5E03CD5A" w14:textId="77777777" w:rsidR="00E65600" w:rsidRPr="007D111E" w:rsidRDefault="007D111E" w:rsidP="00D217EB">
      <w:pPr>
        <w:keepNext/>
        <w:numPr>
          <w:ilvl w:val="0"/>
          <w:numId w:val="77"/>
        </w:numPr>
        <w:ind w:left="567"/>
        <w:rPr>
          <w:lang w:val="sl-SI"/>
        </w:rPr>
      </w:pPr>
      <w:r w:rsidRPr="007D111E">
        <w:rPr>
          <w:lang w:val="sl-SI"/>
        </w:rPr>
        <w:t xml:space="preserve">Če imate blago srčno popuščanje in se zdravite z zdravilom </w:t>
      </w:r>
      <w:r w:rsidR="00266E6A">
        <w:rPr>
          <w:lang w:val="sl-SI"/>
        </w:rPr>
        <w:t>Libmyris</w:t>
      </w:r>
      <w:r w:rsidRPr="007D111E">
        <w:rPr>
          <w:lang w:val="sl-SI"/>
        </w:rPr>
        <w:t xml:space="preserve">, mora zdravnik natančno nadzorovati stanje vašega srčnega popuščanja. Pomembno je, da zdravniku poveste, če ste imeli ali imate resnejše težave s srcem. Če se simptomi srčnega popuščanja (npr. težko dihanje ali otekanje nog) pojavijo na novo ali se poslabšajo, se morate takoj obrniti na svojega zdravnika. Vaš zdravnik bo odločil, ali lahko uporabljate zdravilo </w:t>
      </w:r>
      <w:r w:rsidR="00266E6A">
        <w:rPr>
          <w:lang w:val="sl-SI"/>
        </w:rPr>
        <w:t>Libmyris</w:t>
      </w:r>
      <w:r w:rsidRPr="007D111E">
        <w:rPr>
          <w:lang w:val="sl-SI"/>
        </w:rPr>
        <w:t>.</w:t>
      </w:r>
    </w:p>
    <w:p w14:paraId="52E9CF89" w14:textId="77777777" w:rsidR="00E65600" w:rsidRPr="007D111E" w:rsidRDefault="00E65600" w:rsidP="007D111E">
      <w:pPr>
        <w:ind w:left="720"/>
        <w:rPr>
          <w:u w:val="single"/>
          <w:lang w:val="sl-SI"/>
        </w:rPr>
      </w:pPr>
    </w:p>
    <w:p w14:paraId="6ECB8C70" w14:textId="77777777" w:rsidR="00E65600" w:rsidRPr="007D111E" w:rsidRDefault="007D111E" w:rsidP="007D111E">
      <w:pPr>
        <w:rPr>
          <w:u w:val="single"/>
          <w:lang w:val="sl-SI"/>
        </w:rPr>
      </w:pPr>
      <w:r w:rsidRPr="007D111E">
        <w:rPr>
          <w:u w:val="single"/>
          <w:lang w:val="sl-SI"/>
        </w:rPr>
        <w:t xml:space="preserve">Zvišana telesna temperatura, podplutbe, krvavitve ali bledica </w:t>
      </w:r>
    </w:p>
    <w:p w14:paraId="11D7A472" w14:textId="77777777" w:rsidR="00E65600" w:rsidRPr="007D111E" w:rsidRDefault="00E65600" w:rsidP="007D111E">
      <w:pPr>
        <w:rPr>
          <w:u w:val="single"/>
          <w:lang w:val="sl-SI"/>
        </w:rPr>
      </w:pPr>
    </w:p>
    <w:p w14:paraId="18CC515B" w14:textId="77777777" w:rsidR="00E65600" w:rsidRPr="007D111E" w:rsidRDefault="007D111E" w:rsidP="00D217EB">
      <w:pPr>
        <w:numPr>
          <w:ilvl w:val="0"/>
          <w:numId w:val="5"/>
        </w:numPr>
        <w:tabs>
          <w:tab w:val="clear" w:pos="360"/>
        </w:tabs>
        <w:ind w:left="567" w:hanging="567"/>
        <w:rPr>
          <w:lang w:val="sl-SI"/>
        </w:rPr>
      </w:pPr>
      <w:r w:rsidRPr="007D111E">
        <w:rPr>
          <w:lang w:val="sl-SI"/>
        </w:rPr>
        <w:t>Pri nekaterih bolnikih telo ne ustvari dovolj krvnih celic, ki pomagajo pri premagovanju okužbe ali ustavitvi krvavitve. Vaš zdravnik se bo morda odločil, da vaše zdravljenje prekine. Če se pri vas pojavi zvišana telesna temperatura, ki ne mine, če se vam pojavljajo blage podplutbe, zlahka zakrvavite ali ste zelo bledi, takoj pokličite svojega zdravnika.</w:t>
      </w:r>
    </w:p>
    <w:p w14:paraId="7159BC6A" w14:textId="77777777" w:rsidR="00E65600" w:rsidRPr="007D111E" w:rsidRDefault="00E65600" w:rsidP="007D111E">
      <w:pPr>
        <w:rPr>
          <w:lang w:val="sl-SI"/>
        </w:rPr>
      </w:pPr>
    </w:p>
    <w:p w14:paraId="1A9E1CBB" w14:textId="77777777" w:rsidR="00E65600" w:rsidRPr="007D111E" w:rsidRDefault="007D111E" w:rsidP="007D111E">
      <w:pPr>
        <w:rPr>
          <w:lang w:val="sl-SI"/>
        </w:rPr>
      </w:pPr>
      <w:r w:rsidRPr="007D111E">
        <w:rPr>
          <w:u w:val="single"/>
          <w:lang w:val="sl-SI"/>
        </w:rPr>
        <w:t>Rak</w:t>
      </w:r>
    </w:p>
    <w:p w14:paraId="3EC0ECE7" w14:textId="77777777" w:rsidR="00E65600" w:rsidRPr="007D111E" w:rsidRDefault="007D111E" w:rsidP="00D217EB">
      <w:pPr>
        <w:numPr>
          <w:ilvl w:val="0"/>
          <w:numId w:val="5"/>
        </w:numPr>
        <w:tabs>
          <w:tab w:val="clear" w:pos="360"/>
        </w:tabs>
        <w:ind w:left="567" w:hanging="567"/>
        <w:rPr>
          <w:lang w:val="sl-SI"/>
        </w:rPr>
      </w:pPr>
      <w:r w:rsidRPr="007D111E">
        <w:rPr>
          <w:lang w:val="sl-SI"/>
        </w:rPr>
        <w:t xml:space="preserve">Med bolniki (otroki in odraslimi), ki so jemali adalimumab ali druge zaviralce TNF, so se pojavili zelo redki primeri določenih vrst raka. </w:t>
      </w:r>
    </w:p>
    <w:p w14:paraId="0A4D31E3" w14:textId="77777777" w:rsidR="00E65600" w:rsidRPr="007D111E" w:rsidRDefault="00E65600" w:rsidP="007D111E">
      <w:pPr>
        <w:tabs>
          <w:tab w:val="left" w:pos="0"/>
        </w:tabs>
        <w:rPr>
          <w:lang w:val="sl-SI"/>
        </w:rPr>
      </w:pPr>
    </w:p>
    <w:p w14:paraId="4E7F8E62" w14:textId="77777777" w:rsidR="00E65600" w:rsidRPr="007D111E" w:rsidRDefault="007D111E" w:rsidP="00D217EB">
      <w:pPr>
        <w:numPr>
          <w:ilvl w:val="0"/>
          <w:numId w:val="5"/>
        </w:numPr>
        <w:tabs>
          <w:tab w:val="clear" w:pos="360"/>
          <w:tab w:val="left" w:pos="1418"/>
        </w:tabs>
        <w:ind w:left="1418" w:hanging="425"/>
        <w:rPr>
          <w:lang w:val="sl-SI"/>
        </w:rPr>
      </w:pPr>
      <w:r w:rsidRPr="007D111E">
        <w:rPr>
          <w:lang w:val="sl-SI"/>
        </w:rPr>
        <w:t xml:space="preserve">Pri bolnikih z resnejšim revmatoidnim artritisom, ki imajo bolezen že dolgo, obstaja povečana verjetnost, da zbolijo za limfomom </w:t>
      </w:r>
      <w:r w:rsidRPr="007D111E">
        <w:rPr>
          <w:szCs w:val="22"/>
          <w:lang w:val="sl-SI"/>
        </w:rPr>
        <w:t xml:space="preserve">(rak, ki prizadene limfatični sistem) in levkemijo (rak, ki prizadene kri in kostni mozeg). </w:t>
      </w:r>
    </w:p>
    <w:p w14:paraId="0E8612EE" w14:textId="77777777" w:rsidR="00E65600" w:rsidRPr="007D111E" w:rsidRDefault="007D111E" w:rsidP="00D217EB">
      <w:pPr>
        <w:numPr>
          <w:ilvl w:val="0"/>
          <w:numId w:val="5"/>
        </w:numPr>
        <w:tabs>
          <w:tab w:val="clear" w:pos="360"/>
          <w:tab w:val="left" w:pos="1418"/>
        </w:tabs>
        <w:ind w:left="1418" w:hanging="425"/>
        <w:rPr>
          <w:lang w:val="sl-SI"/>
        </w:rPr>
      </w:pPr>
      <w:r w:rsidRPr="007D111E">
        <w:rPr>
          <w:szCs w:val="22"/>
          <w:lang w:val="sl-SI"/>
        </w:rPr>
        <w:t xml:space="preserve">Če uporabljate zdravilo </w:t>
      </w:r>
      <w:r w:rsidR="00266E6A">
        <w:rPr>
          <w:szCs w:val="22"/>
          <w:lang w:val="sl-SI"/>
        </w:rPr>
        <w:t>Libmyris</w:t>
      </w:r>
      <w:r w:rsidRPr="007D111E">
        <w:rPr>
          <w:szCs w:val="22"/>
          <w:lang w:val="sl-SI"/>
        </w:rPr>
        <w:t>, se vam lahko poveča tveganje za pojav limfoma, levkemije ali drugih vrst raka.</w:t>
      </w:r>
      <w:r w:rsidRPr="007D111E">
        <w:rPr>
          <w:lang w:val="sl-SI"/>
        </w:rPr>
        <w:t xml:space="preserve"> V redkih primerih so pri bolnikih, ki uporabljajo adalimumab, opazili redko in resno obliko limfoma. Nekateri od teh bolnikov so bili zdravljeni tudi z azatioprinom ali 6</w:t>
      </w:r>
      <w:r w:rsidRPr="007D111E">
        <w:rPr>
          <w:lang w:val="sl-SI"/>
        </w:rPr>
        <w:noBreakHyphen/>
        <w:t xml:space="preserve">merkaptopurinom. </w:t>
      </w:r>
    </w:p>
    <w:p w14:paraId="4890F952" w14:textId="77777777" w:rsidR="00E65600" w:rsidRPr="007D111E" w:rsidRDefault="007D111E" w:rsidP="00D217EB">
      <w:pPr>
        <w:numPr>
          <w:ilvl w:val="0"/>
          <w:numId w:val="5"/>
        </w:numPr>
        <w:tabs>
          <w:tab w:val="clear" w:pos="360"/>
          <w:tab w:val="left" w:pos="1418"/>
        </w:tabs>
        <w:ind w:left="1418" w:hanging="425"/>
        <w:rPr>
          <w:lang w:val="sl-SI"/>
        </w:rPr>
      </w:pPr>
      <w:r w:rsidRPr="007D111E">
        <w:rPr>
          <w:lang w:val="sl-SI"/>
        </w:rPr>
        <w:t xml:space="preserve">Povejte zdravniku, če jemljete azatioprin ali 6-merkaptopurin sočasno z zdravilom </w:t>
      </w:r>
      <w:r w:rsidR="00266E6A">
        <w:rPr>
          <w:lang w:val="sl-SI"/>
        </w:rPr>
        <w:t>Libmyris</w:t>
      </w:r>
      <w:r w:rsidRPr="007D111E">
        <w:rPr>
          <w:lang w:val="sl-SI"/>
        </w:rPr>
        <w:t xml:space="preserve">. </w:t>
      </w:r>
    </w:p>
    <w:p w14:paraId="7CB995DA" w14:textId="77777777" w:rsidR="00E65600" w:rsidRPr="007D111E" w:rsidRDefault="007D111E" w:rsidP="00D217EB">
      <w:pPr>
        <w:numPr>
          <w:ilvl w:val="0"/>
          <w:numId w:val="5"/>
        </w:numPr>
        <w:tabs>
          <w:tab w:val="clear" w:pos="360"/>
          <w:tab w:val="left" w:pos="1418"/>
        </w:tabs>
        <w:ind w:left="1418" w:hanging="425"/>
        <w:rPr>
          <w:lang w:val="sl-SI"/>
        </w:rPr>
      </w:pPr>
      <w:r w:rsidRPr="007D111E">
        <w:rPr>
          <w:lang w:val="sl-SI"/>
        </w:rPr>
        <w:t xml:space="preserve">Pri bolnikih, zdravljenih z adalimumabom, so opazili primere nemelanomskega kožnega raka. </w:t>
      </w:r>
    </w:p>
    <w:p w14:paraId="76B6CEF1" w14:textId="77777777" w:rsidR="00E65600" w:rsidRPr="007D111E" w:rsidRDefault="007D111E" w:rsidP="00D217EB">
      <w:pPr>
        <w:numPr>
          <w:ilvl w:val="0"/>
          <w:numId w:val="5"/>
        </w:numPr>
        <w:tabs>
          <w:tab w:val="clear" w:pos="360"/>
          <w:tab w:val="left" w:pos="1418"/>
        </w:tabs>
        <w:ind w:left="1418" w:hanging="425"/>
        <w:rPr>
          <w:lang w:val="sl-SI"/>
        </w:rPr>
      </w:pPr>
      <w:r w:rsidRPr="007D111E">
        <w:rPr>
          <w:lang w:val="sl-SI"/>
        </w:rPr>
        <w:t>Če se vam med zdravljenjem ali po njem pojavijo nove spremembe na koži, ali če se vam spremeni videz obstoječih sprememb, morate to povedati zdravniku.</w:t>
      </w:r>
    </w:p>
    <w:p w14:paraId="5E2DF267" w14:textId="77777777" w:rsidR="00E65600" w:rsidRPr="007D111E" w:rsidRDefault="00E65600" w:rsidP="007D111E">
      <w:pPr>
        <w:rPr>
          <w:lang w:val="sl-SI"/>
        </w:rPr>
      </w:pPr>
    </w:p>
    <w:p w14:paraId="23B94731" w14:textId="77777777" w:rsidR="00E65600" w:rsidRPr="007D111E" w:rsidRDefault="007D111E" w:rsidP="00D217EB">
      <w:pPr>
        <w:numPr>
          <w:ilvl w:val="0"/>
          <w:numId w:val="5"/>
        </w:numPr>
        <w:tabs>
          <w:tab w:val="clear" w:pos="360"/>
        </w:tabs>
        <w:ind w:left="567" w:hanging="567"/>
        <w:rPr>
          <w:lang w:val="sl-SI"/>
        </w:rPr>
      </w:pPr>
      <w:r w:rsidRPr="007D111E">
        <w:rPr>
          <w:lang w:val="sl-SI"/>
        </w:rPr>
        <w:t xml:space="preserve">Pri bolnikih s posebno boleznijo pljuč, t.i. kronično obstruktivno pljučno boleznijo (KOPB), zdravljenih z nekim drugim zaviralcem TNF, so bili primeri rakov, ki niso bili limfomi. Če imate KOPB ali če veliko kadite, se morate z zdravnikom posvetovati, ali je zdravljenje z zaviralcem TNF za vas primerno. </w:t>
      </w:r>
    </w:p>
    <w:p w14:paraId="15ECDA40" w14:textId="77777777" w:rsidR="00E65600" w:rsidRPr="007D111E" w:rsidRDefault="00E65600" w:rsidP="007D111E">
      <w:pPr>
        <w:rPr>
          <w:lang w:val="sl-SI"/>
        </w:rPr>
      </w:pPr>
    </w:p>
    <w:p w14:paraId="3A7D8C9C" w14:textId="77777777" w:rsidR="00E65600" w:rsidRPr="007D111E" w:rsidRDefault="007D111E" w:rsidP="007D111E">
      <w:pPr>
        <w:rPr>
          <w:u w:val="single"/>
          <w:lang w:val="sl-SI"/>
        </w:rPr>
      </w:pPr>
      <w:r w:rsidRPr="007D111E">
        <w:rPr>
          <w:u w:val="single"/>
          <w:lang w:val="sl-SI"/>
        </w:rPr>
        <w:t>Avtoimunske bolezni</w:t>
      </w:r>
    </w:p>
    <w:p w14:paraId="7D8821D2" w14:textId="77777777" w:rsidR="00E65600" w:rsidRPr="007D111E" w:rsidRDefault="00E65600" w:rsidP="007D111E">
      <w:pPr>
        <w:rPr>
          <w:u w:val="single"/>
          <w:lang w:val="sl-SI"/>
        </w:rPr>
      </w:pPr>
    </w:p>
    <w:p w14:paraId="6A867DBB" w14:textId="77777777" w:rsidR="00E65600" w:rsidRPr="007D111E" w:rsidRDefault="007D111E" w:rsidP="00D217EB">
      <w:pPr>
        <w:numPr>
          <w:ilvl w:val="0"/>
          <w:numId w:val="5"/>
        </w:numPr>
        <w:tabs>
          <w:tab w:val="clear" w:pos="360"/>
        </w:tabs>
        <w:ind w:left="567" w:hanging="567"/>
        <w:rPr>
          <w:lang w:val="sl-SI"/>
        </w:rPr>
      </w:pPr>
      <w:r w:rsidRPr="007D111E">
        <w:rPr>
          <w:lang w:val="sl-SI"/>
        </w:rPr>
        <w:t xml:space="preserve">V redkih primerih zdravljenje z zdravilom </w:t>
      </w:r>
      <w:r w:rsidR="00266E6A">
        <w:rPr>
          <w:lang w:val="sl-SI"/>
        </w:rPr>
        <w:t>Libmyris</w:t>
      </w:r>
      <w:r w:rsidRPr="007D111E">
        <w:rPr>
          <w:lang w:val="sl-SI"/>
        </w:rPr>
        <w:t xml:space="preserve"> lahko povzroči lupusu podoben sindrom. Obvestite svojega zdravnika, če se pojavijo simptomi, kot so vztrajajoč nepojasnjen izpuščaj, zvišana telesna temperatura, bolečine v sklepih ali utrujenost. </w:t>
      </w:r>
    </w:p>
    <w:p w14:paraId="4492664B" w14:textId="77777777" w:rsidR="00E65600" w:rsidRPr="007D111E" w:rsidRDefault="00E65600" w:rsidP="007D111E">
      <w:pPr>
        <w:rPr>
          <w:lang w:val="sl-SI"/>
        </w:rPr>
      </w:pPr>
    </w:p>
    <w:p w14:paraId="3F6B32A6" w14:textId="77777777" w:rsidR="00E65600" w:rsidRPr="007D111E" w:rsidRDefault="007D111E" w:rsidP="007D111E">
      <w:pPr>
        <w:rPr>
          <w:lang w:val="sl-SI"/>
        </w:rPr>
      </w:pPr>
      <w:r w:rsidRPr="007D111E">
        <w:rPr>
          <w:b/>
          <w:lang w:val="sl-SI"/>
        </w:rPr>
        <w:t>Otroci in mladostniki</w:t>
      </w:r>
    </w:p>
    <w:p w14:paraId="0E82D742" w14:textId="77777777" w:rsidR="00E65600" w:rsidRPr="007D111E" w:rsidRDefault="007D111E" w:rsidP="00D217EB">
      <w:pPr>
        <w:numPr>
          <w:ilvl w:val="0"/>
          <w:numId w:val="36"/>
        </w:numPr>
        <w:rPr>
          <w:lang w:val="sl-SI"/>
        </w:rPr>
      </w:pPr>
      <w:r w:rsidRPr="007D111E">
        <w:rPr>
          <w:lang w:val="sl-SI"/>
        </w:rPr>
        <w:t xml:space="preserve">Cepljenja: če je mogoče, naj vaš otrok pred začetkom uporabe zdravila </w:t>
      </w:r>
      <w:r w:rsidR="00266E6A">
        <w:rPr>
          <w:lang w:val="sl-SI"/>
        </w:rPr>
        <w:t>Libmyris</w:t>
      </w:r>
      <w:r w:rsidRPr="007D111E">
        <w:rPr>
          <w:lang w:val="sl-SI"/>
        </w:rPr>
        <w:t xml:space="preserve"> opravi vsa potrebna cepljenja.</w:t>
      </w:r>
    </w:p>
    <w:p w14:paraId="4C88C75B" w14:textId="77777777" w:rsidR="00E65600" w:rsidRPr="007D111E" w:rsidRDefault="00E65600" w:rsidP="007D111E">
      <w:pPr>
        <w:numPr>
          <w:ilvl w:val="12"/>
          <w:numId w:val="0"/>
        </w:numPr>
        <w:ind w:right="-2"/>
        <w:rPr>
          <w:lang w:val="sl-SI"/>
        </w:rPr>
      </w:pPr>
    </w:p>
    <w:p w14:paraId="3654D9BB" w14:textId="77777777" w:rsidR="00E65600" w:rsidRPr="007D111E" w:rsidRDefault="007D111E" w:rsidP="007D111E">
      <w:pPr>
        <w:numPr>
          <w:ilvl w:val="12"/>
          <w:numId w:val="0"/>
        </w:numPr>
        <w:ind w:right="-2"/>
        <w:rPr>
          <w:lang w:val="sl-SI"/>
        </w:rPr>
      </w:pPr>
      <w:r w:rsidRPr="007D111E">
        <w:rPr>
          <w:b/>
          <w:lang w:val="sl-SI"/>
        </w:rPr>
        <w:t xml:space="preserve">Druga zdravila in zdravilo </w:t>
      </w:r>
      <w:r w:rsidR="00266E6A">
        <w:rPr>
          <w:b/>
          <w:lang w:val="sl-SI"/>
        </w:rPr>
        <w:t>Libmyris</w:t>
      </w:r>
      <w:r w:rsidRPr="007D111E">
        <w:rPr>
          <w:b/>
          <w:lang w:val="sl-SI"/>
        </w:rPr>
        <w:t xml:space="preserve"> </w:t>
      </w:r>
    </w:p>
    <w:p w14:paraId="7031B572" w14:textId="77777777" w:rsidR="00E65600" w:rsidRPr="007D111E" w:rsidRDefault="007D111E" w:rsidP="007D111E">
      <w:pPr>
        <w:numPr>
          <w:ilvl w:val="12"/>
          <w:numId w:val="0"/>
        </w:numPr>
        <w:ind w:right="-2"/>
        <w:rPr>
          <w:lang w:val="sl-SI"/>
        </w:rPr>
      </w:pPr>
      <w:r w:rsidRPr="007D111E">
        <w:rPr>
          <w:szCs w:val="24"/>
          <w:lang w:val="sl-SI"/>
        </w:rPr>
        <w:t>Obvestite zdravnika ali farmacevta, če jemljete, ste pred kratkim jemali ali pa boste morda začeli jemati katero koli drugo zdravilo.</w:t>
      </w:r>
    </w:p>
    <w:p w14:paraId="3E0AC070" w14:textId="77777777" w:rsidR="00E65600" w:rsidRPr="007D111E" w:rsidRDefault="00E65600" w:rsidP="007D111E">
      <w:pPr>
        <w:numPr>
          <w:ilvl w:val="12"/>
          <w:numId w:val="0"/>
        </w:numPr>
        <w:ind w:right="-2"/>
        <w:rPr>
          <w:lang w:val="sl-SI"/>
        </w:rPr>
      </w:pPr>
    </w:p>
    <w:p w14:paraId="3D85636D" w14:textId="77777777" w:rsidR="00E65600" w:rsidRPr="007D111E" w:rsidRDefault="007D111E" w:rsidP="007D111E">
      <w:pPr>
        <w:numPr>
          <w:ilvl w:val="12"/>
          <w:numId w:val="0"/>
        </w:numPr>
        <w:ind w:right="-2"/>
        <w:rPr>
          <w:lang w:val="sl-SI"/>
        </w:rPr>
      </w:pPr>
      <w:r w:rsidRPr="007D111E">
        <w:rPr>
          <w:lang w:val="sl-SI"/>
        </w:rPr>
        <w:t xml:space="preserve">Zaradi povečanega tveganja pojava resnih okužb zdravila </w:t>
      </w:r>
      <w:r w:rsidR="00266E6A">
        <w:rPr>
          <w:lang w:val="sl-SI"/>
        </w:rPr>
        <w:t>Libmyris</w:t>
      </w:r>
      <w:r w:rsidRPr="007D111E">
        <w:rPr>
          <w:lang w:val="sl-SI"/>
        </w:rPr>
        <w:t xml:space="preserve"> ne smete jemati skupaj z zdravili, ki vsebujejo naslednje učinkovine:</w:t>
      </w:r>
    </w:p>
    <w:p w14:paraId="4144252A" w14:textId="77777777" w:rsidR="00E65600" w:rsidRPr="007D111E" w:rsidRDefault="007D111E" w:rsidP="00D217EB">
      <w:pPr>
        <w:pStyle w:val="EMEANormal"/>
        <w:numPr>
          <w:ilvl w:val="0"/>
          <w:numId w:val="44"/>
        </w:numPr>
        <w:tabs>
          <w:tab w:val="clear" w:pos="562"/>
          <w:tab w:val="left" w:pos="0"/>
        </w:tabs>
        <w:rPr>
          <w:lang w:val="sl-SI"/>
        </w:rPr>
      </w:pPr>
      <w:r w:rsidRPr="007D111E">
        <w:rPr>
          <w:lang w:val="sl-SI"/>
        </w:rPr>
        <w:t>anakinro</w:t>
      </w:r>
    </w:p>
    <w:p w14:paraId="6E528A8E" w14:textId="77777777" w:rsidR="00E65600" w:rsidRPr="007D111E" w:rsidRDefault="007D111E" w:rsidP="00D217EB">
      <w:pPr>
        <w:pStyle w:val="EMEANormal"/>
        <w:numPr>
          <w:ilvl w:val="0"/>
          <w:numId w:val="44"/>
        </w:numPr>
        <w:tabs>
          <w:tab w:val="clear" w:pos="562"/>
          <w:tab w:val="left" w:pos="0"/>
        </w:tabs>
        <w:rPr>
          <w:b/>
          <w:bCs/>
          <w:lang w:val="sl-SI"/>
        </w:rPr>
      </w:pPr>
      <w:r w:rsidRPr="007D111E">
        <w:rPr>
          <w:lang w:val="sl-SI"/>
        </w:rPr>
        <w:t>abatacept</w:t>
      </w:r>
    </w:p>
    <w:p w14:paraId="6F9A62AB" w14:textId="77777777" w:rsidR="00E65600" w:rsidRPr="007D111E" w:rsidRDefault="00E65600" w:rsidP="007D111E">
      <w:pPr>
        <w:numPr>
          <w:ilvl w:val="12"/>
          <w:numId w:val="0"/>
        </w:numPr>
        <w:ind w:right="-2"/>
        <w:rPr>
          <w:lang w:val="sl-SI"/>
        </w:rPr>
      </w:pPr>
    </w:p>
    <w:p w14:paraId="10C82858" w14:textId="77777777" w:rsidR="00E65600" w:rsidRPr="007D111E" w:rsidRDefault="007D111E" w:rsidP="007D111E">
      <w:pPr>
        <w:numPr>
          <w:ilvl w:val="12"/>
          <w:numId w:val="0"/>
        </w:numPr>
        <w:ind w:right="-2"/>
        <w:rPr>
          <w:lang w:val="sl-SI"/>
        </w:rPr>
      </w:pPr>
      <w:r w:rsidRPr="007D111E">
        <w:rPr>
          <w:lang w:val="sl-SI"/>
        </w:rPr>
        <w:t xml:space="preserve">Zdravilo </w:t>
      </w:r>
      <w:r w:rsidR="00266E6A">
        <w:rPr>
          <w:lang w:val="sl-SI"/>
        </w:rPr>
        <w:t>Libmyris</w:t>
      </w:r>
      <w:r w:rsidRPr="007D111E">
        <w:rPr>
          <w:lang w:val="sl-SI"/>
        </w:rPr>
        <w:t xml:space="preserve"> se lahko uporablja skupaj z: </w:t>
      </w:r>
    </w:p>
    <w:p w14:paraId="69C072EF" w14:textId="77777777" w:rsidR="00E65600" w:rsidRPr="007D111E" w:rsidRDefault="007D111E" w:rsidP="00D217EB">
      <w:pPr>
        <w:numPr>
          <w:ilvl w:val="0"/>
          <w:numId w:val="43"/>
        </w:numPr>
        <w:ind w:left="567" w:right="-2" w:hanging="590"/>
        <w:rPr>
          <w:lang w:val="sl-SI"/>
        </w:rPr>
      </w:pPr>
      <w:r w:rsidRPr="007D111E">
        <w:rPr>
          <w:lang w:val="sl-SI"/>
        </w:rPr>
        <w:t>metotreksatom</w:t>
      </w:r>
    </w:p>
    <w:p w14:paraId="17063928" w14:textId="77777777" w:rsidR="00E65600" w:rsidRPr="007D111E" w:rsidRDefault="007D111E" w:rsidP="00D217EB">
      <w:pPr>
        <w:numPr>
          <w:ilvl w:val="0"/>
          <w:numId w:val="43"/>
        </w:numPr>
        <w:tabs>
          <w:tab w:val="left" w:pos="709"/>
        </w:tabs>
        <w:ind w:left="567" w:right="-2" w:hanging="590"/>
        <w:rPr>
          <w:lang w:val="sl-SI"/>
        </w:rPr>
      </w:pPr>
      <w:r w:rsidRPr="007D111E">
        <w:rPr>
          <w:lang w:val="sl-SI"/>
        </w:rPr>
        <w:t xml:space="preserve">nekaterimi imunomodulirajočimi antirevmatičnimi zdravili (npr. sulfasalazinom, hidroksiklorokinom, leflunomidom in pripravki zlata za injiciranje) </w:t>
      </w:r>
    </w:p>
    <w:p w14:paraId="64CB7072" w14:textId="77777777" w:rsidR="00E65600" w:rsidRPr="007D111E" w:rsidRDefault="007D111E" w:rsidP="00D217EB">
      <w:pPr>
        <w:numPr>
          <w:ilvl w:val="0"/>
          <w:numId w:val="43"/>
        </w:numPr>
        <w:ind w:left="567" w:right="-2" w:hanging="590"/>
        <w:rPr>
          <w:lang w:val="sl-SI"/>
        </w:rPr>
      </w:pPr>
      <w:r w:rsidRPr="007D111E">
        <w:rPr>
          <w:lang w:val="sl-SI"/>
        </w:rPr>
        <w:t>steroidi in zdravili proti bolečinam, vključno z nesteroidnimi protivnetnimi zdravili (NSAID).</w:t>
      </w:r>
    </w:p>
    <w:p w14:paraId="6BA5B91A" w14:textId="77777777" w:rsidR="00E65600" w:rsidRPr="007D111E" w:rsidRDefault="00E65600" w:rsidP="007D111E">
      <w:pPr>
        <w:numPr>
          <w:ilvl w:val="12"/>
          <w:numId w:val="0"/>
        </w:numPr>
        <w:ind w:right="-2"/>
        <w:rPr>
          <w:lang w:val="sl-SI"/>
        </w:rPr>
      </w:pPr>
    </w:p>
    <w:p w14:paraId="4FBB05AB" w14:textId="77777777" w:rsidR="00E65600" w:rsidRPr="007D111E" w:rsidRDefault="007D111E" w:rsidP="007D111E">
      <w:pPr>
        <w:numPr>
          <w:ilvl w:val="12"/>
          <w:numId w:val="0"/>
        </w:numPr>
        <w:ind w:right="-2"/>
        <w:rPr>
          <w:lang w:val="sl-SI"/>
        </w:rPr>
      </w:pPr>
      <w:r w:rsidRPr="007D111E">
        <w:rPr>
          <w:lang w:val="sl-SI"/>
        </w:rPr>
        <w:t>Če imate vprašanja, se posvetujte z zdravnikom.</w:t>
      </w:r>
    </w:p>
    <w:p w14:paraId="54D54843" w14:textId="77777777" w:rsidR="00E65600" w:rsidRPr="007D111E" w:rsidRDefault="00E65600" w:rsidP="007D111E">
      <w:pPr>
        <w:rPr>
          <w:lang w:val="sl-SI"/>
        </w:rPr>
      </w:pPr>
    </w:p>
    <w:p w14:paraId="154215B3" w14:textId="77777777" w:rsidR="00E65600" w:rsidRPr="007D111E" w:rsidRDefault="007D111E" w:rsidP="007D111E">
      <w:pPr>
        <w:keepNext/>
        <w:numPr>
          <w:ilvl w:val="12"/>
          <w:numId w:val="0"/>
        </w:numPr>
        <w:ind w:right="-2"/>
        <w:rPr>
          <w:b/>
          <w:lang w:val="sl-SI"/>
        </w:rPr>
      </w:pPr>
      <w:r w:rsidRPr="007D111E">
        <w:rPr>
          <w:b/>
          <w:lang w:val="sl-SI"/>
        </w:rPr>
        <w:t>Nosečnost in dojenje</w:t>
      </w:r>
    </w:p>
    <w:p w14:paraId="234721F6" w14:textId="77777777" w:rsidR="00E65600" w:rsidRPr="007D111E" w:rsidRDefault="007D111E" w:rsidP="00D217EB">
      <w:pPr>
        <w:pStyle w:val="Listenabsatz"/>
        <w:keepNext/>
        <w:numPr>
          <w:ilvl w:val="0"/>
          <w:numId w:val="77"/>
        </w:numPr>
        <w:ind w:left="567" w:right="-2" w:hanging="590"/>
        <w:rPr>
          <w:lang w:val="sl-SI"/>
        </w:rPr>
      </w:pPr>
      <w:r w:rsidRPr="007D111E">
        <w:rPr>
          <w:rStyle w:val="tm-p-em"/>
          <w:lang w:val="sl-SI"/>
        </w:rPr>
        <w:t>Premisliti</w:t>
      </w:r>
      <w:r w:rsidRPr="007D111E">
        <w:rPr>
          <w:lang w:val="sl-SI"/>
        </w:rPr>
        <w:t xml:space="preserve"> morate </w:t>
      </w:r>
      <w:r w:rsidRPr="007D111E">
        <w:rPr>
          <w:rStyle w:val="tm-p-"/>
          <w:lang w:val="sl-SI"/>
        </w:rPr>
        <w:t>o uporabi</w:t>
      </w:r>
      <w:r w:rsidRPr="007D111E">
        <w:rPr>
          <w:lang w:val="sl-SI"/>
        </w:rPr>
        <w:t xml:space="preserve"> ustrezne kontracepcijske zaščite za preprečitev nosečnosti in z njo nadaljevati vsaj še 5 mesecev po zadnjem zdravljenju z zdravilom </w:t>
      </w:r>
      <w:r w:rsidR="00266E6A">
        <w:rPr>
          <w:lang w:val="sl-SI"/>
        </w:rPr>
        <w:t>Libmyris</w:t>
      </w:r>
      <w:r w:rsidRPr="007D111E">
        <w:rPr>
          <w:lang w:val="sl-SI"/>
        </w:rPr>
        <w:t>.</w:t>
      </w:r>
    </w:p>
    <w:p w14:paraId="7AEE9B1A" w14:textId="77777777" w:rsidR="00E65600" w:rsidRPr="007D111E" w:rsidRDefault="007D111E" w:rsidP="00D217EB">
      <w:pPr>
        <w:pStyle w:val="Listenabsatz"/>
        <w:keepNext/>
        <w:numPr>
          <w:ilvl w:val="0"/>
          <w:numId w:val="77"/>
        </w:numPr>
        <w:ind w:left="567" w:right="-2" w:hanging="590"/>
        <w:rPr>
          <w:lang w:val="sl-SI"/>
        </w:rPr>
      </w:pPr>
      <w:r w:rsidRPr="007D111E">
        <w:rPr>
          <w:lang w:val="sl-SI"/>
        </w:rPr>
        <w:t>Če ste noseči, menite, da bi lahko bili noseči ali načrtujete zanositev, se posvetujte z zdravnikom, preden vzamete to zdravilo.</w:t>
      </w:r>
    </w:p>
    <w:p w14:paraId="2EC13240" w14:textId="77777777" w:rsidR="00E65600" w:rsidRPr="007D111E" w:rsidRDefault="007D111E" w:rsidP="00D217EB">
      <w:pPr>
        <w:pStyle w:val="Listenabsatz"/>
        <w:keepNext/>
        <w:numPr>
          <w:ilvl w:val="0"/>
          <w:numId w:val="77"/>
        </w:numPr>
        <w:ind w:left="567" w:right="-2" w:hanging="590"/>
        <w:rPr>
          <w:lang w:val="sl-SI"/>
        </w:rPr>
      </w:pPr>
      <w:r w:rsidRPr="007D111E">
        <w:rPr>
          <w:lang w:val="sl-SI"/>
        </w:rPr>
        <w:t xml:space="preserve">Zdravilo </w:t>
      </w:r>
      <w:r w:rsidR="00266E6A">
        <w:rPr>
          <w:lang w:val="sl-SI"/>
        </w:rPr>
        <w:t>Libmyris</w:t>
      </w:r>
      <w:r w:rsidRPr="007D111E">
        <w:rPr>
          <w:lang w:val="sl-SI"/>
        </w:rPr>
        <w:t xml:space="preserve"> se med nosečnostjo lahko uporablja samo, če je potrebno.</w:t>
      </w:r>
    </w:p>
    <w:p w14:paraId="44B19A31" w14:textId="77777777" w:rsidR="00E65600" w:rsidRPr="007D111E" w:rsidRDefault="007D111E" w:rsidP="00D217EB">
      <w:pPr>
        <w:pStyle w:val="Listenabsatz"/>
        <w:keepNext/>
        <w:numPr>
          <w:ilvl w:val="0"/>
          <w:numId w:val="77"/>
        </w:numPr>
        <w:ind w:left="567" w:right="-2" w:hanging="590"/>
        <w:rPr>
          <w:lang w:val="sl-SI"/>
        </w:rPr>
      </w:pPr>
      <w:r w:rsidRPr="007D111E">
        <w:rPr>
          <w:lang w:val="sl-SI"/>
        </w:rPr>
        <w:t>Glede na študije v nosečnosti ni bilo večjega tveganja za prirojene napake, če je mati jemala adalimumab med nosečnostjo, v primerjavi z materami z enako boleznijo, ki adalimumaba niso jemale.</w:t>
      </w:r>
    </w:p>
    <w:p w14:paraId="6C751494" w14:textId="77777777" w:rsidR="00E65600" w:rsidRPr="007D111E" w:rsidRDefault="007D111E" w:rsidP="00D217EB">
      <w:pPr>
        <w:pStyle w:val="Listenabsatz"/>
        <w:keepNext/>
        <w:numPr>
          <w:ilvl w:val="0"/>
          <w:numId w:val="77"/>
        </w:numPr>
        <w:ind w:left="567" w:right="-2" w:hanging="590"/>
        <w:rPr>
          <w:lang w:val="sl-SI"/>
        </w:rPr>
      </w:pPr>
      <w:r w:rsidRPr="007D111E">
        <w:rPr>
          <w:lang w:val="sl-SI"/>
        </w:rPr>
        <w:t xml:space="preserve">Zdravilo </w:t>
      </w:r>
      <w:r w:rsidR="00266E6A">
        <w:rPr>
          <w:lang w:val="sl-SI"/>
        </w:rPr>
        <w:t>Libmyris</w:t>
      </w:r>
      <w:r w:rsidRPr="007D111E">
        <w:rPr>
          <w:lang w:val="sl-SI"/>
        </w:rPr>
        <w:t xml:space="preserve"> se lahko uporablja med dojenjem.</w:t>
      </w:r>
    </w:p>
    <w:p w14:paraId="62A3563E" w14:textId="77777777" w:rsidR="00E65600" w:rsidRPr="007D111E" w:rsidRDefault="007D111E" w:rsidP="00D217EB">
      <w:pPr>
        <w:pStyle w:val="Listenabsatz"/>
        <w:numPr>
          <w:ilvl w:val="0"/>
          <w:numId w:val="77"/>
        </w:numPr>
        <w:ind w:left="567" w:right="-2" w:hanging="590"/>
        <w:rPr>
          <w:lang w:val="sl-SI"/>
        </w:rPr>
      </w:pPr>
      <w:r w:rsidRPr="007D111E">
        <w:rPr>
          <w:szCs w:val="22"/>
          <w:lang w:val="sl-SI"/>
        </w:rPr>
        <w:t xml:space="preserve">Če uporabite zdravilo </w:t>
      </w:r>
      <w:r w:rsidR="00266E6A">
        <w:rPr>
          <w:szCs w:val="22"/>
          <w:lang w:val="sl-SI"/>
        </w:rPr>
        <w:t>Libmyris</w:t>
      </w:r>
      <w:r w:rsidRPr="007D111E">
        <w:rPr>
          <w:szCs w:val="22"/>
          <w:lang w:val="sl-SI"/>
        </w:rPr>
        <w:t xml:space="preserve"> med nosečnostjo, obstaja večje tveganje, da bo vaš dojenček dobil okužbo.</w:t>
      </w:r>
    </w:p>
    <w:p w14:paraId="2F3078B1" w14:textId="77777777" w:rsidR="00E65600" w:rsidRPr="007D111E" w:rsidRDefault="007D111E" w:rsidP="00D217EB">
      <w:pPr>
        <w:pStyle w:val="Listenabsatz"/>
        <w:numPr>
          <w:ilvl w:val="0"/>
          <w:numId w:val="77"/>
        </w:numPr>
        <w:ind w:left="567" w:right="-2" w:hanging="590"/>
        <w:rPr>
          <w:lang w:val="sl-SI"/>
        </w:rPr>
      </w:pPr>
      <w:r w:rsidRPr="007D111E">
        <w:rPr>
          <w:szCs w:val="22"/>
          <w:lang w:val="sl-SI"/>
        </w:rPr>
        <w:t xml:space="preserve">Pomembno je, da obvestite zdravnika vašega dojenčka in druge zdravstvene delavce, da ste med nosečnostjo uporabljali zdravilo </w:t>
      </w:r>
      <w:r w:rsidR="00266E6A">
        <w:rPr>
          <w:szCs w:val="22"/>
          <w:lang w:val="sl-SI"/>
        </w:rPr>
        <w:t>Libmyris</w:t>
      </w:r>
      <w:r w:rsidRPr="007D111E">
        <w:rPr>
          <w:szCs w:val="22"/>
          <w:lang w:val="sl-SI"/>
        </w:rPr>
        <w:t xml:space="preserve">, preden bo vaš dojenček prejel katero koli cepivo. Za več informacij o cepljenju glejte poglavje </w:t>
      </w:r>
      <w:r w:rsidRPr="007D111E">
        <w:rPr>
          <w:lang w:val="sl-SI"/>
        </w:rPr>
        <w:t>"Opozorila in previdnostni ukrepi"</w:t>
      </w:r>
      <w:r w:rsidRPr="007D111E">
        <w:rPr>
          <w:szCs w:val="22"/>
          <w:lang w:val="sl-SI"/>
        </w:rPr>
        <w:t>.</w:t>
      </w:r>
    </w:p>
    <w:p w14:paraId="7192F4EA" w14:textId="77777777" w:rsidR="00E65600" w:rsidRPr="007D111E" w:rsidRDefault="00E65600" w:rsidP="007D111E">
      <w:pPr>
        <w:numPr>
          <w:ilvl w:val="12"/>
          <w:numId w:val="0"/>
        </w:numPr>
        <w:tabs>
          <w:tab w:val="left" w:pos="708"/>
        </w:tabs>
        <w:ind w:right="-2"/>
        <w:rPr>
          <w:lang w:val="sl-SI"/>
        </w:rPr>
      </w:pPr>
    </w:p>
    <w:p w14:paraId="2DCAB450" w14:textId="77777777" w:rsidR="00E65600" w:rsidRPr="007D111E" w:rsidRDefault="007D111E" w:rsidP="007D111E">
      <w:pPr>
        <w:numPr>
          <w:ilvl w:val="12"/>
          <w:numId w:val="0"/>
        </w:numPr>
        <w:tabs>
          <w:tab w:val="left" w:pos="708"/>
        </w:tabs>
        <w:ind w:right="-2"/>
        <w:rPr>
          <w:b/>
          <w:lang w:val="sl-SI"/>
        </w:rPr>
      </w:pPr>
      <w:r w:rsidRPr="007D111E">
        <w:rPr>
          <w:b/>
          <w:lang w:val="sl-SI"/>
        </w:rPr>
        <w:t>Vpliv na sposobnost upravljanja vozil in strojev</w:t>
      </w:r>
    </w:p>
    <w:p w14:paraId="54742BEA" w14:textId="77777777" w:rsidR="00E65600" w:rsidRPr="007D111E" w:rsidRDefault="007D111E" w:rsidP="007D111E">
      <w:pPr>
        <w:numPr>
          <w:ilvl w:val="12"/>
          <w:numId w:val="0"/>
        </w:numPr>
        <w:tabs>
          <w:tab w:val="left" w:pos="708"/>
        </w:tabs>
        <w:ind w:right="-2"/>
        <w:rPr>
          <w:lang w:val="sl-SI"/>
        </w:rPr>
      </w:pPr>
      <w:r w:rsidRPr="007D111E">
        <w:rPr>
          <w:szCs w:val="22"/>
          <w:lang w:val="sl-SI"/>
        </w:rPr>
        <w:t xml:space="preserve">Zdravilo </w:t>
      </w:r>
      <w:r w:rsidR="00266E6A">
        <w:rPr>
          <w:szCs w:val="22"/>
          <w:lang w:val="sl-SI"/>
        </w:rPr>
        <w:t>Libmyris</w:t>
      </w:r>
      <w:r w:rsidRPr="007D111E">
        <w:rPr>
          <w:szCs w:val="22"/>
          <w:lang w:val="sl-SI"/>
        </w:rPr>
        <w:t xml:space="preserve"> ima lahko majhen vpliv na sposobnost vožnje, kolesarjenja ali upravljanja strojev. Po uporabi zdravila </w:t>
      </w:r>
      <w:r w:rsidR="00266E6A">
        <w:rPr>
          <w:szCs w:val="22"/>
          <w:lang w:val="sl-SI"/>
        </w:rPr>
        <w:t>Libmyris</w:t>
      </w:r>
      <w:r w:rsidRPr="007D111E">
        <w:rPr>
          <w:szCs w:val="22"/>
          <w:lang w:val="sl-SI"/>
        </w:rPr>
        <w:t xml:space="preserve"> se lahko pojavita vrtoglavica in poslabšanje vida.</w:t>
      </w:r>
    </w:p>
    <w:p w14:paraId="07C59B75" w14:textId="77777777" w:rsidR="00A174DD" w:rsidRDefault="00A174DD" w:rsidP="00A174DD">
      <w:pPr>
        <w:numPr>
          <w:ilvl w:val="12"/>
          <w:numId w:val="0"/>
        </w:numPr>
        <w:tabs>
          <w:tab w:val="left" w:pos="708"/>
        </w:tabs>
        <w:ind w:right="-2"/>
        <w:rPr>
          <w:b/>
          <w:bCs/>
          <w:szCs w:val="22"/>
          <w:lang w:val="sl-SI"/>
        </w:rPr>
      </w:pPr>
    </w:p>
    <w:p w14:paraId="42E99D1D" w14:textId="70CA4D40" w:rsidR="00A174DD" w:rsidRPr="007D111E" w:rsidRDefault="00A174DD" w:rsidP="00A174DD">
      <w:pPr>
        <w:numPr>
          <w:ilvl w:val="12"/>
          <w:numId w:val="0"/>
        </w:numPr>
        <w:tabs>
          <w:tab w:val="left" w:pos="708"/>
        </w:tabs>
        <w:ind w:right="-2"/>
        <w:rPr>
          <w:b/>
          <w:bCs/>
          <w:szCs w:val="22"/>
          <w:lang w:val="sl-SI"/>
        </w:rPr>
      </w:pPr>
      <w:r w:rsidRPr="007D111E">
        <w:rPr>
          <w:b/>
          <w:bCs/>
          <w:szCs w:val="22"/>
          <w:lang w:val="sl-SI"/>
        </w:rPr>
        <w:t xml:space="preserve">Zdravilo </w:t>
      </w:r>
      <w:r w:rsidR="00266E6A">
        <w:rPr>
          <w:b/>
          <w:bCs/>
          <w:szCs w:val="22"/>
          <w:lang w:val="sl-SI"/>
        </w:rPr>
        <w:t>Libmyris</w:t>
      </w:r>
      <w:r w:rsidRPr="007D111E">
        <w:rPr>
          <w:b/>
          <w:bCs/>
          <w:szCs w:val="22"/>
          <w:lang w:val="sl-SI"/>
        </w:rPr>
        <w:t xml:space="preserve"> vsebuje natrij</w:t>
      </w:r>
      <w:r w:rsidR="007F5F73">
        <w:rPr>
          <w:b/>
          <w:bCs/>
          <w:szCs w:val="22"/>
          <w:lang w:val="sl-SI"/>
        </w:rPr>
        <w:t xml:space="preserve"> in polisorbat 80</w:t>
      </w:r>
    </w:p>
    <w:p w14:paraId="173D3190" w14:textId="77777777" w:rsidR="00A174DD" w:rsidRPr="007D111E" w:rsidRDefault="00A174DD" w:rsidP="00A174DD">
      <w:pPr>
        <w:numPr>
          <w:ilvl w:val="12"/>
          <w:numId w:val="0"/>
        </w:numPr>
        <w:tabs>
          <w:tab w:val="left" w:pos="708"/>
        </w:tabs>
        <w:ind w:right="-2"/>
        <w:rPr>
          <w:szCs w:val="22"/>
          <w:lang w:val="sl-SI"/>
        </w:rPr>
      </w:pPr>
    </w:p>
    <w:p w14:paraId="21A3147E" w14:textId="77777777" w:rsidR="00A174DD" w:rsidRPr="007D111E" w:rsidRDefault="00A174DD" w:rsidP="00A174DD">
      <w:pPr>
        <w:numPr>
          <w:ilvl w:val="12"/>
          <w:numId w:val="0"/>
        </w:numPr>
        <w:tabs>
          <w:tab w:val="left" w:pos="708"/>
        </w:tabs>
        <w:ind w:right="-2"/>
        <w:rPr>
          <w:lang w:val="sl-SI"/>
        </w:rPr>
      </w:pPr>
      <w:r w:rsidRPr="007D111E">
        <w:rPr>
          <w:szCs w:val="22"/>
          <w:lang w:val="sl-SI"/>
        </w:rPr>
        <w:t>To zdravilo vsebuje manj kot 1 mmol natrija (23 mg) v 0,4 ml, kar v bistvu pomeni »brez natrija«.</w:t>
      </w:r>
    </w:p>
    <w:p w14:paraId="0855DB93" w14:textId="77777777" w:rsidR="00E65600" w:rsidRPr="007D111E" w:rsidRDefault="00E65600" w:rsidP="007D111E">
      <w:pPr>
        <w:numPr>
          <w:ilvl w:val="12"/>
          <w:numId w:val="0"/>
        </w:numPr>
        <w:ind w:right="-2"/>
        <w:rPr>
          <w:lang w:val="sl-SI"/>
        </w:rPr>
      </w:pPr>
    </w:p>
    <w:p w14:paraId="274D3DC6" w14:textId="77777777" w:rsidR="007F5F73" w:rsidRPr="007D111E" w:rsidRDefault="007F5F73" w:rsidP="007F5F73">
      <w:pPr>
        <w:numPr>
          <w:ilvl w:val="12"/>
          <w:numId w:val="0"/>
        </w:numPr>
        <w:tabs>
          <w:tab w:val="left" w:pos="708"/>
        </w:tabs>
        <w:ind w:right="-2"/>
        <w:rPr>
          <w:lang w:val="sl-SI"/>
        </w:rPr>
      </w:pPr>
      <w:r>
        <w:rPr>
          <w:szCs w:val="22"/>
          <w:lang w:val="sl-SI"/>
        </w:rPr>
        <w:t>To zdravilo vsebuje 1 mg polisorbata 80 v 1 ml. Polisorbati lahko povzročijo alergijske reakcije. Povejte zdravniku, če ima vaš otrok kakršno koli poznano alergijo.</w:t>
      </w:r>
    </w:p>
    <w:p w14:paraId="60D559E9" w14:textId="77777777" w:rsidR="00E65600" w:rsidRPr="007D111E" w:rsidRDefault="00E65600" w:rsidP="007D111E">
      <w:pPr>
        <w:numPr>
          <w:ilvl w:val="12"/>
          <w:numId w:val="0"/>
        </w:numPr>
        <w:rPr>
          <w:lang w:val="sl-SI"/>
        </w:rPr>
      </w:pPr>
    </w:p>
    <w:p w14:paraId="73E732BB" w14:textId="77777777" w:rsidR="00E65600" w:rsidRPr="007D111E" w:rsidRDefault="007D111E" w:rsidP="007D111E">
      <w:pPr>
        <w:numPr>
          <w:ilvl w:val="12"/>
          <w:numId w:val="0"/>
        </w:numPr>
        <w:ind w:left="567" w:right="-2" w:hanging="567"/>
        <w:rPr>
          <w:lang w:val="sl-SI"/>
        </w:rPr>
      </w:pPr>
      <w:r w:rsidRPr="007D111E">
        <w:rPr>
          <w:b/>
          <w:lang w:val="sl-SI"/>
        </w:rPr>
        <w:t>3.</w:t>
      </w:r>
      <w:r w:rsidRPr="007D111E">
        <w:rPr>
          <w:b/>
          <w:lang w:val="sl-SI"/>
        </w:rPr>
        <w:tab/>
        <w:t xml:space="preserve">Kako uporabljati zdravilo </w:t>
      </w:r>
      <w:r w:rsidR="00266E6A">
        <w:rPr>
          <w:b/>
          <w:lang w:val="sl-SI"/>
        </w:rPr>
        <w:t>Libmyris</w:t>
      </w:r>
    </w:p>
    <w:p w14:paraId="07923024" w14:textId="77777777" w:rsidR="00E65600" w:rsidRPr="007D111E" w:rsidRDefault="00E65600" w:rsidP="007D111E">
      <w:pPr>
        <w:numPr>
          <w:ilvl w:val="12"/>
          <w:numId w:val="0"/>
        </w:numPr>
        <w:ind w:right="-2"/>
        <w:rPr>
          <w:lang w:val="sl-SI"/>
        </w:rPr>
      </w:pPr>
    </w:p>
    <w:p w14:paraId="0E4D8077" w14:textId="77777777" w:rsidR="00E65600" w:rsidRPr="007D111E" w:rsidRDefault="007D111E" w:rsidP="007D111E">
      <w:pPr>
        <w:numPr>
          <w:ilvl w:val="12"/>
          <w:numId w:val="0"/>
        </w:numPr>
        <w:ind w:right="-2"/>
        <w:rPr>
          <w:lang w:val="sl-SI"/>
        </w:rPr>
      </w:pPr>
      <w:r w:rsidRPr="007D111E">
        <w:rPr>
          <w:lang w:val="sl-SI"/>
        </w:rPr>
        <w:t xml:space="preserve">Pri uporabi tega zdravila natančno upoštevajte navodila zdravnika ali farmacevta. Če ste negotovi, se posvetujte z zdravnikom ali farmacevtom. </w:t>
      </w:r>
    </w:p>
    <w:p w14:paraId="4E460F39" w14:textId="77777777" w:rsidR="00E65600" w:rsidRPr="007D111E" w:rsidRDefault="00E65600" w:rsidP="007D111E">
      <w:pPr>
        <w:numPr>
          <w:ilvl w:val="12"/>
          <w:numId w:val="0"/>
        </w:numPr>
        <w:ind w:right="-2"/>
        <w:rPr>
          <w:lang w:val="sl-SI"/>
        </w:rPr>
      </w:pPr>
    </w:p>
    <w:p w14:paraId="70C2EE2C" w14:textId="77777777" w:rsidR="00E65600" w:rsidRPr="007D111E" w:rsidRDefault="007D111E" w:rsidP="007D111E">
      <w:pPr>
        <w:numPr>
          <w:ilvl w:val="12"/>
          <w:numId w:val="0"/>
        </w:numPr>
        <w:ind w:right="-2"/>
        <w:rPr>
          <w:lang w:val="sl-SI"/>
        </w:rPr>
      </w:pPr>
      <w:r w:rsidRPr="007D111E">
        <w:rPr>
          <w:lang w:val="sl-SI"/>
        </w:rPr>
        <w:t xml:space="preserve">Priporočeni odmerki zdravila </w:t>
      </w:r>
      <w:r w:rsidR="00266E6A">
        <w:rPr>
          <w:lang w:val="sl-SI"/>
        </w:rPr>
        <w:t>Libmyris</w:t>
      </w:r>
      <w:r w:rsidRPr="007D111E">
        <w:rPr>
          <w:lang w:val="sl-SI"/>
        </w:rPr>
        <w:t xml:space="preserve"> za vsako odobreno uporabo so prikazani v naslednji tabeli. Zdravnik vam lahko predpiše drugo jakost zdravila </w:t>
      </w:r>
      <w:r w:rsidR="00266E6A">
        <w:rPr>
          <w:lang w:val="sl-SI"/>
        </w:rPr>
        <w:t>Libmyris</w:t>
      </w:r>
      <w:r w:rsidRPr="007D111E">
        <w:rPr>
          <w:lang w:val="sl-SI"/>
        </w:rPr>
        <w:t>, če boste potrebovali drugačen odmerek.</w:t>
      </w:r>
    </w:p>
    <w:p w14:paraId="0138007B" w14:textId="77777777" w:rsidR="00E65600" w:rsidRPr="007D111E" w:rsidRDefault="00E65600" w:rsidP="007D111E">
      <w:pPr>
        <w:numPr>
          <w:ilvl w:val="12"/>
          <w:numId w:val="0"/>
        </w:numPr>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19"/>
        <w:gridCol w:w="3037"/>
      </w:tblGrid>
      <w:tr w:rsidR="00E65600" w:rsidRPr="00F10BA6" w14:paraId="5ECB6E92" w14:textId="77777777">
        <w:tc>
          <w:tcPr>
            <w:tcW w:w="9287" w:type="dxa"/>
            <w:gridSpan w:val="3"/>
          </w:tcPr>
          <w:p w14:paraId="5C7710C6" w14:textId="77777777" w:rsidR="00E65600" w:rsidRPr="007D111E" w:rsidRDefault="007D111E" w:rsidP="007D111E">
            <w:pPr>
              <w:numPr>
                <w:ilvl w:val="12"/>
                <w:numId w:val="0"/>
              </w:numPr>
              <w:ind w:right="-2"/>
              <w:rPr>
                <w:b/>
                <w:lang w:val="sl-SI"/>
              </w:rPr>
            </w:pPr>
            <w:bookmarkStart w:id="44" w:name="_Hlk509804798"/>
            <w:r w:rsidRPr="007D111E">
              <w:rPr>
                <w:b/>
                <w:lang w:val="sl-SI"/>
              </w:rPr>
              <w:t>Revmatoidni artritis, psoriatični artritis, ankilozirajoči spondilitis ali aksialni spondiloartritis brez radiografskega dokaza za ankilozirajoči spondilits</w:t>
            </w:r>
          </w:p>
        </w:tc>
      </w:tr>
      <w:tr w:rsidR="00E65600" w:rsidRPr="007D111E" w14:paraId="7189FDB0" w14:textId="77777777">
        <w:tc>
          <w:tcPr>
            <w:tcW w:w="3095" w:type="dxa"/>
          </w:tcPr>
          <w:p w14:paraId="3D5DB8E5" w14:textId="77777777" w:rsidR="00E65600" w:rsidRPr="007D111E" w:rsidRDefault="007D111E" w:rsidP="007D111E">
            <w:pPr>
              <w:numPr>
                <w:ilvl w:val="12"/>
                <w:numId w:val="0"/>
              </w:numPr>
              <w:ind w:right="-2"/>
              <w:rPr>
                <w:lang w:val="sl-SI"/>
              </w:rPr>
            </w:pPr>
            <w:r w:rsidRPr="007D111E">
              <w:rPr>
                <w:b/>
                <w:lang w:val="sl-SI"/>
              </w:rPr>
              <w:t>Starost ali telesna masa</w:t>
            </w:r>
          </w:p>
        </w:tc>
        <w:tc>
          <w:tcPr>
            <w:tcW w:w="3096" w:type="dxa"/>
          </w:tcPr>
          <w:p w14:paraId="4F8B0B92" w14:textId="77777777" w:rsidR="00E65600" w:rsidRPr="007D111E" w:rsidRDefault="007D111E" w:rsidP="007D111E">
            <w:pPr>
              <w:numPr>
                <w:ilvl w:val="12"/>
                <w:numId w:val="0"/>
              </w:numPr>
              <w:ind w:right="-2"/>
              <w:rPr>
                <w:lang w:val="sl-SI"/>
              </w:rPr>
            </w:pPr>
            <w:r w:rsidRPr="007D111E">
              <w:rPr>
                <w:b/>
                <w:lang w:val="sl-SI"/>
              </w:rPr>
              <w:t>Koliko in kako pogosto uporabiti?</w:t>
            </w:r>
          </w:p>
        </w:tc>
        <w:tc>
          <w:tcPr>
            <w:tcW w:w="3096" w:type="dxa"/>
          </w:tcPr>
          <w:p w14:paraId="2447CCD6" w14:textId="77777777" w:rsidR="00E65600" w:rsidRPr="007D111E" w:rsidRDefault="007D111E" w:rsidP="007D111E">
            <w:pPr>
              <w:numPr>
                <w:ilvl w:val="12"/>
                <w:numId w:val="0"/>
              </w:numPr>
              <w:ind w:right="-2"/>
              <w:rPr>
                <w:lang w:val="sl-SI"/>
              </w:rPr>
            </w:pPr>
            <w:r w:rsidRPr="007D111E">
              <w:rPr>
                <w:b/>
                <w:lang w:val="sl-SI"/>
              </w:rPr>
              <w:t>Opombe</w:t>
            </w:r>
          </w:p>
        </w:tc>
      </w:tr>
      <w:tr w:rsidR="00E65600" w:rsidRPr="00F10BA6" w14:paraId="2B715005" w14:textId="77777777">
        <w:tc>
          <w:tcPr>
            <w:tcW w:w="3095" w:type="dxa"/>
          </w:tcPr>
          <w:p w14:paraId="55D641DF" w14:textId="77777777" w:rsidR="00E65600" w:rsidRPr="007D111E" w:rsidRDefault="007D111E" w:rsidP="007D111E">
            <w:pPr>
              <w:numPr>
                <w:ilvl w:val="12"/>
                <w:numId w:val="0"/>
              </w:numPr>
              <w:ind w:right="-2"/>
              <w:rPr>
                <w:lang w:val="sl-SI"/>
              </w:rPr>
            </w:pPr>
            <w:r w:rsidRPr="007D111E">
              <w:rPr>
                <w:lang w:val="sl-SI"/>
              </w:rPr>
              <w:t>Odrasli</w:t>
            </w:r>
          </w:p>
        </w:tc>
        <w:tc>
          <w:tcPr>
            <w:tcW w:w="3096" w:type="dxa"/>
          </w:tcPr>
          <w:p w14:paraId="17A9E872" w14:textId="77777777" w:rsidR="00E65600" w:rsidRPr="007D111E" w:rsidRDefault="007D111E" w:rsidP="007D111E">
            <w:pPr>
              <w:numPr>
                <w:ilvl w:val="12"/>
                <w:numId w:val="0"/>
              </w:numPr>
              <w:ind w:right="-2"/>
              <w:rPr>
                <w:lang w:val="sl-SI"/>
              </w:rPr>
            </w:pPr>
            <w:r w:rsidRPr="007D111E">
              <w:rPr>
                <w:lang w:val="sl-SI"/>
              </w:rPr>
              <w:t>40 mg vsak drugi teden</w:t>
            </w:r>
          </w:p>
        </w:tc>
        <w:tc>
          <w:tcPr>
            <w:tcW w:w="3096" w:type="dxa"/>
          </w:tcPr>
          <w:p w14:paraId="6C472E7C" w14:textId="77777777" w:rsidR="00E65600" w:rsidRPr="007D111E" w:rsidRDefault="007D111E" w:rsidP="007D111E">
            <w:pPr>
              <w:numPr>
                <w:ilvl w:val="12"/>
                <w:numId w:val="0"/>
              </w:numPr>
              <w:ind w:right="-2"/>
              <w:rPr>
                <w:lang w:val="sl-SI"/>
              </w:rPr>
            </w:pPr>
            <w:r w:rsidRPr="007D111E">
              <w:rPr>
                <w:lang w:val="sl-SI"/>
              </w:rPr>
              <w:t xml:space="preserve">Pri revmatoidnem artritisu se uporaba metotreksata med uporabo zdravila </w:t>
            </w:r>
            <w:r w:rsidR="00266E6A">
              <w:rPr>
                <w:lang w:val="sl-SI"/>
              </w:rPr>
              <w:t>Libmyris</w:t>
            </w:r>
            <w:r w:rsidRPr="007D111E">
              <w:rPr>
                <w:lang w:val="sl-SI"/>
              </w:rPr>
              <w:t xml:space="preserve"> </w:t>
            </w:r>
            <w:r w:rsidRPr="007D111E">
              <w:rPr>
                <w:lang w:val="sl-SI"/>
              </w:rPr>
              <w:lastRenderedPageBreak/>
              <w:t xml:space="preserve">nadaljuje. Če vaš zdravnik ugotovi, da metotreksat ni primeren, lahko zdravilo </w:t>
            </w:r>
            <w:r w:rsidR="00266E6A">
              <w:rPr>
                <w:lang w:val="sl-SI"/>
              </w:rPr>
              <w:t>Libmyris</w:t>
            </w:r>
            <w:r w:rsidRPr="007D111E">
              <w:rPr>
                <w:lang w:val="sl-SI"/>
              </w:rPr>
              <w:t xml:space="preserve"> uporabljate samo.</w:t>
            </w:r>
          </w:p>
          <w:p w14:paraId="01CF396C" w14:textId="77777777" w:rsidR="00E65600" w:rsidRPr="007D111E" w:rsidRDefault="00E65600" w:rsidP="007D111E">
            <w:pPr>
              <w:numPr>
                <w:ilvl w:val="12"/>
                <w:numId w:val="0"/>
              </w:numPr>
              <w:ind w:right="-2"/>
              <w:rPr>
                <w:lang w:val="sl-SI"/>
              </w:rPr>
            </w:pPr>
          </w:p>
          <w:p w14:paraId="05DA86C8" w14:textId="77777777" w:rsidR="00E65600" w:rsidRPr="007D111E" w:rsidRDefault="007D111E" w:rsidP="007D111E">
            <w:pPr>
              <w:numPr>
                <w:ilvl w:val="12"/>
                <w:numId w:val="0"/>
              </w:numPr>
              <w:ind w:right="-2"/>
              <w:rPr>
                <w:lang w:val="sl-SI"/>
              </w:rPr>
            </w:pPr>
            <w:r w:rsidRPr="007D111E">
              <w:rPr>
                <w:lang w:val="sl-SI"/>
              </w:rPr>
              <w:t xml:space="preserve">Če imate revmatoidni artritis in hkrati z zdravilom </w:t>
            </w:r>
            <w:r w:rsidR="00266E6A">
              <w:rPr>
                <w:lang w:val="sl-SI"/>
              </w:rPr>
              <w:t>Libmyris</w:t>
            </w:r>
            <w:r w:rsidRPr="007D111E">
              <w:rPr>
                <w:lang w:val="sl-SI"/>
              </w:rPr>
              <w:t xml:space="preserve"> ne jemljete metotreksata, vam bo zdravnik morda predpisal zdravilo </w:t>
            </w:r>
            <w:r w:rsidR="00266E6A">
              <w:rPr>
                <w:lang w:val="sl-SI"/>
              </w:rPr>
              <w:t>Libmyris</w:t>
            </w:r>
            <w:r w:rsidRPr="007D111E">
              <w:rPr>
                <w:lang w:val="sl-SI"/>
              </w:rPr>
              <w:t> 40 mg vsak teden ali 80 mg vsak drugi teden.</w:t>
            </w:r>
          </w:p>
        </w:tc>
      </w:tr>
      <w:bookmarkEnd w:id="44"/>
    </w:tbl>
    <w:p w14:paraId="3517A47A" w14:textId="77777777" w:rsidR="00E65600" w:rsidRPr="007D111E" w:rsidRDefault="00E65600" w:rsidP="007D111E">
      <w:pPr>
        <w:numPr>
          <w:ilvl w:val="12"/>
          <w:numId w:val="0"/>
        </w:numPr>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15"/>
        <w:gridCol w:w="3019"/>
      </w:tblGrid>
      <w:tr w:rsidR="00E65600" w:rsidRPr="007D111E" w14:paraId="133ECE13" w14:textId="77777777">
        <w:tc>
          <w:tcPr>
            <w:tcW w:w="9061" w:type="dxa"/>
            <w:gridSpan w:val="3"/>
          </w:tcPr>
          <w:p w14:paraId="670DB0A6" w14:textId="77777777" w:rsidR="00E65600" w:rsidRPr="007D111E" w:rsidRDefault="007D111E" w:rsidP="007D111E">
            <w:pPr>
              <w:numPr>
                <w:ilvl w:val="12"/>
                <w:numId w:val="0"/>
              </w:numPr>
              <w:ind w:right="-2"/>
              <w:rPr>
                <w:lang w:val="sl-SI"/>
              </w:rPr>
            </w:pPr>
            <w:r w:rsidRPr="007D111E">
              <w:rPr>
                <w:b/>
                <w:lang w:val="sl-SI"/>
              </w:rPr>
              <w:t>Poliartikularni juvenilni idiopatski artritis</w:t>
            </w:r>
          </w:p>
        </w:tc>
      </w:tr>
      <w:tr w:rsidR="00E65600" w:rsidRPr="007D111E" w14:paraId="07FE8764" w14:textId="77777777">
        <w:tc>
          <w:tcPr>
            <w:tcW w:w="3027" w:type="dxa"/>
          </w:tcPr>
          <w:p w14:paraId="6B747123" w14:textId="77777777" w:rsidR="00E65600" w:rsidRPr="007D111E" w:rsidRDefault="007D111E" w:rsidP="007D111E">
            <w:pPr>
              <w:numPr>
                <w:ilvl w:val="12"/>
                <w:numId w:val="0"/>
              </w:numPr>
              <w:ind w:right="-2"/>
              <w:rPr>
                <w:lang w:val="sl-SI"/>
              </w:rPr>
            </w:pPr>
            <w:r w:rsidRPr="007D111E">
              <w:rPr>
                <w:b/>
                <w:lang w:val="sl-SI"/>
              </w:rPr>
              <w:t>Starost ali telesna masa</w:t>
            </w:r>
          </w:p>
        </w:tc>
        <w:tc>
          <w:tcPr>
            <w:tcW w:w="3015" w:type="dxa"/>
          </w:tcPr>
          <w:p w14:paraId="6D253B6E" w14:textId="77777777" w:rsidR="00E65600" w:rsidRPr="007D111E" w:rsidRDefault="007D111E" w:rsidP="007D111E">
            <w:pPr>
              <w:numPr>
                <w:ilvl w:val="12"/>
                <w:numId w:val="0"/>
              </w:numPr>
              <w:ind w:right="-2"/>
              <w:rPr>
                <w:lang w:val="sl-SI"/>
              </w:rPr>
            </w:pPr>
            <w:r w:rsidRPr="007D111E">
              <w:rPr>
                <w:b/>
                <w:lang w:val="sl-SI"/>
              </w:rPr>
              <w:t>Koliko in kako pogosto uporabiti?</w:t>
            </w:r>
          </w:p>
        </w:tc>
        <w:tc>
          <w:tcPr>
            <w:tcW w:w="3019" w:type="dxa"/>
          </w:tcPr>
          <w:p w14:paraId="4865E492" w14:textId="77777777" w:rsidR="00E65600" w:rsidRPr="007D111E" w:rsidRDefault="007D111E" w:rsidP="007D111E">
            <w:pPr>
              <w:numPr>
                <w:ilvl w:val="12"/>
                <w:numId w:val="0"/>
              </w:numPr>
              <w:ind w:right="-2"/>
              <w:rPr>
                <w:lang w:val="sl-SI"/>
              </w:rPr>
            </w:pPr>
            <w:r w:rsidRPr="007D111E">
              <w:rPr>
                <w:b/>
                <w:lang w:val="sl-SI"/>
              </w:rPr>
              <w:t>Opombe</w:t>
            </w:r>
          </w:p>
        </w:tc>
      </w:tr>
      <w:tr w:rsidR="00E65600" w:rsidRPr="007D111E" w14:paraId="606F5A7D" w14:textId="77777777">
        <w:tc>
          <w:tcPr>
            <w:tcW w:w="3027" w:type="dxa"/>
          </w:tcPr>
          <w:p w14:paraId="4A9CAC58" w14:textId="77777777" w:rsidR="00E65600" w:rsidRPr="007D111E" w:rsidRDefault="007D111E" w:rsidP="007D111E">
            <w:pPr>
              <w:numPr>
                <w:ilvl w:val="12"/>
                <w:numId w:val="0"/>
              </w:numPr>
              <w:ind w:right="-2"/>
              <w:rPr>
                <w:lang w:val="sl-SI"/>
              </w:rPr>
            </w:pPr>
            <w:r w:rsidRPr="007D111E">
              <w:rPr>
                <w:lang w:val="sl-SI"/>
              </w:rPr>
              <w:t>Otroci, mladostniki in odrasli, starejši od 2 let, ki tehtajo 30 kg ali več</w:t>
            </w:r>
          </w:p>
        </w:tc>
        <w:tc>
          <w:tcPr>
            <w:tcW w:w="3015" w:type="dxa"/>
          </w:tcPr>
          <w:p w14:paraId="778C7B77" w14:textId="77777777" w:rsidR="00E65600" w:rsidRPr="007D111E" w:rsidRDefault="007D111E" w:rsidP="007D111E">
            <w:pPr>
              <w:numPr>
                <w:ilvl w:val="12"/>
                <w:numId w:val="0"/>
              </w:numPr>
              <w:ind w:right="-2"/>
              <w:rPr>
                <w:lang w:val="sl-SI"/>
              </w:rPr>
            </w:pPr>
            <w:r w:rsidRPr="007D111E">
              <w:rPr>
                <w:lang w:val="sl-SI"/>
              </w:rPr>
              <w:t>40 mg vsak drugi teden</w:t>
            </w:r>
          </w:p>
        </w:tc>
        <w:tc>
          <w:tcPr>
            <w:tcW w:w="3019" w:type="dxa"/>
          </w:tcPr>
          <w:p w14:paraId="636979B7" w14:textId="77777777" w:rsidR="00E65600" w:rsidRPr="007D111E" w:rsidRDefault="007D111E" w:rsidP="007D111E">
            <w:pPr>
              <w:numPr>
                <w:ilvl w:val="12"/>
                <w:numId w:val="0"/>
              </w:numPr>
              <w:ind w:right="-2"/>
              <w:rPr>
                <w:lang w:val="sl-SI"/>
              </w:rPr>
            </w:pPr>
            <w:r w:rsidRPr="007D111E">
              <w:rPr>
                <w:lang w:val="sl-SI"/>
              </w:rPr>
              <w:t>Navedba ni smiselna.</w:t>
            </w:r>
          </w:p>
        </w:tc>
      </w:tr>
    </w:tbl>
    <w:p w14:paraId="2AEF54AA" w14:textId="77777777" w:rsidR="00E65600" w:rsidRPr="007D111E" w:rsidRDefault="00E65600" w:rsidP="007D111E">
      <w:pPr>
        <w:numPr>
          <w:ilvl w:val="12"/>
          <w:numId w:val="0"/>
        </w:numPr>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15"/>
        <w:gridCol w:w="3019"/>
      </w:tblGrid>
      <w:tr w:rsidR="00E65600" w:rsidRPr="007D111E" w14:paraId="3749C88E" w14:textId="77777777">
        <w:tc>
          <w:tcPr>
            <w:tcW w:w="9061" w:type="dxa"/>
            <w:gridSpan w:val="3"/>
          </w:tcPr>
          <w:p w14:paraId="3A8FBCC6" w14:textId="77777777" w:rsidR="00E65600" w:rsidRPr="007D111E" w:rsidRDefault="007D111E" w:rsidP="007D111E">
            <w:pPr>
              <w:keepNext/>
              <w:numPr>
                <w:ilvl w:val="12"/>
                <w:numId w:val="0"/>
              </w:numPr>
              <w:ind w:right="-2"/>
              <w:rPr>
                <w:b/>
                <w:lang w:val="sl-SI"/>
              </w:rPr>
            </w:pPr>
            <w:r w:rsidRPr="007D111E">
              <w:rPr>
                <w:b/>
                <w:lang w:val="sl-SI"/>
              </w:rPr>
              <w:t>Artritis, povezan z entezitisom</w:t>
            </w:r>
          </w:p>
        </w:tc>
      </w:tr>
      <w:tr w:rsidR="00E65600" w:rsidRPr="007D111E" w14:paraId="5AD75924" w14:textId="77777777">
        <w:tc>
          <w:tcPr>
            <w:tcW w:w="3027" w:type="dxa"/>
          </w:tcPr>
          <w:p w14:paraId="249FB426" w14:textId="77777777" w:rsidR="00E65600" w:rsidRPr="007D111E" w:rsidRDefault="007D111E" w:rsidP="007D111E">
            <w:pPr>
              <w:keepNext/>
              <w:numPr>
                <w:ilvl w:val="12"/>
                <w:numId w:val="0"/>
              </w:numPr>
              <w:ind w:right="-2"/>
              <w:rPr>
                <w:lang w:val="sl-SI"/>
              </w:rPr>
            </w:pPr>
            <w:r w:rsidRPr="007D111E">
              <w:rPr>
                <w:b/>
                <w:lang w:val="sl-SI"/>
              </w:rPr>
              <w:t>Starost ali telesna masa</w:t>
            </w:r>
          </w:p>
        </w:tc>
        <w:tc>
          <w:tcPr>
            <w:tcW w:w="3015" w:type="dxa"/>
          </w:tcPr>
          <w:p w14:paraId="1DCED100" w14:textId="77777777" w:rsidR="00E65600" w:rsidRPr="007D111E" w:rsidRDefault="007D111E" w:rsidP="007D111E">
            <w:pPr>
              <w:keepNext/>
              <w:numPr>
                <w:ilvl w:val="12"/>
                <w:numId w:val="0"/>
              </w:numPr>
              <w:ind w:right="-2"/>
              <w:rPr>
                <w:lang w:val="sl-SI"/>
              </w:rPr>
            </w:pPr>
            <w:r w:rsidRPr="007D111E">
              <w:rPr>
                <w:b/>
                <w:lang w:val="sl-SI"/>
              </w:rPr>
              <w:t>Koliko in kako pogosto uporabiti?</w:t>
            </w:r>
          </w:p>
        </w:tc>
        <w:tc>
          <w:tcPr>
            <w:tcW w:w="3019" w:type="dxa"/>
          </w:tcPr>
          <w:p w14:paraId="2234B382" w14:textId="77777777" w:rsidR="00E65600" w:rsidRPr="007D111E" w:rsidRDefault="007D111E" w:rsidP="007D111E">
            <w:pPr>
              <w:numPr>
                <w:ilvl w:val="12"/>
                <w:numId w:val="0"/>
              </w:numPr>
              <w:ind w:right="-2"/>
              <w:rPr>
                <w:lang w:val="sl-SI"/>
              </w:rPr>
            </w:pPr>
            <w:r w:rsidRPr="007D111E">
              <w:rPr>
                <w:b/>
                <w:lang w:val="sl-SI"/>
              </w:rPr>
              <w:t>Opombe</w:t>
            </w:r>
          </w:p>
        </w:tc>
      </w:tr>
      <w:tr w:rsidR="00E65600" w:rsidRPr="007D111E" w14:paraId="10508030" w14:textId="77777777">
        <w:tc>
          <w:tcPr>
            <w:tcW w:w="3027" w:type="dxa"/>
          </w:tcPr>
          <w:p w14:paraId="1283AEE5" w14:textId="77777777" w:rsidR="00E65600" w:rsidRPr="007D111E" w:rsidRDefault="007D111E" w:rsidP="007D111E">
            <w:pPr>
              <w:keepNext/>
              <w:numPr>
                <w:ilvl w:val="12"/>
                <w:numId w:val="0"/>
              </w:numPr>
              <w:ind w:right="-2"/>
              <w:rPr>
                <w:lang w:val="sl-SI"/>
              </w:rPr>
            </w:pPr>
            <w:r w:rsidRPr="007D111E">
              <w:rPr>
                <w:lang w:val="sl-SI"/>
              </w:rPr>
              <w:t>Otroci, mladostniki in odrasli, starejši od 6 let, ki tehtajo 30 kg ali več</w:t>
            </w:r>
          </w:p>
        </w:tc>
        <w:tc>
          <w:tcPr>
            <w:tcW w:w="3015" w:type="dxa"/>
          </w:tcPr>
          <w:p w14:paraId="60D9417C" w14:textId="77777777" w:rsidR="00E65600" w:rsidRPr="007D111E" w:rsidRDefault="007D111E" w:rsidP="007D111E">
            <w:pPr>
              <w:keepNext/>
              <w:numPr>
                <w:ilvl w:val="12"/>
                <w:numId w:val="0"/>
              </w:numPr>
              <w:ind w:right="-2"/>
              <w:rPr>
                <w:lang w:val="sl-SI"/>
              </w:rPr>
            </w:pPr>
            <w:r w:rsidRPr="007D111E">
              <w:rPr>
                <w:lang w:val="sl-SI"/>
              </w:rPr>
              <w:t>40 mg vsak drugi teden</w:t>
            </w:r>
          </w:p>
        </w:tc>
        <w:tc>
          <w:tcPr>
            <w:tcW w:w="3019" w:type="dxa"/>
          </w:tcPr>
          <w:p w14:paraId="09B21807" w14:textId="77777777" w:rsidR="00E65600" w:rsidRPr="007D111E" w:rsidRDefault="007D111E" w:rsidP="007D111E">
            <w:pPr>
              <w:numPr>
                <w:ilvl w:val="12"/>
                <w:numId w:val="0"/>
              </w:numPr>
              <w:ind w:right="-2"/>
              <w:rPr>
                <w:lang w:val="sl-SI"/>
              </w:rPr>
            </w:pPr>
            <w:r w:rsidRPr="007D111E">
              <w:rPr>
                <w:lang w:val="sl-SI"/>
              </w:rPr>
              <w:t>Navedba ni smiselna.</w:t>
            </w:r>
          </w:p>
        </w:tc>
      </w:tr>
    </w:tbl>
    <w:p w14:paraId="7B527B63" w14:textId="77777777" w:rsidR="00E65600" w:rsidRPr="007D111E" w:rsidRDefault="00E65600" w:rsidP="007D111E">
      <w:pPr>
        <w:numPr>
          <w:ilvl w:val="12"/>
          <w:numId w:val="0"/>
        </w:numPr>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18"/>
        <w:gridCol w:w="3017"/>
      </w:tblGrid>
      <w:tr w:rsidR="00E65600" w:rsidRPr="007D111E" w14:paraId="1520A1F4" w14:textId="77777777">
        <w:tc>
          <w:tcPr>
            <w:tcW w:w="9061" w:type="dxa"/>
            <w:gridSpan w:val="3"/>
          </w:tcPr>
          <w:p w14:paraId="26548FE2" w14:textId="77777777" w:rsidR="00E65600" w:rsidRPr="007D111E" w:rsidRDefault="007D111E" w:rsidP="007D111E">
            <w:pPr>
              <w:numPr>
                <w:ilvl w:val="12"/>
                <w:numId w:val="0"/>
              </w:numPr>
              <w:ind w:right="-2"/>
              <w:rPr>
                <w:lang w:val="sl-SI"/>
              </w:rPr>
            </w:pPr>
            <w:r w:rsidRPr="007D111E">
              <w:rPr>
                <w:b/>
                <w:lang w:val="sl-SI"/>
              </w:rPr>
              <w:t>Luskavica (psoriaza) v plakih</w:t>
            </w:r>
          </w:p>
        </w:tc>
      </w:tr>
      <w:tr w:rsidR="00E65600" w:rsidRPr="007D111E" w14:paraId="5801E02C" w14:textId="77777777">
        <w:tc>
          <w:tcPr>
            <w:tcW w:w="3026" w:type="dxa"/>
          </w:tcPr>
          <w:p w14:paraId="1FF1C0BE" w14:textId="77777777" w:rsidR="00E65600" w:rsidRPr="007D111E" w:rsidRDefault="007D111E" w:rsidP="007D111E">
            <w:pPr>
              <w:numPr>
                <w:ilvl w:val="12"/>
                <w:numId w:val="0"/>
              </w:numPr>
              <w:ind w:right="-2"/>
              <w:rPr>
                <w:lang w:val="sl-SI"/>
              </w:rPr>
            </w:pPr>
            <w:r w:rsidRPr="007D111E">
              <w:rPr>
                <w:b/>
                <w:lang w:val="sl-SI"/>
              </w:rPr>
              <w:t>Starost ali telesna masa</w:t>
            </w:r>
          </w:p>
        </w:tc>
        <w:tc>
          <w:tcPr>
            <w:tcW w:w="3018" w:type="dxa"/>
          </w:tcPr>
          <w:p w14:paraId="187C0E38" w14:textId="77777777" w:rsidR="00E65600" w:rsidRPr="007D111E" w:rsidRDefault="007D111E" w:rsidP="007D111E">
            <w:pPr>
              <w:numPr>
                <w:ilvl w:val="12"/>
                <w:numId w:val="0"/>
              </w:numPr>
              <w:ind w:right="-2"/>
              <w:rPr>
                <w:lang w:val="sl-SI"/>
              </w:rPr>
            </w:pPr>
            <w:r w:rsidRPr="007D111E">
              <w:rPr>
                <w:b/>
                <w:lang w:val="sl-SI"/>
              </w:rPr>
              <w:t>Koliko in kako pogosto uporabiti?</w:t>
            </w:r>
          </w:p>
        </w:tc>
        <w:tc>
          <w:tcPr>
            <w:tcW w:w="3017" w:type="dxa"/>
          </w:tcPr>
          <w:p w14:paraId="6A3A41F9" w14:textId="77777777" w:rsidR="00E65600" w:rsidRPr="007D111E" w:rsidRDefault="007D111E" w:rsidP="007D111E">
            <w:pPr>
              <w:numPr>
                <w:ilvl w:val="12"/>
                <w:numId w:val="0"/>
              </w:numPr>
              <w:ind w:right="-2"/>
              <w:rPr>
                <w:lang w:val="sl-SI"/>
              </w:rPr>
            </w:pPr>
            <w:r w:rsidRPr="007D111E">
              <w:rPr>
                <w:b/>
                <w:lang w:val="sl-SI"/>
              </w:rPr>
              <w:t>Opombe</w:t>
            </w:r>
          </w:p>
        </w:tc>
      </w:tr>
      <w:tr w:rsidR="00E65600" w:rsidRPr="00F10BA6" w14:paraId="4BA40B4D" w14:textId="77777777">
        <w:tc>
          <w:tcPr>
            <w:tcW w:w="3026" w:type="dxa"/>
          </w:tcPr>
          <w:p w14:paraId="5B01D558" w14:textId="77777777" w:rsidR="00E65600" w:rsidRPr="007D111E" w:rsidRDefault="007D111E" w:rsidP="007D111E">
            <w:pPr>
              <w:numPr>
                <w:ilvl w:val="12"/>
                <w:numId w:val="0"/>
              </w:numPr>
              <w:ind w:right="-2"/>
              <w:rPr>
                <w:lang w:val="sl-SI"/>
              </w:rPr>
            </w:pPr>
            <w:r w:rsidRPr="007D111E">
              <w:rPr>
                <w:lang w:val="sl-SI"/>
              </w:rPr>
              <w:t>Odrasli</w:t>
            </w:r>
          </w:p>
          <w:p w14:paraId="7062773E" w14:textId="77777777" w:rsidR="00E65600" w:rsidRPr="007D111E" w:rsidRDefault="00E65600" w:rsidP="007D111E">
            <w:pPr>
              <w:numPr>
                <w:ilvl w:val="12"/>
                <w:numId w:val="0"/>
              </w:numPr>
              <w:ind w:right="-2"/>
              <w:rPr>
                <w:lang w:val="sl-SI"/>
              </w:rPr>
            </w:pPr>
          </w:p>
        </w:tc>
        <w:tc>
          <w:tcPr>
            <w:tcW w:w="3018" w:type="dxa"/>
          </w:tcPr>
          <w:p w14:paraId="0C858368" w14:textId="77777777" w:rsidR="00E65600" w:rsidRPr="007D111E" w:rsidRDefault="007D111E" w:rsidP="007D111E">
            <w:pPr>
              <w:keepNext/>
              <w:tabs>
                <w:tab w:val="left" w:pos="0"/>
              </w:tabs>
              <w:rPr>
                <w:szCs w:val="22"/>
                <w:lang w:val="sl-SI"/>
              </w:rPr>
            </w:pPr>
            <w:r w:rsidRPr="007D111E">
              <w:rPr>
                <w:szCs w:val="22"/>
                <w:lang w:val="sl-SI"/>
              </w:rPr>
              <w:t>Prvi odmerek je 80 mg (dve 40 mg injekciji v enem dnevu), čemur sledi 40 mg vsak drugi teden z začetkom en teden po začetnem odmerku.</w:t>
            </w:r>
          </w:p>
        </w:tc>
        <w:tc>
          <w:tcPr>
            <w:tcW w:w="3017" w:type="dxa"/>
          </w:tcPr>
          <w:p w14:paraId="790EE640" w14:textId="77777777" w:rsidR="00E65600" w:rsidRPr="007D111E" w:rsidRDefault="007D111E" w:rsidP="007D111E">
            <w:pPr>
              <w:rPr>
                <w:lang w:val="sl-SI"/>
              </w:rPr>
            </w:pPr>
            <w:r w:rsidRPr="007D111E">
              <w:rPr>
                <w:szCs w:val="22"/>
                <w:lang w:val="sl-SI"/>
              </w:rPr>
              <w:t>Če odziv ne bo ustrezen, vam bo zdravnik lahko odmerek povečal na 40 mg vsak teden ali 80 mg vsak drugi teden.</w:t>
            </w:r>
          </w:p>
        </w:tc>
      </w:tr>
      <w:tr w:rsidR="00E65600" w:rsidRPr="007D111E" w14:paraId="1EA820E4" w14:textId="77777777">
        <w:tc>
          <w:tcPr>
            <w:tcW w:w="3026" w:type="dxa"/>
          </w:tcPr>
          <w:p w14:paraId="6F527218" w14:textId="77777777" w:rsidR="00E65600" w:rsidRPr="007D111E" w:rsidRDefault="007D111E" w:rsidP="007D111E">
            <w:pPr>
              <w:numPr>
                <w:ilvl w:val="12"/>
                <w:numId w:val="0"/>
              </w:numPr>
              <w:ind w:right="-2"/>
              <w:rPr>
                <w:lang w:val="sl-SI"/>
              </w:rPr>
            </w:pPr>
            <w:r w:rsidRPr="007D111E">
              <w:rPr>
                <w:lang w:val="sl-SI"/>
              </w:rPr>
              <w:t>Otroci in mladostniki, stari od 4 do 17 let, ki tehtajo 30 kg ali več</w:t>
            </w:r>
          </w:p>
        </w:tc>
        <w:tc>
          <w:tcPr>
            <w:tcW w:w="3018" w:type="dxa"/>
          </w:tcPr>
          <w:p w14:paraId="48EFFCDA" w14:textId="77777777" w:rsidR="00E65600" w:rsidRPr="007D111E" w:rsidRDefault="007D111E" w:rsidP="007D111E">
            <w:pPr>
              <w:numPr>
                <w:ilvl w:val="12"/>
                <w:numId w:val="0"/>
              </w:numPr>
              <w:ind w:right="-2"/>
              <w:rPr>
                <w:lang w:val="sl-SI"/>
              </w:rPr>
            </w:pPr>
            <w:r w:rsidRPr="007D111E">
              <w:rPr>
                <w:lang w:val="sl-SI"/>
              </w:rPr>
              <w:t>Prvi odmerek je 40 mg, kateremu sledi 40 mg en teden kasneje.</w:t>
            </w:r>
          </w:p>
          <w:p w14:paraId="39C41408" w14:textId="77777777" w:rsidR="00E65600" w:rsidRPr="007D111E" w:rsidRDefault="00E65600" w:rsidP="007D111E">
            <w:pPr>
              <w:numPr>
                <w:ilvl w:val="12"/>
                <w:numId w:val="0"/>
              </w:numPr>
              <w:ind w:right="-2"/>
              <w:rPr>
                <w:lang w:val="sl-SI"/>
              </w:rPr>
            </w:pPr>
          </w:p>
          <w:p w14:paraId="324152C5" w14:textId="77777777" w:rsidR="00E65600" w:rsidRPr="007D111E" w:rsidRDefault="007D111E" w:rsidP="007D111E">
            <w:pPr>
              <w:numPr>
                <w:ilvl w:val="12"/>
                <w:numId w:val="0"/>
              </w:numPr>
              <w:ind w:right="-2"/>
              <w:rPr>
                <w:lang w:val="sl-SI"/>
              </w:rPr>
            </w:pPr>
            <w:r w:rsidRPr="007D111E">
              <w:rPr>
                <w:lang w:val="sl-SI"/>
              </w:rPr>
              <w:t>Nato je običajni odmerek 40 mg vsak drugi teden.</w:t>
            </w:r>
          </w:p>
        </w:tc>
        <w:tc>
          <w:tcPr>
            <w:tcW w:w="3017" w:type="dxa"/>
          </w:tcPr>
          <w:p w14:paraId="0F111D92" w14:textId="77777777" w:rsidR="00E65600" w:rsidRPr="007D111E" w:rsidRDefault="007D111E" w:rsidP="007D111E">
            <w:pPr>
              <w:numPr>
                <w:ilvl w:val="12"/>
                <w:numId w:val="0"/>
              </w:numPr>
              <w:ind w:right="-2"/>
              <w:rPr>
                <w:lang w:val="sl-SI"/>
              </w:rPr>
            </w:pPr>
            <w:r w:rsidRPr="007D111E">
              <w:rPr>
                <w:lang w:val="sl-SI"/>
              </w:rPr>
              <w:t>Navedba ni smiselna.</w:t>
            </w:r>
          </w:p>
        </w:tc>
      </w:tr>
    </w:tbl>
    <w:p w14:paraId="33027CCE" w14:textId="77777777" w:rsidR="00E65600" w:rsidRPr="007D111E" w:rsidRDefault="00E65600" w:rsidP="007D111E">
      <w:pPr>
        <w:numPr>
          <w:ilvl w:val="12"/>
          <w:numId w:val="0"/>
        </w:numPr>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27"/>
        <w:gridCol w:w="3019"/>
      </w:tblGrid>
      <w:tr w:rsidR="00E65600" w:rsidRPr="007D111E" w14:paraId="5EBB084D" w14:textId="77777777">
        <w:tc>
          <w:tcPr>
            <w:tcW w:w="9287" w:type="dxa"/>
            <w:gridSpan w:val="3"/>
          </w:tcPr>
          <w:p w14:paraId="017ACA99" w14:textId="77777777" w:rsidR="00E65600" w:rsidRPr="007D111E" w:rsidRDefault="007D111E" w:rsidP="007D111E">
            <w:pPr>
              <w:keepNext/>
              <w:numPr>
                <w:ilvl w:val="12"/>
                <w:numId w:val="0"/>
              </w:numPr>
              <w:ind w:right="-2"/>
              <w:rPr>
                <w:b/>
                <w:lang w:val="sl-SI"/>
              </w:rPr>
            </w:pPr>
            <w:r w:rsidRPr="007D111E">
              <w:rPr>
                <w:b/>
                <w:lang w:val="sl-SI"/>
              </w:rPr>
              <w:lastRenderedPageBreak/>
              <w:t>Hidradenitis suppurativa</w:t>
            </w:r>
          </w:p>
        </w:tc>
      </w:tr>
      <w:tr w:rsidR="00E65600" w:rsidRPr="007D111E" w14:paraId="3EAD040C" w14:textId="77777777">
        <w:tc>
          <w:tcPr>
            <w:tcW w:w="3095" w:type="dxa"/>
          </w:tcPr>
          <w:p w14:paraId="483A5F12" w14:textId="77777777" w:rsidR="00E65600" w:rsidRPr="007D111E" w:rsidRDefault="007D111E" w:rsidP="007D111E">
            <w:pPr>
              <w:keepNext/>
              <w:numPr>
                <w:ilvl w:val="12"/>
                <w:numId w:val="0"/>
              </w:numPr>
              <w:ind w:right="-2"/>
              <w:rPr>
                <w:lang w:val="sl-SI"/>
              </w:rPr>
            </w:pPr>
            <w:r w:rsidRPr="007D111E">
              <w:rPr>
                <w:b/>
                <w:lang w:val="sl-SI"/>
              </w:rPr>
              <w:t>Starost ali telesna masa</w:t>
            </w:r>
          </w:p>
        </w:tc>
        <w:tc>
          <w:tcPr>
            <w:tcW w:w="3096" w:type="dxa"/>
          </w:tcPr>
          <w:p w14:paraId="025E0677" w14:textId="77777777" w:rsidR="00E65600" w:rsidRPr="007D111E" w:rsidRDefault="007D111E" w:rsidP="007D111E">
            <w:pPr>
              <w:keepNext/>
              <w:numPr>
                <w:ilvl w:val="12"/>
                <w:numId w:val="0"/>
              </w:numPr>
              <w:ind w:right="-2"/>
              <w:rPr>
                <w:lang w:val="sl-SI"/>
              </w:rPr>
            </w:pPr>
            <w:r w:rsidRPr="007D111E">
              <w:rPr>
                <w:b/>
                <w:lang w:val="sl-SI"/>
              </w:rPr>
              <w:t>Koliko in kako pogosto uporabiti?</w:t>
            </w:r>
          </w:p>
        </w:tc>
        <w:tc>
          <w:tcPr>
            <w:tcW w:w="3096" w:type="dxa"/>
          </w:tcPr>
          <w:p w14:paraId="6C2ABD4C" w14:textId="77777777" w:rsidR="00E65600" w:rsidRPr="007D111E" w:rsidRDefault="007D111E" w:rsidP="007D111E">
            <w:pPr>
              <w:keepNext/>
              <w:numPr>
                <w:ilvl w:val="12"/>
                <w:numId w:val="0"/>
              </w:numPr>
              <w:ind w:right="-2"/>
              <w:rPr>
                <w:lang w:val="sl-SI"/>
              </w:rPr>
            </w:pPr>
            <w:r w:rsidRPr="007D111E">
              <w:rPr>
                <w:b/>
                <w:lang w:val="sl-SI"/>
              </w:rPr>
              <w:t>Opombe</w:t>
            </w:r>
          </w:p>
        </w:tc>
      </w:tr>
      <w:tr w:rsidR="00E65600" w:rsidRPr="00F10BA6" w14:paraId="5E1184CA" w14:textId="77777777">
        <w:tc>
          <w:tcPr>
            <w:tcW w:w="3095" w:type="dxa"/>
          </w:tcPr>
          <w:p w14:paraId="0E811F72" w14:textId="77777777" w:rsidR="00E65600" w:rsidRPr="007D111E" w:rsidRDefault="007D111E" w:rsidP="007D111E">
            <w:pPr>
              <w:keepNext/>
              <w:numPr>
                <w:ilvl w:val="12"/>
                <w:numId w:val="0"/>
              </w:numPr>
              <w:ind w:right="-2"/>
              <w:rPr>
                <w:lang w:val="sl-SI"/>
              </w:rPr>
            </w:pPr>
            <w:r w:rsidRPr="007D111E">
              <w:rPr>
                <w:lang w:val="sl-SI"/>
              </w:rPr>
              <w:t>Odrasli</w:t>
            </w:r>
          </w:p>
        </w:tc>
        <w:tc>
          <w:tcPr>
            <w:tcW w:w="3096" w:type="dxa"/>
          </w:tcPr>
          <w:p w14:paraId="0AA01F26" w14:textId="77777777" w:rsidR="00E65600" w:rsidRPr="007D111E" w:rsidRDefault="007D111E" w:rsidP="007D111E">
            <w:pPr>
              <w:keepNext/>
              <w:numPr>
                <w:ilvl w:val="12"/>
                <w:numId w:val="0"/>
              </w:numPr>
              <w:ind w:right="-2"/>
              <w:rPr>
                <w:lang w:val="sl-SI"/>
              </w:rPr>
            </w:pPr>
            <w:r w:rsidRPr="007D111E">
              <w:rPr>
                <w:szCs w:val="22"/>
                <w:lang w:val="sl-SI"/>
              </w:rPr>
              <w:t xml:space="preserve">Prvi odmerek je 160 mg (štiri 40 mg injekcije v enem dnevu ali dve 40 mg injekciji na dan dva zaporedna dneva), čemur sledi 80 mg odmerek (dve 40 mg injekciji v enem dnevu) dva tedna kasneje. Po nadaljnjih dveh tednih nadaljujte z odmerkom 40 mg vsak teden ali 80 mg vsak drugi teden, kot vam je predpisal zdravnik. </w:t>
            </w:r>
          </w:p>
        </w:tc>
        <w:tc>
          <w:tcPr>
            <w:tcW w:w="3096" w:type="dxa"/>
          </w:tcPr>
          <w:p w14:paraId="3BD7BA44" w14:textId="77777777" w:rsidR="00E65600" w:rsidRPr="007D111E" w:rsidRDefault="007D111E" w:rsidP="007D111E">
            <w:pPr>
              <w:keepNext/>
              <w:tabs>
                <w:tab w:val="left" w:pos="0"/>
              </w:tabs>
              <w:rPr>
                <w:lang w:val="sl-SI"/>
              </w:rPr>
            </w:pPr>
            <w:r w:rsidRPr="007D111E">
              <w:rPr>
                <w:szCs w:val="22"/>
                <w:lang w:val="sl-SI"/>
              </w:rPr>
              <w:t>Priporočljivo je, da na prizadetih predelih vsak dan uporabite antiseptično čistilno sredstvo.</w:t>
            </w:r>
          </w:p>
        </w:tc>
      </w:tr>
      <w:tr w:rsidR="00E65600" w:rsidRPr="00F10BA6" w14:paraId="2C665935" w14:textId="77777777">
        <w:tc>
          <w:tcPr>
            <w:tcW w:w="3095" w:type="dxa"/>
          </w:tcPr>
          <w:p w14:paraId="61201B2A" w14:textId="77777777" w:rsidR="00E65600" w:rsidRPr="007D111E" w:rsidRDefault="007D111E" w:rsidP="007D111E">
            <w:pPr>
              <w:numPr>
                <w:ilvl w:val="12"/>
                <w:numId w:val="0"/>
              </w:numPr>
              <w:tabs>
                <w:tab w:val="left" w:pos="1988"/>
              </w:tabs>
              <w:ind w:right="-2"/>
              <w:rPr>
                <w:lang w:val="sl-SI"/>
              </w:rPr>
            </w:pPr>
            <w:r w:rsidRPr="007D111E">
              <w:rPr>
                <w:szCs w:val="22"/>
                <w:lang w:val="sl-SI"/>
              </w:rPr>
              <w:t>Mladostniki, stari od 12 do 17 let, ki tehtajo 30 kg ali več</w:t>
            </w:r>
          </w:p>
        </w:tc>
        <w:tc>
          <w:tcPr>
            <w:tcW w:w="3096" w:type="dxa"/>
          </w:tcPr>
          <w:p w14:paraId="27BEF5AC" w14:textId="77777777" w:rsidR="00E65600" w:rsidRPr="007D111E" w:rsidRDefault="007D111E" w:rsidP="007D111E">
            <w:pPr>
              <w:numPr>
                <w:ilvl w:val="12"/>
                <w:numId w:val="0"/>
              </w:numPr>
              <w:ind w:right="-2"/>
              <w:rPr>
                <w:szCs w:val="22"/>
                <w:lang w:val="sl-SI"/>
              </w:rPr>
            </w:pPr>
            <w:r w:rsidRPr="007D111E">
              <w:rPr>
                <w:lang w:val="sl-SI"/>
              </w:rPr>
              <w:t>Prvi odmerek je 80 mg (dve 40 mg injekciji v enem dnevu), čemur sledi 40 mg vsak drugi teden z začetkom en teden po začetnem odmerku.</w:t>
            </w:r>
          </w:p>
        </w:tc>
        <w:tc>
          <w:tcPr>
            <w:tcW w:w="3096" w:type="dxa"/>
          </w:tcPr>
          <w:p w14:paraId="63E39209" w14:textId="77777777" w:rsidR="00E65600" w:rsidRPr="007D111E" w:rsidRDefault="007D111E" w:rsidP="007D111E">
            <w:pPr>
              <w:tabs>
                <w:tab w:val="left" w:pos="0"/>
              </w:tabs>
              <w:rPr>
                <w:szCs w:val="22"/>
                <w:lang w:val="sl-SI"/>
              </w:rPr>
            </w:pPr>
            <w:r w:rsidRPr="007D111E">
              <w:rPr>
                <w:szCs w:val="22"/>
                <w:lang w:val="sl-SI"/>
              </w:rPr>
              <w:t xml:space="preserve">Če odziv </w:t>
            </w:r>
            <w:r w:rsidRPr="007D111E">
              <w:rPr>
                <w:lang w:val="sl-SI"/>
              </w:rPr>
              <w:t xml:space="preserve">na zdravilo </w:t>
            </w:r>
            <w:r w:rsidR="00266E6A">
              <w:rPr>
                <w:lang w:val="sl-SI"/>
              </w:rPr>
              <w:t>Libmyris</w:t>
            </w:r>
            <w:r w:rsidRPr="007D111E">
              <w:rPr>
                <w:lang w:val="sl-SI"/>
              </w:rPr>
              <w:t> 40 mg vsak drugi teden</w:t>
            </w:r>
            <w:r w:rsidRPr="007D111E">
              <w:rPr>
                <w:szCs w:val="22"/>
                <w:lang w:val="sl-SI"/>
              </w:rPr>
              <w:t xml:space="preserve"> ne bo zadosten, vam bo zdravnik odmerek lahko povečal na 40 mg vsak teden ali na 80 mg vsak drugi teden. Priporočljivo je, da na prizadetih predelih vsak dan uporabite antiseptično čistilno sredstvo.</w:t>
            </w:r>
          </w:p>
        </w:tc>
      </w:tr>
    </w:tbl>
    <w:p w14:paraId="6D791C58" w14:textId="77777777" w:rsidR="00E65600" w:rsidRPr="007D111E" w:rsidRDefault="00E65600" w:rsidP="007D111E">
      <w:pPr>
        <w:numPr>
          <w:ilvl w:val="12"/>
          <w:numId w:val="0"/>
        </w:numPr>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32"/>
        <w:gridCol w:w="3009"/>
      </w:tblGrid>
      <w:tr w:rsidR="00E65600" w:rsidRPr="007D111E" w14:paraId="16C7C930" w14:textId="77777777">
        <w:tc>
          <w:tcPr>
            <w:tcW w:w="9061" w:type="dxa"/>
            <w:gridSpan w:val="3"/>
          </w:tcPr>
          <w:p w14:paraId="5A4150DB" w14:textId="77777777" w:rsidR="00E65600" w:rsidRPr="007D111E" w:rsidRDefault="007D111E" w:rsidP="007D111E">
            <w:pPr>
              <w:keepNext/>
              <w:numPr>
                <w:ilvl w:val="12"/>
                <w:numId w:val="0"/>
              </w:numPr>
              <w:ind w:right="-2"/>
              <w:rPr>
                <w:lang w:val="sl-SI"/>
              </w:rPr>
            </w:pPr>
            <w:r w:rsidRPr="007D111E">
              <w:rPr>
                <w:b/>
                <w:lang w:val="sl-SI"/>
              </w:rPr>
              <w:t>Crohnova bolezen</w:t>
            </w:r>
          </w:p>
        </w:tc>
      </w:tr>
      <w:tr w:rsidR="00E65600" w:rsidRPr="007D111E" w14:paraId="092522DF" w14:textId="77777777">
        <w:tc>
          <w:tcPr>
            <w:tcW w:w="3020" w:type="dxa"/>
          </w:tcPr>
          <w:p w14:paraId="097DF1EF" w14:textId="77777777" w:rsidR="00E65600" w:rsidRPr="007D111E" w:rsidRDefault="007D111E" w:rsidP="007D111E">
            <w:pPr>
              <w:keepNext/>
              <w:numPr>
                <w:ilvl w:val="12"/>
                <w:numId w:val="0"/>
              </w:numPr>
              <w:ind w:right="-2"/>
              <w:rPr>
                <w:lang w:val="sl-SI"/>
              </w:rPr>
            </w:pPr>
            <w:r w:rsidRPr="007D111E">
              <w:rPr>
                <w:b/>
                <w:lang w:val="sl-SI"/>
              </w:rPr>
              <w:t>Starost ali telesna masa</w:t>
            </w:r>
          </w:p>
        </w:tc>
        <w:tc>
          <w:tcPr>
            <w:tcW w:w="3032" w:type="dxa"/>
          </w:tcPr>
          <w:p w14:paraId="3FB719D8" w14:textId="77777777" w:rsidR="00E65600" w:rsidRPr="007D111E" w:rsidRDefault="007D111E" w:rsidP="007D111E">
            <w:pPr>
              <w:keepNext/>
              <w:numPr>
                <w:ilvl w:val="12"/>
                <w:numId w:val="0"/>
              </w:numPr>
              <w:ind w:right="-2"/>
              <w:rPr>
                <w:lang w:val="sl-SI"/>
              </w:rPr>
            </w:pPr>
            <w:r w:rsidRPr="007D111E">
              <w:rPr>
                <w:b/>
                <w:lang w:val="sl-SI"/>
              </w:rPr>
              <w:t>Koliko in kako pogosto uporabiti?</w:t>
            </w:r>
          </w:p>
        </w:tc>
        <w:tc>
          <w:tcPr>
            <w:tcW w:w="3009" w:type="dxa"/>
          </w:tcPr>
          <w:p w14:paraId="6E6739E6" w14:textId="77777777" w:rsidR="00E65600" w:rsidRPr="007D111E" w:rsidRDefault="007D111E" w:rsidP="007D111E">
            <w:pPr>
              <w:keepNext/>
              <w:numPr>
                <w:ilvl w:val="12"/>
                <w:numId w:val="0"/>
              </w:numPr>
              <w:ind w:right="-2"/>
              <w:rPr>
                <w:lang w:val="sl-SI"/>
              </w:rPr>
            </w:pPr>
            <w:r w:rsidRPr="007D111E">
              <w:rPr>
                <w:b/>
                <w:lang w:val="sl-SI"/>
              </w:rPr>
              <w:t>Opombe</w:t>
            </w:r>
          </w:p>
        </w:tc>
      </w:tr>
      <w:tr w:rsidR="00E65600" w:rsidRPr="00F10BA6" w14:paraId="78E2369F" w14:textId="77777777">
        <w:tc>
          <w:tcPr>
            <w:tcW w:w="3020" w:type="dxa"/>
          </w:tcPr>
          <w:p w14:paraId="70B7714B" w14:textId="77777777" w:rsidR="00E65600" w:rsidRPr="007D111E" w:rsidRDefault="007D111E" w:rsidP="007D111E">
            <w:pPr>
              <w:numPr>
                <w:ilvl w:val="12"/>
                <w:numId w:val="0"/>
              </w:numPr>
              <w:ind w:right="-2"/>
              <w:rPr>
                <w:lang w:val="sl-SI"/>
              </w:rPr>
            </w:pPr>
            <w:r w:rsidRPr="007D111E">
              <w:rPr>
                <w:lang w:val="sl-SI"/>
              </w:rPr>
              <w:t>Otroci, mladostniki in odrasli, starejši od 6 let, ki tehtajo 40 kg ali več</w:t>
            </w:r>
          </w:p>
        </w:tc>
        <w:tc>
          <w:tcPr>
            <w:tcW w:w="3032" w:type="dxa"/>
          </w:tcPr>
          <w:p w14:paraId="4882317F" w14:textId="77777777" w:rsidR="00E65600" w:rsidRPr="007D111E" w:rsidRDefault="007D111E" w:rsidP="007D111E">
            <w:pPr>
              <w:rPr>
                <w:szCs w:val="22"/>
                <w:lang w:val="sl-SI"/>
              </w:rPr>
            </w:pPr>
            <w:r w:rsidRPr="007D111E">
              <w:rPr>
                <w:szCs w:val="22"/>
                <w:lang w:val="sl-SI"/>
              </w:rPr>
              <w:t xml:space="preserve">Prvi odmerek je 80 mg (dve 40 mg injekciji v enem dnevu), čemur sledi 40 mg dva tedna kasneje. </w:t>
            </w:r>
          </w:p>
          <w:p w14:paraId="45B1BAAA" w14:textId="77777777" w:rsidR="00E65600" w:rsidRPr="007D111E" w:rsidRDefault="00E65600" w:rsidP="007D111E">
            <w:pPr>
              <w:rPr>
                <w:szCs w:val="22"/>
                <w:lang w:val="sl-SI"/>
              </w:rPr>
            </w:pPr>
          </w:p>
          <w:p w14:paraId="4E52EA51" w14:textId="77777777" w:rsidR="00E65600" w:rsidRPr="007D111E" w:rsidRDefault="007D111E" w:rsidP="007D111E">
            <w:pPr>
              <w:rPr>
                <w:szCs w:val="22"/>
                <w:lang w:val="sl-SI"/>
              </w:rPr>
            </w:pPr>
            <w:r w:rsidRPr="007D111E">
              <w:rPr>
                <w:szCs w:val="22"/>
                <w:lang w:val="sl-SI"/>
              </w:rPr>
              <w:t>Če je potreben hitrejši odziv, vam zdravnik lahko predpiše prvi odmerek 160 mg (štiri 40 mg injekcije v enem dnevu ali dve 40 mg injekciji na dan dva dni zapored), čemur sledi 80 mg (dve 40 mg injekciji v enem dnevu) dva tedna kasneje.</w:t>
            </w:r>
          </w:p>
          <w:p w14:paraId="5DF4081B" w14:textId="77777777" w:rsidR="00E65600" w:rsidRPr="007D111E" w:rsidRDefault="00E65600" w:rsidP="007D111E">
            <w:pPr>
              <w:tabs>
                <w:tab w:val="left" w:pos="0"/>
              </w:tabs>
              <w:rPr>
                <w:szCs w:val="22"/>
                <w:lang w:val="sl-SI"/>
              </w:rPr>
            </w:pPr>
          </w:p>
          <w:p w14:paraId="75E7D61D" w14:textId="77777777" w:rsidR="00E65600" w:rsidRPr="007D111E" w:rsidRDefault="007D111E" w:rsidP="007D111E">
            <w:pPr>
              <w:tabs>
                <w:tab w:val="left" w:pos="0"/>
              </w:tabs>
              <w:rPr>
                <w:lang w:val="sl-SI"/>
              </w:rPr>
            </w:pPr>
            <w:r w:rsidRPr="007D111E">
              <w:rPr>
                <w:szCs w:val="22"/>
                <w:lang w:val="sl-SI"/>
              </w:rPr>
              <w:t>Nato je običajni odmerek 40 mg vsak drugi teden.</w:t>
            </w:r>
          </w:p>
        </w:tc>
        <w:tc>
          <w:tcPr>
            <w:tcW w:w="3009" w:type="dxa"/>
          </w:tcPr>
          <w:p w14:paraId="5A0DFC5D" w14:textId="77777777" w:rsidR="00E65600" w:rsidRPr="007D111E" w:rsidRDefault="007D111E" w:rsidP="007D111E">
            <w:pPr>
              <w:rPr>
                <w:lang w:val="sl-SI"/>
              </w:rPr>
            </w:pPr>
            <w:r w:rsidRPr="007D111E">
              <w:rPr>
                <w:szCs w:val="22"/>
                <w:lang w:val="sl-SI"/>
              </w:rPr>
              <w:t>Vaš zdravnik vam lahko odmerek poveča na 40 mg vsak teden ali na 80 mg vsak drugi teden.</w:t>
            </w:r>
          </w:p>
          <w:p w14:paraId="65974FED" w14:textId="77777777" w:rsidR="00E65600" w:rsidRPr="007D111E" w:rsidRDefault="00E65600" w:rsidP="007D111E">
            <w:pPr>
              <w:rPr>
                <w:lang w:val="sl-SI"/>
              </w:rPr>
            </w:pPr>
          </w:p>
        </w:tc>
      </w:tr>
      <w:tr w:rsidR="00E65600" w:rsidRPr="00F10BA6" w14:paraId="67A39019" w14:textId="77777777">
        <w:tc>
          <w:tcPr>
            <w:tcW w:w="3020" w:type="dxa"/>
          </w:tcPr>
          <w:p w14:paraId="195677D0" w14:textId="77777777" w:rsidR="00E65600" w:rsidRPr="007D111E" w:rsidRDefault="007D111E" w:rsidP="007D111E">
            <w:pPr>
              <w:numPr>
                <w:ilvl w:val="12"/>
                <w:numId w:val="0"/>
              </w:numPr>
              <w:ind w:right="-2"/>
              <w:rPr>
                <w:lang w:val="sl-SI"/>
              </w:rPr>
            </w:pPr>
            <w:r w:rsidRPr="007D111E">
              <w:rPr>
                <w:lang w:val="sl-SI"/>
              </w:rPr>
              <w:t>Otroci in mladostniki, stari od 6 do 17 let, ki tehtajo manj kot 40 kg</w:t>
            </w:r>
          </w:p>
        </w:tc>
        <w:tc>
          <w:tcPr>
            <w:tcW w:w="3032" w:type="dxa"/>
          </w:tcPr>
          <w:p w14:paraId="253F1864" w14:textId="77777777" w:rsidR="00E65600" w:rsidRPr="007D111E" w:rsidRDefault="007D111E" w:rsidP="007D111E">
            <w:pPr>
              <w:rPr>
                <w:szCs w:val="22"/>
                <w:lang w:val="sl-SI"/>
              </w:rPr>
            </w:pPr>
            <w:r w:rsidRPr="007D111E">
              <w:rPr>
                <w:szCs w:val="22"/>
                <w:lang w:val="sl-SI"/>
              </w:rPr>
              <w:t xml:space="preserve">Prvi odmerek je 40 mg, čemur sledi 20 mg dva tedna kasneje. </w:t>
            </w:r>
          </w:p>
          <w:p w14:paraId="00978627" w14:textId="77777777" w:rsidR="00E65600" w:rsidRPr="007D111E" w:rsidRDefault="00E65600" w:rsidP="007D111E">
            <w:pPr>
              <w:rPr>
                <w:szCs w:val="22"/>
                <w:lang w:val="sl-SI"/>
              </w:rPr>
            </w:pPr>
          </w:p>
          <w:p w14:paraId="50024721" w14:textId="77777777" w:rsidR="00E65600" w:rsidRPr="007D111E" w:rsidRDefault="007D111E" w:rsidP="007D111E">
            <w:pPr>
              <w:rPr>
                <w:szCs w:val="22"/>
                <w:lang w:val="sl-SI"/>
              </w:rPr>
            </w:pPr>
            <w:r w:rsidRPr="007D111E">
              <w:rPr>
                <w:szCs w:val="22"/>
                <w:lang w:val="sl-SI"/>
              </w:rPr>
              <w:t>Če je potreben hitrejši odziv, lahko zdravnik predpiše prvi odmerek 80 mg (dve 40 mg injekciji v enem dnevu), čemur sledi 40 mg dva tedna kasneje.</w:t>
            </w:r>
          </w:p>
          <w:p w14:paraId="026FA957" w14:textId="77777777" w:rsidR="00E65600" w:rsidRPr="007D111E" w:rsidRDefault="007D111E" w:rsidP="007D111E">
            <w:pPr>
              <w:tabs>
                <w:tab w:val="left" w:pos="0"/>
              </w:tabs>
              <w:rPr>
                <w:lang w:val="sl-SI"/>
              </w:rPr>
            </w:pPr>
            <w:r w:rsidRPr="004103C4">
              <w:rPr>
                <w:szCs w:val="22"/>
                <w:lang w:val="sl-SI"/>
              </w:rPr>
              <w:lastRenderedPageBreak/>
              <w:t>Nato je običajni odmerek 20 mg vsak drugi teden.</w:t>
            </w:r>
          </w:p>
        </w:tc>
        <w:tc>
          <w:tcPr>
            <w:tcW w:w="3009" w:type="dxa"/>
          </w:tcPr>
          <w:p w14:paraId="10C02036" w14:textId="77777777" w:rsidR="00E65600" w:rsidRPr="007D111E" w:rsidRDefault="007D111E" w:rsidP="007D111E">
            <w:pPr>
              <w:rPr>
                <w:lang w:val="sl-SI"/>
              </w:rPr>
            </w:pPr>
            <w:r w:rsidRPr="007D111E">
              <w:rPr>
                <w:szCs w:val="22"/>
                <w:lang w:val="sl-SI"/>
              </w:rPr>
              <w:lastRenderedPageBreak/>
              <w:t>Vaš zdravnik vam lahko poveča pogostnost odmerjanja na 20 mg vsak teden.</w:t>
            </w:r>
            <w:r w:rsidR="00DC2423">
              <w:rPr>
                <w:szCs w:val="22"/>
                <w:lang w:val="sl-SI"/>
              </w:rPr>
              <w:t>*</w:t>
            </w:r>
          </w:p>
          <w:p w14:paraId="35A0748A" w14:textId="77777777" w:rsidR="00E65600" w:rsidRPr="007D111E" w:rsidRDefault="00E65600" w:rsidP="007D111E">
            <w:pPr>
              <w:numPr>
                <w:ilvl w:val="12"/>
                <w:numId w:val="0"/>
              </w:numPr>
              <w:ind w:right="-2"/>
              <w:rPr>
                <w:lang w:val="sl-SI"/>
              </w:rPr>
            </w:pPr>
          </w:p>
        </w:tc>
      </w:tr>
    </w:tbl>
    <w:p w14:paraId="08DBF13E" w14:textId="1EFA8406" w:rsidR="00E65600" w:rsidRPr="007D111E" w:rsidRDefault="007D111E" w:rsidP="007D111E">
      <w:pPr>
        <w:rPr>
          <w:lang w:val="sl-SI"/>
        </w:rPr>
      </w:pPr>
      <w:r w:rsidRPr="007D111E">
        <w:rPr>
          <w:lang w:val="sl-SI"/>
        </w:rPr>
        <w:t xml:space="preserve">* Zdravilo </w:t>
      </w:r>
      <w:r w:rsidR="00266E6A">
        <w:rPr>
          <w:lang w:val="sl-SI"/>
        </w:rPr>
        <w:t>Libmyris</w:t>
      </w:r>
      <w:r w:rsidRPr="007D111E">
        <w:rPr>
          <w:lang w:val="sl-SI"/>
        </w:rPr>
        <w:t xml:space="preserve"> je na voljo samo v 40-mg napolnjeni injekcijski brizgi, 40-mg napolnjenem injekcijskem peresniku</w:t>
      </w:r>
      <w:r w:rsidR="007F5F73">
        <w:rPr>
          <w:lang w:val="sl-SI"/>
        </w:rPr>
        <w:t>,</w:t>
      </w:r>
      <w:r w:rsidRPr="007D111E">
        <w:rPr>
          <w:lang w:val="sl-SI"/>
        </w:rPr>
        <w:t> 80-mg napolnjeni injekcijski brizgi</w:t>
      </w:r>
      <w:r w:rsidR="007F5F73">
        <w:rPr>
          <w:lang w:val="sl-SI"/>
        </w:rPr>
        <w:t xml:space="preserve"> in 80-mg napolnjenem injekcijskem peresniku</w:t>
      </w:r>
      <w:r w:rsidRPr="007D111E">
        <w:rPr>
          <w:lang w:val="sl-SI"/>
        </w:rPr>
        <w:t xml:space="preserve">, zato zdravila </w:t>
      </w:r>
      <w:r w:rsidR="00266E6A">
        <w:rPr>
          <w:lang w:val="sl-SI"/>
        </w:rPr>
        <w:t>Libmyris</w:t>
      </w:r>
      <w:r w:rsidRPr="007D111E">
        <w:rPr>
          <w:lang w:val="sl-SI"/>
        </w:rPr>
        <w:t xml:space="preserve"> ne morejo uporabljati bolniki, ki potrebujejo manjši odmerek od 40 mg.</w:t>
      </w:r>
    </w:p>
    <w:p w14:paraId="78C2890C" w14:textId="77777777" w:rsidR="00E65600" w:rsidRPr="007D111E" w:rsidRDefault="00E65600" w:rsidP="007D111E">
      <w:pPr>
        <w:numPr>
          <w:ilvl w:val="12"/>
          <w:numId w:val="0"/>
        </w:numPr>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25"/>
        <w:gridCol w:w="3021"/>
      </w:tblGrid>
      <w:tr w:rsidR="00E65600" w:rsidRPr="007D111E" w14:paraId="490BEEB7" w14:textId="77777777">
        <w:tc>
          <w:tcPr>
            <w:tcW w:w="9061" w:type="dxa"/>
            <w:gridSpan w:val="3"/>
          </w:tcPr>
          <w:p w14:paraId="5A109408" w14:textId="77777777" w:rsidR="00E65600" w:rsidRPr="007D111E" w:rsidRDefault="007D111E" w:rsidP="007D111E">
            <w:pPr>
              <w:keepNext/>
              <w:numPr>
                <w:ilvl w:val="12"/>
                <w:numId w:val="0"/>
              </w:numPr>
              <w:ind w:right="-2"/>
              <w:rPr>
                <w:b/>
                <w:lang w:val="sl-SI"/>
              </w:rPr>
            </w:pPr>
            <w:r w:rsidRPr="007D111E">
              <w:rPr>
                <w:b/>
                <w:szCs w:val="22"/>
                <w:lang w:val="sl-SI"/>
              </w:rPr>
              <w:t>Ulcerozni kolitis</w:t>
            </w:r>
          </w:p>
        </w:tc>
      </w:tr>
      <w:tr w:rsidR="00E65600" w:rsidRPr="007D111E" w14:paraId="3EA7173B" w14:textId="77777777">
        <w:tc>
          <w:tcPr>
            <w:tcW w:w="3015" w:type="dxa"/>
          </w:tcPr>
          <w:p w14:paraId="69D1CD53" w14:textId="77777777" w:rsidR="00E65600" w:rsidRPr="007D111E" w:rsidRDefault="007D111E" w:rsidP="007D111E">
            <w:pPr>
              <w:keepNext/>
              <w:numPr>
                <w:ilvl w:val="12"/>
                <w:numId w:val="0"/>
              </w:numPr>
              <w:ind w:right="-2"/>
              <w:rPr>
                <w:lang w:val="sl-SI"/>
              </w:rPr>
            </w:pPr>
            <w:r w:rsidRPr="007D111E">
              <w:rPr>
                <w:b/>
                <w:lang w:val="sl-SI"/>
              </w:rPr>
              <w:t>Starost ali telesna masa</w:t>
            </w:r>
          </w:p>
        </w:tc>
        <w:tc>
          <w:tcPr>
            <w:tcW w:w="3025" w:type="dxa"/>
          </w:tcPr>
          <w:p w14:paraId="30BEEA1B" w14:textId="77777777" w:rsidR="00E65600" w:rsidRPr="007D111E" w:rsidRDefault="007D111E" w:rsidP="007D111E">
            <w:pPr>
              <w:keepNext/>
              <w:numPr>
                <w:ilvl w:val="12"/>
                <w:numId w:val="0"/>
              </w:numPr>
              <w:ind w:right="-2"/>
              <w:rPr>
                <w:lang w:val="sl-SI"/>
              </w:rPr>
            </w:pPr>
            <w:r w:rsidRPr="007D111E">
              <w:rPr>
                <w:b/>
                <w:lang w:val="sl-SI"/>
              </w:rPr>
              <w:t>Koliko in kako pogosto uporabiti?</w:t>
            </w:r>
          </w:p>
        </w:tc>
        <w:tc>
          <w:tcPr>
            <w:tcW w:w="3021" w:type="dxa"/>
          </w:tcPr>
          <w:p w14:paraId="2727D870" w14:textId="77777777" w:rsidR="00E65600" w:rsidRPr="007D111E" w:rsidRDefault="007D111E" w:rsidP="007D111E">
            <w:pPr>
              <w:keepNext/>
              <w:numPr>
                <w:ilvl w:val="12"/>
                <w:numId w:val="0"/>
              </w:numPr>
              <w:ind w:right="-2"/>
              <w:rPr>
                <w:lang w:val="sl-SI"/>
              </w:rPr>
            </w:pPr>
            <w:r w:rsidRPr="007D111E">
              <w:rPr>
                <w:b/>
                <w:lang w:val="sl-SI"/>
              </w:rPr>
              <w:t>Opombe</w:t>
            </w:r>
          </w:p>
        </w:tc>
      </w:tr>
      <w:tr w:rsidR="00E65600" w:rsidRPr="00F10BA6" w14:paraId="444448A2" w14:textId="77777777">
        <w:tc>
          <w:tcPr>
            <w:tcW w:w="3015" w:type="dxa"/>
          </w:tcPr>
          <w:p w14:paraId="2B330468" w14:textId="77777777" w:rsidR="00E65600" w:rsidRPr="007D111E" w:rsidRDefault="007D111E" w:rsidP="007D111E">
            <w:pPr>
              <w:keepNext/>
              <w:numPr>
                <w:ilvl w:val="12"/>
                <w:numId w:val="0"/>
              </w:numPr>
              <w:ind w:right="-2"/>
              <w:rPr>
                <w:lang w:val="sl-SI"/>
              </w:rPr>
            </w:pPr>
            <w:r w:rsidRPr="007D111E">
              <w:rPr>
                <w:lang w:val="sl-SI"/>
              </w:rPr>
              <w:t>Odrasli</w:t>
            </w:r>
          </w:p>
        </w:tc>
        <w:tc>
          <w:tcPr>
            <w:tcW w:w="3025" w:type="dxa"/>
          </w:tcPr>
          <w:p w14:paraId="5F3CD8AE" w14:textId="77777777" w:rsidR="00E65600" w:rsidRPr="007D111E" w:rsidRDefault="007D111E" w:rsidP="007D111E">
            <w:pPr>
              <w:keepNext/>
              <w:rPr>
                <w:szCs w:val="22"/>
                <w:lang w:val="sl-SI"/>
              </w:rPr>
            </w:pPr>
            <w:r w:rsidRPr="007D111E">
              <w:rPr>
                <w:szCs w:val="22"/>
                <w:lang w:val="sl-SI"/>
              </w:rPr>
              <w:t>Prvi odmerek je 160 mg (štiri 40 mg injekcije v enem dnevu ali dve 40 mg injekciji na dan dva zaporedna dneva), čemur sledi 80 mg (dve 40 mg injekciji v enem dnevu) dva tedna kasneje.</w:t>
            </w:r>
          </w:p>
          <w:p w14:paraId="3C516F51" w14:textId="77777777" w:rsidR="00E65600" w:rsidRPr="007D111E" w:rsidRDefault="00E65600" w:rsidP="007D111E">
            <w:pPr>
              <w:keepNext/>
              <w:rPr>
                <w:szCs w:val="22"/>
                <w:lang w:val="sl-SI"/>
              </w:rPr>
            </w:pPr>
          </w:p>
          <w:p w14:paraId="1B2843AE" w14:textId="77777777" w:rsidR="00E65600" w:rsidRPr="007D111E" w:rsidRDefault="007D111E" w:rsidP="007D111E">
            <w:pPr>
              <w:keepNext/>
              <w:numPr>
                <w:ilvl w:val="12"/>
                <w:numId w:val="0"/>
              </w:numPr>
              <w:rPr>
                <w:lang w:val="sl-SI"/>
              </w:rPr>
            </w:pPr>
            <w:r w:rsidRPr="007D111E">
              <w:rPr>
                <w:szCs w:val="22"/>
                <w:lang w:val="sl-SI"/>
              </w:rPr>
              <w:t>Nato je običajni odmerek 40 mg vsak drugi teden.</w:t>
            </w:r>
          </w:p>
        </w:tc>
        <w:tc>
          <w:tcPr>
            <w:tcW w:w="3021" w:type="dxa"/>
          </w:tcPr>
          <w:p w14:paraId="72B92819" w14:textId="77777777" w:rsidR="00E65600" w:rsidRPr="007D111E" w:rsidRDefault="007D111E" w:rsidP="007D111E">
            <w:pPr>
              <w:keepNext/>
              <w:tabs>
                <w:tab w:val="left" w:pos="0"/>
              </w:tabs>
              <w:rPr>
                <w:lang w:val="sl-SI"/>
              </w:rPr>
            </w:pPr>
            <w:r w:rsidRPr="007D111E">
              <w:rPr>
                <w:szCs w:val="22"/>
                <w:lang w:val="sl-SI"/>
              </w:rPr>
              <w:t>Vaš zdravnik vam lahko odmerek poveča na 40 mg vsak teden ali na 80 mg vsak drugi teden.</w:t>
            </w:r>
          </w:p>
        </w:tc>
      </w:tr>
      <w:tr w:rsidR="00E65600" w:rsidRPr="00F10BA6" w14:paraId="7532140F" w14:textId="77777777">
        <w:tc>
          <w:tcPr>
            <w:tcW w:w="3015" w:type="dxa"/>
            <w:tcBorders>
              <w:top w:val="single" w:sz="4" w:space="0" w:color="auto"/>
              <w:left w:val="single" w:sz="4" w:space="0" w:color="auto"/>
              <w:bottom w:val="single" w:sz="4" w:space="0" w:color="auto"/>
              <w:right w:val="single" w:sz="4" w:space="0" w:color="auto"/>
            </w:tcBorders>
          </w:tcPr>
          <w:p w14:paraId="0AA34AF1" w14:textId="77777777" w:rsidR="00E65600" w:rsidRPr="007D111E" w:rsidRDefault="007D111E" w:rsidP="007D111E">
            <w:pPr>
              <w:keepNext/>
              <w:numPr>
                <w:ilvl w:val="12"/>
                <w:numId w:val="0"/>
              </w:numPr>
              <w:ind w:right="-2"/>
              <w:rPr>
                <w:lang w:val="sl-SI"/>
              </w:rPr>
            </w:pPr>
            <w:r w:rsidRPr="007D111E">
              <w:rPr>
                <w:lang w:val="sl-SI"/>
              </w:rPr>
              <w:t>Otroci in mladostniki, starejši od 6 let, ki tehtajo manj kot 40 kg</w:t>
            </w:r>
          </w:p>
        </w:tc>
        <w:tc>
          <w:tcPr>
            <w:tcW w:w="3025" w:type="dxa"/>
            <w:tcBorders>
              <w:top w:val="single" w:sz="4" w:space="0" w:color="auto"/>
              <w:left w:val="single" w:sz="4" w:space="0" w:color="auto"/>
              <w:bottom w:val="single" w:sz="4" w:space="0" w:color="auto"/>
              <w:right w:val="single" w:sz="4" w:space="0" w:color="auto"/>
            </w:tcBorders>
          </w:tcPr>
          <w:p w14:paraId="357EBC18" w14:textId="77777777" w:rsidR="00E65600" w:rsidRPr="007D111E" w:rsidRDefault="007D111E" w:rsidP="007D111E">
            <w:pPr>
              <w:keepNext/>
              <w:rPr>
                <w:szCs w:val="22"/>
                <w:lang w:val="sl-SI"/>
              </w:rPr>
            </w:pPr>
            <w:r w:rsidRPr="007D111E">
              <w:rPr>
                <w:szCs w:val="22"/>
                <w:lang w:val="sl-SI"/>
              </w:rPr>
              <w:t>Prvi odmerek je 80 mg (dve 40 mg injekciji v enem dnevu), čemur sledi 40 mg (ena 40 mg injekcija) dva tedna pozneje.</w:t>
            </w:r>
          </w:p>
          <w:p w14:paraId="5A02B591" w14:textId="77777777" w:rsidR="00E65600" w:rsidRPr="007D111E" w:rsidRDefault="00E65600" w:rsidP="007D111E">
            <w:pPr>
              <w:keepNext/>
              <w:rPr>
                <w:szCs w:val="22"/>
                <w:lang w:val="sl-SI"/>
              </w:rPr>
            </w:pPr>
          </w:p>
          <w:p w14:paraId="34FC5524" w14:textId="77777777" w:rsidR="00E65600" w:rsidRPr="007D111E" w:rsidRDefault="007D111E" w:rsidP="007D111E">
            <w:pPr>
              <w:keepNext/>
              <w:rPr>
                <w:szCs w:val="22"/>
                <w:lang w:val="sl-SI"/>
              </w:rPr>
            </w:pPr>
            <w:r w:rsidRPr="007D111E">
              <w:rPr>
                <w:szCs w:val="22"/>
                <w:lang w:val="sl-SI"/>
              </w:rPr>
              <w:t>Zatem je običajni odmerek 40 mg vsak drugi teden.</w:t>
            </w:r>
          </w:p>
        </w:tc>
        <w:tc>
          <w:tcPr>
            <w:tcW w:w="3021" w:type="dxa"/>
            <w:tcBorders>
              <w:top w:val="single" w:sz="4" w:space="0" w:color="auto"/>
              <w:left w:val="single" w:sz="4" w:space="0" w:color="auto"/>
              <w:bottom w:val="single" w:sz="4" w:space="0" w:color="auto"/>
              <w:right w:val="single" w:sz="4" w:space="0" w:color="auto"/>
            </w:tcBorders>
          </w:tcPr>
          <w:p w14:paraId="4F5B1B45" w14:textId="77777777" w:rsidR="00E65600" w:rsidRPr="007D111E" w:rsidRDefault="007D111E" w:rsidP="007D111E">
            <w:pPr>
              <w:keepNext/>
              <w:tabs>
                <w:tab w:val="left" w:pos="0"/>
              </w:tabs>
              <w:rPr>
                <w:szCs w:val="22"/>
                <w:lang w:val="sl-SI"/>
              </w:rPr>
            </w:pPr>
            <w:r w:rsidRPr="007D111E">
              <w:rPr>
                <w:szCs w:val="22"/>
                <w:lang w:val="sl-SI"/>
              </w:rPr>
              <w:t xml:space="preserve">Tudi po dopolnjenem 18. letu starosti še naprej jemljite </w:t>
            </w:r>
            <w:r w:rsidRPr="007D111E">
              <w:rPr>
                <w:lang w:val="sl-SI"/>
              </w:rPr>
              <w:t>adalimumab</w:t>
            </w:r>
            <w:r w:rsidRPr="007D111E">
              <w:rPr>
                <w:szCs w:val="22"/>
                <w:lang w:val="sl-SI"/>
              </w:rPr>
              <w:t xml:space="preserve"> v svojem običajnem odmerku.</w:t>
            </w:r>
          </w:p>
        </w:tc>
      </w:tr>
      <w:tr w:rsidR="00E65600" w:rsidRPr="00F10BA6" w14:paraId="6C9B26B1" w14:textId="77777777">
        <w:tc>
          <w:tcPr>
            <w:tcW w:w="3015" w:type="dxa"/>
            <w:tcBorders>
              <w:top w:val="single" w:sz="4" w:space="0" w:color="auto"/>
              <w:left w:val="single" w:sz="4" w:space="0" w:color="auto"/>
              <w:bottom w:val="single" w:sz="4" w:space="0" w:color="auto"/>
              <w:right w:val="single" w:sz="4" w:space="0" w:color="auto"/>
            </w:tcBorders>
          </w:tcPr>
          <w:p w14:paraId="1D38762B" w14:textId="77777777" w:rsidR="00E65600" w:rsidRPr="007D111E" w:rsidRDefault="007D111E" w:rsidP="007D111E">
            <w:pPr>
              <w:keepNext/>
              <w:numPr>
                <w:ilvl w:val="12"/>
                <w:numId w:val="0"/>
              </w:numPr>
              <w:ind w:right="-2"/>
              <w:rPr>
                <w:lang w:val="sl-SI"/>
              </w:rPr>
            </w:pPr>
            <w:r w:rsidRPr="007D111E">
              <w:rPr>
                <w:lang w:val="sl-SI"/>
              </w:rPr>
              <w:t>Otroci in mladostniki, starejši od 6 let, ki tehtajo 40 kg ali več</w:t>
            </w:r>
          </w:p>
        </w:tc>
        <w:tc>
          <w:tcPr>
            <w:tcW w:w="3025" w:type="dxa"/>
            <w:tcBorders>
              <w:top w:val="single" w:sz="4" w:space="0" w:color="auto"/>
              <w:left w:val="single" w:sz="4" w:space="0" w:color="auto"/>
              <w:bottom w:val="single" w:sz="4" w:space="0" w:color="auto"/>
              <w:right w:val="single" w:sz="4" w:space="0" w:color="auto"/>
            </w:tcBorders>
          </w:tcPr>
          <w:p w14:paraId="1A1A06B2" w14:textId="77777777" w:rsidR="00E65600" w:rsidRPr="007D111E" w:rsidRDefault="007D111E" w:rsidP="007D111E">
            <w:pPr>
              <w:keepNext/>
              <w:rPr>
                <w:szCs w:val="22"/>
                <w:lang w:val="sl-SI"/>
              </w:rPr>
            </w:pPr>
            <w:r w:rsidRPr="007D111E">
              <w:rPr>
                <w:szCs w:val="22"/>
                <w:lang w:val="sl-SI"/>
              </w:rPr>
              <w:t>Prvi odmerek je 160 mg (štiri 40 mg injekcije v enem dnevu ali dve 40 mg injekciji na dan dva zaporedna dneva), čemur sledi 80 mg (dve 40 mg injekciji v enem dnevu) dva tedna pozneje.</w:t>
            </w:r>
          </w:p>
          <w:p w14:paraId="737FA18B" w14:textId="77777777" w:rsidR="00E65600" w:rsidRPr="007D111E" w:rsidRDefault="00E65600" w:rsidP="007D111E">
            <w:pPr>
              <w:keepNext/>
              <w:rPr>
                <w:szCs w:val="22"/>
                <w:lang w:val="sl-SI"/>
              </w:rPr>
            </w:pPr>
          </w:p>
          <w:p w14:paraId="02654B42" w14:textId="77777777" w:rsidR="00E65600" w:rsidRPr="007D111E" w:rsidRDefault="007D111E" w:rsidP="007D111E">
            <w:pPr>
              <w:keepNext/>
              <w:rPr>
                <w:szCs w:val="22"/>
                <w:lang w:val="sl-SI"/>
              </w:rPr>
            </w:pPr>
            <w:r w:rsidRPr="007D111E">
              <w:rPr>
                <w:szCs w:val="22"/>
                <w:lang w:val="sl-SI"/>
              </w:rPr>
              <w:t>Zatem je običajni odmerek 80 mg vsak drugi teden.</w:t>
            </w:r>
          </w:p>
        </w:tc>
        <w:tc>
          <w:tcPr>
            <w:tcW w:w="3021" w:type="dxa"/>
            <w:tcBorders>
              <w:top w:val="single" w:sz="4" w:space="0" w:color="auto"/>
              <w:left w:val="single" w:sz="4" w:space="0" w:color="auto"/>
              <w:bottom w:val="single" w:sz="4" w:space="0" w:color="auto"/>
              <w:right w:val="single" w:sz="4" w:space="0" w:color="auto"/>
            </w:tcBorders>
          </w:tcPr>
          <w:p w14:paraId="0304DCE6" w14:textId="77777777" w:rsidR="00E65600" w:rsidRPr="007D111E" w:rsidRDefault="007D111E" w:rsidP="007D111E">
            <w:pPr>
              <w:keepNext/>
              <w:tabs>
                <w:tab w:val="left" w:pos="0"/>
              </w:tabs>
              <w:rPr>
                <w:szCs w:val="22"/>
                <w:lang w:val="sl-SI"/>
              </w:rPr>
            </w:pPr>
            <w:r w:rsidRPr="007D111E">
              <w:rPr>
                <w:szCs w:val="22"/>
                <w:lang w:val="sl-SI"/>
              </w:rPr>
              <w:t xml:space="preserve">Tudi po dopolnjenem 18. letu starosti še naprej jemljite </w:t>
            </w:r>
            <w:r w:rsidRPr="007D111E">
              <w:rPr>
                <w:lang w:val="sl-SI"/>
              </w:rPr>
              <w:t>adalimumab</w:t>
            </w:r>
            <w:r w:rsidRPr="007D111E">
              <w:rPr>
                <w:szCs w:val="22"/>
                <w:lang w:val="sl-SI"/>
              </w:rPr>
              <w:t xml:space="preserve"> v svojem običajnem odmerku.</w:t>
            </w:r>
          </w:p>
        </w:tc>
      </w:tr>
    </w:tbl>
    <w:p w14:paraId="17283B8D" w14:textId="77777777" w:rsidR="00E65600" w:rsidRPr="007D111E" w:rsidRDefault="00E65600" w:rsidP="007D111E">
      <w:pPr>
        <w:numPr>
          <w:ilvl w:val="12"/>
          <w:numId w:val="0"/>
        </w:numPr>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0"/>
        <w:gridCol w:w="3032"/>
      </w:tblGrid>
      <w:tr w:rsidR="00E65600" w:rsidRPr="007D111E" w14:paraId="63AA34B7" w14:textId="77777777">
        <w:tc>
          <w:tcPr>
            <w:tcW w:w="9061" w:type="dxa"/>
            <w:gridSpan w:val="3"/>
          </w:tcPr>
          <w:p w14:paraId="7D8147BE" w14:textId="77777777" w:rsidR="00E65600" w:rsidRPr="007D111E" w:rsidRDefault="007D111E" w:rsidP="007D111E">
            <w:pPr>
              <w:numPr>
                <w:ilvl w:val="12"/>
                <w:numId w:val="0"/>
              </w:numPr>
              <w:suppressAutoHyphens/>
              <w:ind w:right="-2"/>
              <w:rPr>
                <w:b/>
                <w:szCs w:val="24"/>
                <w:lang w:val="sl-SI" w:eastAsia="en-US"/>
              </w:rPr>
            </w:pPr>
            <w:r w:rsidRPr="007D111E">
              <w:rPr>
                <w:b/>
                <w:szCs w:val="24"/>
                <w:lang w:val="sl-SI" w:eastAsia="en-US"/>
              </w:rPr>
              <w:t>Neinfekcijski uveitis</w:t>
            </w:r>
          </w:p>
        </w:tc>
      </w:tr>
      <w:tr w:rsidR="00E65600" w:rsidRPr="007D111E" w14:paraId="37FB32AB" w14:textId="77777777">
        <w:tc>
          <w:tcPr>
            <w:tcW w:w="3019" w:type="dxa"/>
          </w:tcPr>
          <w:p w14:paraId="13B53184" w14:textId="77777777" w:rsidR="00E65600" w:rsidRPr="007D111E" w:rsidRDefault="007D111E" w:rsidP="007D111E">
            <w:pPr>
              <w:numPr>
                <w:ilvl w:val="12"/>
                <w:numId w:val="0"/>
              </w:numPr>
              <w:suppressAutoHyphens/>
              <w:ind w:right="-2"/>
              <w:rPr>
                <w:szCs w:val="24"/>
                <w:lang w:val="sl-SI" w:eastAsia="en-US"/>
              </w:rPr>
            </w:pPr>
            <w:r w:rsidRPr="007D111E">
              <w:rPr>
                <w:b/>
                <w:szCs w:val="24"/>
                <w:lang w:val="sl-SI" w:eastAsia="en-US"/>
              </w:rPr>
              <w:t>Starost ali telesna masa</w:t>
            </w:r>
          </w:p>
        </w:tc>
        <w:tc>
          <w:tcPr>
            <w:tcW w:w="3010" w:type="dxa"/>
          </w:tcPr>
          <w:p w14:paraId="2939510C" w14:textId="77777777" w:rsidR="00E65600" w:rsidRPr="007D111E" w:rsidRDefault="007D111E" w:rsidP="007D111E">
            <w:pPr>
              <w:tabs>
                <w:tab w:val="left" w:pos="0"/>
              </w:tabs>
              <w:suppressAutoHyphens/>
              <w:rPr>
                <w:szCs w:val="24"/>
                <w:lang w:val="sl-SI" w:eastAsia="en-US"/>
              </w:rPr>
            </w:pPr>
            <w:r w:rsidRPr="007D111E">
              <w:rPr>
                <w:b/>
                <w:szCs w:val="24"/>
                <w:lang w:val="sl-SI" w:eastAsia="en-US"/>
              </w:rPr>
              <w:t>Koliko in kako pogosto uporabiti?</w:t>
            </w:r>
          </w:p>
        </w:tc>
        <w:tc>
          <w:tcPr>
            <w:tcW w:w="3032" w:type="dxa"/>
          </w:tcPr>
          <w:p w14:paraId="16E706C3" w14:textId="77777777" w:rsidR="00E65600" w:rsidRPr="007D111E" w:rsidRDefault="007D111E" w:rsidP="007D111E">
            <w:pPr>
              <w:numPr>
                <w:ilvl w:val="12"/>
                <w:numId w:val="0"/>
              </w:numPr>
              <w:suppressAutoHyphens/>
              <w:rPr>
                <w:szCs w:val="24"/>
                <w:lang w:val="sl-SI" w:eastAsia="en-US"/>
              </w:rPr>
            </w:pPr>
            <w:r w:rsidRPr="007D111E">
              <w:rPr>
                <w:b/>
                <w:szCs w:val="24"/>
                <w:lang w:val="sl-SI" w:eastAsia="en-US"/>
              </w:rPr>
              <w:t>Opombe</w:t>
            </w:r>
          </w:p>
        </w:tc>
      </w:tr>
      <w:tr w:rsidR="00E65600" w:rsidRPr="007D111E" w14:paraId="50BCCCC0" w14:textId="77777777">
        <w:tc>
          <w:tcPr>
            <w:tcW w:w="3019" w:type="dxa"/>
          </w:tcPr>
          <w:p w14:paraId="3AD39D11" w14:textId="77777777" w:rsidR="00E65600" w:rsidRPr="007D111E" w:rsidRDefault="007D111E" w:rsidP="007D111E">
            <w:pPr>
              <w:numPr>
                <w:ilvl w:val="12"/>
                <w:numId w:val="0"/>
              </w:numPr>
              <w:suppressAutoHyphens/>
              <w:ind w:right="-2"/>
              <w:rPr>
                <w:szCs w:val="24"/>
                <w:lang w:val="sl-SI" w:eastAsia="en-US"/>
              </w:rPr>
            </w:pPr>
            <w:r w:rsidRPr="007D111E">
              <w:rPr>
                <w:szCs w:val="24"/>
                <w:lang w:val="sl-SI" w:eastAsia="en-US"/>
              </w:rPr>
              <w:t>Odrasli</w:t>
            </w:r>
          </w:p>
        </w:tc>
        <w:tc>
          <w:tcPr>
            <w:tcW w:w="3010" w:type="dxa"/>
          </w:tcPr>
          <w:p w14:paraId="633D71EF" w14:textId="77777777" w:rsidR="00E65600" w:rsidRPr="007D111E" w:rsidRDefault="007D111E" w:rsidP="007D111E">
            <w:pPr>
              <w:tabs>
                <w:tab w:val="left" w:pos="0"/>
              </w:tabs>
              <w:suppressAutoHyphens/>
              <w:rPr>
                <w:szCs w:val="24"/>
                <w:lang w:val="sl-SI" w:eastAsia="en-US"/>
              </w:rPr>
            </w:pPr>
            <w:r w:rsidRPr="007D111E">
              <w:rPr>
                <w:szCs w:val="24"/>
                <w:lang w:val="sl-SI" w:eastAsia="en-US"/>
              </w:rPr>
              <w:t xml:space="preserve">Prvi odmerek je 80 mg (dve 40 mg injekciji v enem dnevu), čemur sledi odmerek 40 mg vsak drugi teden, z začetkom en teden po začetnem odmerku. </w:t>
            </w:r>
          </w:p>
        </w:tc>
        <w:tc>
          <w:tcPr>
            <w:tcW w:w="3032" w:type="dxa"/>
          </w:tcPr>
          <w:p w14:paraId="4748D915" w14:textId="77777777" w:rsidR="00E65600" w:rsidRPr="007D111E" w:rsidRDefault="007D111E" w:rsidP="007D111E">
            <w:pPr>
              <w:numPr>
                <w:ilvl w:val="12"/>
                <w:numId w:val="0"/>
              </w:numPr>
              <w:suppressAutoHyphens/>
              <w:rPr>
                <w:szCs w:val="24"/>
                <w:lang w:val="sl-SI" w:eastAsia="en-US"/>
              </w:rPr>
            </w:pPr>
            <w:r w:rsidRPr="007D111E">
              <w:rPr>
                <w:szCs w:val="24"/>
                <w:lang w:val="sl-SI" w:eastAsia="en-US"/>
              </w:rPr>
              <w:t xml:space="preserve">Kortikosteroidi ali druga zdravila, ki zavirajo imunski sistem, se lahko še nadalje uporabljajo ob uporabi zdravila </w:t>
            </w:r>
            <w:r w:rsidR="00266E6A">
              <w:rPr>
                <w:szCs w:val="24"/>
                <w:lang w:val="sl-SI" w:eastAsia="en-US"/>
              </w:rPr>
              <w:t>Libmyris</w:t>
            </w:r>
            <w:r w:rsidRPr="007D111E">
              <w:rPr>
                <w:szCs w:val="24"/>
                <w:lang w:val="sl-SI" w:eastAsia="en-US"/>
              </w:rPr>
              <w:t xml:space="preserve">. Zdravilo </w:t>
            </w:r>
            <w:r w:rsidR="00266E6A">
              <w:rPr>
                <w:szCs w:val="24"/>
                <w:lang w:val="sl-SI" w:eastAsia="en-US"/>
              </w:rPr>
              <w:t>Libmyris</w:t>
            </w:r>
            <w:r w:rsidRPr="007D111E">
              <w:rPr>
                <w:szCs w:val="24"/>
                <w:lang w:val="sl-SI" w:eastAsia="en-US"/>
              </w:rPr>
              <w:t xml:space="preserve"> se lahko uporablja tudi samo. </w:t>
            </w:r>
          </w:p>
        </w:tc>
      </w:tr>
      <w:tr w:rsidR="00E65600" w:rsidRPr="007D111E" w14:paraId="64492566" w14:textId="77777777">
        <w:tc>
          <w:tcPr>
            <w:tcW w:w="3019" w:type="dxa"/>
          </w:tcPr>
          <w:p w14:paraId="7607BE95" w14:textId="77777777" w:rsidR="00E65600" w:rsidRPr="007D111E" w:rsidRDefault="007D111E" w:rsidP="007D111E">
            <w:pPr>
              <w:rPr>
                <w:lang w:val="sl-SI"/>
              </w:rPr>
            </w:pPr>
            <w:r w:rsidRPr="007D111E">
              <w:rPr>
                <w:lang w:val="sl-SI"/>
              </w:rPr>
              <w:t>Otroci in mladostniki, starejši od 2 let, ki tehtajo 30 kg ali več</w:t>
            </w:r>
          </w:p>
        </w:tc>
        <w:tc>
          <w:tcPr>
            <w:tcW w:w="3010" w:type="dxa"/>
          </w:tcPr>
          <w:p w14:paraId="22275C5B" w14:textId="77777777" w:rsidR="00E65600" w:rsidRPr="007D111E" w:rsidRDefault="007D111E" w:rsidP="007D111E">
            <w:pPr>
              <w:tabs>
                <w:tab w:val="left" w:pos="0"/>
              </w:tabs>
              <w:suppressAutoHyphens/>
              <w:rPr>
                <w:szCs w:val="24"/>
                <w:lang w:val="sl-SI" w:eastAsia="en-US"/>
              </w:rPr>
            </w:pPr>
            <w:r w:rsidRPr="007D111E">
              <w:rPr>
                <w:szCs w:val="24"/>
                <w:lang w:val="sl-SI" w:eastAsia="en-US"/>
              </w:rPr>
              <w:t>40 mg vsak drugi teden</w:t>
            </w:r>
          </w:p>
        </w:tc>
        <w:tc>
          <w:tcPr>
            <w:tcW w:w="3032" w:type="dxa"/>
          </w:tcPr>
          <w:p w14:paraId="5B0EDD35" w14:textId="77777777" w:rsidR="00E65600" w:rsidRPr="007D111E" w:rsidRDefault="007D111E" w:rsidP="007D111E">
            <w:pPr>
              <w:numPr>
                <w:ilvl w:val="12"/>
                <w:numId w:val="0"/>
              </w:numPr>
              <w:suppressAutoHyphens/>
              <w:rPr>
                <w:szCs w:val="24"/>
                <w:lang w:val="sl-SI" w:eastAsia="en-US"/>
              </w:rPr>
            </w:pPr>
            <w:r w:rsidRPr="007D111E">
              <w:rPr>
                <w:lang w:val="sl-SI"/>
              </w:rPr>
              <w:t xml:space="preserve">Zdravnik vam lahko predpiše začetni odmerek 80 mg, ki se ga lahko uporabi en teden pred začetkom zdravljenja z običajnim odmerkom 40 mg </w:t>
            </w:r>
            <w:r w:rsidRPr="007D111E">
              <w:rPr>
                <w:lang w:val="sl-SI"/>
              </w:rPr>
              <w:lastRenderedPageBreak/>
              <w:t xml:space="preserve">vsak drugi teden. Priporočljiva je uporaba zdravila </w:t>
            </w:r>
            <w:r w:rsidR="00266E6A">
              <w:rPr>
                <w:lang w:val="sl-SI"/>
              </w:rPr>
              <w:t>Libmyris</w:t>
            </w:r>
            <w:r w:rsidRPr="007D111E">
              <w:rPr>
                <w:lang w:val="sl-SI"/>
              </w:rPr>
              <w:t xml:space="preserve"> v kombinaciji z metotreksatom.</w:t>
            </w:r>
          </w:p>
        </w:tc>
      </w:tr>
    </w:tbl>
    <w:p w14:paraId="652CB084" w14:textId="77777777" w:rsidR="00E65600" w:rsidRPr="007D111E" w:rsidRDefault="00E65600" w:rsidP="007D111E">
      <w:pPr>
        <w:numPr>
          <w:ilvl w:val="12"/>
          <w:numId w:val="0"/>
        </w:numPr>
        <w:ind w:right="-2"/>
        <w:rPr>
          <w:lang w:val="sl-SI"/>
        </w:rPr>
      </w:pPr>
    </w:p>
    <w:p w14:paraId="7E7C9875" w14:textId="77777777" w:rsidR="00E65600" w:rsidRPr="007D111E" w:rsidRDefault="007D111E" w:rsidP="007D111E">
      <w:pPr>
        <w:keepNext/>
        <w:rPr>
          <w:b/>
          <w:lang w:val="sl-SI"/>
        </w:rPr>
      </w:pPr>
      <w:r w:rsidRPr="007D111E">
        <w:rPr>
          <w:b/>
          <w:lang w:val="sl-SI"/>
        </w:rPr>
        <w:t>Način in pot uporabe zdravila</w:t>
      </w:r>
    </w:p>
    <w:p w14:paraId="0CF1BEE9" w14:textId="77777777" w:rsidR="00E65600" w:rsidRPr="007D111E" w:rsidRDefault="00E65600" w:rsidP="007D111E">
      <w:pPr>
        <w:keepNext/>
        <w:rPr>
          <w:lang w:val="sl-SI"/>
        </w:rPr>
      </w:pPr>
    </w:p>
    <w:p w14:paraId="3135B49B"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se injicira pod kožo (subkutana uporaba).</w:t>
      </w:r>
    </w:p>
    <w:p w14:paraId="745E6E7B" w14:textId="77777777" w:rsidR="00E65600" w:rsidRPr="007D111E" w:rsidRDefault="00E65600" w:rsidP="007D111E">
      <w:pPr>
        <w:numPr>
          <w:ilvl w:val="12"/>
          <w:numId w:val="0"/>
        </w:numPr>
        <w:ind w:right="-2"/>
        <w:rPr>
          <w:lang w:val="sl-SI"/>
        </w:rPr>
      </w:pPr>
    </w:p>
    <w:p w14:paraId="65C14C28" w14:textId="77777777" w:rsidR="00E65600" w:rsidRPr="007D111E" w:rsidRDefault="007D111E" w:rsidP="007D111E">
      <w:pPr>
        <w:numPr>
          <w:ilvl w:val="12"/>
          <w:numId w:val="0"/>
        </w:numPr>
        <w:ind w:right="-2"/>
        <w:rPr>
          <w:b/>
          <w:lang w:val="sl-SI"/>
        </w:rPr>
      </w:pPr>
      <w:r w:rsidRPr="007D111E">
        <w:rPr>
          <w:b/>
          <w:lang w:val="sl-SI"/>
        </w:rPr>
        <w:t xml:space="preserve">Podrobna navodila o tem, kako injicirati zdravilo </w:t>
      </w:r>
      <w:r w:rsidR="00266E6A">
        <w:rPr>
          <w:b/>
          <w:lang w:val="sl-SI"/>
        </w:rPr>
        <w:t>Libmyris</w:t>
      </w:r>
      <w:r w:rsidRPr="007D111E">
        <w:rPr>
          <w:b/>
          <w:lang w:val="sl-SI"/>
        </w:rPr>
        <w:t>, so navedena v poglavju 7 </w:t>
      </w:r>
      <w:r w:rsidRPr="007D111E">
        <w:rPr>
          <w:color w:val="4D5156"/>
          <w:sz w:val="21"/>
          <w:szCs w:val="21"/>
          <w:shd w:val="clear" w:color="auto" w:fill="FFFFFF"/>
          <w:lang w:val="sl-SI"/>
        </w:rPr>
        <w:t>»</w:t>
      </w:r>
      <w:r w:rsidRPr="007D111E">
        <w:rPr>
          <w:b/>
          <w:lang w:val="sl-SI"/>
        </w:rPr>
        <w:t>Navodila za uporabo«.</w:t>
      </w:r>
    </w:p>
    <w:p w14:paraId="439394E4" w14:textId="77777777" w:rsidR="00E65600" w:rsidRPr="007D111E" w:rsidRDefault="00E65600" w:rsidP="007D111E">
      <w:pPr>
        <w:numPr>
          <w:ilvl w:val="12"/>
          <w:numId w:val="0"/>
        </w:numPr>
        <w:ind w:right="-2"/>
        <w:rPr>
          <w:lang w:val="sl-SI"/>
        </w:rPr>
      </w:pPr>
    </w:p>
    <w:p w14:paraId="0FC3BA0F" w14:textId="77777777" w:rsidR="00E65600" w:rsidRPr="007D111E" w:rsidRDefault="007D111E" w:rsidP="007D111E">
      <w:pPr>
        <w:rPr>
          <w:b/>
          <w:lang w:val="sl-SI"/>
        </w:rPr>
      </w:pPr>
      <w:r w:rsidRPr="007D111E">
        <w:rPr>
          <w:b/>
          <w:lang w:val="sl-SI"/>
        </w:rPr>
        <w:t xml:space="preserve">Če ste uporabili večji odmerek zdravila </w:t>
      </w:r>
      <w:r w:rsidR="00266E6A">
        <w:rPr>
          <w:b/>
          <w:lang w:val="sl-SI"/>
        </w:rPr>
        <w:t>Libmyris</w:t>
      </w:r>
      <w:r w:rsidRPr="007D111E">
        <w:rPr>
          <w:b/>
          <w:lang w:val="sl-SI"/>
        </w:rPr>
        <w:t>, kot bi smeli</w:t>
      </w:r>
    </w:p>
    <w:p w14:paraId="62C59302" w14:textId="77777777" w:rsidR="00E65600" w:rsidRPr="007D111E" w:rsidRDefault="00E65600" w:rsidP="007D111E">
      <w:pPr>
        <w:rPr>
          <w:lang w:val="sl-SI"/>
        </w:rPr>
      </w:pPr>
    </w:p>
    <w:p w14:paraId="50A5B175" w14:textId="77777777" w:rsidR="00E65600" w:rsidRPr="007D111E" w:rsidRDefault="007D111E" w:rsidP="007D111E">
      <w:pPr>
        <w:rPr>
          <w:lang w:val="sl-SI"/>
        </w:rPr>
      </w:pPr>
      <w:r w:rsidRPr="007D111E">
        <w:rPr>
          <w:lang w:val="sl-SI"/>
        </w:rPr>
        <w:t xml:space="preserve">Če pomotoma injicirate zdravilo </w:t>
      </w:r>
      <w:r w:rsidR="00266E6A">
        <w:rPr>
          <w:lang w:val="sl-SI"/>
        </w:rPr>
        <w:t>Libmyris</w:t>
      </w:r>
      <w:r w:rsidRPr="007D111E">
        <w:rPr>
          <w:lang w:val="sl-SI"/>
        </w:rPr>
        <w:t xml:space="preserve"> pogosteje, kot vam je naročil zdravnik ali farmacevt, se morate posvetovati z zdravnikom ali farmacevtom in jima povedati, da ste uporabili večji odmerek. Vedno vzemite s seboj zunanjo ovojnino zdravila napolnjenega peresnika, tudi če je prazna.</w:t>
      </w:r>
    </w:p>
    <w:p w14:paraId="7F95A766" w14:textId="77777777" w:rsidR="00E65600" w:rsidRPr="007D111E" w:rsidRDefault="00E65600" w:rsidP="007D111E">
      <w:pPr>
        <w:rPr>
          <w:lang w:val="sl-SI"/>
        </w:rPr>
      </w:pPr>
    </w:p>
    <w:p w14:paraId="2B43E25A" w14:textId="77777777" w:rsidR="00E65600" w:rsidRPr="007D111E" w:rsidRDefault="007D111E" w:rsidP="007D111E">
      <w:pPr>
        <w:keepNext/>
        <w:rPr>
          <w:lang w:val="sl-SI"/>
        </w:rPr>
      </w:pPr>
      <w:r w:rsidRPr="007D111E">
        <w:rPr>
          <w:b/>
          <w:lang w:val="sl-SI"/>
        </w:rPr>
        <w:t xml:space="preserve">Če ste pozabili uporabiti zdravilo </w:t>
      </w:r>
      <w:r w:rsidR="00266E6A">
        <w:rPr>
          <w:b/>
          <w:lang w:val="sl-SI"/>
        </w:rPr>
        <w:t>Libmyris</w:t>
      </w:r>
    </w:p>
    <w:p w14:paraId="664F588E" w14:textId="77777777" w:rsidR="00E65600" w:rsidRPr="007D111E" w:rsidRDefault="00E65600" w:rsidP="007D111E">
      <w:pPr>
        <w:keepNext/>
        <w:rPr>
          <w:lang w:val="sl-SI"/>
        </w:rPr>
      </w:pPr>
    </w:p>
    <w:p w14:paraId="0D0532D4" w14:textId="77777777" w:rsidR="00E65600" w:rsidRPr="007D111E" w:rsidRDefault="007D111E" w:rsidP="007D111E">
      <w:pPr>
        <w:keepNext/>
        <w:ind w:right="-143"/>
        <w:rPr>
          <w:lang w:val="sl-SI"/>
        </w:rPr>
      </w:pPr>
      <w:r w:rsidRPr="007D111E">
        <w:rPr>
          <w:lang w:val="sl-SI"/>
        </w:rPr>
        <w:t xml:space="preserve">Če si pozabite dati injekcijo, si morate naslednji odmerek zdravila </w:t>
      </w:r>
      <w:r w:rsidR="00266E6A">
        <w:rPr>
          <w:lang w:val="sl-SI"/>
        </w:rPr>
        <w:t>Libmyris</w:t>
      </w:r>
      <w:r w:rsidRPr="007D111E">
        <w:rPr>
          <w:lang w:val="sl-SI"/>
        </w:rPr>
        <w:t xml:space="preserve"> injicirati takoj, ko se spomnite. Nato uporabite naslednji odmerek, kot bi ga uporabili po prvotnem urniku injiciranja, če ne bi pozabili odmerka.</w:t>
      </w:r>
    </w:p>
    <w:p w14:paraId="1B7BB06E" w14:textId="77777777" w:rsidR="00E65600" w:rsidRPr="007D111E" w:rsidRDefault="00E65600" w:rsidP="007D111E">
      <w:pPr>
        <w:numPr>
          <w:ilvl w:val="12"/>
          <w:numId w:val="0"/>
        </w:numPr>
        <w:tabs>
          <w:tab w:val="left" w:pos="708"/>
        </w:tabs>
        <w:ind w:right="-2"/>
        <w:rPr>
          <w:lang w:val="sl-SI"/>
        </w:rPr>
      </w:pPr>
    </w:p>
    <w:p w14:paraId="732C3563" w14:textId="77777777" w:rsidR="00E65600" w:rsidRPr="007D111E" w:rsidRDefault="007D111E" w:rsidP="007D111E">
      <w:pPr>
        <w:numPr>
          <w:ilvl w:val="12"/>
          <w:numId w:val="0"/>
        </w:numPr>
        <w:ind w:right="-2"/>
        <w:rPr>
          <w:b/>
          <w:lang w:val="sl-SI"/>
        </w:rPr>
      </w:pPr>
      <w:r w:rsidRPr="007D111E">
        <w:rPr>
          <w:b/>
          <w:lang w:val="sl-SI"/>
        </w:rPr>
        <w:t xml:space="preserve">Če ste prenehali uporabljati zdravilo </w:t>
      </w:r>
      <w:r w:rsidR="00266E6A">
        <w:rPr>
          <w:b/>
          <w:lang w:val="sl-SI"/>
        </w:rPr>
        <w:t>Libmyris</w:t>
      </w:r>
    </w:p>
    <w:p w14:paraId="02091779" w14:textId="77777777" w:rsidR="00E65600" w:rsidRPr="007D111E" w:rsidRDefault="00E65600" w:rsidP="007D111E">
      <w:pPr>
        <w:numPr>
          <w:ilvl w:val="12"/>
          <w:numId w:val="0"/>
        </w:numPr>
        <w:ind w:right="-2"/>
        <w:rPr>
          <w:lang w:val="sl-SI"/>
        </w:rPr>
      </w:pPr>
    </w:p>
    <w:p w14:paraId="31D61DDA" w14:textId="77777777" w:rsidR="00E65600" w:rsidRPr="007D111E" w:rsidRDefault="007D111E" w:rsidP="007D111E">
      <w:pPr>
        <w:numPr>
          <w:ilvl w:val="12"/>
          <w:numId w:val="0"/>
        </w:numPr>
        <w:ind w:right="-2"/>
        <w:rPr>
          <w:lang w:val="sl-SI"/>
        </w:rPr>
      </w:pPr>
      <w:r w:rsidRPr="007D111E">
        <w:rPr>
          <w:lang w:val="sl-SI"/>
        </w:rPr>
        <w:t xml:space="preserve">O odločitvi, da bi prenehali uporabljati zdravilo </w:t>
      </w:r>
      <w:r w:rsidR="00266E6A">
        <w:rPr>
          <w:lang w:val="sl-SI"/>
        </w:rPr>
        <w:t>Libmyris</w:t>
      </w:r>
      <w:r w:rsidRPr="007D111E">
        <w:rPr>
          <w:lang w:val="sl-SI"/>
        </w:rPr>
        <w:t xml:space="preserve">, se morate posvetovati z zdravnikom. Vaši simptomi se lahko povrnejo, če prenehate jemati zdravilo </w:t>
      </w:r>
      <w:r w:rsidR="00266E6A">
        <w:rPr>
          <w:lang w:val="sl-SI"/>
        </w:rPr>
        <w:t>Libmyris</w:t>
      </w:r>
      <w:r w:rsidRPr="007D111E">
        <w:rPr>
          <w:lang w:val="sl-SI"/>
        </w:rPr>
        <w:t>.</w:t>
      </w:r>
    </w:p>
    <w:p w14:paraId="7E440411" w14:textId="77777777" w:rsidR="00E65600" w:rsidRPr="007D111E" w:rsidRDefault="00E65600" w:rsidP="007D111E">
      <w:pPr>
        <w:numPr>
          <w:ilvl w:val="12"/>
          <w:numId w:val="0"/>
        </w:numPr>
        <w:tabs>
          <w:tab w:val="left" w:pos="708"/>
        </w:tabs>
        <w:ind w:right="-2"/>
        <w:rPr>
          <w:lang w:val="sl-SI"/>
        </w:rPr>
      </w:pPr>
    </w:p>
    <w:p w14:paraId="125D0926" w14:textId="77777777" w:rsidR="00E65600" w:rsidRPr="007D111E" w:rsidRDefault="007D111E" w:rsidP="007D111E">
      <w:pPr>
        <w:numPr>
          <w:ilvl w:val="12"/>
          <w:numId w:val="0"/>
        </w:numPr>
        <w:tabs>
          <w:tab w:val="left" w:pos="708"/>
        </w:tabs>
        <w:ind w:right="-2"/>
        <w:rPr>
          <w:lang w:val="sl-SI"/>
        </w:rPr>
      </w:pPr>
      <w:r w:rsidRPr="007D111E">
        <w:rPr>
          <w:lang w:val="sl-SI"/>
        </w:rPr>
        <w:t>Če imate dodatna vprašanja o uporabi zdravila, se posvetujte z zdravnikom ali farmacevtom.</w:t>
      </w:r>
    </w:p>
    <w:p w14:paraId="1634ABC8" w14:textId="77777777" w:rsidR="00E65600" w:rsidRPr="007D111E" w:rsidRDefault="00E65600" w:rsidP="007D111E">
      <w:pPr>
        <w:rPr>
          <w:lang w:val="sl-SI"/>
        </w:rPr>
      </w:pPr>
    </w:p>
    <w:p w14:paraId="7DAEDB3D" w14:textId="77777777" w:rsidR="00E65600" w:rsidRPr="007D111E" w:rsidRDefault="00E65600" w:rsidP="007D111E">
      <w:pPr>
        <w:rPr>
          <w:lang w:val="sl-SI"/>
        </w:rPr>
      </w:pPr>
    </w:p>
    <w:p w14:paraId="381DAD38" w14:textId="77777777" w:rsidR="00E65600" w:rsidRPr="007D111E" w:rsidRDefault="007D111E" w:rsidP="007D111E">
      <w:pPr>
        <w:numPr>
          <w:ilvl w:val="12"/>
          <w:numId w:val="0"/>
        </w:numPr>
        <w:ind w:left="567" w:right="-2" w:hanging="567"/>
        <w:rPr>
          <w:lang w:val="sl-SI"/>
        </w:rPr>
      </w:pPr>
      <w:r w:rsidRPr="007D111E">
        <w:rPr>
          <w:b/>
          <w:lang w:val="sl-SI"/>
        </w:rPr>
        <w:t>4.</w:t>
      </w:r>
      <w:r w:rsidRPr="007D111E">
        <w:rPr>
          <w:b/>
          <w:lang w:val="sl-SI"/>
        </w:rPr>
        <w:tab/>
        <w:t>Možni neželeni učinki</w:t>
      </w:r>
    </w:p>
    <w:p w14:paraId="658B1322" w14:textId="77777777" w:rsidR="00E65600" w:rsidRPr="007D111E" w:rsidRDefault="00E65600" w:rsidP="007D111E">
      <w:pPr>
        <w:numPr>
          <w:ilvl w:val="12"/>
          <w:numId w:val="0"/>
        </w:numPr>
        <w:ind w:right="-2"/>
        <w:rPr>
          <w:lang w:val="sl-SI"/>
        </w:rPr>
      </w:pPr>
    </w:p>
    <w:p w14:paraId="2369FEBB" w14:textId="77777777" w:rsidR="00E65600" w:rsidRPr="007D111E" w:rsidRDefault="007D111E" w:rsidP="007D111E">
      <w:pPr>
        <w:rPr>
          <w:lang w:val="sl-SI"/>
        </w:rPr>
      </w:pPr>
      <w:r w:rsidRPr="007D111E">
        <w:rPr>
          <w:lang w:val="sl-SI"/>
        </w:rPr>
        <w:t xml:space="preserve">Kot vsa zdravila ima lahko tudi to zdravilo neželene učinke, ki pa se ne pojavijo pri vseh bolnikih. Večina neželenih učinkov je blagih do zmernih. Nekateri pa so lahko resni in zahtevajo zdravljenje. Neželeni učinki se lahko pojavijo vsaj še 4 mesece po zadnji injekciji zdravila </w:t>
      </w:r>
      <w:r w:rsidR="00266E6A">
        <w:rPr>
          <w:lang w:val="sl-SI"/>
        </w:rPr>
        <w:t>Libmyris</w:t>
      </w:r>
      <w:r w:rsidRPr="007D111E">
        <w:rPr>
          <w:lang w:val="sl-SI"/>
        </w:rPr>
        <w:t>.</w:t>
      </w:r>
    </w:p>
    <w:p w14:paraId="345E1DAE" w14:textId="77777777" w:rsidR="00E65600" w:rsidRPr="007D111E" w:rsidRDefault="00E65600" w:rsidP="007D111E">
      <w:pPr>
        <w:rPr>
          <w:lang w:val="sl-SI"/>
        </w:rPr>
      </w:pPr>
    </w:p>
    <w:p w14:paraId="19A57C92" w14:textId="77777777" w:rsidR="00E65600" w:rsidRPr="007D111E" w:rsidRDefault="007D111E" w:rsidP="007D111E">
      <w:pPr>
        <w:rPr>
          <w:lang w:val="sl-SI"/>
        </w:rPr>
      </w:pPr>
      <w:r w:rsidRPr="007D111E">
        <w:rPr>
          <w:b/>
          <w:lang w:val="sl-SI"/>
        </w:rPr>
        <w:t>Svojemu zdravniku takoj povejte, če opazite kaj od naslednjega</w:t>
      </w:r>
    </w:p>
    <w:p w14:paraId="7CA8B724" w14:textId="77777777" w:rsidR="00E65600" w:rsidRPr="007D111E" w:rsidRDefault="00E65600" w:rsidP="007D111E">
      <w:pPr>
        <w:rPr>
          <w:lang w:val="sl-SI"/>
        </w:rPr>
      </w:pPr>
    </w:p>
    <w:p w14:paraId="6F86D291" w14:textId="77777777" w:rsidR="00E65600" w:rsidRPr="007D111E" w:rsidRDefault="007D111E" w:rsidP="00D217EB">
      <w:pPr>
        <w:numPr>
          <w:ilvl w:val="0"/>
          <w:numId w:val="6"/>
        </w:numPr>
        <w:ind w:left="567" w:hanging="567"/>
        <w:rPr>
          <w:lang w:val="sl-SI"/>
        </w:rPr>
      </w:pPr>
      <w:r w:rsidRPr="007D111E">
        <w:rPr>
          <w:lang w:val="sl-SI"/>
        </w:rPr>
        <w:t>hud izpuščaj, koprivnico ali druge znake alergijske reakcije</w:t>
      </w:r>
    </w:p>
    <w:p w14:paraId="2248F37F" w14:textId="77777777" w:rsidR="00E65600" w:rsidRPr="007D111E" w:rsidRDefault="007D111E" w:rsidP="00D217EB">
      <w:pPr>
        <w:numPr>
          <w:ilvl w:val="0"/>
          <w:numId w:val="6"/>
        </w:numPr>
        <w:ind w:left="567" w:hanging="567"/>
        <w:rPr>
          <w:lang w:val="sl-SI"/>
        </w:rPr>
      </w:pPr>
      <w:r w:rsidRPr="007D111E">
        <w:rPr>
          <w:lang w:val="sl-SI"/>
        </w:rPr>
        <w:t>oteklost obraza, dlani in stopal</w:t>
      </w:r>
    </w:p>
    <w:p w14:paraId="63B21B7D" w14:textId="77777777" w:rsidR="00E65600" w:rsidRPr="007D111E" w:rsidRDefault="007D111E" w:rsidP="00D217EB">
      <w:pPr>
        <w:numPr>
          <w:ilvl w:val="0"/>
          <w:numId w:val="6"/>
        </w:numPr>
        <w:ind w:left="567" w:hanging="567"/>
        <w:rPr>
          <w:lang w:val="sl-SI"/>
        </w:rPr>
      </w:pPr>
      <w:r w:rsidRPr="007D111E">
        <w:rPr>
          <w:lang w:val="sl-SI"/>
        </w:rPr>
        <w:t>težave pri dihanju, požiranju</w:t>
      </w:r>
    </w:p>
    <w:p w14:paraId="42D567C5" w14:textId="77777777" w:rsidR="00E65600" w:rsidRPr="007D111E" w:rsidRDefault="007D111E" w:rsidP="00D217EB">
      <w:pPr>
        <w:numPr>
          <w:ilvl w:val="0"/>
          <w:numId w:val="6"/>
        </w:numPr>
        <w:ind w:left="567" w:hanging="567"/>
        <w:rPr>
          <w:lang w:val="sl-SI"/>
        </w:rPr>
      </w:pPr>
      <w:r w:rsidRPr="007D111E">
        <w:rPr>
          <w:lang w:val="sl-SI"/>
        </w:rPr>
        <w:t>težko dihanje ob telesni dejavnosti ali med ležanjem ali otekanje nog</w:t>
      </w:r>
    </w:p>
    <w:p w14:paraId="0FFAD6D9" w14:textId="77777777" w:rsidR="00E65600" w:rsidRPr="007D111E" w:rsidRDefault="00E65600" w:rsidP="007D111E">
      <w:pPr>
        <w:ind w:left="567" w:hanging="567"/>
        <w:rPr>
          <w:lang w:val="sl-SI"/>
        </w:rPr>
      </w:pPr>
    </w:p>
    <w:p w14:paraId="2510F3FD" w14:textId="77777777" w:rsidR="00E65600" w:rsidRPr="007D111E" w:rsidRDefault="007D111E" w:rsidP="007D111E">
      <w:pPr>
        <w:ind w:left="567" w:hanging="567"/>
        <w:rPr>
          <w:lang w:val="sl-SI"/>
        </w:rPr>
      </w:pPr>
      <w:r w:rsidRPr="007D111E">
        <w:rPr>
          <w:b/>
          <w:lang w:val="sl-SI"/>
        </w:rPr>
        <w:t>Zdravniku čim prej povejte, če opazite kaj od naslednjega</w:t>
      </w:r>
    </w:p>
    <w:p w14:paraId="166CEA62" w14:textId="77777777" w:rsidR="00E65600" w:rsidRPr="007D111E" w:rsidRDefault="00E65600" w:rsidP="007D111E">
      <w:pPr>
        <w:ind w:left="567" w:hanging="567"/>
        <w:rPr>
          <w:lang w:val="sl-SI"/>
        </w:rPr>
      </w:pPr>
    </w:p>
    <w:p w14:paraId="6B68714A" w14:textId="77777777" w:rsidR="00E65600" w:rsidRPr="007D111E" w:rsidRDefault="007D111E" w:rsidP="00D217EB">
      <w:pPr>
        <w:numPr>
          <w:ilvl w:val="0"/>
          <w:numId w:val="8"/>
        </w:numPr>
        <w:ind w:left="567" w:hanging="567"/>
        <w:rPr>
          <w:lang w:val="sl-SI"/>
        </w:rPr>
      </w:pPr>
      <w:r w:rsidRPr="007D111E">
        <w:rPr>
          <w:lang w:val="sl-SI"/>
        </w:rPr>
        <w:t>znake okužbe, npr. zvišano telesno temperaturo, splošno slabo počutje, rane, težave z zobmi, pekoč občutek med uriniranjem</w:t>
      </w:r>
    </w:p>
    <w:p w14:paraId="20CF0CDC" w14:textId="77777777" w:rsidR="00E65600" w:rsidRPr="007D111E" w:rsidRDefault="007D111E" w:rsidP="00D217EB">
      <w:pPr>
        <w:numPr>
          <w:ilvl w:val="0"/>
          <w:numId w:val="9"/>
        </w:numPr>
        <w:ind w:left="567" w:hanging="567"/>
        <w:rPr>
          <w:lang w:val="sl-SI"/>
        </w:rPr>
      </w:pPr>
      <w:r w:rsidRPr="007D111E">
        <w:rPr>
          <w:lang w:val="sl-SI"/>
        </w:rPr>
        <w:t>občutek šibkosti ali utrujenosti</w:t>
      </w:r>
    </w:p>
    <w:p w14:paraId="422D19D5" w14:textId="77777777" w:rsidR="00E65600" w:rsidRPr="007D111E" w:rsidRDefault="007D111E" w:rsidP="00D217EB">
      <w:pPr>
        <w:numPr>
          <w:ilvl w:val="0"/>
          <w:numId w:val="9"/>
        </w:numPr>
        <w:ind w:left="567" w:hanging="567"/>
        <w:rPr>
          <w:lang w:val="sl-SI"/>
        </w:rPr>
      </w:pPr>
      <w:r w:rsidRPr="007D111E">
        <w:rPr>
          <w:lang w:val="sl-SI"/>
        </w:rPr>
        <w:t>kašelj</w:t>
      </w:r>
    </w:p>
    <w:p w14:paraId="5744C5E9" w14:textId="77777777" w:rsidR="00E65600" w:rsidRPr="007D111E" w:rsidRDefault="007D111E" w:rsidP="00D217EB">
      <w:pPr>
        <w:numPr>
          <w:ilvl w:val="0"/>
          <w:numId w:val="9"/>
        </w:numPr>
        <w:ind w:left="567" w:hanging="567"/>
        <w:rPr>
          <w:lang w:val="sl-SI"/>
        </w:rPr>
      </w:pPr>
      <w:r w:rsidRPr="007D111E">
        <w:rPr>
          <w:lang w:val="sl-SI"/>
        </w:rPr>
        <w:t>mravljinčenje</w:t>
      </w:r>
    </w:p>
    <w:p w14:paraId="04696B11" w14:textId="77777777" w:rsidR="00E65600" w:rsidRPr="007D111E" w:rsidRDefault="007D111E" w:rsidP="00D217EB">
      <w:pPr>
        <w:numPr>
          <w:ilvl w:val="0"/>
          <w:numId w:val="9"/>
        </w:numPr>
        <w:ind w:left="567" w:hanging="567"/>
        <w:rPr>
          <w:lang w:val="sl-SI"/>
        </w:rPr>
      </w:pPr>
      <w:r w:rsidRPr="007D111E">
        <w:rPr>
          <w:lang w:val="sl-SI"/>
        </w:rPr>
        <w:t>omrtvelost</w:t>
      </w:r>
    </w:p>
    <w:p w14:paraId="5B3D2279" w14:textId="77777777" w:rsidR="00E65600" w:rsidRPr="007D111E" w:rsidRDefault="007D111E" w:rsidP="00D217EB">
      <w:pPr>
        <w:numPr>
          <w:ilvl w:val="0"/>
          <w:numId w:val="9"/>
        </w:numPr>
        <w:ind w:left="567" w:hanging="567"/>
        <w:rPr>
          <w:lang w:val="sl-SI"/>
        </w:rPr>
      </w:pPr>
      <w:r w:rsidRPr="007D111E">
        <w:rPr>
          <w:lang w:val="sl-SI"/>
        </w:rPr>
        <w:t>dvojni vid</w:t>
      </w:r>
    </w:p>
    <w:p w14:paraId="536057BE" w14:textId="77777777" w:rsidR="00E65600" w:rsidRPr="007D111E" w:rsidRDefault="007D111E" w:rsidP="00D217EB">
      <w:pPr>
        <w:numPr>
          <w:ilvl w:val="0"/>
          <w:numId w:val="9"/>
        </w:numPr>
        <w:ind w:left="567" w:hanging="567"/>
        <w:rPr>
          <w:lang w:val="sl-SI"/>
        </w:rPr>
      </w:pPr>
      <w:r w:rsidRPr="007D111E">
        <w:rPr>
          <w:lang w:val="sl-SI"/>
        </w:rPr>
        <w:t>šibkost rok ali nog</w:t>
      </w:r>
    </w:p>
    <w:p w14:paraId="3213016B" w14:textId="77777777" w:rsidR="00E65600" w:rsidRPr="007D111E" w:rsidRDefault="007D111E" w:rsidP="00D217EB">
      <w:pPr>
        <w:numPr>
          <w:ilvl w:val="0"/>
          <w:numId w:val="9"/>
        </w:numPr>
        <w:ind w:left="567" w:hanging="567"/>
        <w:rPr>
          <w:lang w:val="sl-SI"/>
        </w:rPr>
      </w:pPr>
      <w:r w:rsidRPr="007D111E">
        <w:rPr>
          <w:color w:val="000000"/>
          <w:lang w:val="sl-SI"/>
        </w:rPr>
        <w:t>bula ali odprta rana, ki se ne zaceli</w:t>
      </w:r>
    </w:p>
    <w:p w14:paraId="1E2A4735" w14:textId="77777777" w:rsidR="00E65600" w:rsidRPr="007D111E" w:rsidRDefault="007D111E" w:rsidP="00D217EB">
      <w:pPr>
        <w:numPr>
          <w:ilvl w:val="0"/>
          <w:numId w:val="9"/>
        </w:numPr>
        <w:ind w:left="567" w:hanging="567"/>
        <w:rPr>
          <w:lang w:val="sl-SI"/>
        </w:rPr>
      </w:pPr>
      <w:r w:rsidRPr="007D111E">
        <w:rPr>
          <w:lang w:val="sl-SI"/>
        </w:rPr>
        <w:lastRenderedPageBreak/>
        <w:t>znaki in simptomi, ki nakazujejo bolezni krvi, npr. dolgotrajno zvišana telesna temperatura, modrice, krvavitve, bledica</w:t>
      </w:r>
    </w:p>
    <w:p w14:paraId="56FA6DDB" w14:textId="77777777" w:rsidR="00E65600" w:rsidRPr="007D111E" w:rsidRDefault="00E65600" w:rsidP="007D111E">
      <w:pPr>
        <w:rPr>
          <w:lang w:val="sl-SI"/>
        </w:rPr>
      </w:pPr>
    </w:p>
    <w:p w14:paraId="60554DD6" w14:textId="77777777" w:rsidR="00E65600" w:rsidRPr="007D111E" w:rsidRDefault="007D111E" w:rsidP="007D111E">
      <w:pPr>
        <w:keepNext/>
        <w:rPr>
          <w:lang w:val="sl-SI"/>
        </w:rPr>
      </w:pPr>
      <w:r w:rsidRPr="007D111E">
        <w:rPr>
          <w:lang w:val="sl-SI"/>
        </w:rPr>
        <w:t>Opisani simptomi so lahko znaki naslednjih neželenih učinkov, ugotovljenih med uporabo adalimumaba:</w:t>
      </w:r>
    </w:p>
    <w:p w14:paraId="4397FE6E" w14:textId="77777777" w:rsidR="00E65600" w:rsidRPr="007D111E" w:rsidRDefault="00E65600" w:rsidP="007D111E">
      <w:pPr>
        <w:keepNext/>
        <w:rPr>
          <w:lang w:val="sl-SI"/>
        </w:rPr>
      </w:pPr>
    </w:p>
    <w:p w14:paraId="3908AD2F" w14:textId="77777777" w:rsidR="00E65600" w:rsidRPr="007D111E" w:rsidRDefault="007D111E" w:rsidP="007D111E">
      <w:pPr>
        <w:pStyle w:val="EMEAHeadingUnderline"/>
        <w:keepNext/>
        <w:suppressAutoHyphens w:val="0"/>
        <w:autoSpaceDE w:val="0"/>
        <w:autoSpaceDN w:val="0"/>
        <w:spacing w:beforeLines="0" w:afterLines="0"/>
        <w:ind w:left="-23" w:right="-45"/>
        <w:rPr>
          <w:lang w:val="sl-SI" w:eastAsia="sl-SI"/>
        </w:rPr>
      </w:pPr>
      <w:r w:rsidRPr="007D111E">
        <w:rPr>
          <w:b/>
          <w:u w:val="none"/>
          <w:lang w:val="sl-SI" w:eastAsia="sl-SI"/>
        </w:rPr>
        <w:t>Zelo pogosti</w:t>
      </w:r>
      <w:r w:rsidRPr="007D111E">
        <w:rPr>
          <w:u w:val="none"/>
          <w:lang w:val="sl-SI" w:eastAsia="sl-SI"/>
        </w:rPr>
        <w:t xml:space="preserve"> (</w:t>
      </w:r>
      <w:r w:rsidRPr="007D111E">
        <w:rPr>
          <w:u w:val="none"/>
          <w:lang w:val="sl-SI"/>
        </w:rPr>
        <w:t>pojavijo se lahko pri</w:t>
      </w:r>
      <w:r w:rsidRPr="007D111E">
        <w:rPr>
          <w:u w:val="none"/>
          <w:lang w:val="sl-SI" w:eastAsia="sl-SI"/>
        </w:rPr>
        <w:t xml:space="preserve"> več kot 1 od 10 bolnikov)</w:t>
      </w:r>
      <w:r w:rsidRPr="007D111E">
        <w:rPr>
          <w:lang w:val="sl-SI" w:eastAsia="sl-SI"/>
        </w:rPr>
        <w:t xml:space="preserve"> </w:t>
      </w:r>
    </w:p>
    <w:p w14:paraId="1CE8BB25" w14:textId="77777777" w:rsidR="00E65600" w:rsidRPr="007D111E" w:rsidRDefault="00E65600" w:rsidP="007D111E">
      <w:pPr>
        <w:pStyle w:val="EMEANormal"/>
        <w:keepNext/>
        <w:suppressAutoHyphens w:val="0"/>
        <w:autoSpaceDE w:val="0"/>
        <w:autoSpaceDN w:val="0"/>
        <w:ind w:left="-23" w:right="-45"/>
        <w:rPr>
          <w:lang w:val="sl-SI" w:eastAsia="sl-SI"/>
        </w:rPr>
      </w:pPr>
    </w:p>
    <w:p w14:paraId="27603077" w14:textId="77777777" w:rsidR="00E65600" w:rsidRPr="007D111E" w:rsidRDefault="007D111E" w:rsidP="00D217EB">
      <w:pPr>
        <w:keepNext/>
        <w:numPr>
          <w:ilvl w:val="0"/>
          <w:numId w:val="12"/>
        </w:numPr>
        <w:tabs>
          <w:tab w:val="clear" w:pos="720"/>
        </w:tabs>
        <w:ind w:left="540" w:hanging="540"/>
        <w:rPr>
          <w:lang w:val="sl-SI"/>
        </w:rPr>
      </w:pPr>
      <w:r w:rsidRPr="007D111E">
        <w:rPr>
          <w:lang w:val="sl-SI"/>
        </w:rPr>
        <w:t>reakcije na mestu injiciranja (vključno z bolečino, oteklostjo, pordelostjo ali srbenjem)</w:t>
      </w:r>
    </w:p>
    <w:p w14:paraId="30301DA6" w14:textId="77777777" w:rsidR="00E65600" w:rsidRPr="007D111E" w:rsidRDefault="007D111E" w:rsidP="00D217EB">
      <w:pPr>
        <w:keepNext/>
        <w:numPr>
          <w:ilvl w:val="0"/>
          <w:numId w:val="19"/>
        </w:numPr>
        <w:tabs>
          <w:tab w:val="clear" w:pos="786"/>
        </w:tabs>
        <w:ind w:left="540" w:hanging="540"/>
        <w:rPr>
          <w:lang w:val="sl-SI"/>
        </w:rPr>
      </w:pPr>
      <w:r w:rsidRPr="007D111E">
        <w:rPr>
          <w:lang w:val="sl-SI"/>
        </w:rPr>
        <w:t>okužbe dihalnega trakta (vključno s prehladom, izcedkom iz nosu, okužbo sinusov, pljučnico)</w:t>
      </w:r>
    </w:p>
    <w:p w14:paraId="40EE29AB" w14:textId="77777777" w:rsidR="00E65600" w:rsidRPr="007D111E" w:rsidRDefault="007D111E" w:rsidP="00D217EB">
      <w:pPr>
        <w:keepNext/>
        <w:numPr>
          <w:ilvl w:val="0"/>
          <w:numId w:val="19"/>
        </w:numPr>
        <w:tabs>
          <w:tab w:val="clear" w:pos="786"/>
        </w:tabs>
        <w:ind w:left="540" w:hanging="540"/>
        <w:rPr>
          <w:lang w:val="sl-SI"/>
        </w:rPr>
      </w:pPr>
      <w:r w:rsidRPr="007D111E">
        <w:rPr>
          <w:lang w:val="sl-SI"/>
        </w:rPr>
        <w:t>glavobol</w:t>
      </w:r>
    </w:p>
    <w:p w14:paraId="0BC16016" w14:textId="77777777" w:rsidR="00E65600" w:rsidRPr="007D111E" w:rsidRDefault="007D111E" w:rsidP="00D217EB">
      <w:pPr>
        <w:numPr>
          <w:ilvl w:val="0"/>
          <w:numId w:val="19"/>
        </w:numPr>
        <w:tabs>
          <w:tab w:val="clear" w:pos="786"/>
        </w:tabs>
        <w:ind w:left="539" w:hanging="539"/>
        <w:rPr>
          <w:lang w:val="sl-SI"/>
        </w:rPr>
      </w:pPr>
      <w:r w:rsidRPr="007D111E">
        <w:rPr>
          <w:lang w:val="sl-SI"/>
        </w:rPr>
        <w:t>bolečine v trebuhu</w:t>
      </w:r>
    </w:p>
    <w:p w14:paraId="148FF31A" w14:textId="77777777" w:rsidR="00E65600" w:rsidRPr="007D111E" w:rsidRDefault="007D111E" w:rsidP="00D217EB">
      <w:pPr>
        <w:numPr>
          <w:ilvl w:val="0"/>
          <w:numId w:val="19"/>
        </w:numPr>
        <w:tabs>
          <w:tab w:val="clear" w:pos="786"/>
        </w:tabs>
        <w:ind w:left="539" w:hanging="539"/>
        <w:rPr>
          <w:lang w:val="sl-SI"/>
        </w:rPr>
      </w:pPr>
      <w:r w:rsidRPr="007D111E">
        <w:rPr>
          <w:lang w:val="sl-SI"/>
        </w:rPr>
        <w:t>občutek siljenja na bruhanje, bruhanje</w:t>
      </w:r>
    </w:p>
    <w:p w14:paraId="716DEE61" w14:textId="77777777" w:rsidR="00E65600" w:rsidRPr="007D111E" w:rsidRDefault="007D111E" w:rsidP="00D217EB">
      <w:pPr>
        <w:numPr>
          <w:ilvl w:val="0"/>
          <w:numId w:val="19"/>
        </w:numPr>
        <w:tabs>
          <w:tab w:val="clear" w:pos="786"/>
        </w:tabs>
        <w:ind w:left="539" w:hanging="539"/>
        <w:rPr>
          <w:sz w:val="20"/>
          <w:lang w:val="sl-SI"/>
        </w:rPr>
      </w:pPr>
      <w:r w:rsidRPr="007D111E">
        <w:rPr>
          <w:lang w:val="sl-SI"/>
        </w:rPr>
        <w:t>izpuščaj</w:t>
      </w:r>
    </w:p>
    <w:p w14:paraId="215EF973" w14:textId="77777777" w:rsidR="00E65600" w:rsidRPr="007D111E" w:rsidRDefault="007D111E" w:rsidP="00D217EB">
      <w:pPr>
        <w:numPr>
          <w:ilvl w:val="0"/>
          <w:numId w:val="12"/>
        </w:numPr>
        <w:tabs>
          <w:tab w:val="clear" w:pos="720"/>
        </w:tabs>
        <w:ind w:left="539" w:hanging="539"/>
        <w:rPr>
          <w:lang w:val="sl-SI"/>
        </w:rPr>
      </w:pPr>
      <w:r w:rsidRPr="007D111E">
        <w:rPr>
          <w:lang w:val="sl-SI"/>
        </w:rPr>
        <w:t>mišičnoskeletna bolečina</w:t>
      </w:r>
    </w:p>
    <w:p w14:paraId="53946E25" w14:textId="77777777" w:rsidR="00E65600" w:rsidRPr="007D111E" w:rsidRDefault="00E65600" w:rsidP="007D111E">
      <w:pPr>
        <w:keepNext/>
        <w:rPr>
          <w:lang w:val="sl-SI"/>
        </w:rPr>
      </w:pPr>
    </w:p>
    <w:p w14:paraId="00525238" w14:textId="77777777" w:rsidR="00E65600" w:rsidRPr="007D111E" w:rsidRDefault="007D111E" w:rsidP="007D111E">
      <w:pPr>
        <w:pStyle w:val="EMEAHeadingUnderline"/>
        <w:keepNext/>
        <w:suppressAutoHyphens w:val="0"/>
        <w:spacing w:beforeLines="0" w:afterLines="0"/>
        <w:ind w:left="600" w:hanging="600"/>
        <w:rPr>
          <w:u w:val="none"/>
          <w:lang w:val="sl-SI" w:eastAsia="sl-SI"/>
        </w:rPr>
      </w:pPr>
      <w:r w:rsidRPr="007D111E">
        <w:rPr>
          <w:b/>
          <w:u w:val="none"/>
          <w:lang w:val="sl-SI" w:eastAsia="sl-SI"/>
        </w:rPr>
        <w:t>Pogosti</w:t>
      </w:r>
      <w:r w:rsidRPr="007D111E">
        <w:rPr>
          <w:u w:val="none"/>
          <w:lang w:val="sl-SI" w:eastAsia="sl-SI"/>
        </w:rPr>
        <w:t xml:space="preserve"> (</w:t>
      </w:r>
      <w:r w:rsidRPr="007D111E">
        <w:rPr>
          <w:u w:val="none"/>
          <w:lang w:val="sl-SI"/>
        </w:rPr>
        <w:t>pojavijo se lahko pri največ 1 od 10 </w:t>
      </w:r>
      <w:r w:rsidRPr="007D111E">
        <w:rPr>
          <w:u w:val="none"/>
          <w:lang w:val="sl-SI" w:eastAsia="sl-SI"/>
        </w:rPr>
        <w:t xml:space="preserve">bolnikov) </w:t>
      </w:r>
    </w:p>
    <w:p w14:paraId="7128DA79" w14:textId="77777777" w:rsidR="00E65600" w:rsidRPr="007D111E" w:rsidRDefault="00E65600" w:rsidP="007D111E">
      <w:pPr>
        <w:pStyle w:val="EMEANormal"/>
        <w:keepNext/>
        <w:rPr>
          <w:lang w:val="sl-SI" w:eastAsia="sl-SI"/>
        </w:rPr>
      </w:pPr>
    </w:p>
    <w:p w14:paraId="475253A3" w14:textId="77777777" w:rsidR="00E65600" w:rsidRPr="007D111E" w:rsidRDefault="007D111E" w:rsidP="00D217EB">
      <w:pPr>
        <w:keepNext/>
        <w:numPr>
          <w:ilvl w:val="0"/>
          <w:numId w:val="19"/>
        </w:numPr>
        <w:tabs>
          <w:tab w:val="clear" w:pos="786"/>
          <w:tab w:val="num" w:pos="567"/>
        </w:tabs>
        <w:ind w:left="567" w:hanging="567"/>
        <w:rPr>
          <w:lang w:val="sl-SI"/>
        </w:rPr>
      </w:pPr>
      <w:r w:rsidRPr="007D111E">
        <w:rPr>
          <w:lang w:val="sl-SI"/>
        </w:rPr>
        <w:t>resne okužbe (vključno z zastrupitvijo krvi in gripo)</w:t>
      </w:r>
    </w:p>
    <w:p w14:paraId="3C5F69DC"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črevesne okužbe (vključno z gastroenteritisom)</w:t>
      </w:r>
    </w:p>
    <w:p w14:paraId="336CE800"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okužbe kože (vključno s celulitisom in pasovcem)</w:t>
      </w:r>
    </w:p>
    <w:p w14:paraId="740D21FC"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okužbe ušesa</w:t>
      </w:r>
    </w:p>
    <w:p w14:paraId="36DDC685" w14:textId="77777777" w:rsidR="00E65600" w:rsidRPr="007D111E" w:rsidRDefault="007D111E" w:rsidP="00D217EB">
      <w:pPr>
        <w:numPr>
          <w:ilvl w:val="0"/>
          <w:numId w:val="19"/>
        </w:numPr>
        <w:tabs>
          <w:tab w:val="clear" w:pos="786"/>
          <w:tab w:val="num" w:pos="567"/>
        </w:tabs>
        <w:ind w:left="567" w:hanging="567"/>
        <w:rPr>
          <w:sz w:val="20"/>
          <w:lang w:val="sl-SI"/>
        </w:rPr>
      </w:pPr>
      <w:r w:rsidRPr="007D111E">
        <w:rPr>
          <w:lang w:val="sl-SI"/>
        </w:rPr>
        <w:t>okužbe ustne votline (vključno z okužbami zob in herpesom)</w:t>
      </w:r>
    </w:p>
    <w:p w14:paraId="7515AD76" w14:textId="77777777" w:rsidR="00E65600" w:rsidRPr="007D111E" w:rsidRDefault="007D111E" w:rsidP="00D217EB">
      <w:pPr>
        <w:numPr>
          <w:ilvl w:val="0"/>
          <w:numId w:val="13"/>
        </w:numPr>
        <w:tabs>
          <w:tab w:val="clear" w:pos="720"/>
          <w:tab w:val="left" w:pos="540"/>
          <w:tab w:val="num" w:pos="567"/>
          <w:tab w:val="num" w:pos="630"/>
        </w:tabs>
        <w:ind w:left="567" w:hanging="567"/>
        <w:rPr>
          <w:lang w:val="sl-SI"/>
        </w:rPr>
      </w:pPr>
      <w:r w:rsidRPr="007D111E">
        <w:rPr>
          <w:lang w:val="sl-SI"/>
        </w:rPr>
        <w:t>okužbe reproduktivnih organov</w:t>
      </w:r>
    </w:p>
    <w:p w14:paraId="5BAC7D34" w14:textId="77777777" w:rsidR="00E65600" w:rsidRPr="007D111E" w:rsidRDefault="007D111E" w:rsidP="00D217EB">
      <w:pPr>
        <w:numPr>
          <w:ilvl w:val="0"/>
          <w:numId w:val="13"/>
        </w:numPr>
        <w:tabs>
          <w:tab w:val="clear" w:pos="720"/>
          <w:tab w:val="left" w:pos="540"/>
          <w:tab w:val="num" w:pos="567"/>
          <w:tab w:val="num" w:pos="630"/>
        </w:tabs>
        <w:ind w:left="567" w:hanging="567"/>
        <w:rPr>
          <w:lang w:val="sl-SI"/>
        </w:rPr>
      </w:pPr>
      <w:r w:rsidRPr="007D111E">
        <w:rPr>
          <w:lang w:val="sl-SI"/>
        </w:rPr>
        <w:t>okužbe sečil</w:t>
      </w:r>
    </w:p>
    <w:p w14:paraId="034C1F1E" w14:textId="77777777" w:rsidR="00E65600" w:rsidRPr="007D111E" w:rsidRDefault="007D111E" w:rsidP="00D217EB">
      <w:pPr>
        <w:numPr>
          <w:ilvl w:val="0"/>
          <w:numId w:val="13"/>
        </w:numPr>
        <w:tabs>
          <w:tab w:val="clear" w:pos="720"/>
          <w:tab w:val="left" w:pos="540"/>
          <w:tab w:val="num" w:pos="567"/>
          <w:tab w:val="num" w:pos="630"/>
        </w:tabs>
        <w:ind w:left="567" w:hanging="567"/>
        <w:rPr>
          <w:lang w:val="sl-SI"/>
        </w:rPr>
      </w:pPr>
      <w:r w:rsidRPr="007D111E">
        <w:rPr>
          <w:lang w:val="sl-SI"/>
        </w:rPr>
        <w:t>glivične okužbe</w:t>
      </w:r>
    </w:p>
    <w:p w14:paraId="1A52729B" w14:textId="77777777" w:rsidR="00E65600" w:rsidRPr="007D111E" w:rsidRDefault="007D111E" w:rsidP="00D217EB">
      <w:pPr>
        <w:numPr>
          <w:ilvl w:val="0"/>
          <w:numId w:val="13"/>
        </w:numPr>
        <w:tabs>
          <w:tab w:val="clear" w:pos="720"/>
          <w:tab w:val="left" w:pos="540"/>
          <w:tab w:val="num" w:pos="567"/>
          <w:tab w:val="num" w:pos="630"/>
        </w:tabs>
        <w:ind w:left="567" w:hanging="567"/>
        <w:rPr>
          <w:lang w:val="sl-SI"/>
        </w:rPr>
      </w:pPr>
      <w:r w:rsidRPr="007D111E">
        <w:rPr>
          <w:lang w:val="sl-SI"/>
        </w:rPr>
        <w:t>okužbe sklepov</w:t>
      </w:r>
    </w:p>
    <w:p w14:paraId="68035A55"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benigni tumorji</w:t>
      </w:r>
    </w:p>
    <w:p w14:paraId="63AD5E4C"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kožni rak</w:t>
      </w:r>
    </w:p>
    <w:p w14:paraId="0D076746"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alergijske reakcije (vključno s sezonskimi alergijami)</w:t>
      </w:r>
    </w:p>
    <w:p w14:paraId="70119DDA"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dehidracija</w:t>
      </w:r>
    </w:p>
    <w:p w14:paraId="6EE1A197"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spremenljivo razpoloženje (vključno z depresijo)</w:t>
      </w:r>
    </w:p>
    <w:p w14:paraId="6100FF30"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anksioznost</w:t>
      </w:r>
    </w:p>
    <w:p w14:paraId="7E4AAC7A"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težave s spanjem</w:t>
      </w:r>
    </w:p>
    <w:p w14:paraId="11C7AE92"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motnje v občutenju kot so ščemenje, zbadanje ali omrtvelost</w:t>
      </w:r>
    </w:p>
    <w:p w14:paraId="3480E065"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migrena</w:t>
      </w:r>
    </w:p>
    <w:p w14:paraId="4F2D55DC"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stisnjenje živčnih korenin (vključno z bolečino v spodnjem delu hrbta in nogah)</w:t>
      </w:r>
    </w:p>
    <w:p w14:paraId="1943CA97"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motnje vida</w:t>
      </w:r>
    </w:p>
    <w:p w14:paraId="58BFCB63"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vnetje oči</w:t>
      </w:r>
    </w:p>
    <w:p w14:paraId="50EA6836"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vnetje očesnih vek in otekanje oči</w:t>
      </w:r>
    </w:p>
    <w:p w14:paraId="4BACB1E3"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vrtoglavica (občutek omotice ali vrtenja)</w:t>
      </w:r>
    </w:p>
    <w:p w14:paraId="3B313C3D"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občutek pospešenega bitja srca</w:t>
      </w:r>
    </w:p>
    <w:p w14:paraId="6AE0C3C7"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visok krvni tlak</w:t>
      </w:r>
    </w:p>
    <w:p w14:paraId="4BC39E68"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zardevanje</w:t>
      </w:r>
    </w:p>
    <w:p w14:paraId="2AA0D206"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hematom (zbiranje krvi izven krvnih žil)</w:t>
      </w:r>
    </w:p>
    <w:p w14:paraId="76A60CA3"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kašelj</w:t>
      </w:r>
    </w:p>
    <w:p w14:paraId="5B3FCEF6"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astma</w:t>
      </w:r>
    </w:p>
    <w:p w14:paraId="39F3960C"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hitro zadihanje</w:t>
      </w:r>
    </w:p>
    <w:p w14:paraId="50D02CAA"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krvavitve v trebuhu</w:t>
      </w:r>
    </w:p>
    <w:p w14:paraId="5D4E5B95"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dispepsija (slaba prebava, napihnjenost, zgaga)</w:t>
      </w:r>
    </w:p>
    <w:p w14:paraId="221C5D90"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bolezen refluksa kisline</w:t>
      </w:r>
    </w:p>
    <w:p w14:paraId="353E2F83" w14:textId="77777777" w:rsidR="00E65600" w:rsidRPr="007D111E" w:rsidRDefault="007D111E" w:rsidP="00D217EB">
      <w:pPr>
        <w:numPr>
          <w:ilvl w:val="0"/>
          <w:numId w:val="13"/>
        </w:numPr>
        <w:tabs>
          <w:tab w:val="clear" w:pos="720"/>
          <w:tab w:val="left" w:pos="540"/>
          <w:tab w:val="num" w:pos="567"/>
          <w:tab w:val="num" w:pos="630"/>
        </w:tabs>
        <w:ind w:left="567" w:hanging="567"/>
        <w:rPr>
          <w:lang w:val="sl-SI"/>
        </w:rPr>
      </w:pPr>
      <w:r w:rsidRPr="007D111E">
        <w:rPr>
          <w:lang w:val="sl-SI"/>
        </w:rPr>
        <w:t xml:space="preserve">Sjögrenov sindrom (vključno s suhimi očmi in suhimi usti) </w:t>
      </w:r>
    </w:p>
    <w:p w14:paraId="2DB17208" w14:textId="77777777" w:rsidR="00E65600" w:rsidRPr="007D111E" w:rsidRDefault="007D111E" w:rsidP="00D217EB">
      <w:pPr>
        <w:numPr>
          <w:ilvl w:val="0"/>
          <w:numId w:val="13"/>
        </w:numPr>
        <w:tabs>
          <w:tab w:val="clear" w:pos="720"/>
          <w:tab w:val="left" w:pos="540"/>
          <w:tab w:val="num" w:pos="567"/>
          <w:tab w:val="num" w:pos="630"/>
        </w:tabs>
        <w:ind w:left="567" w:hanging="567"/>
        <w:rPr>
          <w:lang w:val="sl-SI"/>
        </w:rPr>
      </w:pPr>
      <w:r w:rsidRPr="007D111E">
        <w:rPr>
          <w:lang w:val="sl-SI"/>
        </w:rPr>
        <w:t>srbenje</w:t>
      </w:r>
    </w:p>
    <w:p w14:paraId="0B7074A7" w14:textId="77777777" w:rsidR="00E65600" w:rsidRPr="007D111E" w:rsidRDefault="007D111E" w:rsidP="00D217EB">
      <w:pPr>
        <w:numPr>
          <w:ilvl w:val="0"/>
          <w:numId w:val="13"/>
        </w:numPr>
        <w:tabs>
          <w:tab w:val="clear" w:pos="720"/>
          <w:tab w:val="left" w:pos="540"/>
          <w:tab w:val="num" w:pos="567"/>
          <w:tab w:val="num" w:pos="630"/>
        </w:tabs>
        <w:ind w:left="567" w:hanging="567"/>
        <w:rPr>
          <w:lang w:val="sl-SI"/>
        </w:rPr>
      </w:pPr>
      <w:r w:rsidRPr="007D111E">
        <w:rPr>
          <w:lang w:val="sl-SI"/>
        </w:rPr>
        <w:t>srbeč izpuščaj</w:t>
      </w:r>
    </w:p>
    <w:p w14:paraId="7437D2AD"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lastRenderedPageBreak/>
        <w:t>modrice</w:t>
      </w:r>
    </w:p>
    <w:p w14:paraId="1C9A36E7"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vnetje kože (kot je ekcem)</w:t>
      </w:r>
    </w:p>
    <w:p w14:paraId="6338FFBA"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lomljivost nohtov na rokah in nogah</w:t>
      </w:r>
    </w:p>
    <w:p w14:paraId="1CB76B2C"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povečano potenje</w:t>
      </w:r>
    </w:p>
    <w:p w14:paraId="43974057" w14:textId="77777777" w:rsidR="00E65600" w:rsidRPr="007D111E" w:rsidRDefault="007D111E" w:rsidP="00D217EB">
      <w:pPr>
        <w:numPr>
          <w:ilvl w:val="0"/>
          <w:numId w:val="19"/>
        </w:numPr>
        <w:tabs>
          <w:tab w:val="clear" w:pos="786"/>
          <w:tab w:val="num" w:pos="567"/>
        </w:tabs>
        <w:ind w:left="567" w:hanging="567"/>
        <w:rPr>
          <w:lang w:val="sl-SI"/>
        </w:rPr>
      </w:pPr>
      <w:r w:rsidRPr="007D111E">
        <w:rPr>
          <w:lang w:val="sl-SI"/>
        </w:rPr>
        <w:t>izpadanje las</w:t>
      </w:r>
    </w:p>
    <w:p w14:paraId="1C8C1CC7" w14:textId="77777777" w:rsidR="00E65600" w:rsidRPr="007D111E" w:rsidRDefault="007D111E" w:rsidP="00D217EB">
      <w:pPr>
        <w:numPr>
          <w:ilvl w:val="0"/>
          <w:numId w:val="19"/>
        </w:numPr>
        <w:tabs>
          <w:tab w:val="num" w:pos="960"/>
        </w:tabs>
        <w:ind w:hanging="786"/>
        <w:rPr>
          <w:lang w:val="sl-SI"/>
        </w:rPr>
      </w:pPr>
      <w:r w:rsidRPr="007D111E">
        <w:rPr>
          <w:lang w:val="sl-SI"/>
        </w:rPr>
        <w:t>pojav ali poslabšanje psoriaze</w:t>
      </w:r>
    </w:p>
    <w:p w14:paraId="4638C999" w14:textId="77777777" w:rsidR="00E65600" w:rsidRPr="007D111E" w:rsidRDefault="007D111E" w:rsidP="00D217EB">
      <w:pPr>
        <w:numPr>
          <w:ilvl w:val="0"/>
          <w:numId w:val="19"/>
        </w:numPr>
        <w:tabs>
          <w:tab w:val="num" w:pos="960"/>
        </w:tabs>
        <w:ind w:hanging="786"/>
        <w:rPr>
          <w:lang w:val="sl-SI"/>
        </w:rPr>
      </w:pPr>
      <w:r w:rsidRPr="007D111E">
        <w:rPr>
          <w:lang w:val="sl-SI"/>
        </w:rPr>
        <w:t>krči mišic</w:t>
      </w:r>
    </w:p>
    <w:p w14:paraId="0B9ABB1E" w14:textId="77777777" w:rsidR="00E65600" w:rsidRPr="007D111E" w:rsidRDefault="007D111E" w:rsidP="00D217EB">
      <w:pPr>
        <w:numPr>
          <w:ilvl w:val="0"/>
          <w:numId w:val="19"/>
        </w:numPr>
        <w:tabs>
          <w:tab w:val="num" w:pos="960"/>
        </w:tabs>
        <w:ind w:hanging="786"/>
        <w:rPr>
          <w:lang w:val="sl-SI"/>
        </w:rPr>
      </w:pPr>
      <w:r w:rsidRPr="007D111E">
        <w:rPr>
          <w:lang w:val="sl-SI"/>
        </w:rPr>
        <w:t>kri v urinu</w:t>
      </w:r>
    </w:p>
    <w:p w14:paraId="4A091AC8" w14:textId="77777777" w:rsidR="00E65600" w:rsidRPr="007D111E" w:rsidRDefault="007D111E" w:rsidP="00D217EB">
      <w:pPr>
        <w:numPr>
          <w:ilvl w:val="0"/>
          <w:numId w:val="19"/>
        </w:numPr>
        <w:tabs>
          <w:tab w:val="num" w:pos="960"/>
        </w:tabs>
        <w:ind w:hanging="786"/>
        <w:rPr>
          <w:lang w:val="sl-SI"/>
        </w:rPr>
      </w:pPr>
      <w:r w:rsidRPr="007D111E">
        <w:rPr>
          <w:lang w:val="sl-SI"/>
        </w:rPr>
        <w:t>težave z ledvicami</w:t>
      </w:r>
    </w:p>
    <w:p w14:paraId="5A553CED" w14:textId="77777777" w:rsidR="00E65600" w:rsidRPr="007D111E" w:rsidRDefault="007D111E" w:rsidP="00D217EB">
      <w:pPr>
        <w:numPr>
          <w:ilvl w:val="0"/>
          <w:numId w:val="19"/>
        </w:numPr>
        <w:tabs>
          <w:tab w:val="num" w:pos="960"/>
        </w:tabs>
        <w:ind w:hanging="786"/>
        <w:rPr>
          <w:lang w:val="sl-SI"/>
        </w:rPr>
      </w:pPr>
      <w:r w:rsidRPr="007D111E">
        <w:rPr>
          <w:lang w:val="sl-SI"/>
        </w:rPr>
        <w:t>bolečine v prsih</w:t>
      </w:r>
    </w:p>
    <w:p w14:paraId="130F3AE0" w14:textId="77777777" w:rsidR="00E65600" w:rsidRPr="007D111E" w:rsidRDefault="007D111E" w:rsidP="00D217EB">
      <w:pPr>
        <w:numPr>
          <w:ilvl w:val="0"/>
          <w:numId w:val="19"/>
        </w:numPr>
        <w:tabs>
          <w:tab w:val="num" w:pos="960"/>
        </w:tabs>
        <w:ind w:hanging="786"/>
        <w:rPr>
          <w:lang w:val="sl-SI"/>
        </w:rPr>
      </w:pPr>
      <w:r w:rsidRPr="007D111E">
        <w:rPr>
          <w:lang w:val="sl-SI"/>
        </w:rPr>
        <w:t>edem (oteklina)</w:t>
      </w:r>
    </w:p>
    <w:p w14:paraId="4A5250A2" w14:textId="77777777" w:rsidR="00E65600" w:rsidRPr="007D111E" w:rsidRDefault="007D111E" w:rsidP="00D217EB">
      <w:pPr>
        <w:numPr>
          <w:ilvl w:val="0"/>
          <w:numId w:val="19"/>
        </w:numPr>
        <w:tabs>
          <w:tab w:val="num" w:pos="960"/>
        </w:tabs>
        <w:ind w:hanging="786"/>
        <w:rPr>
          <w:lang w:val="sl-SI"/>
        </w:rPr>
      </w:pPr>
      <w:r w:rsidRPr="007D111E">
        <w:rPr>
          <w:lang w:val="sl-SI"/>
        </w:rPr>
        <w:t>vročina</w:t>
      </w:r>
    </w:p>
    <w:p w14:paraId="52EC259A" w14:textId="77777777" w:rsidR="00E65600" w:rsidRPr="007D111E" w:rsidRDefault="007D111E" w:rsidP="00D217EB">
      <w:pPr>
        <w:numPr>
          <w:ilvl w:val="0"/>
          <w:numId w:val="19"/>
        </w:numPr>
        <w:tabs>
          <w:tab w:val="num" w:pos="960"/>
        </w:tabs>
        <w:ind w:hanging="786"/>
        <w:rPr>
          <w:lang w:val="sl-SI"/>
        </w:rPr>
      </w:pPr>
      <w:r w:rsidRPr="007D111E">
        <w:rPr>
          <w:szCs w:val="22"/>
          <w:lang w:val="sl-SI"/>
        </w:rPr>
        <w:t>zmanjšanje števila krvnih ploščic, kar poveča tveganje krvavitev ali podplutb</w:t>
      </w:r>
    </w:p>
    <w:p w14:paraId="486B5B1D" w14:textId="77777777" w:rsidR="00E65600" w:rsidRPr="007D111E" w:rsidRDefault="007D111E" w:rsidP="00D217EB">
      <w:pPr>
        <w:numPr>
          <w:ilvl w:val="0"/>
          <w:numId w:val="13"/>
        </w:numPr>
        <w:tabs>
          <w:tab w:val="clear" w:pos="720"/>
        </w:tabs>
        <w:ind w:left="567" w:hanging="567"/>
        <w:rPr>
          <w:lang w:val="sl-SI"/>
        </w:rPr>
      </w:pPr>
      <w:r w:rsidRPr="007D111E">
        <w:rPr>
          <w:lang w:val="sl-SI"/>
        </w:rPr>
        <w:t>slabše celjenje</w:t>
      </w:r>
    </w:p>
    <w:p w14:paraId="59933D07" w14:textId="77777777" w:rsidR="00E65600" w:rsidRPr="007D111E" w:rsidRDefault="00E65600" w:rsidP="007D111E">
      <w:pPr>
        <w:pStyle w:val="Endnotentext"/>
        <w:tabs>
          <w:tab w:val="left" w:pos="540"/>
        </w:tabs>
        <w:rPr>
          <w:lang w:val="sl-SI"/>
        </w:rPr>
      </w:pPr>
    </w:p>
    <w:p w14:paraId="0099190D" w14:textId="77777777" w:rsidR="00E65600" w:rsidRPr="007D111E" w:rsidRDefault="007D111E" w:rsidP="007D111E">
      <w:pPr>
        <w:tabs>
          <w:tab w:val="left" w:pos="540"/>
          <w:tab w:val="left" w:pos="600"/>
        </w:tabs>
        <w:ind w:left="480" w:hanging="480"/>
        <w:rPr>
          <w:lang w:val="sl-SI"/>
        </w:rPr>
      </w:pPr>
      <w:r w:rsidRPr="007D111E">
        <w:rPr>
          <w:b/>
          <w:lang w:val="sl-SI"/>
        </w:rPr>
        <w:t xml:space="preserve">Občasni </w:t>
      </w:r>
      <w:r w:rsidRPr="007D111E">
        <w:rPr>
          <w:lang w:val="sl-SI"/>
        </w:rPr>
        <w:t xml:space="preserve">(pojavijo se lahko pri največ 1 od 100 bolnikov) </w:t>
      </w:r>
    </w:p>
    <w:p w14:paraId="0C62C398" w14:textId="77777777" w:rsidR="00E65600" w:rsidRPr="007D111E" w:rsidRDefault="00E65600" w:rsidP="007D111E">
      <w:pPr>
        <w:tabs>
          <w:tab w:val="left" w:pos="540"/>
          <w:tab w:val="left" w:pos="600"/>
        </w:tabs>
        <w:ind w:left="480" w:hanging="480"/>
        <w:rPr>
          <w:lang w:val="sl-SI"/>
        </w:rPr>
      </w:pPr>
    </w:p>
    <w:p w14:paraId="43F656B7"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oportunistične okužbe (vključujejo tuberkulozo in druge okužbe, ki se pojavijo ob slabši telesni odpornosti na bolezen)</w:t>
      </w:r>
    </w:p>
    <w:p w14:paraId="5C698E2C" w14:textId="77777777" w:rsidR="00E65600" w:rsidRPr="007D111E" w:rsidRDefault="007D111E" w:rsidP="00D217EB">
      <w:pPr>
        <w:numPr>
          <w:ilvl w:val="0"/>
          <w:numId w:val="14"/>
        </w:numPr>
        <w:tabs>
          <w:tab w:val="clear" w:pos="720"/>
          <w:tab w:val="left" w:pos="600"/>
          <w:tab w:val="left" w:pos="960"/>
        </w:tabs>
        <w:ind w:left="600" w:hanging="600"/>
        <w:rPr>
          <w:lang w:val="sl-SI"/>
        </w:rPr>
      </w:pPr>
      <w:r w:rsidRPr="007D111E">
        <w:rPr>
          <w:lang w:val="sl-SI"/>
        </w:rPr>
        <w:t>nevrološke okužbe (vključno z virusnim meningitisom)</w:t>
      </w:r>
    </w:p>
    <w:p w14:paraId="58800E7E" w14:textId="77777777" w:rsidR="00E65600" w:rsidRPr="007D111E" w:rsidRDefault="007D111E" w:rsidP="00D217EB">
      <w:pPr>
        <w:numPr>
          <w:ilvl w:val="0"/>
          <w:numId w:val="14"/>
        </w:numPr>
        <w:tabs>
          <w:tab w:val="clear" w:pos="720"/>
          <w:tab w:val="left" w:pos="600"/>
        </w:tabs>
        <w:ind w:left="622" w:hanging="622"/>
        <w:rPr>
          <w:lang w:val="sl-SI"/>
        </w:rPr>
      </w:pPr>
      <w:r w:rsidRPr="007D111E">
        <w:rPr>
          <w:lang w:val="sl-SI"/>
        </w:rPr>
        <w:t>okužba oči</w:t>
      </w:r>
    </w:p>
    <w:p w14:paraId="43B8CFD0"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bakterijske okužbe</w:t>
      </w:r>
    </w:p>
    <w:p w14:paraId="240948D0"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divertikulitis (vnetje in okužba debelega črevesa)</w:t>
      </w:r>
    </w:p>
    <w:p w14:paraId="133B1CC5"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rak</w:t>
      </w:r>
    </w:p>
    <w:p w14:paraId="5DCB76CC"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rak, ki zajame limfni sistem</w:t>
      </w:r>
    </w:p>
    <w:p w14:paraId="61996A04"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melanom</w:t>
      </w:r>
    </w:p>
    <w:p w14:paraId="55850999"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imunske bolezni, ki lahko prizadenejo pljuča, kožo in limfne vozle (najpogosteje kot sarkoidoza)</w:t>
      </w:r>
    </w:p>
    <w:p w14:paraId="6BCE0CDE"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vaskulitis (vnetje krvnih žil)</w:t>
      </w:r>
    </w:p>
    <w:p w14:paraId="5AD09C21"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tremor (tresenje)</w:t>
      </w:r>
    </w:p>
    <w:p w14:paraId="10028505"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nevropatija (okvara živcev)</w:t>
      </w:r>
    </w:p>
    <w:p w14:paraId="4BB5BAED"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kap</w:t>
      </w:r>
    </w:p>
    <w:p w14:paraId="15D0F316"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izguba sluha, šumenje v ušesih</w:t>
      </w:r>
    </w:p>
    <w:p w14:paraId="0C0A566E"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občutek neenakomernega bitja srca kot je preskakovanje utripov</w:t>
      </w:r>
    </w:p>
    <w:p w14:paraId="03A27FB9" w14:textId="77777777" w:rsidR="00E65600" w:rsidRPr="007D111E" w:rsidRDefault="007D111E" w:rsidP="00D217EB">
      <w:pPr>
        <w:numPr>
          <w:ilvl w:val="0"/>
          <w:numId w:val="19"/>
        </w:numPr>
        <w:tabs>
          <w:tab w:val="left" w:pos="600"/>
          <w:tab w:val="num" w:pos="1440"/>
        </w:tabs>
        <w:ind w:left="600" w:hanging="600"/>
        <w:rPr>
          <w:lang w:val="sl-SI"/>
        </w:rPr>
      </w:pPr>
      <w:r w:rsidRPr="007D111E">
        <w:rPr>
          <w:szCs w:val="22"/>
          <w:lang w:val="sl-SI"/>
        </w:rPr>
        <w:t>težave s srcem, ki lahko povzročijo kratko sapo ali otekanje gležnjev</w:t>
      </w:r>
    </w:p>
    <w:p w14:paraId="0C0A93CF" w14:textId="77777777" w:rsidR="00E65600" w:rsidRPr="007D111E" w:rsidRDefault="007D111E" w:rsidP="00D217EB">
      <w:pPr>
        <w:numPr>
          <w:ilvl w:val="0"/>
          <w:numId w:val="20"/>
        </w:numPr>
        <w:tabs>
          <w:tab w:val="clear" w:pos="720"/>
          <w:tab w:val="left" w:pos="600"/>
        </w:tabs>
        <w:ind w:left="600" w:hanging="600"/>
        <w:rPr>
          <w:lang w:val="sl-SI"/>
        </w:rPr>
      </w:pPr>
      <w:r w:rsidRPr="007D111E">
        <w:rPr>
          <w:szCs w:val="22"/>
          <w:lang w:val="sl-SI"/>
        </w:rPr>
        <w:t xml:space="preserve">srčni napad </w:t>
      </w:r>
    </w:p>
    <w:p w14:paraId="0CD51723" w14:textId="77777777" w:rsidR="00E65600" w:rsidRPr="007D111E" w:rsidRDefault="007D111E" w:rsidP="00D217EB">
      <w:pPr>
        <w:numPr>
          <w:ilvl w:val="0"/>
          <w:numId w:val="20"/>
        </w:numPr>
        <w:tabs>
          <w:tab w:val="clear" w:pos="720"/>
          <w:tab w:val="left" w:pos="600"/>
        </w:tabs>
        <w:ind w:left="600" w:hanging="600"/>
        <w:rPr>
          <w:lang w:val="sl-SI"/>
        </w:rPr>
      </w:pPr>
      <w:r w:rsidRPr="007D111E">
        <w:rPr>
          <w:szCs w:val="22"/>
          <w:lang w:val="sl-SI"/>
        </w:rPr>
        <w:t>razširitev v steni večje arterije, vnetje in krvni strdek v veni, zamašitev žile</w:t>
      </w:r>
    </w:p>
    <w:p w14:paraId="65E55043"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pljučna bolezen, ki povzroči kratko sapo (vključno z vnetjem)</w:t>
      </w:r>
    </w:p>
    <w:p w14:paraId="2944FD2C"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pljučni embolizem (zamašitev arterije v pljučih)</w:t>
      </w:r>
    </w:p>
    <w:p w14:paraId="56B14ADD"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plevralna efuzija (nenormalno zbiranje tekočine v plevralnem prostoru)</w:t>
      </w:r>
    </w:p>
    <w:p w14:paraId="6A91DDDE"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vnetje trebušne slinavke, ki povzroča težjo bolečino v trebuhu in hrbtu</w:t>
      </w:r>
    </w:p>
    <w:p w14:paraId="78F988D4"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bolečine pri požiranju</w:t>
      </w:r>
    </w:p>
    <w:p w14:paraId="18031E89"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edem obraza (otekanje obraza)</w:t>
      </w:r>
    </w:p>
    <w:p w14:paraId="4AB72870"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vnetje žolčnika, žolčni kamni</w:t>
      </w:r>
    </w:p>
    <w:p w14:paraId="6F973324"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zamaščenost jeter</w:t>
      </w:r>
    </w:p>
    <w:p w14:paraId="1691DFD8"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nočno potenje</w:t>
      </w:r>
    </w:p>
    <w:p w14:paraId="75452D5E"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brazgotinjenje</w:t>
      </w:r>
    </w:p>
    <w:p w14:paraId="79EA6F6C" w14:textId="77777777" w:rsidR="00E65600" w:rsidRPr="007D111E" w:rsidRDefault="007D111E" w:rsidP="00D217EB">
      <w:pPr>
        <w:numPr>
          <w:ilvl w:val="0"/>
          <w:numId w:val="20"/>
        </w:numPr>
        <w:tabs>
          <w:tab w:val="clear" w:pos="720"/>
          <w:tab w:val="left" w:pos="600"/>
        </w:tabs>
        <w:ind w:left="600" w:hanging="600"/>
        <w:rPr>
          <w:lang w:val="sl-SI"/>
        </w:rPr>
      </w:pPr>
      <w:r w:rsidRPr="007D111E">
        <w:rPr>
          <w:lang w:val="sl-SI"/>
        </w:rPr>
        <w:t>neobičajen razpad mišic</w:t>
      </w:r>
    </w:p>
    <w:p w14:paraId="31C1813D" w14:textId="77777777" w:rsidR="00E65600" w:rsidRPr="007D111E" w:rsidRDefault="007D111E" w:rsidP="00D217EB">
      <w:pPr>
        <w:numPr>
          <w:ilvl w:val="0"/>
          <w:numId w:val="20"/>
        </w:numPr>
        <w:tabs>
          <w:tab w:val="clear" w:pos="720"/>
          <w:tab w:val="left" w:pos="600"/>
        </w:tabs>
        <w:ind w:left="600" w:hanging="600"/>
        <w:rPr>
          <w:lang w:val="sl-SI"/>
        </w:rPr>
      </w:pPr>
      <w:r w:rsidRPr="007D111E">
        <w:rPr>
          <w:szCs w:val="22"/>
          <w:lang w:val="sl-SI"/>
        </w:rPr>
        <w:t>sistemski eritematozni lupus (vključno z vnetjem kože, srca, pljuč, sklepov in drugih organskih sistemov)</w:t>
      </w:r>
    </w:p>
    <w:p w14:paraId="6787D680"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motnje spanja</w:t>
      </w:r>
    </w:p>
    <w:p w14:paraId="613CE86E" w14:textId="77777777" w:rsidR="00E65600" w:rsidRPr="007D111E" w:rsidRDefault="007D111E" w:rsidP="00D217EB">
      <w:pPr>
        <w:numPr>
          <w:ilvl w:val="0"/>
          <w:numId w:val="19"/>
        </w:numPr>
        <w:tabs>
          <w:tab w:val="left" w:pos="600"/>
          <w:tab w:val="num" w:pos="1440"/>
        </w:tabs>
        <w:ind w:left="600" w:hanging="600"/>
        <w:rPr>
          <w:lang w:val="sl-SI"/>
        </w:rPr>
      </w:pPr>
      <w:r w:rsidRPr="007D111E">
        <w:rPr>
          <w:lang w:val="sl-SI"/>
        </w:rPr>
        <w:t>impotenca</w:t>
      </w:r>
    </w:p>
    <w:p w14:paraId="78ADAE6E" w14:textId="77777777" w:rsidR="00E65600" w:rsidRPr="007D111E" w:rsidRDefault="007D111E" w:rsidP="00D217EB">
      <w:pPr>
        <w:numPr>
          <w:ilvl w:val="0"/>
          <w:numId w:val="14"/>
        </w:numPr>
        <w:tabs>
          <w:tab w:val="clear" w:pos="720"/>
          <w:tab w:val="left" w:pos="600"/>
        </w:tabs>
        <w:ind w:left="622" w:hanging="622"/>
        <w:rPr>
          <w:lang w:val="sl-SI"/>
        </w:rPr>
      </w:pPr>
      <w:r w:rsidRPr="007D111E">
        <w:rPr>
          <w:lang w:val="sl-SI"/>
        </w:rPr>
        <w:t>vnetja</w:t>
      </w:r>
    </w:p>
    <w:p w14:paraId="3A09B66F" w14:textId="77777777" w:rsidR="00E65600" w:rsidRPr="007D111E" w:rsidRDefault="00E65600" w:rsidP="007D111E">
      <w:pPr>
        <w:rPr>
          <w:lang w:val="sl-SI"/>
        </w:rPr>
      </w:pPr>
    </w:p>
    <w:p w14:paraId="21A89F8F" w14:textId="77777777" w:rsidR="00E65600" w:rsidRPr="007D111E" w:rsidRDefault="007D111E" w:rsidP="007D111E">
      <w:pPr>
        <w:keepNext/>
        <w:rPr>
          <w:lang w:val="sl-SI"/>
        </w:rPr>
      </w:pPr>
      <w:r w:rsidRPr="007D111E">
        <w:rPr>
          <w:b/>
          <w:lang w:val="sl-SI"/>
        </w:rPr>
        <w:lastRenderedPageBreak/>
        <w:t>Redki</w:t>
      </w:r>
      <w:r w:rsidRPr="007D111E">
        <w:rPr>
          <w:lang w:val="sl-SI"/>
        </w:rPr>
        <w:t xml:space="preserve"> (pojavijo se lahko pri največ 1 od 1.000 bolnikov)</w:t>
      </w:r>
    </w:p>
    <w:p w14:paraId="5CFE059E" w14:textId="77777777" w:rsidR="00E65600" w:rsidRPr="007D111E" w:rsidRDefault="00E65600" w:rsidP="007D111E">
      <w:pPr>
        <w:keepNext/>
        <w:rPr>
          <w:lang w:val="sl-SI"/>
        </w:rPr>
      </w:pPr>
    </w:p>
    <w:p w14:paraId="182A61FB" w14:textId="77777777" w:rsidR="00E65600" w:rsidRPr="007D111E" w:rsidRDefault="007D111E" w:rsidP="00D217EB">
      <w:pPr>
        <w:keepNext/>
        <w:numPr>
          <w:ilvl w:val="0"/>
          <w:numId w:val="18"/>
        </w:numPr>
        <w:tabs>
          <w:tab w:val="clear" w:pos="720"/>
          <w:tab w:val="left" w:pos="600"/>
        </w:tabs>
        <w:ind w:hanging="720"/>
        <w:rPr>
          <w:lang w:val="sl-SI"/>
        </w:rPr>
      </w:pPr>
      <w:r w:rsidRPr="007D111E">
        <w:rPr>
          <w:lang w:val="sl-SI"/>
        </w:rPr>
        <w:t>levkemija (rak, ki prizadene kri in kostni mozeg)</w:t>
      </w:r>
    </w:p>
    <w:p w14:paraId="2CFD9D05" w14:textId="77777777" w:rsidR="00E65600" w:rsidRPr="007D111E" w:rsidRDefault="007D111E" w:rsidP="00D217EB">
      <w:pPr>
        <w:numPr>
          <w:ilvl w:val="0"/>
          <w:numId w:val="18"/>
        </w:numPr>
        <w:tabs>
          <w:tab w:val="clear" w:pos="720"/>
          <w:tab w:val="left" w:pos="600"/>
        </w:tabs>
        <w:ind w:hanging="720"/>
        <w:rPr>
          <w:lang w:val="sl-SI"/>
        </w:rPr>
      </w:pPr>
      <w:r w:rsidRPr="007D111E">
        <w:rPr>
          <w:lang w:val="sl-SI"/>
        </w:rPr>
        <w:t>huda alergijska re</w:t>
      </w:r>
      <w:r w:rsidR="002214BF">
        <w:rPr>
          <w:lang w:val="sl-SI"/>
        </w:rPr>
        <w:t>a</w:t>
      </w:r>
      <w:r w:rsidRPr="007D111E">
        <w:rPr>
          <w:lang w:val="sl-SI"/>
        </w:rPr>
        <w:t>kcija s šokom</w:t>
      </w:r>
    </w:p>
    <w:p w14:paraId="187DA38F" w14:textId="77777777" w:rsidR="00E65600" w:rsidRPr="007D111E" w:rsidRDefault="007D111E" w:rsidP="00D217EB">
      <w:pPr>
        <w:numPr>
          <w:ilvl w:val="0"/>
          <w:numId w:val="18"/>
        </w:numPr>
        <w:tabs>
          <w:tab w:val="clear" w:pos="720"/>
          <w:tab w:val="left" w:pos="600"/>
        </w:tabs>
        <w:ind w:hanging="720"/>
        <w:rPr>
          <w:lang w:val="sl-SI"/>
        </w:rPr>
      </w:pPr>
      <w:r w:rsidRPr="007D111E">
        <w:rPr>
          <w:lang w:val="sl-SI"/>
        </w:rPr>
        <w:t>multipla skleroza</w:t>
      </w:r>
    </w:p>
    <w:p w14:paraId="26F85727" w14:textId="77777777" w:rsidR="00E65600" w:rsidRPr="007D111E" w:rsidRDefault="007D111E" w:rsidP="00D217EB">
      <w:pPr>
        <w:numPr>
          <w:ilvl w:val="0"/>
          <w:numId w:val="18"/>
        </w:numPr>
        <w:tabs>
          <w:tab w:val="clear" w:pos="720"/>
          <w:tab w:val="left" w:pos="600"/>
        </w:tabs>
        <w:ind w:left="567" w:hanging="567"/>
        <w:rPr>
          <w:lang w:val="sl-SI"/>
        </w:rPr>
      </w:pPr>
      <w:r w:rsidRPr="007D111E">
        <w:rPr>
          <w:lang w:val="sl-SI"/>
        </w:rPr>
        <w:t>bolezni živčevja (kot je vnetje očesnega živca in Guillain-Barréjev sindrom, ki lahko povzroči šibkost mišic, nenormalna občutenja, mravljinčenje v rokah in zgornjem delu telesa)</w:t>
      </w:r>
    </w:p>
    <w:p w14:paraId="20344178" w14:textId="77777777" w:rsidR="00E65600" w:rsidRPr="007D111E" w:rsidRDefault="007D111E" w:rsidP="00D217EB">
      <w:pPr>
        <w:numPr>
          <w:ilvl w:val="0"/>
          <w:numId w:val="20"/>
        </w:numPr>
        <w:tabs>
          <w:tab w:val="clear" w:pos="720"/>
          <w:tab w:val="left" w:pos="600"/>
        </w:tabs>
        <w:ind w:left="600" w:hanging="600"/>
        <w:rPr>
          <w:szCs w:val="22"/>
          <w:lang w:val="sl-SI"/>
        </w:rPr>
      </w:pPr>
      <w:r w:rsidRPr="007D111E">
        <w:rPr>
          <w:szCs w:val="22"/>
          <w:lang w:val="sl-SI"/>
        </w:rPr>
        <w:t>srce neha črpati kri</w:t>
      </w:r>
    </w:p>
    <w:p w14:paraId="0FC06B51" w14:textId="77777777" w:rsidR="00E65600" w:rsidRPr="007D111E" w:rsidRDefault="007D111E" w:rsidP="00D217EB">
      <w:pPr>
        <w:numPr>
          <w:ilvl w:val="0"/>
          <w:numId w:val="20"/>
        </w:numPr>
        <w:tabs>
          <w:tab w:val="clear" w:pos="720"/>
          <w:tab w:val="left" w:pos="600"/>
        </w:tabs>
        <w:ind w:left="600" w:hanging="600"/>
        <w:rPr>
          <w:lang w:val="sl-SI"/>
        </w:rPr>
      </w:pPr>
      <w:r w:rsidRPr="007D111E">
        <w:rPr>
          <w:szCs w:val="22"/>
          <w:lang w:val="sl-SI"/>
        </w:rPr>
        <w:t>pljučna fibroza (brazgotinjenje pljuč)</w:t>
      </w:r>
    </w:p>
    <w:p w14:paraId="63E1CA48" w14:textId="77777777" w:rsidR="00E65600" w:rsidRPr="007D111E" w:rsidRDefault="007D111E" w:rsidP="00D217EB">
      <w:pPr>
        <w:numPr>
          <w:ilvl w:val="0"/>
          <w:numId w:val="20"/>
        </w:numPr>
        <w:tabs>
          <w:tab w:val="clear" w:pos="720"/>
          <w:tab w:val="left" w:pos="600"/>
        </w:tabs>
        <w:ind w:left="600" w:hanging="600"/>
        <w:rPr>
          <w:lang w:val="sl-SI"/>
        </w:rPr>
      </w:pPr>
      <w:r w:rsidRPr="007D111E">
        <w:rPr>
          <w:lang w:val="sl-SI"/>
        </w:rPr>
        <w:t>intestinalna perforacija (predrtje črevesa)</w:t>
      </w:r>
    </w:p>
    <w:p w14:paraId="681A0D69" w14:textId="77777777" w:rsidR="00E65600" w:rsidRPr="007D111E" w:rsidRDefault="007D111E" w:rsidP="00D217EB">
      <w:pPr>
        <w:numPr>
          <w:ilvl w:val="0"/>
          <w:numId w:val="20"/>
        </w:numPr>
        <w:tabs>
          <w:tab w:val="clear" w:pos="720"/>
          <w:tab w:val="left" w:pos="600"/>
        </w:tabs>
        <w:ind w:left="600" w:hanging="600"/>
        <w:rPr>
          <w:lang w:val="sl-SI"/>
        </w:rPr>
      </w:pPr>
      <w:r w:rsidRPr="007D111E">
        <w:rPr>
          <w:lang w:val="sl-SI"/>
        </w:rPr>
        <w:t>hepatitis</w:t>
      </w:r>
    </w:p>
    <w:p w14:paraId="4A816C81" w14:textId="77777777" w:rsidR="00E65600" w:rsidRPr="007D111E" w:rsidRDefault="007D111E" w:rsidP="00D217EB">
      <w:pPr>
        <w:numPr>
          <w:ilvl w:val="0"/>
          <w:numId w:val="20"/>
        </w:numPr>
        <w:tabs>
          <w:tab w:val="clear" w:pos="720"/>
          <w:tab w:val="left" w:pos="600"/>
        </w:tabs>
        <w:ind w:left="600" w:hanging="600"/>
        <w:rPr>
          <w:lang w:val="sl-SI"/>
        </w:rPr>
      </w:pPr>
      <w:r w:rsidRPr="007D111E">
        <w:rPr>
          <w:lang w:val="sl-SI"/>
        </w:rPr>
        <w:t>reaktivacija hepatitisa B</w:t>
      </w:r>
    </w:p>
    <w:p w14:paraId="622C7843" w14:textId="77777777" w:rsidR="00E65600" w:rsidRPr="007D111E" w:rsidRDefault="007D111E" w:rsidP="00D217EB">
      <w:pPr>
        <w:numPr>
          <w:ilvl w:val="0"/>
          <w:numId w:val="20"/>
        </w:numPr>
        <w:tabs>
          <w:tab w:val="clear" w:pos="720"/>
          <w:tab w:val="left" w:pos="600"/>
        </w:tabs>
        <w:ind w:left="600" w:hanging="600"/>
        <w:rPr>
          <w:szCs w:val="22"/>
          <w:lang w:val="sl-SI"/>
        </w:rPr>
      </w:pPr>
      <w:r w:rsidRPr="007D111E">
        <w:rPr>
          <w:szCs w:val="22"/>
          <w:lang w:val="sl-SI"/>
        </w:rPr>
        <w:t>avtoimunski hepatitis (vnetje jeter, ki ga povzroči lastni imunski sistem)</w:t>
      </w:r>
    </w:p>
    <w:p w14:paraId="5F0E95A7" w14:textId="77777777" w:rsidR="00E65600" w:rsidRPr="007D111E" w:rsidRDefault="007D111E" w:rsidP="00D217EB">
      <w:pPr>
        <w:numPr>
          <w:ilvl w:val="0"/>
          <w:numId w:val="20"/>
        </w:numPr>
        <w:tabs>
          <w:tab w:val="clear" w:pos="720"/>
          <w:tab w:val="left" w:pos="600"/>
        </w:tabs>
        <w:ind w:left="600" w:hanging="600"/>
        <w:rPr>
          <w:lang w:val="sl-SI"/>
        </w:rPr>
      </w:pPr>
      <w:r w:rsidRPr="007D111E">
        <w:rPr>
          <w:lang w:val="sl-SI"/>
        </w:rPr>
        <w:t>kožni vaskulitis (vnetje krvnih žil v koži)</w:t>
      </w:r>
    </w:p>
    <w:p w14:paraId="4D901669" w14:textId="77777777" w:rsidR="00E65600" w:rsidRPr="007D111E" w:rsidRDefault="007D111E" w:rsidP="00D217EB">
      <w:pPr>
        <w:numPr>
          <w:ilvl w:val="0"/>
          <w:numId w:val="20"/>
        </w:numPr>
        <w:tabs>
          <w:tab w:val="clear" w:pos="720"/>
          <w:tab w:val="left" w:pos="600"/>
        </w:tabs>
        <w:ind w:left="600" w:hanging="600"/>
        <w:rPr>
          <w:lang w:val="sl-SI"/>
        </w:rPr>
      </w:pPr>
      <w:r w:rsidRPr="007D111E">
        <w:rPr>
          <w:lang w:val="sl-SI"/>
        </w:rPr>
        <w:t>Stevens-Johnsonov sindrom (zgodnji znaki vključujejo slabo počutje, povišano telesno temperaturo, glavobol in izpuščaj)</w:t>
      </w:r>
    </w:p>
    <w:p w14:paraId="2BB8A5D1" w14:textId="77777777" w:rsidR="00E65600" w:rsidRPr="007D111E" w:rsidRDefault="007D111E" w:rsidP="00D217EB">
      <w:pPr>
        <w:numPr>
          <w:ilvl w:val="0"/>
          <w:numId w:val="20"/>
        </w:numPr>
        <w:tabs>
          <w:tab w:val="clear" w:pos="720"/>
          <w:tab w:val="left" w:pos="600"/>
        </w:tabs>
        <w:ind w:left="600" w:hanging="600"/>
        <w:rPr>
          <w:lang w:val="sl-SI"/>
        </w:rPr>
      </w:pPr>
      <w:r w:rsidRPr="007D111E">
        <w:rPr>
          <w:lang w:val="sl-SI"/>
        </w:rPr>
        <w:t>edem obraza (otekanje obraza) povezan z alergijskimi reakcijami</w:t>
      </w:r>
    </w:p>
    <w:p w14:paraId="65BE1D70" w14:textId="77777777" w:rsidR="00E65600" w:rsidRPr="007D111E" w:rsidRDefault="007D111E" w:rsidP="00D217EB">
      <w:pPr>
        <w:numPr>
          <w:ilvl w:val="0"/>
          <w:numId w:val="20"/>
        </w:numPr>
        <w:tabs>
          <w:tab w:val="clear" w:pos="720"/>
          <w:tab w:val="left" w:pos="600"/>
        </w:tabs>
        <w:ind w:left="600" w:hanging="600"/>
        <w:rPr>
          <w:lang w:val="sl-SI"/>
        </w:rPr>
      </w:pPr>
      <w:r w:rsidRPr="007D111E">
        <w:rPr>
          <w:lang w:val="sl-SI"/>
        </w:rPr>
        <w:t>multiformni eritem (vnetni kožni izpuščaj)</w:t>
      </w:r>
    </w:p>
    <w:p w14:paraId="497C3BB6" w14:textId="77777777" w:rsidR="00E65600" w:rsidRPr="007D111E" w:rsidRDefault="007D111E" w:rsidP="00D217EB">
      <w:pPr>
        <w:numPr>
          <w:ilvl w:val="0"/>
          <w:numId w:val="20"/>
        </w:numPr>
        <w:tabs>
          <w:tab w:val="clear" w:pos="720"/>
          <w:tab w:val="left" w:pos="600"/>
        </w:tabs>
        <w:ind w:left="600" w:hanging="600"/>
        <w:rPr>
          <w:lang w:val="sl-SI"/>
        </w:rPr>
      </w:pPr>
      <w:r w:rsidRPr="007D111E">
        <w:rPr>
          <w:szCs w:val="22"/>
          <w:lang w:val="sl-SI"/>
        </w:rPr>
        <w:t>sindrom podoben lupusu</w:t>
      </w:r>
    </w:p>
    <w:p w14:paraId="3E0B8FC8" w14:textId="77777777" w:rsidR="00E65600" w:rsidRPr="007D111E" w:rsidRDefault="007D111E" w:rsidP="00D217EB">
      <w:pPr>
        <w:numPr>
          <w:ilvl w:val="0"/>
          <w:numId w:val="20"/>
        </w:numPr>
        <w:tabs>
          <w:tab w:val="clear" w:pos="720"/>
          <w:tab w:val="left" w:pos="600"/>
        </w:tabs>
        <w:ind w:left="600" w:hanging="600"/>
        <w:rPr>
          <w:lang w:val="sl-SI"/>
        </w:rPr>
      </w:pPr>
      <w:r w:rsidRPr="007D111E">
        <w:rPr>
          <w:lang w:val="sl-SI"/>
        </w:rPr>
        <w:t>angioedem (lokalizirano otekanje kože</w:t>
      </w:r>
      <w:r w:rsidRPr="007D111E">
        <w:rPr>
          <w:color w:val="222222"/>
          <w:sz w:val="18"/>
          <w:szCs w:val="18"/>
          <w:lang w:val="sl-SI"/>
        </w:rPr>
        <w:t>)</w:t>
      </w:r>
    </w:p>
    <w:p w14:paraId="5C97BD40" w14:textId="77777777" w:rsidR="00E65600" w:rsidRPr="007D111E" w:rsidRDefault="007D111E" w:rsidP="00D217EB">
      <w:pPr>
        <w:numPr>
          <w:ilvl w:val="0"/>
          <w:numId w:val="20"/>
        </w:numPr>
        <w:tabs>
          <w:tab w:val="clear" w:pos="720"/>
          <w:tab w:val="left" w:pos="600"/>
        </w:tabs>
        <w:ind w:left="600" w:hanging="600"/>
        <w:rPr>
          <w:lang w:val="sl-SI"/>
        </w:rPr>
      </w:pPr>
      <w:r w:rsidRPr="007D111E">
        <w:rPr>
          <w:lang w:val="sl-SI"/>
        </w:rPr>
        <w:t>lihenoidna reakcija kože (srbeč rdeče-vijolični kožni izpuščaj)</w:t>
      </w:r>
    </w:p>
    <w:p w14:paraId="44443909" w14:textId="77777777" w:rsidR="00E65600" w:rsidRPr="007D111E" w:rsidRDefault="00E65600" w:rsidP="007D111E">
      <w:pPr>
        <w:tabs>
          <w:tab w:val="left" w:pos="600"/>
        </w:tabs>
        <w:rPr>
          <w:szCs w:val="22"/>
          <w:lang w:val="sl-SI"/>
        </w:rPr>
      </w:pPr>
    </w:p>
    <w:p w14:paraId="084CE09F" w14:textId="77777777" w:rsidR="00E65600" w:rsidRPr="007D111E" w:rsidRDefault="007D111E" w:rsidP="007D111E">
      <w:pPr>
        <w:keepNext/>
        <w:tabs>
          <w:tab w:val="left" w:pos="600"/>
        </w:tabs>
        <w:rPr>
          <w:szCs w:val="22"/>
          <w:lang w:val="sl-SI"/>
        </w:rPr>
      </w:pPr>
      <w:r w:rsidRPr="007D111E">
        <w:rPr>
          <w:b/>
          <w:szCs w:val="22"/>
          <w:lang w:val="sl-SI"/>
        </w:rPr>
        <w:t>Neznana pogostnost</w:t>
      </w:r>
      <w:r w:rsidRPr="007D111E">
        <w:rPr>
          <w:szCs w:val="22"/>
          <w:lang w:val="sl-SI"/>
        </w:rPr>
        <w:t xml:space="preserve"> (pogostnosti iz razpoložljivih podatkov ni mogoče oceniti)</w:t>
      </w:r>
    </w:p>
    <w:p w14:paraId="0851D8C8" w14:textId="77777777" w:rsidR="00E65600" w:rsidRPr="007D111E" w:rsidRDefault="00E65600" w:rsidP="007D111E">
      <w:pPr>
        <w:keepNext/>
        <w:tabs>
          <w:tab w:val="left" w:pos="600"/>
        </w:tabs>
        <w:rPr>
          <w:szCs w:val="22"/>
          <w:lang w:val="sl-SI"/>
        </w:rPr>
      </w:pPr>
    </w:p>
    <w:p w14:paraId="46F619CB" w14:textId="77777777" w:rsidR="00E65600" w:rsidRPr="007D111E" w:rsidRDefault="007D111E" w:rsidP="00D217EB">
      <w:pPr>
        <w:pStyle w:val="EMEANormal"/>
        <w:keepNext/>
        <w:numPr>
          <w:ilvl w:val="0"/>
          <w:numId w:val="37"/>
        </w:numPr>
        <w:tabs>
          <w:tab w:val="clear" w:pos="360"/>
          <w:tab w:val="clear" w:pos="562"/>
          <w:tab w:val="num" w:pos="0"/>
          <w:tab w:val="num" w:pos="567"/>
        </w:tabs>
        <w:rPr>
          <w:lang w:val="sl-SI"/>
        </w:rPr>
      </w:pPr>
      <w:r w:rsidRPr="007D111E">
        <w:rPr>
          <w:lang w:val="sl-SI"/>
        </w:rPr>
        <w:t>jetrnovranični limfom celic T (redka oblika krvnega raka, ki je pogosto smrtna)</w:t>
      </w:r>
    </w:p>
    <w:p w14:paraId="6A484FDE" w14:textId="77777777" w:rsidR="00E65600" w:rsidRPr="007D111E" w:rsidRDefault="007D111E" w:rsidP="00D217EB">
      <w:pPr>
        <w:pStyle w:val="EMEANormal"/>
        <w:keepNext/>
        <w:numPr>
          <w:ilvl w:val="0"/>
          <w:numId w:val="37"/>
        </w:numPr>
        <w:tabs>
          <w:tab w:val="clear" w:pos="360"/>
          <w:tab w:val="clear" w:pos="562"/>
          <w:tab w:val="num" w:pos="567"/>
        </w:tabs>
        <w:rPr>
          <w:lang w:val="sl-SI"/>
        </w:rPr>
      </w:pPr>
      <w:r w:rsidRPr="007D111E">
        <w:rPr>
          <w:lang w:val="sl-SI"/>
        </w:rPr>
        <w:t>karcinom Merklovih celic (tip kožnega raka)</w:t>
      </w:r>
    </w:p>
    <w:p w14:paraId="732CF0A8" w14:textId="2EA00C84" w:rsidR="00E65600" w:rsidRPr="007D111E" w:rsidRDefault="007D111E" w:rsidP="00D217EB">
      <w:pPr>
        <w:pStyle w:val="EMEANormal"/>
        <w:keepNext/>
        <w:numPr>
          <w:ilvl w:val="0"/>
          <w:numId w:val="37"/>
        </w:numPr>
        <w:tabs>
          <w:tab w:val="clear" w:pos="360"/>
          <w:tab w:val="clear" w:pos="562"/>
          <w:tab w:val="num" w:pos="567"/>
        </w:tabs>
        <w:rPr>
          <w:lang w:val="sl-SI"/>
        </w:rPr>
      </w:pPr>
      <w:r w:rsidRPr="007D111E">
        <w:rPr>
          <w:lang w:val="sl-SI"/>
        </w:rPr>
        <w:t>Kaposijev sarkom, redka oblika raka, ki je posledica okužbe s humanim herpes virusom 8. Kaposijev sarkom se najpogosteje pojavlja kot škrlatne spremembe na koži</w:t>
      </w:r>
      <w:r w:rsidR="009A2633">
        <w:rPr>
          <w:lang w:val="sl-SI"/>
        </w:rPr>
        <w:t>.</w:t>
      </w:r>
    </w:p>
    <w:p w14:paraId="1E194449" w14:textId="77777777" w:rsidR="00E65600" w:rsidRPr="007D111E" w:rsidRDefault="007D111E" w:rsidP="00D217EB">
      <w:pPr>
        <w:pStyle w:val="EMEANormal"/>
        <w:keepNext/>
        <w:numPr>
          <w:ilvl w:val="0"/>
          <w:numId w:val="37"/>
        </w:numPr>
        <w:tabs>
          <w:tab w:val="clear" w:pos="360"/>
          <w:tab w:val="clear" w:pos="562"/>
          <w:tab w:val="num" w:pos="567"/>
        </w:tabs>
        <w:rPr>
          <w:lang w:val="sl-SI"/>
        </w:rPr>
      </w:pPr>
      <w:r w:rsidRPr="007D111E">
        <w:rPr>
          <w:lang w:val="sl-SI"/>
        </w:rPr>
        <w:t>odpoved jeter</w:t>
      </w:r>
    </w:p>
    <w:p w14:paraId="4A5D63AF" w14:textId="77777777" w:rsidR="00E65600" w:rsidRPr="007D111E" w:rsidRDefault="007D111E" w:rsidP="00D217EB">
      <w:pPr>
        <w:pStyle w:val="EMEANormal"/>
        <w:keepNext/>
        <w:numPr>
          <w:ilvl w:val="0"/>
          <w:numId w:val="37"/>
        </w:numPr>
        <w:tabs>
          <w:tab w:val="clear" w:pos="360"/>
          <w:tab w:val="clear" w:pos="562"/>
          <w:tab w:val="num" w:pos="567"/>
        </w:tabs>
        <w:rPr>
          <w:lang w:val="sl-SI"/>
        </w:rPr>
      </w:pPr>
      <w:r w:rsidRPr="007D111E">
        <w:rPr>
          <w:lang w:val="sl-SI"/>
        </w:rPr>
        <w:t>poslabšanje stanja, ki se imenuje dermatomiozitis (viden kot kožni izpuščaj, ki ga spremlja mišična šibkost)</w:t>
      </w:r>
    </w:p>
    <w:p w14:paraId="7BC60F21" w14:textId="77777777" w:rsidR="00E65600" w:rsidRPr="007D111E" w:rsidRDefault="007D111E" w:rsidP="00D217EB">
      <w:pPr>
        <w:pStyle w:val="EMEANormal"/>
        <w:keepNext/>
        <w:numPr>
          <w:ilvl w:val="0"/>
          <w:numId w:val="37"/>
        </w:numPr>
        <w:tabs>
          <w:tab w:val="clear" w:pos="360"/>
          <w:tab w:val="clear" w:pos="562"/>
          <w:tab w:val="num" w:pos="567"/>
        </w:tabs>
        <w:rPr>
          <w:lang w:val="sl-SI"/>
        </w:rPr>
      </w:pPr>
      <w:r w:rsidRPr="007D111E">
        <w:rPr>
          <w:lang w:val="sl-SI"/>
        </w:rPr>
        <w:t>povečanje telesne mase (pri večini bolnikov je bilo povečanje telesne mase majhno)</w:t>
      </w:r>
    </w:p>
    <w:p w14:paraId="783F6E07" w14:textId="77777777" w:rsidR="00E65600" w:rsidRPr="007D111E" w:rsidRDefault="00E65600" w:rsidP="007D111E">
      <w:pPr>
        <w:tabs>
          <w:tab w:val="left" w:pos="600"/>
        </w:tabs>
        <w:rPr>
          <w:szCs w:val="22"/>
          <w:lang w:val="sl-SI"/>
        </w:rPr>
      </w:pPr>
    </w:p>
    <w:p w14:paraId="346D0B4A" w14:textId="77777777" w:rsidR="00E65600" w:rsidRPr="007D111E" w:rsidRDefault="007D111E" w:rsidP="007D111E">
      <w:pPr>
        <w:tabs>
          <w:tab w:val="left" w:pos="600"/>
        </w:tabs>
        <w:rPr>
          <w:lang w:val="sl-SI"/>
        </w:rPr>
      </w:pPr>
      <w:r w:rsidRPr="007D111E">
        <w:rPr>
          <w:lang w:val="sl-SI"/>
        </w:rPr>
        <w:t>Nekateri neželeni učinki, ki so bili opaženi pri adalimumabu, nimajo simptomov in se jih lahko odkrije le pri krvnih testih. Ti neželeni učinki so:</w:t>
      </w:r>
    </w:p>
    <w:p w14:paraId="5656DC64" w14:textId="77777777" w:rsidR="00E65600" w:rsidRPr="007D111E" w:rsidRDefault="00E65600" w:rsidP="007D111E">
      <w:pPr>
        <w:rPr>
          <w:lang w:val="sl-SI"/>
        </w:rPr>
      </w:pPr>
    </w:p>
    <w:p w14:paraId="5D51BF3E" w14:textId="77777777" w:rsidR="00E65600" w:rsidRPr="007D111E" w:rsidRDefault="007D111E" w:rsidP="007D111E">
      <w:pPr>
        <w:rPr>
          <w:lang w:val="sl-SI"/>
        </w:rPr>
      </w:pPr>
      <w:r w:rsidRPr="007D111E">
        <w:rPr>
          <w:b/>
          <w:lang w:val="sl-SI"/>
        </w:rPr>
        <w:t>Zelo pogosti</w:t>
      </w:r>
      <w:r w:rsidRPr="007D111E">
        <w:rPr>
          <w:lang w:val="sl-SI"/>
        </w:rPr>
        <w:t xml:space="preserve"> (pojavijo se lahko pri več kot 1 od 10 bolnikov) </w:t>
      </w:r>
    </w:p>
    <w:p w14:paraId="2422A257" w14:textId="77777777" w:rsidR="00E65600" w:rsidRPr="007D111E" w:rsidRDefault="00E65600" w:rsidP="007D111E">
      <w:pPr>
        <w:rPr>
          <w:lang w:val="sl-SI"/>
        </w:rPr>
      </w:pPr>
    </w:p>
    <w:p w14:paraId="5FBA9DE6" w14:textId="77777777" w:rsidR="00E65600" w:rsidRPr="007D111E" w:rsidRDefault="007D111E" w:rsidP="00D217EB">
      <w:pPr>
        <w:numPr>
          <w:ilvl w:val="0"/>
          <w:numId w:val="21"/>
        </w:numPr>
        <w:rPr>
          <w:lang w:val="sl-SI"/>
        </w:rPr>
      </w:pPr>
      <w:r w:rsidRPr="007D111E">
        <w:rPr>
          <w:lang w:val="sl-SI"/>
        </w:rPr>
        <w:t>nizke krvne vrednosti belih krvnih celic</w:t>
      </w:r>
    </w:p>
    <w:p w14:paraId="15486689" w14:textId="77777777" w:rsidR="00E65600" w:rsidRPr="007D111E" w:rsidRDefault="007D111E" w:rsidP="00D217EB">
      <w:pPr>
        <w:numPr>
          <w:ilvl w:val="0"/>
          <w:numId w:val="21"/>
        </w:numPr>
        <w:rPr>
          <w:lang w:val="sl-SI"/>
        </w:rPr>
      </w:pPr>
      <w:r w:rsidRPr="007D111E">
        <w:rPr>
          <w:lang w:val="sl-SI"/>
        </w:rPr>
        <w:t>nizke krvne vrednosti rdečih krvnih celic</w:t>
      </w:r>
    </w:p>
    <w:p w14:paraId="1592516A" w14:textId="77777777" w:rsidR="00E65600" w:rsidRPr="007D111E" w:rsidRDefault="007D111E" w:rsidP="00D217EB">
      <w:pPr>
        <w:numPr>
          <w:ilvl w:val="0"/>
          <w:numId w:val="21"/>
        </w:numPr>
        <w:rPr>
          <w:lang w:val="sl-SI"/>
        </w:rPr>
      </w:pPr>
      <w:r w:rsidRPr="007D111E">
        <w:rPr>
          <w:lang w:val="sl-SI"/>
        </w:rPr>
        <w:t>povečani lipidi v krvi</w:t>
      </w:r>
    </w:p>
    <w:p w14:paraId="294A1977" w14:textId="77777777" w:rsidR="00E65600" w:rsidRPr="007D111E" w:rsidRDefault="007D111E" w:rsidP="00D217EB">
      <w:pPr>
        <w:numPr>
          <w:ilvl w:val="0"/>
          <w:numId w:val="21"/>
        </w:numPr>
        <w:rPr>
          <w:lang w:val="sl-SI"/>
        </w:rPr>
      </w:pPr>
      <w:r w:rsidRPr="007D111E">
        <w:rPr>
          <w:lang w:val="sl-SI"/>
        </w:rPr>
        <w:t>zvišani jetrni encimi</w:t>
      </w:r>
    </w:p>
    <w:p w14:paraId="1ABFA86C" w14:textId="77777777" w:rsidR="00E65600" w:rsidRPr="007D111E" w:rsidRDefault="00E65600" w:rsidP="007D111E">
      <w:pPr>
        <w:rPr>
          <w:lang w:val="sl-SI"/>
        </w:rPr>
      </w:pPr>
    </w:p>
    <w:p w14:paraId="45AD07EF" w14:textId="77777777" w:rsidR="00E65600" w:rsidRPr="007D111E" w:rsidRDefault="007D111E" w:rsidP="007D111E">
      <w:pPr>
        <w:rPr>
          <w:lang w:val="sl-SI"/>
        </w:rPr>
      </w:pPr>
      <w:r w:rsidRPr="007D111E">
        <w:rPr>
          <w:b/>
          <w:lang w:val="sl-SI"/>
        </w:rPr>
        <w:t>Pogosti</w:t>
      </w:r>
      <w:r w:rsidRPr="007D111E">
        <w:rPr>
          <w:lang w:val="sl-SI"/>
        </w:rPr>
        <w:t xml:space="preserve"> (pojavijo se lahko pri največ 1 od 10 bolnikov)</w:t>
      </w:r>
    </w:p>
    <w:p w14:paraId="1A16275B" w14:textId="77777777" w:rsidR="00E65600" w:rsidRPr="007D111E" w:rsidRDefault="00E65600" w:rsidP="007D111E">
      <w:pPr>
        <w:rPr>
          <w:lang w:val="sl-SI"/>
        </w:rPr>
      </w:pPr>
    </w:p>
    <w:p w14:paraId="5EF08521" w14:textId="77777777" w:rsidR="00E65600" w:rsidRPr="007D111E" w:rsidRDefault="007D111E" w:rsidP="00D217EB">
      <w:pPr>
        <w:numPr>
          <w:ilvl w:val="0"/>
          <w:numId w:val="22"/>
        </w:numPr>
        <w:rPr>
          <w:lang w:val="sl-SI"/>
        </w:rPr>
      </w:pPr>
      <w:r w:rsidRPr="007D111E">
        <w:rPr>
          <w:lang w:val="sl-SI"/>
        </w:rPr>
        <w:t>visoke krvne vrednosti belih krvnih celic</w:t>
      </w:r>
    </w:p>
    <w:p w14:paraId="4C30303C" w14:textId="77777777" w:rsidR="00E65600" w:rsidRPr="007D111E" w:rsidRDefault="007D111E" w:rsidP="00D217EB">
      <w:pPr>
        <w:numPr>
          <w:ilvl w:val="0"/>
          <w:numId w:val="22"/>
        </w:numPr>
        <w:rPr>
          <w:lang w:val="sl-SI"/>
        </w:rPr>
      </w:pPr>
      <w:r w:rsidRPr="007D111E">
        <w:rPr>
          <w:lang w:val="sl-SI"/>
        </w:rPr>
        <w:t>nizke krvne vrednosti trombocitov</w:t>
      </w:r>
    </w:p>
    <w:p w14:paraId="6FB74131" w14:textId="77777777" w:rsidR="00E65600" w:rsidRPr="007D111E" w:rsidRDefault="007D111E" w:rsidP="00D217EB">
      <w:pPr>
        <w:numPr>
          <w:ilvl w:val="0"/>
          <w:numId w:val="22"/>
        </w:numPr>
        <w:rPr>
          <w:lang w:val="sl-SI"/>
        </w:rPr>
      </w:pPr>
      <w:r w:rsidRPr="007D111E">
        <w:rPr>
          <w:lang w:val="sl-SI"/>
        </w:rPr>
        <w:t>povečana sečna kislina v krvi</w:t>
      </w:r>
    </w:p>
    <w:p w14:paraId="644CD502" w14:textId="77777777" w:rsidR="00E65600" w:rsidRPr="007D111E" w:rsidRDefault="007D111E" w:rsidP="00D217EB">
      <w:pPr>
        <w:numPr>
          <w:ilvl w:val="0"/>
          <w:numId w:val="22"/>
        </w:numPr>
        <w:rPr>
          <w:lang w:val="sl-SI"/>
        </w:rPr>
      </w:pPr>
      <w:r w:rsidRPr="007D111E">
        <w:rPr>
          <w:lang w:val="sl-SI"/>
        </w:rPr>
        <w:t>nenormalne krvne vrednosti natrija</w:t>
      </w:r>
    </w:p>
    <w:p w14:paraId="72949041" w14:textId="77777777" w:rsidR="00E65600" w:rsidRPr="007D111E" w:rsidRDefault="007D111E" w:rsidP="00D217EB">
      <w:pPr>
        <w:numPr>
          <w:ilvl w:val="0"/>
          <w:numId w:val="22"/>
        </w:numPr>
        <w:rPr>
          <w:lang w:val="sl-SI"/>
        </w:rPr>
      </w:pPr>
      <w:r w:rsidRPr="007D111E">
        <w:rPr>
          <w:lang w:val="sl-SI"/>
        </w:rPr>
        <w:t>nizke krvne vrednosti kalcija</w:t>
      </w:r>
    </w:p>
    <w:p w14:paraId="486F0858" w14:textId="77777777" w:rsidR="00E65600" w:rsidRPr="007D111E" w:rsidRDefault="007D111E" w:rsidP="00D217EB">
      <w:pPr>
        <w:numPr>
          <w:ilvl w:val="0"/>
          <w:numId w:val="22"/>
        </w:numPr>
        <w:rPr>
          <w:lang w:val="sl-SI"/>
        </w:rPr>
      </w:pPr>
      <w:r w:rsidRPr="007D111E">
        <w:rPr>
          <w:lang w:val="sl-SI"/>
        </w:rPr>
        <w:t>nizke krvne vrednosti fosfata</w:t>
      </w:r>
    </w:p>
    <w:p w14:paraId="66A00630" w14:textId="77777777" w:rsidR="00E65600" w:rsidRPr="007D111E" w:rsidRDefault="007D111E" w:rsidP="00D217EB">
      <w:pPr>
        <w:numPr>
          <w:ilvl w:val="0"/>
          <w:numId w:val="22"/>
        </w:numPr>
        <w:rPr>
          <w:lang w:val="sl-SI"/>
        </w:rPr>
      </w:pPr>
      <w:r w:rsidRPr="007D111E">
        <w:rPr>
          <w:lang w:val="sl-SI"/>
        </w:rPr>
        <w:t>visok krvni sladkor</w:t>
      </w:r>
    </w:p>
    <w:p w14:paraId="241A40B2" w14:textId="77777777" w:rsidR="00E65600" w:rsidRPr="007D111E" w:rsidRDefault="007D111E" w:rsidP="00D217EB">
      <w:pPr>
        <w:numPr>
          <w:ilvl w:val="0"/>
          <w:numId w:val="22"/>
        </w:numPr>
        <w:rPr>
          <w:lang w:val="sl-SI"/>
        </w:rPr>
      </w:pPr>
      <w:r w:rsidRPr="007D111E">
        <w:rPr>
          <w:lang w:val="sl-SI"/>
        </w:rPr>
        <w:t>visoke krvne vrednosti laktat dehidrogenaze</w:t>
      </w:r>
    </w:p>
    <w:p w14:paraId="1E30BDAA" w14:textId="77777777" w:rsidR="00E65600" w:rsidRPr="007D111E" w:rsidRDefault="007D111E" w:rsidP="00D217EB">
      <w:pPr>
        <w:numPr>
          <w:ilvl w:val="0"/>
          <w:numId w:val="22"/>
        </w:numPr>
        <w:rPr>
          <w:lang w:val="sl-SI"/>
        </w:rPr>
      </w:pPr>
      <w:r w:rsidRPr="007D111E">
        <w:rPr>
          <w:lang w:val="sl-SI"/>
        </w:rPr>
        <w:t>avtoprotitelesa prisotna v krvi</w:t>
      </w:r>
    </w:p>
    <w:p w14:paraId="4EE8E3CC" w14:textId="77777777" w:rsidR="00E65600" w:rsidRPr="007D111E" w:rsidRDefault="007D111E" w:rsidP="00D217EB">
      <w:pPr>
        <w:numPr>
          <w:ilvl w:val="0"/>
          <w:numId w:val="22"/>
        </w:numPr>
        <w:rPr>
          <w:lang w:val="sl-SI"/>
        </w:rPr>
      </w:pPr>
      <w:r w:rsidRPr="007D111E">
        <w:rPr>
          <w:lang w:val="sl-SI"/>
        </w:rPr>
        <w:t>nizke krvne vrednosti kalija</w:t>
      </w:r>
    </w:p>
    <w:p w14:paraId="5777D60F" w14:textId="77777777" w:rsidR="00E65600" w:rsidRPr="007D111E" w:rsidRDefault="00E65600" w:rsidP="007D111E">
      <w:pPr>
        <w:rPr>
          <w:lang w:val="sl-SI"/>
        </w:rPr>
      </w:pPr>
    </w:p>
    <w:p w14:paraId="2B5BEC32" w14:textId="77777777" w:rsidR="00E65600" w:rsidRPr="007D111E" w:rsidRDefault="007D111E" w:rsidP="007D111E">
      <w:pPr>
        <w:rPr>
          <w:lang w:val="sl-SI"/>
        </w:rPr>
      </w:pPr>
      <w:r w:rsidRPr="007D111E">
        <w:rPr>
          <w:b/>
          <w:lang w:val="sl-SI"/>
        </w:rPr>
        <w:t>Občasni</w:t>
      </w:r>
      <w:r w:rsidRPr="007D111E">
        <w:rPr>
          <w:lang w:val="sl-SI"/>
        </w:rPr>
        <w:t xml:space="preserve"> (pojavijo se lahko pri največ 1 od 100 bolnikov)</w:t>
      </w:r>
    </w:p>
    <w:p w14:paraId="0080FF7A" w14:textId="77777777" w:rsidR="00E65600" w:rsidRPr="007D111E" w:rsidRDefault="00E65600" w:rsidP="007D111E">
      <w:pPr>
        <w:rPr>
          <w:lang w:val="sl-SI"/>
        </w:rPr>
      </w:pPr>
    </w:p>
    <w:p w14:paraId="6FD59F78" w14:textId="77777777" w:rsidR="00E65600" w:rsidRPr="007D111E" w:rsidRDefault="007D111E" w:rsidP="00D217EB">
      <w:pPr>
        <w:numPr>
          <w:ilvl w:val="0"/>
          <w:numId w:val="76"/>
        </w:numPr>
        <w:rPr>
          <w:lang w:val="sl-SI"/>
        </w:rPr>
      </w:pPr>
      <w:r w:rsidRPr="007D111E">
        <w:rPr>
          <w:lang w:val="sl-SI"/>
        </w:rPr>
        <w:t>povečane vrednosti bilirubina (krvni test jetrne funkcije)</w:t>
      </w:r>
    </w:p>
    <w:p w14:paraId="7153A89E" w14:textId="77777777" w:rsidR="00E65600" w:rsidRPr="007D111E" w:rsidRDefault="00E65600" w:rsidP="007D111E">
      <w:pPr>
        <w:rPr>
          <w:lang w:val="sl-SI"/>
        </w:rPr>
      </w:pPr>
    </w:p>
    <w:p w14:paraId="31789BAD" w14:textId="77777777" w:rsidR="00E65600" w:rsidRPr="007D111E" w:rsidRDefault="007D111E" w:rsidP="007D111E">
      <w:pPr>
        <w:rPr>
          <w:lang w:val="sl-SI"/>
        </w:rPr>
      </w:pPr>
      <w:r w:rsidRPr="007D111E">
        <w:rPr>
          <w:b/>
          <w:lang w:val="sl-SI"/>
        </w:rPr>
        <w:t>Redki</w:t>
      </w:r>
      <w:r w:rsidRPr="007D111E">
        <w:rPr>
          <w:lang w:val="sl-SI"/>
        </w:rPr>
        <w:t xml:space="preserve"> (pojavijo se lahko pri največ 1 od 1.000 bolnikov)</w:t>
      </w:r>
    </w:p>
    <w:p w14:paraId="7AF91370" w14:textId="77777777" w:rsidR="00E65600" w:rsidRPr="007D111E" w:rsidRDefault="00E65600" w:rsidP="007D111E">
      <w:pPr>
        <w:rPr>
          <w:lang w:val="sl-SI"/>
        </w:rPr>
      </w:pPr>
    </w:p>
    <w:p w14:paraId="406B967D" w14:textId="77777777" w:rsidR="00E65600" w:rsidRPr="007D111E" w:rsidRDefault="007D111E" w:rsidP="00D217EB">
      <w:pPr>
        <w:numPr>
          <w:ilvl w:val="0"/>
          <w:numId w:val="23"/>
        </w:numPr>
        <w:rPr>
          <w:lang w:val="sl-SI"/>
        </w:rPr>
      </w:pPr>
      <w:r w:rsidRPr="007D111E">
        <w:rPr>
          <w:lang w:val="sl-SI"/>
        </w:rPr>
        <w:t>nizke vrednosti belih krvnih celic, rdečih krvnih celic in trombocitov</w:t>
      </w:r>
    </w:p>
    <w:p w14:paraId="7A791B57" w14:textId="77777777" w:rsidR="00E65600" w:rsidRPr="007D111E" w:rsidRDefault="00E65600" w:rsidP="007D111E">
      <w:pPr>
        <w:tabs>
          <w:tab w:val="left" w:pos="142"/>
        </w:tabs>
        <w:rPr>
          <w:lang w:val="sl-SI"/>
        </w:rPr>
      </w:pPr>
    </w:p>
    <w:p w14:paraId="131AC1F5" w14:textId="77777777" w:rsidR="00E65600" w:rsidRPr="007D111E" w:rsidRDefault="007D111E" w:rsidP="007D111E">
      <w:pPr>
        <w:tabs>
          <w:tab w:val="left" w:pos="142"/>
        </w:tabs>
        <w:rPr>
          <w:b/>
          <w:lang w:val="sl-SI"/>
        </w:rPr>
      </w:pPr>
      <w:r w:rsidRPr="007D111E">
        <w:rPr>
          <w:b/>
          <w:lang w:val="sl-SI"/>
        </w:rPr>
        <w:t>Poročanje o neželenih učinkih</w:t>
      </w:r>
    </w:p>
    <w:p w14:paraId="048F9678" w14:textId="77777777" w:rsidR="00E65600" w:rsidRPr="007D111E" w:rsidRDefault="00E65600" w:rsidP="007D111E">
      <w:pPr>
        <w:numPr>
          <w:ilvl w:val="12"/>
          <w:numId w:val="0"/>
        </w:numPr>
        <w:ind w:right="-2"/>
        <w:rPr>
          <w:lang w:val="sl-SI"/>
        </w:rPr>
      </w:pPr>
    </w:p>
    <w:p w14:paraId="138C317E" w14:textId="77777777" w:rsidR="00E65600" w:rsidRPr="007D111E" w:rsidRDefault="007D111E" w:rsidP="007D111E">
      <w:pPr>
        <w:numPr>
          <w:ilvl w:val="12"/>
          <w:numId w:val="0"/>
        </w:numPr>
        <w:ind w:right="-2"/>
        <w:rPr>
          <w:lang w:val="sl-SI"/>
        </w:rPr>
      </w:pPr>
      <w:r w:rsidRPr="007D111E">
        <w:rPr>
          <w:lang w:val="sl-SI"/>
        </w:rPr>
        <w:t xml:space="preserve">Če opazite katerega koli izmed neželenih učinkov, se posvetujte z zdravnikom ali farmacevtom. Posvetujte se tudi, če opazite neželene učinke, ki niso navedeni v tem navodilu. </w:t>
      </w:r>
    </w:p>
    <w:p w14:paraId="04537596" w14:textId="0BA7ACAE" w:rsidR="00E65600" w:rsidRPr="007D111E" w:rsidRDefault="007D111E" w:rsidP="007D111E">
      <w:pPr>
        <w:pStyle w:val="BodytextAgency"/>
        <w:spacing w:after="0" w:line="240" w:lineRule="auto"/>
        <w:rPr>
          <w:rFonts w:ascii="Times New Roman" w:hAnsi="Times New Roman"/>
          <w:szCs w:val="22"/>
          <w:lang w:val="sl-SI"/>
        </w:rPr>
      </w:pPr>
      <w:r w:rsidRPr="007D111E">
        <w:rPr>
          <w:rFonts w:ascii="Times New Roman" w:hAnsi="Times New Roman"/>
          <w:sz w:val="22"/>
          <w:lang w:val="sl-SI"/>
        </w:rPr>
        <w:t>O</w:t>
      </w:r>
      <w:r w:rsidRPr="007D111E">
        <w:rPr>
          <w:rFonts w:ascii="Times New Roman" w:hAnsi="Times New Roman"/>
          <w:sz w:val="22"/>
          <w:szCs w:val="22"/>
          <w:lang w:val="sl-SI"/>
        </w:rPr>
        <w:t xml:space="preserve"> neželenih učinkih lahko poročate tudi neposredno na </w:t>
      </w:r>
      <w:r w:rsidRPr="007D111E">
        <w:rPr>
          <w:rFonts w:ascii="Times New Roman" w:hAnsi="Times New Roman"/>
          <w:sz w:val="22"/>
          <w:szCs w:val="22"/>
          <w:highlight w:val="lightGray"/>
          <w:lang w:val="sl-SI"/>
        </w:rPr>
        <w:t xml:space="preserve">nacionalni center za poročanje, ki je naveden v </w:t>
      </w:r>
      <w:hyperlink r:id="rId46" w:history="1">
        <w:r w:rsidRPr="007D111E">
          <w:rPr>
            <w:rStyle w:val="Hyperlink"/>
            <w:rFonts w:ascii="Times New Roman" w:hAnsi="Times New Roman"/>
            <w:sz w:val="22"/>
            <w:szCs w:val="22"/>
            <w:highlight w:val="lightGray"/>
            <w:lang w:val="sl-SI"/>
          </w:rPr>
          <w:t>Prilogi V</w:t>
        </w:r>
      </w:hyperlink>
      <w:r w:rsidRPr="007D111E">
        <w:rPr>
          <w:rFonts w:ascii="Times New Roman" w:hAnsi="Times New Roman"/>
          <w:color w:val="008000"/>
          <w:sz w:val="22"/>
          <w:szCs w:val="22"/>
          <w:highlight w:val="lightGray"/>
          <w:lang w:val="sl-SI"/>
        </w:rPr>
        <w:t>.</w:t>
      </w:r>
      <w:r w:rsidRPr="007D111E">
        <w:rPr>
          <w:rFonts w:ascii="Times New Roman" w:hAnsi="Times New Roman"/>
          <w:sz w:val="22"/>
          <w:szCs w:val="22"/>
          <w:lang w:val="sl-SI"/>
        </w:rPr>
        <w:t xml:space="preserve"> S tem, ko poročate o neželenih učinkih, lahko prispevate k zagotovitvi več informacij o varnosti tega zdravila.</w:t>
      </w:r>
    </w:p>
    <w:p w14:paraId="10D2A18F" w14:textId="77777777" w:rsidR="00E65600" w:rsidRPr="007D111E" w:rsidRDefault="00E65600" w:rsidP="007D111E">
      <w:pPr>
        <w:numPr>
          <w:ilvl w:val="12"/>
          <w:numId w:val="0"/>
        </w:numPr>
        <w:ind w:right="-2"/>
        <w:rPr>
          <w:lang w:val="sl-SI"/>
        </w:rPr>
      </w:pPr>
    </w:p>
    <w:p w14:paraId="7B8CA8E9" w14:textId="77777777" w:rsidR="00E65600" w:rsidRPr="007D111E" w:rsidRDefault="00E65600" w:rsidP="007D111E">
      <w:pPr>
        <w:numPr>
          <w:ilvl w:val="12"/>
          <w:numId w:val="0"/>
        </w:numPr>
        <w:ind w:right="-2"/>
        <w:rPr>
          <w:lang w:val="sl-SI"/>
        </w:rPr>
      </w:pPr>
    </w:p>
    <w:p w14:paraId="5E38FB2A" w14:textId="77777777" w:rsidR="00E65600" w:rsidRPr="007D111E" w:rsidRDefault="007D111E" w:rsidP="007D111E">
      <w:pPr>
        <w:numPr>
          <w:ilvl w:val="12"/>
          <w:numId w:val="0"/>
        </w:numPr>
        <w:ind w:left="567" w:right="-2" w:hanging="567"/>
        <w:rPr>
          <w:lang w:val="sl-SI"/>
        </w:rPr>
      </w:pPr>
      <w:r w:rsidRPr="007D111E">
        <w:rPr>
          <w:b/>
          <w:lang w:val="sl-SI"/>
        </w:rPr>
        <w:t>5.</w:t>
      </w:r>
      <w:r w:rsidRPr="007D111E">
        <w:rPr>
          <w:b/>
          <w:lang w:val="sl-SI"/>
        </w:rPr>
        <w:tab/>
        <w:t xml:space="preserve">Shranjevanje zdravila </w:t>
      </w:r>
      <w:r w:rsidR="00266E6A">
        <w:rPr>
          <w:b/>
          <w:lang w:val="sl-SI"/>
        </w:rPr>
        <w:t>Libmyris</w:t>
      </w:r>
    </w:p>
    <w:p w14:paraId="4B08524C" w14:textId="77777777" w:rsidR="00E65600" w:rsidRPr="007D111E" w:rsidRDefault="00E65600" w:rsidP="007D111E">
      <w:pPr>
        <w:numPr>
          <w:ilvl w:val="12"/>
          <w:numId w:val="0"/>
        </w:numPr>
        <w:ind w:right="-2"/>
        <w:rPr>
          <w:lang w:val="sl-SI"/>
        </w:rPr>
      </w:pPr>
    </w:p>
    <w:p w14:paraId="194A17DC" w14:textId="77777777" w:rsidR="00E65600" w:rsidRPr="007D111E" w:rsidRDefault="007D111E" w:rsidP="007D111E">
      <w:pPr>
        <w:numPr>
          <w:ilvl w:val="12"/>
          <w:numId w:val="0"/>
        </w:numPr>
        <w:ind w:right="-2"/>
        <w:rPr>
          <w:lang w:val="sl-SI"/>
        </w:rPr>
      </w:pPr>
      <w:r w:rsidRPr="007D111E">
        <w:rPr>
          <w:lang w:val="sl-SI"/>
        </w:rPr>
        <w:t>Zdravilo shranjujte nedosegljivo otrokom!</w:t>
      </w:r>
    </w:p>
    <w:p w14:paraId="4A821C20" w14:textId="77777777" w:rsidR="00E65600" w:rsidRPr="007D111E" w:rsidRDefault="00E65600" w:rsidP="007D111E">
      <w:pPr>
        <w:numPr>
          <w:ilvl w:val="12"/>
          <w:numId w:val="0"/>
        </w:numPr>
        <w:tabs>
          <w:tab w:val="left" w:pos="708"/>
        </w:tabs>
        <w:ind w:right="-2"/>
        <w:rPr>
          <w:lang w:val="sl-SI"/>
        </w:rPr>
      </w:pPr>
    </w:p>
    <w:p w14:paraId="7C7DE338" w14:textId="77777777" w:rsidR="00E65600" w:rsidRPr="007D111E" w:rsidRDefault="007D111E" w:rsidP="007D111E">
      <w:pPr>
        <w:numPr>
          <w:ilvl w:val="12"/>
          <w:numId w:val="0"/>
        </w:numPr>
        <w:tabs>
          <w:tab w:val="left" w:pos="708"/>
        </w:tabs>
        <w:ind w:right="-2"/>
        <w:rPr>
          <w:b/>
          <w:lang w:val="sl-SI"/>
        </w:rPr>
      </w:pPr>
      <w:r w:rsidRPr="007D111E">
        <w:rPr>
          <w:lang w:val="sl-SI"/>
        </w:rPr>
        <w:t>Tega zdravila ne smete uporabljati po datumu izteka roka uporabnosti, ki je naveden na nalepki/škatli poleg oznake “EXP”. Rok uporabnosti zdravila se izteče na zadnji dan navedenega meseca</w:t>
      </w:r>
      <w:r w:rsidRPr="007D111E">
        <w:rPr>
          <w:rStyle w:val="Fett"/>
          <w:b w:val="0"/>
          <w:bCs w:val="0"/>
          <w:lang w:val="sl-SI"/>
        </w:rPr>
        <w:t>.</w:t>
      </w:r>
    </w:p>
    <w:p w14:paraId="0482D542" w14:textId="77777777" w:rsidR="00E65600" w:rsidRPr="007D111E" w:rsidRDefault="00E65600" w:rsidP="007D111E">
      <w:pPr>
        <w:numPr>
          <w:ilvl w:val="12"/>
          <w:numId w:val="0"/>
        </w:numPr>
        <w:ind w:right="-2"/>
        <w:rPr>
          <w:lang w:val="sl-SI"/>
        </w:rPr>
      </w:pPr>
    </w:p>
    <w:p w14:paraId="2A3BE679" w14:textId="77777777" w:rsidR="00E65600" w:rsidRPr="007D111E" w:rsidRDefault="007D111E" w:rsidP="007D111E">
      <w:pPr>
        <w:numPr>
          <w:ilvl w:val="12"/>
          <w:numId w:val="0"/>
        </w:numPr>
        <w:ind w:right="-2"/>
        <w:rPr>
          <w:lang w:val="sl-SI"/>
        </w:rPr>
      </w:pPr>
      <w:r w:rsidRPr="007D111E">
        <w:rPr>
          <w:lang w:val="sl-SI"/>
        </w:rPr>
        <w:t>Shranjujte v hladilniku (2 </w:t>
      </w:r>
      <w:r w:rsidRPr="007D111E">
        <w:rPr>
          <w:lang w:val="sl-SI"/>
        </w:rPr>
        <w:sym w:font="Symbol" w:char="F0B0"/>
      </w:r>
      <w:r w:rsidRPr="007D111E">
        <w:rPr>
          <w:lang w:val="sl-SI"/>
        </w:rPr>
        <w:t>C – 8 </w:t>
      </w:r>
      <w:r w:rsidRPr="007D111E">
        <w:rPr>
          <w:lang w:val="sl-SI"/>
        </w:rPr>
        <w:sym w:font="Symbol" w:char="F0B0"/>
      </w:r>
      <w:r w:rsidRPr="007D111E">
        <w:rPr>
          <w:lang w:val="sl-SI"/>
        </w:rPr>
        <w:t xml:space="preserve">C). Ne zamrzujte. </w:t>
      </w:r>
    </w:p>
    <w:p w14:paraId="57056AD9" w14:textId="77777777" w:rsidR="00E65600" w:rsidRPr="007D111E" w:rsidRDefault="00E65600" w:rsidP="007D111E">
      <w:pPr>
        <w:numPr>
          <w:ilvl w:val="12"/>
          <w:numId w:val="0"/>
        </w:numPr>
        <w:ind w:right="-2"/>
        <w:rPr>
          <w:lang w:val="sl-SI"/>
        </w:rPr>
      </w:pPr>
    </w:p>
    <w:p w14:paraId="05E0FE32" w14:textId="77777777" w:rsidR="00E65600" w:rsidRPr="007D111E" w:rsidRDefault="007D111E" w:rsidP="007D111E">
      <w:pPr>
        <w:numPr>
          <w:ilvl w:val="12"/>
          <w:numId w:val="0"/>
        </w:numPr>
        <w:ind w:right="-2"/>
        <w:rPr>
          <w:lang w:val="sl-SI"/>
        </w:rPr>
      </w:pPr>
      <w:r w:rsidRPr="007D111E">
        <w:rPr>
          <w:lang w:val="sl-SI"/>
        </w:rPr>
        <w:t>Napolnjen injekcijski peresnik shranjujte v zunanji ovojnini za zagotovitev zaščite pred svetlobo.</w:t>
      </w:r>
    </w:p>
    <w:p w14:paraId="23848534" w14:textId="77777777" w:rsidR="00E65600" w:rsidRPr="007D111E" w:rsidRDefault="00E65600" w:rsidP="007D111E">
      <w:pPr>
        <w:numPr>
          <w:ilvl w:val="12"/>
          <w:numId w:val="0"/>
        </w:numPr>
        <w:ind w:right="-2"/>
        <w:rPr>
          <w:lang w:val="sl-SI"/>
        </w:rPr>
      </w:pPr>
    </w:p>
    <w:p w14:paraId="2DF6E8D8" w14:textId="77777777" w:rsidR="00E65600" w:rsidRPr="007D111E" w:rsidRDefault="007D111E" w:rsidP="007D111E">
      <w:pPr>
        <w:numPr>
          <w:ilvl w:val="12"/>
          <w:numId w:val="0"/>
        </w:numPr>
        <w:ind w:right="-2"/>
        <w:rPr>
          <w:lang w:val="sl-SI"/>
        </w:rPr>
      </w:pPr>
      <w:r w:rsidRPr="007D111E">
        <w:rPr>
          <w:lang w:val="sl-SI"/>
        </w:rPr>
        <w:t>Alternativno shranjevanje:</w:t>
      </w:r>
    </w:p>
    <w:p w14:paraId="744F6ED9" w14:textId="77777777" w:rsidR="00E65600" w:rsidRPr="007D111E" w:rsidRDefault="00E65600" w:rsidP="007D111E">
      <w:pPr>
        <w:numPr>
          <w:ilvl w:val="12"/>
          <w:numId w:val="0"/>
        </w:numPr>
        <w:ind w:right="-2"/>
        <w:rPr>
          <w:lang w:val="sl-SI"/>
        </w:rPr>
      </w:pPr>
    </w:p>
    <w:p w14:paraId="265C6682" w14:textId="77777777" w:rsidR="00E65600" w:rsidRPr="007D111E" w:rsidRDefault="007D111E" w:rsidP="007D111E">
      <w:pPr>
        <w:numPr>
          <w:ilvl w:val="12"/>
          <w:numId w:val="0"/>
        </w:numPr>
        <w:ind w:right="-2"/>
        <w:rPr>
          <w:lang w:val="sl-SI"/>
        </w:rPr>
      </w:pPr>
      <w:r w:rsidRPr="007D111E">
        <w:rPr>
          <w:lang w:val="sl-SI"/>
        </w:rPr>
        <w:t xml:space="preserve">Če je potrebno (na primer kadar potujete), lahko posamezen napolnjen injekcijski peresnik zdravila </w:t>
      </w:r>
      <w:r w:rsidR="00266E6A">
        <w:rPr>
          <w:lang w:val="sl-SI"/>
        </w:rPr>
        <w:t>Libmyris</w:t>
      </w:r>
      <w:r w:rsidRPr="007D111E">
        <w:rPr>
          <w:lang w:val="sl-SI"/>
        </w:rPr>
        <w:t xml:space="preserve"> hranite pri temperaturi od 20 ºC do 25 ºC za največ do </w:t>
      </w:r>
      <w:r w:rsidR="00C23960">
        <w:rPr>
          <w:lang w:val="sl-SI"/>
        </w:rPr>
        <w:t>30</w:t>
      </w:r>
      <w:r w:rsidRPr="007D111E">
        <w:rPr>
          <w:lang w:val="sl-SI"/>
        </w:rPr>
        <w:t xml:space="preserve"> dni – zagotovite, da bo zaščiten pred svetlobo. Ko ga enkrat, namesto v hladilniku, shranjujete pri temperaturi od 20 ºC do 25 ºC, </w:t>
      </w:r>
      <w:r w:rsidRPr="007D111E">
        <w:rPr>
          <w:b/>
          <w:lang w:val="sl-SI"/>
        </w:rPr>
        <w:t>morate peresnik porabiti v </w:t>
      </w:r>
      <w:r w:rsidR="00C23960">
        <w:rPr>
          <w:b/>
          <w:lang w:val="sl-SI"/>
        </w:rPr>
        <w:t>30</w:t>
      </w:r>
      <w:r w:rsidRPr="007D111E">
        <w:rPr>
          <w:b/>
          <w:lang w:val="sl-SI"/>
        </w:rPr>
        <w:t> dneh ali pa zavreči</w:t>
      </w:r>
      <w:r w:rsidRPr="007D111E">
        <w:rPr>
          <w:lang w:val="sl-SI"/>
        </w:rPr>
        <w:t>, tudi če ga vrnete v hladilnik.</w:t>
      </w:r>
    </w:p>
    <w:p w14:paraId="41D53D74" w14:textId="77777777" w:rsidR="00E65600" w:rsidRPr="007D111E" w:rsidRDefault="00E65600" w:rsidP="007D111E">
      <w:pPr>
        <w:numPr>
          <w:ilvl w:val="12"/>
          <w:numId w:val="0"/>
        </w:numPr>
        <w:ind w:right="-2"/>
        <w:rPr>
          <w:lang w:val="sl-SI"/>
        </w:rPr>
      </w:pPr>
    </w:p>
    <w:p w14:paraId="2CA355C5" w14:textId="77777777" w:rsidR="00E65600" w:rsidRPr="007D111E" w:rsidRDefault="007D111E" w:rsidP="007D111E">
      <w:pPr>
        <w:numPr>
          <w:ilvl w:val="12"/>
          <w:numId w:val="0"/>
        </w:numPr>
        <w:ind w:right="-2"/>
        <w:rPr>
          <w:lang w:val="sl-SI"/>
        </w:rPr>
      </w:pPr>
      <w:r w:rsidRPr="007D111E">
        <w:rPr>
          <w:lang w:val="sl-SI"/>
        </w:rPr>
        <w:t>Zapisati si morate datum, ko je bil peresnik vzet iz hladilnika in datum, po katerem ga je potrebno zavreči.</w:t>
      </w:r>
    </w:p>
    <w:p w14:paraId="111E3D1D" w14:textId="77777777" w:rsidR="00E65600" w:rsidRPr="007D111E" w:rsidRDefault="00E65600" w:rsidP="007D111E">
      <w:pPr>
        <w:numPr>
          <w:ilvl w:val="12"/>
          <w:numId w:val="0"/>
        </w:numPr>
        <w:ind w:right="-2"/>
        <w:rPr>
          <w:lang w:val="sl-SI"/>
        </w:rPr>
      </w:pPr>
    </w:p>
    <w:p w14:paraId="501B2D25" w14:textId="77777777" w:rsidR="00E65600" w:rsidRPr="007D111E" w:rsidRDefault="007D111E" w:rsidP="007D111E">
      <w:pPr>
        <w:numPr>
          <w:ilvl w:val="12"/>
          <w:numId w:val="0"/>
        </w:numPr>
        <w:ind w:right="-2"/>
        <w:rPr>
          <w:lang w:val="sl-SI"/>
        </w:rPr>
      </w:pPr>
      <w:r w:rsidRPr="007D111E">
        <w:rPr>
          <w:lang w:val="sl-SI"/>
        </w:rPr>
        <w:t>Zdravila ne uporabljajte, če je tekočina motna, razbarvana ali vsebuje kosmiče ali delce.</w:t>
      </w:r>
    </w:p>
    <w:p w14:paraId="3D9FB357" w14:textId="77777777" w:rsidR="00E65600" w:rsidRPr="007D111E" w:rsidRDefault="00E65600" w:rsidP="007D111E">
      <w:pPr>
        <w:numPr>
          <w:ilvl w:val="12"/>
          <w:numId w:val="0"/>
        </w:numPr>
        <w:ind w:right="-2"/>
        <w:rPr>
          <w:lang w:val="sl-SI"/>
        </w:rPr>
      </w:pPr>
    </w:p>
    <w:p w14:paraId="32AFF4B6" w14:textId="77777777" w:rsidR="00E65600" w:rsidRPr="007D111E" w:rsidRDefault="007D111E" w:rsidP="007D111E">
      <w:pPr>
        <w:tabs>
          <w:tab w:val="left" w:pos="708"/>
        </w:tabs>
        <w:rPr>
          <w:lang w:val="sl-SI"/>
        </w:rPr>
      </w:pPr>
      <w:r w:rsidRPr="007D111E">
        <w:rPr>
          <w:szCs w:val="24"/>
          <w:lang w:val="sl-SI"/>
        </w:rPr>
        <w:t xml:space="preserve">Zdravila ne smete odvreči v odpadne vode ali med gospodinjske odpadke. O načinu odstranjevanja zdravila, ki ga ne uporabljate več, se posvetujte s farmacevtom. Taki ukrepi pomagajo varovati okolje. </w:t>
      </w:r>
    </w:p>
    <w:p w14:paraId="234BB75F" w14:textId="77777777" w:rsidR="00E65600" w:rsidRPr="007D111E" w:rsidRDefault="00E65600" w:rsidP="007D111E">
      <w:pPr>
        <w:numPr>
          <w:ilvl w:val="12"/>
          <w:numId w:val="0"/>
        </w:numPr>
        <w:ind w:right="-2"/>
        <w:rPr>
          <w:lang w:val="sl-SI"/>
        </w:rPr>
      </w:pPr>
    </w:p>
    <w:p w14:paraId="2AC67567" w14:textId="77777777" w:rsidR="00E65600" w:rsidRPr="007D111E" w:rsidRDefault="00E65600" w:rsidP="007D111E">
      <w:pPr>
        <w:numPr>
          <w:ilvl w:val="12"/>
          <w:numId w:val="0"/>
        </w:numPr>
        <w:ind w:right="-2"/>
        <w:rPr>
          <w:lang w:val="sl-SI"/>
        </w:rPr>
      </w:pPr>
    </w:p>
    <w:p w14:paraId="1A92CB9C" w14:textId="77777777" w:rsidR="00E65600" w:rsidRPr="007D111E" w:rsidRDefault="007D111E" w:rsidP="007D111E">
      <w:pPr>
        <w:numPr>
          <w:ilvl w:val="12"/>
          <w:numId w:val="0"/>
        </w:numPr>
        <w:ind w:right="-2"/>
        <w:rPr>
          <w:b/>
          <w:lang w:val="sl-SI"/>
        </w:rPr>
      </w:pPr>
      <w:r w:rsidRPr="007D111E">
        <w:rPr>
          <w:b/>
          <w:lang w:val="sl-SI"/>
        </w:rPr>
        <w:t>6.</w:t>
      </w:r>
      <w:r w:rsidRPr="007D111E">
        <w:rPr>
          <w:b/>
          <w:lang w:val="sl-SI"/>
        </w:rPr>
        <w:tab/>
        <w:t>Vsebina pakiranja in dodatne informacije</w:t>
      </w:r>
    </w:p>
    <w:p w14:paraId="0C99D553" w14:textId="77777777" w:rsidR="00E65600" w:rsidRPr="007D111E" w:rsidRDefault="00E65600" w:rsidP="007D111E">
      <w:pPr>
        <w:numPr>
          <w:ilvl w:val="12"/>
          <w:numId w:val="0"/>
        </w:numPr>
        <w:ind w:right="-2"/>
        <w:rPr>
          <w:lang w:val="sl-SI"/>
        </w:rPr>
      </w:pPr>
    </w:p>
    <w:p w14:paraId="049986BB" w14:textId="77777777" w:rsidR="00E65600" w:rsidRPr="007D111E" w:rsidRDefault="007D111E" w:rsidP="007D111E">
      <w:pPr>
        <w:numPr>
          <w:ilvl w:val="12"/>
          <w:numId w:val="0"/>
        </w:numPr>
        <w:tabs>
          <w:tab w:val="left" w:pos="708"/>
        </w:tabs>
        <w:ind w:right="-2"/>
        <w:rPr>
          <w:b/>
          <w:bCs/>
          <w:lang w:val="sl-SI"/>
        </w:rPr>
      </w:pPr>
      <w:r w:rsidRPr="007D111E">
        <w:rPr>
          <w:b/>
          <w:bCs/>
          <w:lang w:val="sl-SI"/>
        </w:rPr>
        <w:t xml:space="preserve">Kaj vsebuje zdravilo </w:t>
      </w:r>
      <w:r w:rsidR="00266E6A">
        <w:rPr>
          <w:b/>
          <w:bCs/>
          <w:lang w:val="sl-SI"/>
        </w:rPr>
        <w:t>Libmyris</w:t>
      </w:r>
    </w:p>
    <w:p w14:paraId="10D2628B" w14:textId="77777777" w:rsidR="00E65600" w:rsidRPr="007D111E" w:rsidRDefault="00E65600" w:rsidP="007D111E">
      <w:pPr>
        <w:numPr>
          <w:ilvl w:val="12"/>
          <w:numId w:val="0"/>
        </w:numPr>
        <w:tabs>
          <w:tab w:val="left" w:pos="708"/>
        </w:tabs>
        <w:ind w:right="-2"/>
        <w:rPr>
          <w:bCs/>
          <w:lang w:val="sl-SI"/>
        </w:rPr>
      </w:pPr>
    </w:p>
    <w:p w14:paraId="721B2138" w14:textId="77777777" w:rsidR="00E65600" w:rsidRPr="007D111E" w:rsidRDefault="007D111E" w:rsidP="007D111E">
      <w:pPr>
        <w:tabs>
          <w:tab w:val="left" w:pos="708"/>
        </w:tabs>
        <w:ind w:right="-2"/>
        <w:rPr>
          <w:lang w:val="sl-SI"/>
        </w:rPr>
      </w:pPr>
      <w:r w:rsidRPr="007D111E">
        <w:rPr>
          <w:lang w:val="sl-SI"/>
        </w:rPr>
        <w:t>Učinkovina je adalimumab.</w:t>
      </w:r>
    </w:p>
    <w:p w14:paraId="15D6606D" w14:textId="33447BD9" w:rsidR="00E65600" w:rsidRPr="007D111E" w:rsidRDefault="007D111E" w:rsidP="007D111E">
      <w:pPr>
        <w:rPr>
          <w:lang w:val="sl-SI"/>
        </w:rPr>
      </w:pPr>
      <w:r w:rsidRPr="007D111E">
        <w:rPr>
          <w:lang w:val="sl-SI"/>
        </w:rPr>
        <w:t>Druge sestavine zdravila so natrijev klorid, saharoza, polisorbat 80</w:t>
      </w:r>
      <w:r w:rsidR="00BC3817">
        <w:rPr>
          <w:lang w:val="sl-SI"/>
        </w:rPr>
        <w:t xml:space="preserve"> </w:t>
      </w:r>
      <w:r w:rsidR="00BC3817" w:rsidRPr="00F10BA6">
        <w:rPr>
          <w:lang w:val="sl-SI"/>
        </w:rPr>
        <w:t>(E 433)</w:t>
      </w:r>
      <w:r w:rsidRPr="007D111E">
        <w:rPr>
          <w:lang w:val="sl-SI"/>
        </w:rPr>
        <w:t>, voda za injekcije, klorovodikova kislina (za uravnavanje pH), natrijev hidroksid (za uravnavanje pH).</w:t>
      </w:r>
    </w:p>
    <w:p w14:paraId="5C3DEB78" w14:textId="77777777" w:rsidR="00E65600" w:rsidRPr="007D111E" w:rsidRDefault="00E65600" w:rsidP="007D111E">
      <w:pPr>
        <w:rPr>
          <w:lang w:val="sl-SI"/>
        </w:rPr>
      </w:pPr>
    </w:p>
    <w:p w14:paraId="4E7F4B6F" w14:textId="77777777" w:rsidR="00E65600" w:rsidRPr="007D111E" w:rsidRDefault="007D111E" w:rsidP="007D111E">
      <w:pPr>
        <w:numPr>
          <w:ilvl w:val="12"/>
          <w:numId w:val="0"/>
        </w:numPr>
        <w:tabs>
          <w:tab w:val="left" w:pos="708"/>
        </w:tabs>
        <w:ind w:right="-2"/>
        <w:rPr>
          <w:b/>
          <w:bCs/>
          <w:lang w:val="sl-SI"/>
        </w:rPr>
      </w:pPr>
      <w:r w:rsidRPr="007D111E">
        <w:rPr>
          <w:b/>
          <w:bCs/>
          <w:lang w:val="sl-SI"/>
        </w:rPr>
        <w:t xml:space="preserve">Izgled zdravila </w:t>
      </w:r>
      <w:r w:rsidR="00266E6A">
        <w:rPr>
          <w:b/>
          <w:bCs/>
          <w:lang w:val="sl-SI"/>
        </w:rPr>
        <w:t>Libmyris</w:t>
      </w:r>
      <w:r w:rsidRPr="007D111E">
        <w:rPr>
          <w:b/>
          <w:bCs/>
          <w:lang w:val="sl-SI"/>
        </w:rPr>
        <w:t xml:space="preserve"> in vsebina pakiranja</w:t>
      </w:r>
    </w:p>
    <w:p w14:paraId="047DD04C" w14:textId="77777777" w:rsidR="00E65600" w:rsidRPr="007D111E" w:rsidRDefault="00E65600" w:rsidP="007D111E">
      <w:pPr>
        <w:numPr>
          <w:ilvl w:val="12"/>
          <w:numId w:val="0"/>
        </w:numPr>
        <w:tabs>
          <w:tab w:val="left" w:pos="708"/>
        </w:tabs>
        <w:ind w:right="-2"/>
        <w:rPr>
          <w:lang w:val="sl-SI"/>
        </w:rPr>
      </w:pPr>
    </w:p>
    <w:p w14:paraId="69ACA775" w14:textId="77777777" w:rsidR="00E65600" w:rsidRPr="007D111E" w:rsidRDefault="007D111E" w:rsidP="007D111E">
      <w:pPr>
        <w:tabs>
          <w:tab w:val="left" w:pos="708"/>
        </w:tabs>
        <w:rPr>
          <w:lang w:val="sl-SI"/>
        </w:rPr>
      </w:pPr>
      <w:r w:rsidRPr="007D111E">
        <w:rPr>
          <w:lang w:val="sl-SI"/>
        </w:rPr>
        <w:t xml:space="preserve">Zdravilo </w:t>
      </w:r>
      <w:r w:rsidR="00266E6A">
        <w:rPr>
          <w:lang w:val="sl-SI"/>
        </w:rPr>
        <w:t>Libmyris</w:t>
      </w:r>
      <w:r w:rsidRPr="007D111E">
        <w:rPr>
          <w:lang w:val="sl-SI"/>
        </w:rPr>
        <w:t xml:space="preserve"> 40 mg raztopina za injiciranje v napolnjenem injekcijskem peresniku je na voljo kot sterilna raztopina za injiciranje v napolnjenem injekcijskem peresniku z iglo (avtoinjektor), ki vsebuje </w:t>
      </w:r>
      <w:r w:rsidRPr="007D111E">
        <w:rPr>
          <w:lang w:val="sl-SI"/>
        </w:rPr>
        <w:lastRenderedPageBreak/>
        <w:t>napolnjeno injekcijsko brizgo iz stekla s pritrjeno iglo in batno zaporko (bromobutilni kavčuk). Peresnik je ročni pripomoček za enkratno uporabo z mehanskim injiciranjem.</w:t>
      </w:r>
    </w:p>
    <w:p w14:paraId="1FA12805" w14:textId="77777777" w:rsidR="00E65600" w:rsidRPr="007D111E" w:rsidRDefault="00E65600" w:rsidP="007D111E">
      <w:pPr>
        <w:tabs>
          <w:tab w:val="left" w:pos="708"/>
        </w:tabs>
        <w:rPr>
          <w:lang w:val="sl-SI"/>
        </w:rPr>
      </w:pPr>
    </w:p>
    <w:p w14:paraId="04890C9B" w14:textId="77777777" w:rsidR="00E65600" w:rsidRPr="007D111E" w:rsidRDefault="007D111E" w:rsidP="007D111E">
      <w:pPr>
        <w:numPr>
          <w:ilvl w:val="12"/>
          <w:numId w:val="0"/>
        </w:numPr>
        <w:tabs>
          <w:tab w:val="left" w:pos="708"/>
        </w:tabs>
        <w:ind w:right="-2"/>
        <w:rPr>
          <w:lang w:val="sl-SI"/>
        </w:rPr>
      </w:pPr>
      <w:r w:rsidRPr="007D111E">
        <w:rPr>
          <w:lang w:val="sl-SI"/>
        </w:rPr>
        <w:t>Eno pakiranje vsebuje 1, 2 ali 6 napolnjenih injekcijskih peresnikov, pakiranih v pretisnem omotu, z 1, 2 ali 6 alkoholnimi zloženci.</w:t>
      </w:r>
    </w:p>
    <w:p w14:paraId="18B5400C" w14:textId="77777777" w:rsidR="00E65600" w:rsidRPr="007D111E" w:rsidRDefault="00E65600" w:rsidP="007D111E">
      <w:pPr>
        <w:numPr>
          <w:ilvl w:val="12"/>
          <w:numId w:val="0"/>
        </w:numPr>
        <w:tabs>
          <w:tab w:val="left" w:pos="708"/>
        </w:tabs>
        <w:ind w:right="-2"/>
        <w:rPr>
          <w:lang w:val="sl-SI"/>
        </w:rPr>
      </w:pPr>
    </w:p>
    <w:p w14:paraId="7C66C680" w14:textId="77777777" w:rsidR="00E65600" w:rsidRPr="007D111E" w:rsidRDefault="007D111E" w:rsidP="007D111E">
      <w:pPr>
        <w:pStyle w:val="Textkrper-Zeileneinzug"/>
        <w:ind w:left="0" w:firstLine="0"/>
        <w:rPr>
          <w:b w:val="0"/>
          <w:color w:val="auto"/>
          <w:lang w:val="sl-SI"/>
        </w:rPr>
      </w:pPr>
      <w:r w:rsidRPr="007D111E">
        <w:rPr>
          <w:b w:val="0"/>
          <w:color w:val="auto"/>
          <w:lang w:val="sl-SI"/>
        </w:rPr>
        <w:t xml:space="preserve">Na trgu ni vseh navedenih pakiranj. </w:t>
      </w:r>
    </w:p>
    <w:p w14:paraId="0DDA1AE8" w14:textId="77777777" w:rsidR="00E65600" w:rsidRPr="007D111E" w:rsidRDefault="00E65600" w:rsidP="007D111E">
      <w:pPr>
        <w:numPr>
          <w:ilvl w:val="12"/>
          <w:numId w:val="0"/>
        </w:numPr>
        <w:ind w:right="-2"/>
        <w:rPr>
          <w:lang w:val="sl-SI"/>
        </w:rPr>
      </w:pPr>
    </w:p>
    <w:p w14:paraId="0346FA3F" w14:textId="77777777" w:rsidR="00E65600" w:rsidRPr="007D111E" w:rsidRDefault="00E65600" w:rsidP="007D111E">
      <w:pPr>
        <w:numPr>
          <w:ilvl w:val="12"/>
          <w:numId w:val="0"/>
        </w:numPr>
        <w:ind w:right="-2"/>
        <w:rPr>
          <w:lang w:val="sl-SI"/>
        </w:rPr>
      </w:pPr>
    </w:p>
    <w:p w14:paraId="54FAECB2" w14:textId="77777777" w:rsidR="00E65600" w:rsidRPr="007D111E" w:rsidRDefault="007D111E" w:rsidP="007D111E">
      <w:pPr>
        <w:keepNext/>
        <w:numPr>
          <w:ilvl w:val="12"/>
          <w:numId w:val="0"/>
        </w:numPr>
        <w:tabs>
          <w:tab w:val="left" w:pos="708"/>
        </w:tabs>
        <w:ind w:right="-2"/>
        <w:rPr>
          <w:b/>
          <w:lang w:val="sl-SI"/>
        </w:rPr>
      </w:pPr>
      <w:r w:rsidRPr="007D111E">
        <w:rPr>
          <w:b/>
          <w:lang w:val="sl-SI"/>
        </w:rPr>
        <w:t>Imetnik dovoljenja za promet z zdravilom</w:t>
      </w:r>
    </w:p>
    <w:p w14:paraId="39575025" w14:textId="77777777" w:rsidR="00E65600" w:rsidRPr="007D111E" w:rsidRDefault="00E65600" w:rsidP="007D111E">
      <w:pPr>
        <w:keepNext/>
        <w:numPr>
          <w:ilvl w:val="12"/>
          <w:numId w:val="0"/>
        </w:numPr>
        <w:tabs>
          <w:tab w:val="left" w:pos="708"/>
        </w:tabs>
        <w:ind w:right="-2"/>
        <w:rPr>
          <w:lang w:val="sl-SI"/>
        </w:rPr>
      </w:pPr>
    </w:p>
    <w:p w14:paraId="65AA6000" w14:textId="77777777" w:rsidR="00E65600" w:rsidRPr="007D111E" w:rsidRDefault="007D111E" w:rsidP="007D111E">
      <w:pPr>
        <w:ind w:right="-2"/>
        <w:rPr>
          <w:lang w:val="sl-SI"/>
        </w:rPr>
      </w:pPr>
      <w:r w:rsidRPr="007D111E">
        <w:rPr>
          <w:lang w:val="sl-SI"/>
        </w:rPr>
        <w:t>STADA Arzneimittel AG</w:t>
      </w:r>
    </w:p>
    <w:p w14:paraId="5431C18E" w14:textId="77777777" w:rsidR="00E65600" w:rsidRPr="007D111E" w:rsidRDefault="007D111E" w:rsidP="007D111E">
      <w:pPr>
        <w:ind w:right="-2"/>
        <w:rPr>
          <w:lang w:val="sl-SI"/>
        </w:rPr>
      </w:pPr>
      <w:r w:rsidRPr="007D111E">
        <w:rPr>
          <w:lang w:val="sl-SI"/>
        </w:rPr>
        <w:t>Stadastrasse 2–18</w:t>
      </w:r>
    </w:p>
    <w:p w14:paraId="13DB5176" w14:textId="77777777" w:rsidR="00E65600" w:rsidRPr="007D111E" w:rsidRDefault="007D111E" w:rsidP="007D111E">
      <w:pPr>
        <w:ind w:right="-2"/>
        <w:rPr>
          <w:lang w:val="sl-SI"/>
        </w:rPr>
      </w:pPr>
      <w:r w:rsidRPr="007D111E">
        <w:rPr>
          <w:lang w:val="sl-SI"/>
        </w:rPr>
        <w:t>61118 Bad Vilbel</w:t>
      </w:r>
    </w:p>
    <w:p w14:paraId="5FD0CC6B" w14:textId="77777777" w:rsidR="00E65600" w:rsidRPr="007D111E" w:rsidRDefault="007D111E" w:rsidP="007D111E">
      <w:pPr>
        <w:autoSpaceDE w:val="0"/>
        <w:autoSpaceDN w:val="0"/>
        <w:adjustRightInd w:val="0"/>
        <w:rPr>
          <w:lang w:val="sl-SI"/>
        </w:rPr>
      </w:pPr>
      <w:r w:rsidRPr="007D111E">
        <w:rPr>
          <w:szCs w:val="22"/>
          <w:lang w:val="sl-SI" w:eastAsia="en-GB"/>
        </w:rPr>
        <w:t xml:space="preserve">Nemčija </w:t>
      </w:r>
    </w:p>
    <w:p w14:paraId="683F19AF" w14:textId="77777777" w:rsidR="00E65600" w:rsidRPr="007D111E" w:rsidRDefault="00E65600" w:rsidP="007D111E">
      <w:pPr>
        <w:tabs>
          <w:tab w:val="left" w:pos="708"/>
        </w:tabs>
        <w:rPr>
          <w:lang w:val="sl-SI"/>
        </w:rPr>
      </w:pPr>
    </w:p>
    <w:p w14:paraId="57C92F3B" w14:textId="3A98422A" w:rsidR="00E65600" w:rsidRPr="007D111E" w:rsidRDefault="00DC2423" w:rsidP="007D111E">
      <w:pPr>
        <w:numPr>
          <w:ilvl w:val="12"/>
          <w:numId w:val="0"/>
        </w:numPr>
        <w:tabs>
          <w:tab w:val="left" w:pos="708"/>
        </w:tabs>
        <w:ind w:right="-2"/>
        <w:rPr>
          <w:lang w:val="sl-SI"/>
        </w:rPr>
      </w:pPr>
      <w:r w:rsidRPr="007D111E">
        <w:rPr>
          <w:b/>
          <w:lang w:val="sl-SI"/>
        </w:rPr>
        <w:t>Proizvajal</w:t>
      </w:r>
      <w:r>
        <w:rPr>
          <w:b/>
          <w:lang w:val="sl-SI"/>
        </w:rPr>
        <w:t>c</w:t>
      </w:r>
      <w:r w:rsidR="009A2633">
        <w:rPr>
          <w:b/>
          <w:lang w:val="sl-SI"/>
        </w:rPr>
        <w:t>i</w:t>
      </w:r>
    </w:p>
    <w:p w14:paraId="5C25D069" w14:textId="77777777" w:rsidR="00EA2C2A" w:rsidRDefault="00EA2C2A" w:rsidP="007D111E">
      <w:pPr>
        <w:ind w:right="-2"/>
        <w:rPr>
          <w:lang w:val="sl-SI"/>
        </w:rPr>
      </w:pPr>
    </w:p>
    <w:p w14:paraId="31B92E27" w14:textId="77777777" w:rsidR="00E65600" w:rsidRPr="007D111E" w:rsidRDefault="007D111E" w:rsidP="007D111E">
      <w:pPr>
        <w:ind w:right="-2"/>
        <w:rPr>
          <w:lang w:val="sl-SI"/>
        </w:rPr>
      </w:pPr>
      <w:r w:rsidRPr="007D111E">
        <w:rPr>
          <w:lang w:val="sl-SI"/>
        </w:rPr>
        <w:t>Ivers-Lee CSM</w:t>
      </w:r>
    </w:p>
    <w:p w14:paraId="282C5820" w14:textId="77777777" w:rsidR="00E65600" w:rsidRPr="007D111E" w:rsidRDefault="007D111E" w:rsidP="007D111E">
      <w:pPr>
        <w:ind w:right="-2"/>
        <w:rPr>
          <w:lang w:val="sl-SI"/>
        </w:rPr>
      </w:pPr>
      <w:r w:rsidRPr="007D111E">
        <w:rPr>
          <w:lang w:val="sl-SI"/>
        </w:rPr>
        <w:t>Marie-Curie-Str.8</w:t>
      </w:r>
    </w:p>
    <w:p w14:paraId="483D81D1" w14:textId="77777777" w:rsidR="00E65600" w:rsidRPr="007D111E" w:rsidRDefault="007D111E" w:rsidP="007D111E">
      <w:pPr>
        <w:ind w:right="-2"/>
        <w:rPr>
          <w:lang w:val="sl-SI"/>
        </w:rPr>
      </w:pPr>
      <w:r w:rsidRPr="007D111E">
        <w:rPr>
          <w:lang w:val="sl-SI"/>
        </w:rPr>
        <w:t>79539 Lörrach</w:t>
      </w:r>
    </w:p>
    <w:p w14:paraId="7AA9FF9F" w14:textId="77777777" w:rsidR="00E65600" w:rsidRPr="007D111E" w:rsidRDefault="007D111E" w:rsidP="007D111E">
      <w:pPr>
        <w:numPr>
          <w:ilvl w:val="12"/>
          <w:numId w:val="0"/>
        </w:numPr>
        <w:ind w:right="-2"/>
        <w:rPr>
          <w:lang w:val="sl-SI"/>
        </w:rPr>
      </w:pPr>
      <w:r w:rsidRPr="007D111E">
        <w:rPr>
          <w:lang w:val="sl-SI"/>
        </w:rPr>
        <w:t>Nemčija</w:t>
      </w:r>
    </w:p>
    <w:p w14:paraId="66C068A7" w14:textId="77777777" w:rsidR="00E65600" w:rsidRDefault="00E65600" w:rsidP="007D111E">
      <w:pPr>
        <w:numPr>
          <w:ilvl w:val="12"/>
          <w:numId w:val="0"/>
        </w:numPr>
        <w:ind w:right="-2"/>
        <w:rPr>
          <w:lang w:val="sl-SI"/>
        </w:rPr>
      </w:pPr>
    </w:p>
    <w:p w14:paraId="7E7BAC1A" w14:textId="77777777" w:rsidR="00DC2423" w:rsidRPr="00EC347F" w:rsidRDefault="00DC2423" w:rsidP="00DC2423">
      <w:pPr>
        <w:rPr>
          <w:szCs w:val="22"/>
          <w:highlight w:val="lightGray"/>
          <w:lang w:val="sl-SI"/>
        </w:rPr>
      </w:pPr>
      <w:r w:rsidRPr="00EC347F">
        <w:rPr>
          <w:szCs w:val="22"/>
          <w:highlight w:val="lightGray"/>
          <w:lang w:val="sl-SI"/>
        </w:rPr>
        <w:t>Alvotech Hf</w:t>
      </w:r>
    </w:p>
    <w:p w14:paraId="69864EB0" w14:textId="77777777" w:rsidR="00DC2423" w:rsidRPr="00EC347F" w:rsidRDefault="00DC2423" w:rsidP="00DC2423">
      <w:pPr>
        <w:rPr>
          <w:szCs w:val="22"/>
          <w:highlight w:val="lightGray"/>
          <w:lang w:val="sl-SI"/>
        </w:rPr>
      </w:pPr>
      <w:r w:rsidRPr="00EC347F">
        <w:rPr>
          <w:szCs w:val="22"/>
          <w:highlight w:val="lightGray"/>
          <w:lang w:val="sl-SI"/>
        </w:rPr>
        <w:t>Sæmundargata 15-19</w:t>
      </w:r>
    </w:p>
    <w:p w14:paraId="6085AFD8" w14:textId="7E2F0C83" w:rsidR="00DC2423" w:rsidRPr="00EC347F" w:rsidRDefault="00DC2423" w:rsidP="00DC2423">
      <w:pPr>
        <w:rPr>
          <w:szCs w:val="22"/>
          <w:highlight w:val="lightGray"/>
          <w:lang w:val="sl-SI"/>
        </w:rPr>
      </w:pPr>
      <w:r w:rsidRPr="00EC347F">
        <w:rPr>
          <w:szCs w:val="22"/>
          <w:highlight w:val="lightGray"/>
          <w:lang w:val="sl-SI"/>
        </w:rPr>
        <w:t>Reykjavik, 10</w:t>
      </w:r>
      <w:r w:rsidR="00A148A9">
        <w:rPr>
          <w:szCs w:val="22"/>
          <w:highlight w:val="lightGray"/>
          <w:lang w:val="sl-SI"/>
        </w:rPr>
        <w:t>2</w:t>
      </w:r>
      <w:r w:rsidRPr="00EC347F">
        <w:rPr>
          <w:szCs w:val="22"/>
          <w:highlight w:val="lightGray"/>
          <w:lang w:val="sl-SI"/>
        </w:rPr>
        <w:t xml:space="preserve"> </w:t>
      </w:r>
    </w:p>
    <w:p w14:paraId="03B7DF9E" w14:textId="77777777" w:rsidR="00DC2423" w:rsidRDefault="00DC2423" w:rsidP="00DC2423">
      <w:pPr>
        <w:numPr>
          <w:ilvl w:val="12"/>
          <w:numId w:val="0"/>
        </w:numPr>
        <w:tabs>
          <w:tab w:val="left" w:pos="708"/>
        </w:tabs>
        <w:ind w:right="-2"/>
        <w:rPr>
          <w:szCs w:val="22"/>
          <w:lang w:val="sl-SI"/>
        </w:rPr>
      </w:pPr>
      <w:r w:rsidRPr="00E10B3F">
        <w:rPr>
          <w:szCs w:val="22"/>
          <w:highlight w:val="lightGray"/>
          <w:lang w:val="sl-SI"/>
        </w:rPr>
        <w:t>Islandija</w:t>
      </w:r>
    </w:p>
    <w:p w14:paraId="400A6453" w14:textId="77777777" w:rsidR="008F0040" w:rsidRPr="007D111E" w:rsidRDefault="008F0040" w:rsidP="00DC2423">
      <w:pPr>
        <w:numPr>
          <w:ilvl w:val="12"/>
          <w:numId w:val="0"/>
        </w:numPr>
        <w:tabs>
          <w:tab w:val="left" w:pos="708"/>
        </w:tabs>
        <w:ind w:right="-2"/>
        <w:rPr>
          <w:lang w:val="sl-SI"/>
        </w:rPr>
      </w:pPr>
    </w:p>
    <w:p w14:paraId="69B79945" w14:textId="77777777" w:rsidR="008F0040" w:rsidRPr="00181932" w:rsidRDefault="008F0040" w:rsidP="008F0040">
      <w:pPr>
        <w:ind w:right="-2"/>
        <w:rPr>
          <w:highlight w:val="lightGray"/>
          <w:lang w:val="sl-SI"/>
        </w:rPr>
      </w:pPr>
      <w:r w:rsidRPr="00181932">
        <w:rPr>
          <w:highlight w:val="lightGray"/>
          <w:lang w:val="sl-SI"/>
        </w:rPr>
        <w:t>STADA Arzneimittel AG</w:t>
      </w:r>
    </w:p>
    <w:p w14:paraId="437FD318" w14:textId="77777777" w:rsidR="008F0040" w:rsidRPr="00181932" w:rsidRDefault="008F0040" w:rsidP="008F0040">
      <w:pPr>
        <w:ind w:right="-2"/>
        <w:rPr>
          <w:highlight w:val="lightGray"/>
          <w:lang w:val="sl-SI"/>
        </w:rPr>
      </w:pPr>
      <w:r w:rsidRPr="00181932">
        <w:rPr>
          <w:highlight w:val="lightGray"/>
          <w:lang w:val="sl-SI"/>
        </w:rPr>
        <w:t>Stadastrasse 2–18</w:t>
      </w:r>
    </w:p>
    <w:p w14:paraId="19D21032" w14:textId="77777777" w:rsidR="008F0040" w:rsidRPr="00181932" w:rsidRDefault="008F0040" w:rsidP="008F0040">
      <w:pPr>
        <w:ind w:right="-2"/>
        <w:rPr>
          <w:highlight w:val="lightGray"/>
          <w:lang w:val="sl-SI"/>
        </w:rPr>
      </w:pPr>
      <w:r w:rsidRPr="00181932">
        <w:rPr>
          <w:highlight w:val="lightGray"/>
          <w:lang w:val="sl-SI"/>
        </w:rPr>
        <w:t>61118 Bad Vilbel</w:t>
      </w:r>
    </w:p>
    <w:p w14:paraId="2AC404CA" w14:textId="77777777" w:rsidR="008F0040" w:rsidRPr="007D111E" w:rsidRDefault="008F0040" w:rsidP="008F0040">
      <w:pPr>
        <w:numPr>
          <w:ilvl w:val="12"/>
          <w:numId w:val="0"/>
        </w:numPr>
        <w:tabs>
          <w:tab w:val="left" w:pos="708"/>
        </w:tabs>
        <w:ind w:right="-2"/>
        <w:rPr>
          <w:lang w:val="sl-SI"/>
        </w:rPr>
      </w:pPr>
      <w:r w:rsidRPr="00181932">
        <w:rPr>
          <w:szCs w:val="22"/>
          <w:highlight w:val="lightGray"/>
          <w:lang w:val="sl-SI" w:eastAsia="en-GB"/>
        </w:rPr>
        <w:t>Nemčija</w:t>
      </w:r>
    </w:p>
    <w:p w14:paraId="3CF87CD2" w14:textId="77777777" w:rsidR="00DC2423" w:rsidRPr="007D111E" w:rsidRDefault="00DC2423" w:rsidP="007D111E">
      <w:pPr>
        <w:numPr>
          <w:ilvl w:val="12"/>
          <w:numId w:val="0"/>
        </w:numPr>
        <w:ind w:right="-2"/>
        <w:rPr>
          <w:lang w:val="sl-SI"/>
        </w:rPr>
      </w:pPr>
    </w:p>
    <w:p w14:paraId="23D94A0D" w14:textId="77777777" w:rsidR="00E65600" w:rsidRPr="007D111E" w:rsidRDefault="007D111E" w:rsidP="007D111E">
      <w:pPr>
        <w:numPr>
          <w:ilvl w:val="12"/>
          <w:numId w:val="0"/>
        </w:numPr>
        <w:ind w:right="-2"/>
        <w:rPr>
          <w:lang w:val="sl-SI"/>
        </w:rPr>
      </w:pPr>
      <w:r w:rsidRPr="007D111E">
        <w:rPr>
          <w:lang w:val="sl-SI"/>
        </w:rPr>
        <w:t>Za vse morebitne nadaljnje informacije o tem zdravilu se lahko obrnete na predstavništvo imetnika dovoljenja za promet z zdravilom.</w:t>
      </w:r>
    </w:p>
    <w:p w14:paraId="61FA8C51" w14:textId="77777777" w:rsidR="00E65600" w:rsidRPr="007D111E" w:rsidRDefault="00E65600" w:rsidP="007D111E">
      <w:pPr>
        <w:rPr>
          <w:szCs w:val="24"/>
          <w:lang w:val="sl-SI" w:eastAsia="en-US"/>
        </w:rPr>
      </w:pPr>
    </w:p>
    <w:tbl>
      <w:tblPr>
        <w:tblW w:w="9070" w:type="dxa"/>
        <w:tblLayout w:type="fixed"/>
        <w:tblCellMar>
          <w:left w:w="0" w:type="dxa"/>
        </w:tblCellMar>
        <w:tblLook w:val="0000" w:firstRow="0" w:lastRow="0" w:firstColumn="0" w:lastColumn="0" w:noHBand="0" w:noVBand="0"/>
      </w:tblPr>
      <w:tblGrid>
        <w:gridCol w:w="4535"/>
        <w:gridCol w:w="4535"/>
      </w:tblGrid>
      <w:tr w:rsidR="00E65600" w:rsidRPr="007D111E" w14:paraId="55FB0BBA" w14:textId="77777777">
        <w:trPr>
          <w:cantSplit/>
          <w:trHeight w:val="20"/>
        </w:trPr>
        <w:tc>
          <w:tcPr>
            <w:tcW w:w="4535" w:type="dxa"/>
          </w:tcPr>
          <w:p w14:paraId="63E5F716" w14:textId="77777777" w:rsidR="00E65600" w:rsidRPr="007D111E" w:rsidRDefault="007D111E" w:rsidP="007D111E">
            <w:pPr>
              <w:rPr>
                <w:szCs w:val="24"/>
                <w:lang w:val="sl-SI" w:eastAsia="en-US"/>
              </w:rPr>
            </w:pPr>
            <w:r w:rsidRPr="007D111E">
              <w:rPr>
                <w:b/>
                <w:szCs w:val="24"/>
                <w:lang w:val="sl-SI" w:eastAsia="en-US"/>
              </w:rPr>
              <w:t>België/Belgique/Belgien</w:t>
            </w:r>
          </w:p>
          <w:p w14:paraId="0844E3E8" w14:textId="77777777" w:rsidR="00E65600" w:rsidRPr="007D111E" w:rsidRDefault="007D111E" w:rsidP="007D111E">
            <w:pPr>
              <w:rPr>
                <w:szCs w:val="24"/>
                <w:lang w:val="sl-SI" w:eastAsia="en-US"/>
              </w:rPr>
            </w:pPr>
            <w:r w:rsidRPr="007D111E">
              <w:rPr>
                <w:szCs w:val="24"/>
                <w:lang w:val="sl-SI" w:eastAsia="en-US"/>
              </w:rPr>
              <w:t>EG (Eurogenerics) NV</w:t>
            </w:r>
          </w:p>
          <w:p w14:paraId="55E7F7BF" w14:textId="77777777" w:rsidR="00E65600" w:rsidRPr="007D111E" w:rsidRDefault="007D111E" w:rsidP="007D111E">
            <w:pPr>
              <w:rPr>
                <w:szCs w:val="24"/>
                <w:lang w:val="sl-SI" w:eastAsia="en-US"/>
              </w:rPr>
            </w:pPr>
            <w:r w:rsidRPr="007D111E">
              <w:rPr>
                <w:szCs w:val="24"/>
                <w:lang w:val="sl-SI" w:eastAsia="en-US"/>
              </w:rPr>
              <w:t>Tél/Tel: +32 24797878</w:t>
            </w:r>
          </w:p>
          <w:p w14:paraId="3F184AA1" w14:textId="77777777" w:rsidR="00E65600" w:rsidRPr="007D111E" w:rsidRDefault="00E65600" w:rsidP="007D111E">
            <w:pPr>
              <w:rPr>
                <w:sz w:val="24"/>
                <w:szCs w:val="24"/>
                <w:lang w:val="sl-SI" w:eastAsia="en-US"/>
              </w:rPr>
            </w:pPr>
          </w:p>
        </w:tc>
        <w:tc>
          <w:tcPr>
            <w:tcW w:w="4535" w:type="dxa"/>
          </w:tcPr>
          <w:p w14:paraId="21F3E013" w14:textId="77777777" w:rsidR="00E65600" w:rsidRPr="007D111E" w:rsidRDefault="007D111E" w:rsidP="007D111E">
            <w:pPr>
              <w:rPr>
                <w:szCs w:val="24"/>
                <w:lang w:val="sl-SI" w:eastAsia="en-US"/>
              </w:rPr>
            </w:pPr>
            <w:r w:rsidRPr="007D111E">
              <w:rPr>
                <w:b/>
                <w:szCs w:val="24"/>
                <w:lang w:val="sl-SI" w:eastAsia="en-US"/>
              </w:rPr>
              <w:t>Lietuva</w:t>
            </w:r>
          </w:p>
          <w:p w14:paraId="23E80DB9" w14:textId="77777777" w:rsidR="00E65600" w:rsidRPr="007D111E" w:rsidRDefault="007D111E" w:rsidP="007D111E">
            <w:pPr>
              <w:rPr>
                <w:szCs w:val="24"/>
                <w:lang w:val="sl-SI" w:eastAsia="en-US"/>
              </w:rPr>
            </w:pPr>
            <w:r w:rsidRPr="007D111E">
              <w:rPr>
                <w:szCs w:val="24"/>
                <w:lang w:val="sl-SI" w:eastAsia="en-US"/>
              </w:rPr>
              <w:t>UAB „STADA Baltics“</w:t>
            </w:r>
          </w:p>
          <w:p w14:paraId="18633D5D" w14:textId="77777777" w:rsidR="00E65600" w:rsidRPr="007D111E" w:rsidRDefault="007D111E" w:rsidP="007D111E">
            <w:pPr>
              <w:rPr>
                <w:szCs w:val="24"/>
                <w:lang w:val="sl-SI" w:eastAsia="en-US"/>
              </w:rPr>
            </w:pPr>
            <w:r w:rsidRPr="007D111E">
              <w:rPr>
                <w:szCs w:val="24"/>
                <w:lang w:val="sl-SI" w:eastAsia="en-US"/>
              </w:rPr>
              <w:t>Tel: +370 52603926</w:t>
            </w:r>
          </w:p>
          <w:p w14:paraId="3235D361" w14:textId="77777777" w:rsidR="00E65600" w:rsidRPr="007D111E" w:rsidRDefault="00E65600" w:rsidP="007D111E">
            <w:pPr>
              <w:rPr>
                <w:szCs w:val="24"/>
                <w:lang w:val="sl-SI" w:eastAsia="en-US"/>
              </w:rPr>
            </w:pPr>
          </w:p>
        </w:tc>
      </w:tr>
      <w:tr w:rsidR="00E65600" w:rsidRPr="00F10BA6" w14:paraId="2CB41CCB" w14:textId="77777777">
        <w:trPr>
          <w:cantSplit/>
          <w:trHeight w:val="20"/>
        </w:trPr>
        <w:tc>
          <w:tcPr>
            <w:tcW w:w="4535" w:type="dxa"/>
          </w:tcPr>
          <w:p w14:paraId="1AFDB018" w14:textId="77777777" w:rsidR="00E65600" w:rsidRPr="007D111E" w:rsidRDefault="007D111E" w:rsidP="007D111E">
            <w:pPr>
              <w:rPr>
                <w:b/>
                <w:bCs/>
                <w:szCs w:val="24"/>
                <w:lang w:val="sl-SI" w:eastAsia="en-US"/>
              </w:rPr>
            </w:pPr>
            <w:r w:rsidRPr="007D111E">
              <w:rPr>
                <w:b/>
                <w:bCs/>
                <w:szCs w:val="24"/>
                <w:lang w:val="sl-SI" w:eastAsia="en-US"/>
              </w:rPr>
              <w:t>България</w:t>
            </w:r>
          </w:p>
          <w:p w14:paraId="1159542D" w14:textId="77777777" w:rsidR="00E65600" w:rsidRPr="007D111E" w:rsidRDefault="007D111E" w:rsidP="007D111E">
            <w:pPr>
              <w:rPr>
                <w:szCs w:val="24"/>
                <w:lang w:val="sl-SI" w:eastAsia="en-US"/>
              </w:rPr>
            </w:pPr>
            <w:r w:rsidRPr="007D111E">
              <w:rPr>
                <w:szCs w:val="24"/>
                <w:lang w:val="sl-SI" w:eastAsia="en-US"/>
              </w:rPr>
              <w:t>STADA Bulgaria EOOD</w:t>
            </w:r>
          </w:p>
          <w:p w14:paraId="2AFEF274" w14:textId="77777777" w:rsidR="00E65600" w:rsidRPr="007D111E" w:rsidRDefault="007D111E" w:rsidP="007D111E">
            <w:pPr>
              <w:rPr>
                <w:szCs w:val="24"/>
                <w:lang w:val="sl-SI" w:eastAsia="en-US"/>
              </w:rPr>
            </w:pPr>
            <w:r w:rsidRPr="007D111E">
              <w:rPr>
                <w:szCs w:val="24"/>
                <w:lang w:val="sl-SI" w:eastAsia="en-US"/>
              </w:rPr>
              <w:t>Teл.: +359 29624626</w:t>
            </w:r>
          </w:p>
          <w:p w14:paraId="11A81726" w14:textId="77777777" w:rsidR="00E65600" w:rsidRPr="007D111E" w:rsidRDefault="00E65600" w:rsidP="007D111E">
            <w:pPr>
              <w:rPr>
                <w:sz w:val="24"/>
                <w:szCs w:val="24"/>
                <w:lang w:val="sl-SI" w:eastAsia="en-US"/>
              </w:rPr>
            </w:pPr>
          </w:p>
        </w:tc>
        <w:tc>
          <w:tcPr>
            <w:tcW w:w="4535" w:type="dxa"/>
          </w:tcPr>
          <w:p w14:paraId="788CB975" w14:textId="77777777" w:rsidR="00E65600" w:rsidRPr="007D111E" w:rsidRDefault="007D111E" w:rsidP="007D111E">
            <w:pPr>
              <w:rPr>
                <w:szCs w:val="24"/>
                <w:lang w:val="sl-SI" w:eastAsia="en-US"/>
              </w:rPr>
            </w:pPr>
            <w:r w:rsidRPr="007D111E">
              <w:rPr>
                <w:b/>
                <w:szCs w:val="24"/>
                <w:lang w:val="sl-SI" w:eastAsia="en-US"/>
              </w:rPr>
              <w:t>Luxembourg/Luxemburg</w:t>
            </w:r>
          </w:p>
          <w:p w14:paraId="49B3C799" w14:textId="77777777" w:rsidR="00E65600" w:rsidRPr="007D111E" w:rsidRDefault="007D111E" w:rsidP="007D111E">
            <w:pPr>
              <w:rPr>
                <w:szCs w:val="24"/>
                <w:lang w:val="sl-SI" w:eastAsia="en-US"/>
              </w:rPr>
            </w:pPr>
            <w:r w:rsidRPr="007D111E">
              <w:rPr>
                <w:szCs w:val="24"/>
                <w:lang w:val="sl-SI" w:eastAsia="en-US"/>
              </w:rPr>
              <w:t>EG (Eurogenerics) NV</w:t>
            </w:r>
          </w:p>
          <w:p w14:paraId="10FD096F" w14:textId="172B70B4" w:rsidR="00E65600" w:rsidRPr="007D111E" w:rsidRDefault="007D111E" w:rsidP="007D111E">
            <w:pPr>
              <w:rPr>
                <w:szCs w:val="24"/>
                <w:lang w:val="sl-SI" w:eastAsia="en-US"/>
              </w:rPr>
            </w:pPr>
            <w:r w:rsidRPr="007D111E">
              <w:rPr>
                <w:szCs w:val="24"/>
                <w:lang w:val="sl-SI" w:eastAsia="en-US"/>
              </w:rPr>
              <w:t xml:space="preserve">Tél/Tel: +32 </w:t>
            </w:r>
            <w:r w:rsidR="007F5F73">
              <w:rPr>
                <w:szCs w:val="24"/>
                <w:lang w:val="sl-SI" w:eastAsia="en-US"/>
              </w:rPr>
              <w:t>2</w:t>
            </w:r>
            <w:r w:rsidRPr="007D111E">
              <w:rPr>
                <w:szCs w:val="24"/>
                <w:lang w:val="sl-SI" w:eastAsia="en-US"/>
              </w:rPr>
              <w:t>4797878</w:t>
            </w:r>
          </w:p>
          <w:p w14:paraId="565F9A6D" w14:textId="77777777" w:rsidR="00E65600" w:rsidRPr="007D111E" w:rsidRDefault="00E65600" w:rsidP="007D111E">
            <w:pPr>
              <w:rPr>
                <w:szCs w:val="24"/>
                <w:lang w:val="sl-SI" w:eastAsia="en-US"/>
              </w:rPr>
            </w:pPr>
          </w:p>
        </w:tc>
      </w:tr>
      <w:tr w:rsidR="00E65600" w:rsidRPr="00F10BA6" w14:paraId="41227A42" w14:textId="77777777">
        <w:trPr>
          <w:cantSplit/>
          <w:trHeight w:val="20"/>
        </w:trPr>
        <w:tc>
          <w:tcPr>
            <w:tcW w:w="4535" w:type="dxa"/>
          </w:tcPr>
          <w:p w14:paraId="14C15F61" w14:textId="77777777" w:rsidR="00E65600" w:rsidRPr="007D111E" w:rsidRDefault="007D111E" w:rsidP="007D111E">
            <w:pPr>
              <w:rPr>
                <w:szCs w:val="24"/>
                <w:lang w:val="sl-SI" w:eastAsia="en-US"/>
              </w:rPr>
            </w:pPr>
            <w:r w:rsidRPr="007D111E">
              <w:rPr>
                <w:b/>
                <w:szCs w:val="24"/>
                <w:lang w:val="sl-SI" w:eastAsia="en-US"/>
              </w:rPr>
              <w:t>Česká republika</w:t>
            </w:r>
          </w:p>
          <w:p w14:paraId="5974D897" w14:textId="77777777" w:rsidR="00E65600" w:rsidRPr="007D111E" w:rsidRDefault="007D111E" w:rsidP="007D111E">
            <w:pPr>
              <w:rPr>
                <w:szCs w:val="24"/>
                <w:lang w:val="sl-SI" w:eastAsia="en-US"/>
              </w:rPr>
            </w:pPr>
            <w:r w:rsidRPr="007D111E">
              <w:rPr>
                <w:szCs w:val="24"/>
                <w:lang w:val="sl-SI" w:eastAsia="en-US"/>
              </w:rPr>
              <w:t>STADA PHARMA CZ s.r.o.</w:t>
            </w:r>
          </w:p>
          <w:p w14:paraId="72A5F637" w14:textId="77777777" w:rsidR="00E65600" w:rsidRPr="007D111E" w:rsidRDefault="007D111E" w:rsidP="007D111E">
            <w:pPr>
              <w:rPr>
                <w:szCs w:val="24"/>
                <w:lang w:val="sl-SI" w:eastAsia="en-US"/>
              </w:rPr>
            </w:pPr>
            <w:r w:rsidRPr="007D111E">
              <w:rPr>
                <w:szCs w:val="24"/>
                <w:lang w:val="sl-SI" w:eastAsia="en-US"/>
              </w:rPr>
              <w:t>Tel: +420 257888111</w:t>
            </w:r>
          </w:p>
          <w:p w14:paraId="63E38241" w14:textId="77777777" w:rsidR="00E65600" w:rsidRPr="007D111E" w:rsidRDefault="00E65600" w:rsidP="007D111E">
            <w:pPr>
              <w:rPr>
                <w:sz w:val="24"/>
                <w:szCs w:val="24"/>
                <w:lang w:val="sl-SI" w:eastAsia="en-US"/>
              </w:rPr>
            </w:pPr>
          </w:p>
        </w:tc>
        <w:tc>
          <w:tcPr>
            <w:tcW w:w="4535" w:type="dxa"/>
          </w:tcPr>
          <w:p w14:paraId="2A08F592" w14:textId="77777777" w:rsidR="00E65600" w:rsidRPr="007D111E" w:rsidRDefault="007D111E" w:rsidP="007D111E">
            <w:pPr>
              <w:rPr>
                <w:b/>
                <w:szCs w:val="24"/>
                <w:lang w:val="sl-SI" w:eastAsia="en-US"/>
              </w:rPr>
            </w:pPr>
            <w:r w:rsidRPr="007D111E">
              <w:rPr>
                <w:b/>
                <w:szCs w:val="24"/>
                <w:lang w:val="sl-SI" w:eastAsia="en-US"/>
              </w:rPr>
              <w:t>Magyarország</w:t>
            </w:r>
          </w:p>
          <w:p w14:paraId="34C1A27A" w14:textId="77777777" w:rsidR="00E65600" w:rsidRPr="007D111E" w:rsidRDefault="007D111E" w:rsidP="007D111E">
            <w:pPr>
              <w:rPr>
                <w:szCs w:val="24"/>
                <w:lang w:val="sl-SI" w:eastAsia="en-US"/>
              </w:rPr>
            </w:pPr>
            <w:r w:rsidRPr="007D111E">
              <w:rPr>
                <w:szCs w:val="24"/>
                <w:lang w:val="sl-SI" w:eastAsia="en-US"/>
              </w:rPr>
              <w:t>STADA Hungary Kft</w:t>
            </w:r>
          </w:p>
          <w:p w14:paraId="03830441" w14:textId="77777777" w:rsidR="00E65600" w:rsidRPr="007D111E" w:rsidRDefault="007D111E" w:rsidP="007D111E">
            <w:pPr>
              <w:rPr>
                <w:szCs w:val="24"/>
                <w:lang w:val="sl-SI" w:eastAsia="en-US"/>
              </w:rPr>
            </w:pPr>
            <w:r w:rsidRPr="007D111E">
              <w:rPr>
                <w:szCs w:val="24"/>
                <w:lang w:val="sl-SI" w:eastAsia="en-US"/>
              </w:rPr>
              <w:t>Tel.: +36 18009747</w:t>
            </w:r>
          </w:p>
          <w:p w14:paraId="5446F499" w14:textId="77777777" w:rsidR="00E65600" w:rsidRPr="007D111E" w:rsidRDefault="00E65600" w:rsidP="007D111E">
            <w:pPr>
              <w:rPr>
                <w:szCs w:val="24"/>
                <w:lang w:val="sl-SI" w:eastAsia="en-US"/>
              </w:rPr>
            </w:pPr>
          </w:p>
        </w:tc>
      </w:tr>
      <w:tr w:rsidR="00E65600" w:rsidRPr="007D111E" w14:paraId="7325945A" w14:textId="77777777">
        <w:trPr>
          <w:cantSplit/>
          <w:trHeight w:val="20"/>
        </w:trPr>
        <w:tc>
          <w:tcPr>
            <w:tcW w:w="4535" w:type="dxa"/>
          </w:tcPr>
          <w:p w14:paraId="62B9064C" w14:textId="77777777" w:rsidR="00E65600" w:rsidRPr="007D111E" w:rsidRDefault="007D111E" w:rsidP="007D111E">
            <w:pPr>
              <w:rPr>
                <w:szCs w:val="24"/>
                <w:lang w:val="sl-SI" w:eastAsia="en-US"/>
              </w:rPr>
            </w:pPr>
            <w:r w:rsidRPr="007D111E">
              <w:rPr>
                <w:b/>
                <w:szCs w:val="24"/>
                <w:lang w:val="sl-SI" w:eastAsia="en-US"/>
              </w:rPr>
              <w:t>Danmark</w:t>
            </w:r>
          </w:p>
          <w:p w14:paraId="6F338705" w14:textId="77777777" w:rsidR="00E65600" w:rsidRPr="007D111E" w:rsidRDefault="007D111E" w:rsidP="007D111E">
            <w:pPr>
              <w:rPr>
                <w:szCs w:val="24"/>
                <w:lang w:val="sl-SI" w:eastAsia="en-US"/>
              </w:rPr>
            </w:pPr>
            <w:r w:rsidRPr="007D111E">
              <w:rPr>
                <w:szCs w:val="24"/>
                <w:lang w:val="sl-SI" w:eastAsia="en-US"/>
              </w:rPr>
              <w:t>STADA Nordic ApS</w:t>
            </w:r>
          </w:p>
          <w:p w14:paraId="26CFBCDC" w14:textId="77777777" w:rsidR="00E65600" w:rsidRPr="007D111E" w:rsidRDefault="007D111E" w:rsidP="007D111E">
            <w:pPr>
              <w:rPr>
                <w:szCs w:val="24"/>
                <w:lang w:val="sl-SI" w:eastAsia="en-US"/>
              </w:rPr>
            </w:pPr>
            <w:r w:rsidRPr="007D111E">
              <w:rPr>
                <w:szCs w:val="24"/>
                <w:lang w:val="sl-SI" w:eastAsia="en-US"/>
              </w:rPr>
              <w:t>Tlf: +45 44859999</w:t>
            </w:r>
          </w:p>
          <w:p w14:paraId="0A8D0916" w14:textId="77777777" w:rsidR="00E65600" w:rsidRPr="007D111E" w:rsidRDefault="00E65600" w:rsidP="007D111E">
            <w:pPr>
              <w:rPr>
                <w:sz w:val="24"/>
                <w:szCs w:val="24"/>
                <w:lang w:val="sl-SI" w:eastAsia="en-US"/>
              </w:rPr>
            </w:pPr>
          </w:p>
        </w:tc>
        <w:tc>
          <w:tcPr>
            <w:tcW w:w="4535" w:type="dxa"/>
          </w:tcPr>
          <w:p w14:paraId="5FA23734" w14:textId="77777777" w:rsidR="00E65600" w:rsidRPr="007D111E" w:rsidRDefault="007D111E" w:rsidP="007D111E">
            <w:pPr>
              <w:rPr>
                <w:b/>
                <w:szCs w:val="24"/>
                <w:lang w:val="sl-SI" w:eastAsia="en-US"/>
              </w:rPr>
            </w:pPr>
            <w:r w:rsidRPr="007D111E">
              <w:rPr>
                <w:b/>
                <w:szCs w:val="24"/>
                <w:lang w:val="sl-SI" w:eastAsia="en-US"/>
              </w:rPr>
              <w:t>Malta</w:t>
            </w:r>
          </w:p>
          <w:p w14:paraId="6D2CB827" w14:textId="77777777" w:rsidR="00E65600" w:rsidRPr="007D111E" w:rsidRDefault="007D111E" w:rsidP="007D111E">
            <w:pPr>
              <w:rPr>
                <w:szCs w:val="24"/>
                <w:lang w:val="sl-SI" w:eastAsia="en-US"/>
              </w:rPr>
            </w:pPr>
            <w:r w:rsidRPr="007D111E">
              <w:rPr>
                <w:szCs w:val="24"/>
                <w:lang w:val="sl-SI" w:eastAsia="en-US"/>
              </w:rPr>
              <w:t>Pharma.MT Ltd</w:t>
            </w:r>
          </w:p>
          <w:p w14:paraId="67A1B071" w14:textId="77777777" w:rsidR="00E65600" w:rsidRPr="007D111E" w:rsidRDefault="007D111E" w:rsidP="007D111E">
            <w:pPr>
              <w:rPr>
                <w:szCs w:val="24"/>
                <w:lang w:val="sl-SI" w:eastAsia="en-US"/>
              </w:rPr>
            </w:pPr>
            <w:r w:rsidRPr="007D111E">
              <w:rPr>
                <w:szCs w:val="24"/>
                <w:lang w:val="sl-SI" w:eastAsia="en-US"/>
              </w:rPr>
              <w:t>Tel: +356 21337008</w:t>
            </w:r>
          </w:p>
          <w:p w14:paraId="40FADE0E" w14:textId="77777777" w:rsidR="00E65600" w:rsidRPr="007D111E" w:rsidRDefault="00E65600" w:rsidP="007D111E">
            <w:pPr>
              <w:rPr>
                <w:szCs w:val="24"/>
                <w:lang w:val="sl-SI" w:eastAsia="en-US"/>
              </w:rPr>
            </w:pPr>
          </w:p>
        </w:tc>
      </w:tr>
      <w:tr w:rsidR="00E65600" w:rsidRPr="007D111E" w14:paraId="712EF615" w14:textId="77777777">
        <w:trPr>
          <w:cantSplit/>
          <w:trHeight w:val="20"/>
        </w:trPr>
        <w:tc>
          <w:tcPr>
            <w:tcW w:w="4535" w:type="dxa"/>
          </w:tcPr>
          <w:p w14:paraId="03B935AA" w14:textId="77777777" w:rsidR="00E65600" w:rsidRPr="007D111E" w:rsidRDefault="007D111E" w:rsidP="007D111E">
            <w:pPr>
              <w:rPr>
                <w:szCs w:val="24"/>
                <w:lang w:val="sl-SI" w:eastAsia="en-US"/>
              </w:rPr>
            </w:pPr>
            <w:r w:rsidRPr="007D111E">
              <w:rPr>
                <w:b/>
                <w:szCs w:val="24"/>
                <w:lang w:val="sl-SI" w:eastAsia="en-US"/>
              </w:rPr>
              <w:t>Deutschland</w:t>
            </w:r>
          </w:p>
          <w:p w14:paraId="734C5CB3" w14:textId="77777777" w:rsidR="00E65600" w:rsidRPr="007D111E" w:rsidRDefault="007D111E" w:rsidP="007D111E">
            <w:pPr>
              <w:rPr>
                <w:szCs w:val="24"/>
                <w:lang w:val="sl-SI" w:eastAsia="en-US"/>
              </w:rPr>
            </w:pPr>
            <w:r w:rsidRPr="007D111E">
              <w:rPr>
                <w:szCs w:val="24"/>
                <w:lang w:val="sl-SI" w:eastAsia="en-US"/>
              </w:rPr>
              <w:t>STADAPHARM GmbH</w:t>
            </w:r>
          </w:p>
          <w:p w14:paraId="538D23BB" w14:textId="77777777" w:rsidR="00E65600" w:rsidRPr="007D111E" w:rsidRDefault="007D111E" w:rsidP="007D111E">
            <w:pPr>
              <w:rPr>
                <w:szCs w:val="24"/>
                <w:lang w:val="sl-SI" w:eastAsia="en-US"/>
              </w:rPr>
            </w:pPr>
            <w:r w:rsidRPr="007D111E">
              <w:rPr>
                <w:szCs w:val="24"/>
                <w:lang w:val="sl-SI" w:eastAsia="en-US"/>
              </w:rPr>
              <w:t>Tel: +49 61016030</w:t>
            </w:r>
          </w:p>
          <w:p w14:paraId="68A09B91" w14:textId="77777777" w:rsidR="00E65600" w:rsidRPr="007D111E" w:rsidRDefault="00E65600" w:rsidP="007D111E">
            <w:pPr>
              <w:rPr>
                <w:sz w:val="24"/>
                <w:szCs w:val="24"/>
                <w:lang w:val="sl-SI" w:eastAsia="en-US"/>
              </w:rPr>
            </w:pPr>
          </w:p>
        </w:tc>
        <w:tc>
          <w:tcPr>
            <w:tcW w:w="4535" w:type="dxa"/>
          </w:tcPr>
          <w:p w14:paraId="747CF352" w14:textId="77777777" w:rsidR="00E65600" w:rsidRPr="007D111E" w:rsidRDefault="007D111E" w:rsidP="007D111E">
            <w:pPr>
              <w:rPr>
                <w:szCs w:val="24"/>
                <w:lang w:val="sl-SI" w:eastAsia="en-US"/>
              </w:rPr>
            </w:pPr>
            <w:r w:rsidRPr="007D111E">
              <w:rPr>
                <w:b/>
                <w:szCs w:val="24"/>
                <w:lang w:val="sl-SI" w:eastAsia="en-US"/>
              </w:rPr>
              <w:t>Nederland</w:t>
            </w:r>
          </w:p>
          <w:p w14:paraId="788F9556" w14:textId="77777777" w:rsidR="00E65600" w:rsidRPr="007D111E" w:rsidRDefault="007D111E" w:rsidP="007D111E">
            <w:pPr>
              <w:rPr>
                <w:szCs w:val="24"/>
                <w:lang w:val="sl-SI" w:eastAsia="en-US"/>
              </w:rPr>
            </w:pPr>
            <w:r w:rsidRPr="007D111E">
              <w:rPr>
                <w:szCs w:val="24"/>
                <w:lang w:val="sl-SI" w:eastAsia="en-US"/>
              </w:rPr>
              <w:t>Centrafarm B.V.</w:t>
            </w:r>
          </w:p>
          <w:p w14:paraId="3760EA85" w14:textId="77777777" w:rsidR="00E65600" w:rsidRPr="007D111E" w:rsidRDefault="007D111E" w:rsidP="007D111E">
            <w:pPr>
              <w:rPr>
                <w:szCs w:val="24"/>
                <w:lang w:val="sl-SI" w:eastAsia="en-US"/>
              </w:rPr>
            </w:pPr>
            <w:r w:rsidRPr="007D111E">
              <w:rPr>
                <w:szCs w:val="24"/>
                <w:lang w:val="sl-SI" w:eastAsia="en-US"/>
              </w:rPr>
              <w:t>Tel.: +31 765081000</w:t>
            </w:r>
          </w:p>
          <w:p w14:paraId="1C11C7E9" w14:textId="77777777" w:rsidR="00E65600" w:rsidRPr="007D111E" w:rsidRDefault="00E65600" w:rsidP="007D111E">
            <w:pPr>
              <w:rPr>
                <w:szCs w:val="24"/>
                <w:lang w:val="sl-SI" w:eastAsia="en-US"/>
              </w:rPr>
            </w:pPr>
          </w:p>
        </w:tc>
      </w:tr>
      <w:tr w:rsidR="00E65600" w:rsidRPr="007D111E" w14:paraId="159E6BFC" w14:textId="77777777">
        <w:trPr>
          <w:cantSplit/>
          <w:trHeight w:val="20"/>
        </w:trPr>
        <w:tc>
          <w:tcPr>
            <w:tcW w:w="4535" w:type="dxa"/>
          </w:tcPr>
          <w:p w14:paraId="31A36590" w14:textId="77777777" w:rsidR="00E65600" w:rsidRPr="007D111E" w:rsidRDefault="007D111E" w:rsidP="007D111E">
            <w:pPr>
              <w:rPr>
                <w:b/>
                <w:bCs/>
                <w:szCs w:val="24"/>
                <w:lang w:val="sl-SI" w:eastAsia="en-US"/>
              </w:rPr>
            </w:pPr>
            <w:r w:rsidRPr="007D111E">
              <w:rPr>
                <w:b/>
                <w:bCs/>
                <w:szCs w:val="24"/>
                <w:lang w:val="sl-SI" w:eastAsia="en-US"/>
              </w:rPr>
              <w:lastRenderedPageBreak/>
              <w:t>Eesti</w:t>
            </w:r>
          </w:p>
          <w:p w14:paraId="647C085F" w14:textId="77777777" w:rsidR="00E65600" w:rsidRPr="007D111E" w:rsidRDefault="007D111E" w:rsidP="007D111E">
            <w:pPr>
              <w:rPr>
                <w:szCs w:val="24"/>
                <w:lang w:val="sl-SI" w:eastAsia="en-US"/>
              </w:rPr>
            </w:pPr>
            <w:r w:rsidRPr="007D111E">
              <w:rPr>
                <w:szCs w:val="24"/>
                <w:lang w:val="sl-SI" w:eastAsia="en-US"/>
              </w:rPr>
              <w:t>UAB „STADA Baltics“</w:t>
            </w:r>
          </w:p>
          <w:p w14:paraId="055A1429" w14:textId="6DFFF3D3" w:rsidR="00E65600" w:rsidRPr="007D111E" w:rsidRDefault="007D111E" w:rsidP="007D111E">
            <w:pPr>
              <w:rPr>
                <w:szCs w:val="24"/>
                <w:lang w:val="sl-SI" w:eastAsia="en-US"/>
              </w:rPr>
            </w:pPr>
            <w:r w:rsidRPr="007D111E">
              <w:rPr>
                <w:szCs w:val="24"/>
                <w:lang w:val="sl-SI" w:eastAsia="en-US"/>
              </w:rPr>
              <w:t>Tel: +</w:t>
            </w:r>
            <w:r w:rsidR="007F5F73" w:rsidRPr="0097129F">
              <w:t>372 53072153</w:t>
            </w:r>
          </w:p>
          <w:p w14:paraId="6BC40EBB" w14:textId="77777777" w:rsidR="00E65600" w:rsidRPr="007D111E" w:rsidRDefault="00E65600" w:rsidP="007D111E">
            <w:pPr>
              <w:rPr>
                <w:sz w:val="24"/>
                <w:szCs w:val="24"/>
                <w:lang w:val="sl-SI" w:eastAsia="en-US"/>
              </w:rPr>
            </w:pPr>
          </w:p>
        </w:tc>
        <w:tc>
          <w:tcPr>
            <w:tcW w:w="4535" w:type="dxa"/>
          </w:tcPr>
          <w:p w14:paraId="5B7611B8" w14:textId="77777777" w:rsidR="00E65600" w:rsidRPr="007D111E" w:rsidRDefault="007D111E" w:rsidP="007D111E">
            <w:pPr>
              <w:rPr>
                <w:szCs w:val="24"/>
                <w:lang w:val="sl-SI" w:eastAsia="en-US"/>
              </w:rPr>
            </w:pPr>
            <w:r w:rsidRPr="007D111E">
              <w:rPr>
                <w:b/>
                <w:szCs w:val="24"/>
                <w:lang w:val="sl-SI" w:eastAsia="en-US"/>
              </w:rPr>
              <w:t>Norge</w:t>
            </w:r>
          </w:p>
          <w:p w14:paraId="5B92AE5D" w14:textId="77777777" w:rsidR="00E65600" w:rsidRPr="007D111E" w:rsidRDefault="007D111E" w:rsidP="007D111E">
            <w:pPr>
              <w:rPr>
                <w:szCs w:val="24"/>
                <w:lang w:val="sl-SI" w:eastAsia="en-US"/>
              </w:rPr>
            </w:pPr>
            <w:r w:rsidRPr="007D111E">
              <w:rPr>
                <w:szCs w:val="24"/>
                <w:lang w:val="sl-SI" w:eastAsia="en-US"/>
              </w:rPr>
              <w:t>STADA Nordic ApS</w:t>
            </w:r>
          </w:p>
          <w:p w14:paraId="2537FC8E" w14:textId="77777777" w:rsidR="00E65600" w:rsidRPr="007D111E" w:rsidRDefault="007D111E" w:rsidP="007D111E">
            <w:pPr>
              <w:rPr>
                <w:szCs w:val="24"/>
                <w:lang w:val="sl-SI" w:eastAsia="en-US"/>
              </w:rPr>
            </w:pPr>
            <w:r w:rsidRPr="007D111E">
              <w:rPr>
                <w:szCs w:val="24"/>
                <w:lang w:val="sl-SI" w:eastAsia="en-US"/>
              </w:rPr>
              <w:t>Tlf: +45 44859999</w:t>
            </w:r>
          </w:p>
          <w:p w14:paraId="6FE09419" w14:textId="77777777" w:rsidR="00E65600" w:rsidRPr="007D111E" w:rsidRDefault="00E65600" w:rsidP="007D111E">
            <w:pPr>
              <w:rPr>
                <w:szCs w:val="24"/>
                <w:lang w:val="sl-SI" w:eastAsia="en-US"/>
              </w:rPr>
            </w:pPr>
          </w:p>
        </w:tc>
      </w:tr>
      <w:tr w:rsidR="00E65600" w:rsidRPr="00F10BA6" w14:paraId="1C81BFA6" w14:textId="77777777">
        <w:trPr>
          <w:cantSplit/>
          <w:trHeight w:val="20"/>
        </w:trPr>
        <w:tc>
          <w:tcPr>
            <w:tcW w:w="4535" w:type="dxa"/>
          </w:tcPr>
          <w:p w14:paraId="79A16169" w14:textId="77777777" w:rsidR="00E65600" w:rsidRPr="007D111E" w:rsidRDefault="007D111E" w:rsidP="007D111E">
            <w:pPr>
              <w:rPr>
                <w:szCs w:val="24"/>
                <w:lang w:val="sl-SI" w:eastAsia="en-US"/>
              </w:rPr>
            </w:pPr>
            <w:r w:rsidRPr="007D111E">
              <w:rPr>
                <w:b/>
                <w:szCs w:val="24"/>
                <w:lang w:val="sl-SI" w:eastAsia="en-US"/>
              </w:rPr>
              <w:t>Ελλάδα</w:t>
            </w:r>
          </w:p>
          <w:p w14:paraId="719CE762" w14:textId="77777777" w:rsidR="00F10BA6" w:rsidRPr="0087302B" w:rsidRDefault="00F10BA6" w:rsidP="00F10BA6">
            <w:pPr>
              <w:rPr>
                <w:ins w:id="45" w:author="PL" w:date="2026-02-08T10:06:00Z" w16du:dateUtc="2026-02-08T09:06:00Z"/>
                <w:color w:val="000000"/>
                <w:szCs w:val="22"/>
                <w:lang w:val="el-GR"/>
              </w:rPr>
            </w:pPr>
            <w:ins w:id="46" w:author="PL" w:date="2026-02-08T10:06:00Z" w16du:dateUtc="2026-02-08T09:06:00Z">
              <w:r w:rsidRPr="0087302B">
                <w:rPr>
                  <w:color w:val="000000"/>
                  <w:szCs w:val="22"/>
                  <w:lang w:val="el-GR"/>
                </w:rPr>
                <w:t>BioARS Therapeutics A.E.</w:t>
              </w:r>
            </w:ins>
          </w:p>
          <w:p w14:paraId="2B658DD8" w14:textId="77777777" w:rsidR="00F10BA6" w:rsidRPr="00F10BA6" w:rsidRDefault="00F10BA6" w:rsidP="00F10BA6">
            <w:pPr>
              <w:rPr>
                <w:ins w:id="47" w:author="PL" w:date="2026-02-08T10:06:00Z" w16du:dateUtc="2026-02-08T09:06:00Z"/>
                <w:color w:val="000000"/>
                <w:szCs w:val="22"/>
                <w:lang w:val="en-US"/>
                <w:rPrChange w:id="48" w:author="PL" w:date="2026-02-08T10:06:00Z" w16du:dateUtc="2026-02-08T09:06:00Z">
                  <w:rPr>
                    <w:ins w:id="49" w:author="PL" w:date="2026-02-08T10:06:00Z" w16du:dateUtc="2026-02-08T09:06:00Z"/>
                    <w:color w:val="000000"/>
                    <w:szCs w:val="22"/>
                    <w:lang w:val="de-DE"/>
                  </w:rPr>
                </w:rPrChange>
              </w:rPr>
            </w:pPr>
            <w:ins w:id="50" w:author="PL" w:date="2026-02-08T10:06:00Z" w16du:dateUtc="2026-02-08T09:06: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3F22E232" w14:textId="32EF6139" w:rsidR="00E65600" w:rsidRPr="007D111E" w:rsidDel="00F10BA6" w:rsidRDefault="007D111E" w:rsidP="007D111E">
            <w:pPr>
              <w:rPr>
                <w:del w:id="51" w:author="PL" w:date="2026-02-08T10:06:00Z" w16du:dateUtc="2026-02-08T09:06:00Z"/>
                <w:szCs w:val="24"/>
                <w:lang w:val="sl-SI" w:eastAsia="en-US"/>
              </w:rPr>
            </w:pPr>
            <w:del w:id="52" w:author="PL" w:date="2026-02-08T10:06:00Z" w16du:dateUtc="2026-02-08T09:06:00Z">
              <w:r w:rsidRPr="007D111E" w:rsidDel="00F10BA6">
                <w:rPr>
                  <w:szCs w:val="24"/>
                  <w:lang w:val="sl-SI" w:eastAsia="en-US"/>
                </w:rPr>
                <w:delText>STADA Arzneimittel AG</w:delText>
              </w:r>
            </w:del>
          </w:p>
          <w:p w14:paraId="384C651E" w14:textId="351E973E" w:rsidR="00E65600" w:rsidRPr="007D111E" w:rsidDel="00F10BA6" w:rsidRDefault="007D111E" w:rsidP="007D111E">
            <w:pPr>
              <w:rPr>
                <w:del w:id="53" w:author="PL" w:date="2026-02-08T10:06:00Z" w16du:dateUtc="2026-02-08T09:06:00Z"/>
                <w:szCs w:val="24"/>
                <w:lang w:val="sl-SI" w:eastAsia="en-US"/>
              </w:rPr>
            </w:pPr>
            <w:del w:id="54" w:author="PL" w:date="2026-02-08T10:06:00Z" w16du:dateUtc="2026-02-08T09:06:00Z">
              <w:r w:rsidRPr="007D111E" w:rsidDel="00F10BA6">
                <w:rPr>
                  <w:szCs w:val="24"/>
                  <w:lang w:val="sl-SI" w:eastAsia="en-US"/>
                </w:rPr>
                <w:delText>Τηλ: +30 2106664667</w:delText>
              </w:r>
            </w:del>
          </w:p>
          <w:p w14:paraId="65CFF847" w14:textId="77777777" w:rsidR="00E65600" w:rsidRPr="007D111E" w:rsidRDefault="00E65600" w:rsidP="007D111E">
            <w:pPr>
              <w:rPr>
                <w:sz w:val="24"/>
                <w:szCs w:val="24"/>
                <w:lang w:val="sl-SI" w:eastAsia="en-US"/>
              </w:rPr>
            </w:pPr>
          </w:p>
        </w:tc>
        <w:tc>
          <w:tcPr>
            <w:tcW w:w="4535" w:type="dxa"/>
          </w:tcPr>
          <w:p w14:paraId="7674A776" w14:textId="77777777" w:rsidR="00E65600" w:rsidRPr="007D111E" w:rsidRDefault="007D111E" w:rsidP="007D111E">
            <w:pPr>
              <w:rPr>
                <w:szCs w:val="24"/>
                <w:lang w:val="sl-SI" w:eastAsia="en-US"/>
              </w:rPr>
            </w:pPr>
            <w:r w:rsidRPr="007D111E">
              <w:rPr>
                <w:b/>
                <w:szCs w:val="24"/>
                <w:lang w:val="sl-SI" w:eastAsia="en-US"/>
              </w:rPr>
              <w:t>Österreich</w:t>
            </w:r>
          </w:p>
          <w:p w14:paraId="74495ABE" w14:textId="77777777" w:rsidR="00E65600" w:rsidRPr="007D111E" w:rsidRDefault="007D111E" w:rsidP="007D111E">
            <w:pPr>
              <w:rPr>
                <w:i/>
                <w:szCs w:val="24"/>
                <w:lang w:val="sl-SI" w:eastAsia="en-US"/>
              </w:rPr>
            </w:pPr>
            <w:r w:rsidRPr="007D111E">
              <w:rPr>
                <w:szCs w:val="24"/>
                <w:lang w:val="sl-SI" w:eastAsia="en-US"/>
              </w:rPr>
              <w:t>STADA Arzneimittel GmbH</w:t>
            </w:r>
          </w:p>
          <w:p w14:paraId="3D2B150C" w14:textId="77777777" w:rsidR="00E65600" w:rsidRPr="007D111E" w:rsidRDefault="007D111E" w:rsidP="007D111E">
            <w:pPr>
              <w:rPr>
                <w:szCs w:val="24"/>
                <w:lang w:val="sl-SI" w:eastAsia="en-US"/>
              </w:rPr>
            </w:pPr>
            <w:r w:rsidRPr="007D111E">
              <w:rPr>
                <w:szCs w:val="24"/>
                <w:lang w:val="sl-SI" w:eastAsia="en-US"/>
              </w:rPr>
              <w:t>Tel: +43 136785850</w:t>
            </w:r>
          </w:p>
          <w:p w14:paraId="38D34819" w14:textId="77777777" w:rsidR="00E65600" w:rsidRPr="007D111E" w:rsidRDefault="00E65600" w:rsidP="007D111E">
            <w:pPr>
              <w:rPr>
                <w:szCs w:val="24"/>
                <w:lang w:val="sl-SI" w:eastAsia="en-US"/>
              </w:rPr>
            </w:pPr>
          </w:p>
        </w:tc>
      </w:tr>
      <w:tr w:rsidR="00E65600" w:rsidRPr="007D111E" w14:paraId="4993F3B3" w14:textId="77777777">
        <w:trPr>
          <w:cantSplit/>
          <w:trHeight w:val="20"/>
        </w:trPr>
        <w:tc>
          <w:tcPr>
            <w:tcW w:w="4535" w:type="dxa"/>
          </w:tcPr>
          <w:p w14:paraId="38A2119B" w14:textId="77777777" w:rsidR="00E65600" w:rsidRPr="007D111E" w:rsidRDefault="007D111E" w:rsidP="007D111E">
            <w:pPr>
              <w:rPr>
                <w:b/>
                <w:szCs w:val="24"/>
                <w:lang w:val="sl-SI" w:eastAsia="en-US"/>
              </w:rPr>
            </w:pPr>
            <w:r w:rsidRPr="007D111E">
              <w:rPr>
                <w:b/>
                <w:szCs w:val="24"/>
                <w:lang w:val="sl-SI" w:eastAsia="en-US"/>
              </w:rPr>
              <w:t>España</w:t>
            </w:r>
          </w:p>
          <w:p w14:paraId="3C8A3A08" w14:textId="77777777" w:rsidR="00E65600" w:rsidRPr="007D111E" w:rsidRDefault="007D111E" w:rsidP="007D111E">
            <w:pPr>
              <w:rPr>
                <w:szCs w:val="24"/>
                <w:lang w:val="sl-SI" w:eastAsia="en-US"/>
              </w:rPr>
            </w:pPr>
            <w:r w:rsidRPr="007D111E">
              <w:rPr>
                <w:szCs w:val="24"/>
                <w:lang w:val="sl-SI" w:eastAsia="en-US"/>
              </w:rPr>
              <w:t>Laboratorio STADA, S.L.</w:t>
            </w:r>
          </w:p>
          <w:p w14:paraId="1DE10CC4" w14:textId="77777777" w:rsidR="00E65600" w:rsidRPr="007D111E" w:rsidRDefault="007D111E" w:rsidP="007D111E">
            <w:pPr>
              <w:rPr>
                <w:szCs w:val="24"/>
                <w:lang w:val="sl-SI" w:eastAsia="en-US"/>
              </w:rPr>
            </w:pPr>
            <w:r w:rsidRPr="007D111E">
              <w:rPr>
                <w:szCs w:val="24"/>
                <w:lang w:val="sl-SI" w:eastAsia="en-US"/>
              </w:rPr>
              <w:t>Tel: +34 934738889</w:t>
            </w:r>
          </w:p>
          <w:p w14:paraId="5DB37618" w14:textId="77777777" w:rsidR="00E65600" w:rsidRPr="007D111E" w:rsidRDefault="00E65600" w:rsidP="007D111E">
            <w:pPr>
              <w:rPr>
                <w:sz w:val="24"/>
                <w:szCs w:val="24"/>
                <w:lang w:val="sl-SI" w:eastAsia="en-US"/>
              </w:rPr>
            </w:pPr>
          </w:p>
        </w:tc>
        <w:tc>
          <w:tcPr>
            <w:tcW w:w="4535" w:type="dxa"/>
          </w:tcPr>
          <w:p w14:paraId="48C66E14" w14:textId="77777777" w:rsidR="00E65600" w:rsidRPr="007D111E" w:rsidRDefault="007D111E" w:rsidP="007D111E">
            <w:pPr>
              <w:rPr>
                <w:b/>
                <w:bCs/>
                <w:i/>
                <w:iCs/>
                <w:szCs w:val="24"/>
                <w:lang w:val="sl-SI" w:eastAsia="en-US"/>
              </w:rPr>
            </w:pPr>
            <w:r w:rsidRPr="007D111E">
              <w:rPr>
                <w:b/>
                <w:szCs w:val="24"/>
                <w:lang w:val="sl-SI" w:eastAsia="en-US"/>
              </w:rPr>
              <w:t>Polska</w:t>
            </w:r>
          </w:p>
          <w:p w14:paraId="7F79DCAA" w14:textId="20A6BE2F" w:rsidR="00E65600" w:rsidRPr="007D111E" w:rsidRDefault="007D111E" w:rsidP="007D111E">
            <w:pPr>
              <w:rPr>
                <w:szCs w:val="24"/>
                <w:lang w:val="sl-SI" w:eastAsia="en-US"/>
              </w:rPr>
            </w:pPr>
            <w:r w:rsidRPr="007D111E">
              <w:rPr>
                <w:szCs w:val="24"/>
                <w:lang w:val="sl-SI" w:eastAsia="en-US"/>
              </w:rPr>
              <w:t>STADA P</w:t>
            </w:r>
            <w:r w:rsidR="00212E06">
              <w:rPr>
                <w:szCs w:val="24"/>
                <w:lang w:val="sl-SI" w:eastAsia="en-US"/>
              </w:rPr>
              <w:t>harm</w:t>
            </w:r>
            <w:r w:rsidRPr="007D111E">
              <w:rPr>
                <w:szCs w:val="24"/>
                <w:lang w:val="sl-SI" w:eastAsia="en-US"/>
              </w:rPr>
              <w:t xml:space="preserve"> Sp. </w:t>
            </w:r>
            <w:r w:rsidR="00B80C53" w:rsidRPr="008C3041">
              <w:rPr>
                <w:color w:val="000000"/>
                <w:szCs w:val="22"/>
                <w:lang w:val="pl-PL" w:eastAsia="en-CA"/>
              </w:rPr>
              <w:t>z</w:t>
            </w:r>
            <w:r w:rsidR="00B80C53">
              <w:rPr>
                <w:color w:val="000000"/>
                <w:szCs w:val="22"/>
                <w:lang w:val="pl-PL" w:eastAsia="en-CA"/>
              </w:rPr>
              <w:t xml:space="preserve"> </w:t>
            </w:r>
            <w:r w:rsidR="00B80C53" w:rsidRPr="008C3041">
              <w:rPr>
                <w:color w:val="000000"/>
                <w:szCs w:val="22"/>
                <w:lang w:val="pl-PL" w:eastAsia="en-CA"/>
              </w:rPr>
              <w:t>o</w:t>
            </w:r>
            <w:r w:rsidR="00B80C53">
              <w:rPr>
                <w:color w:val="000000"/>
                <w:szCs w:val="22"/>
                <w:lang w:val="pl-PL" w:eastAsia="en-CA"/>
              </w:rPr>
              <w:t>.</w:t>
            </w:r>
            <w:r w:rsidR="00B80C53" w:rsidRPr="008C3041">
              <w:rPr>
                <w:color w:val="000000"/>
                <w:szCs w:val="22"/>
                <w:lang w:val="pl-PL" w:eastAsia="en-CA"/>
              </w:rPr>
              <w:t>o.</w:t>
            </w:r>
          </w:p>
          <w:p w14:paraId="01135914" w14:textId="77777777" w:rsidR="00E65600" w:rsidRPr="007D111E" w:rsidRDefault="007D111E" w:rsidP="007D111E">
            <w:pPr>
              <w:rPr>
                <w:szCs w:val="24"/>
                <w:lang w:val="sl-SI" w:eastAsia="en-US"/>
              </w:rPr>
            </w:pPr>
            <w:r w:rsidRPr="007D111E">
              <w:rPr>
                <w:szCs w:val="24"/>
                <w:lang w:val="sl-SI" w:eastAsia="en-US"/>
              </w:rPr>
              <w:t>Tel: +48 227377920</w:t>
            </w:r>
          </w:p>
          <w:p w14:paraId="5E4CF65B" w14:textId="77777777" w:rsidR="00E65600" w:rsidRPr="007D111E" w:rsidRDefault="00E65600" w:rsidP="007D111E">
            <w:pPr>
              <w:rPr>
                <w:szCs w:val="24"/>
                <w:lang w:val="sl-SI" w:eastAsia="en-US"/>
              </w:rPr>
            </w:pPr>
          </w:p>
        </w:tc>
      </w:tr>
      <w:tr w:rsidR="00E65600" w:rsidRPr="007D111E" w14:paraId="1C617F69" w14:textId="77777777">
        <w:trPr>
          <w:cantSplit/>
          <w:trHeight w:val="20"/>
        </w:trPr>
        <w:tc>
          <w:tcPr>
            <w:tcW w:w="4535" w:type="dxa"/>
          </w:tcPr>
          <w:p w14:paraId="4BF8FBE2" w14:textId="77777777" w:rsidR="00E65600" w:rsidRPr="007D111E" w:rsidRDefault="007D111E" w:rsidP="007D111E">
            <w:pPr>
              <w:rPr>
                <w:b/>
                <w:szCs w:val="24"/>
                <w:lang w:val="sl-SI" w:eastAsia="en-US"/>
              </w:rPr>
            </w:pPr>
            <w:r w:rsidRPr="007D111E">
              <w:rPr>
                <w:b/>
                <w:szCs w:val="24"/>
                <w:lang w:val="sl-SI" w:eastAsia="en-US"/>
              </w:rPr>
              <w:t>France</w:t>
            </w:r>
          </w:p>
          <w:p w14:paraId="29E3EF7C" w14:textId="77777777" w:rsidR="00332EB8" w:rsidRPr="00D47D72" w:rsidRDefault="002D77BF" w:rsidP="00332EB8">
            <w:pPr>
              <w:suppressAutoHyphens/>
              <w:rPr>
                <w:bCs/>
                <w:color w:val="000000"/>
                <w:szCs w:val="22"/>
                <w:lang w:val="fr-FR"/>
              </w:rPr>
            </w:pPr>
            <w:r w:rsidRPr="002D77BF">
              <w:rPr>
                <w:bCs/>
                <w:color w:val="000000"/>
                <w:szCs w:val="22"/>
                <w:lang w:val="en-US"/>
              </w:rPr>
              <w:t>Laboratoires</w:t>
            </w:r>
            <w:r w:rsidRPr="002D77BF">
              <w:rPr>
                <w:bCs/>
                <w:color w:val="000000"/>
                <w:szCs w:val="22"/>
                <w:lang w:val="fr-FR" w:bidi="fr-FR"/>
              </w:rPr>
              <w:t xml:space="preserve"> </w:t>
            </w:r>
            <w:r w:rsidR="00332EB8" w:rsidRPr="00D47D72">
              <w:rPr>
                <w:bCs/>
                <w:color w:val="000000"/>
                <w:szCs w:val="22"/>
                <w:lang w:val="fr-FR"/>
              </w:rPr>
              <w:t xml:space="preserve">Biogaran </w:t>
            </w:r>
          </w:p>
          <w:p w14:paraId="28672E7B" w14:textId="77777777" w:rsidR="00332EB8" w:rsidRPr="00D47D72" w:rsidRDefault="00332EB8" w:rsidP="00332EB8">
            <w:pPr>
              <w:rPr>
                <w:bCs/>
                <w:color w:val="000000"/>
                <w:szCs w:val="22"/>
                <w:lang w:val="fr-FR"/>
              </w:rPr>
            </w:pPr>
            <w:r w:rsidRPr="00D47D72">
              <w:rPr>
                <w:bCs/>
                <w:color w:val="000000"/>
                <w:szCs w:val="22"/>
                <w:lang w:val="fr-FR"/>
              </w:rPr>
              <w:t xml:space="preserve">Tél: +33 </w:t>
            </w:r>
            <w:r w:rsidR="002D77BF">
              <w:rPr>
                <w:lang w:val="en-US"/>
              </w:rPr>
              <w:t>800970109</w:t>
            </w:r>
          </w:p>
          <w:p w14:paraId="196EF4A2" w14:textId="77777777" w:rsidR="00E65600" w:rsidRPr="007D111E" w:rsidRDefault="00E65600" w:rsidP="007D111E">
            <w:pPr>
              <w:rPr>
                <w:b/>
                <w:sz w:val="24"/>
                <w:szCs w:val="24"/>
                <w:lang w:val="sl-SI" w:eastAsia="en-US"/>
              </w:rPr>
            </w:pPr>
          </w:p>
        </w:tc>
        <w:tc>
          <w:tcPr>
            <w:tcW w:w="4535" w:type="dxa"/>
          </w:tcPr>
          <w:p w14:paraId="50ABBD6C" w14:textId="77777777" w:rsidR="00E65600" w:rsidRPr="007D111E" w:rsidRDefault="007D111E" w:rsidP="007D111E">
            <w:pPr>
              <w:rPr>
                <w:szCs w:val="24"/>
                <w:lang w:val="sl-SI" w:eastAsia="en-US"/>
              </w:rPr>
            </w:pPr>
            <w:r w:rsidRPr="007D111E">
              <w:rPr>
                <w:b/>
                <w:szCs w:val="24"/>
                <w:lang w:val="sl-SI" w:eastAsia="en-US"/>
              </w:rPr>
              <w:t>Portugal</w:t>
            </w:r>
          </w:p>
          <w:p w14:paraId="678EB884" w14:textId="77777777" w:rsidR="00E65600" w:rsidRPr="007D111E" w:rsidRDefault="007D111E" w:rsidP="007D111E">
            <w:pPr>
              <w:rPr>
                <w:szCs w:val="24"/>
                <w:lang w:val="sl-SI" w:eastAsia="en-US"/>
              </w:rPr>
            </w:pPr>
            <w:r w:rsidRPr="007D111E">
              <w:rPr>
                <w:szCs w:val="24"/>
                <w:lang w:val="sl-SI" w:eastAsia="en-US"/>
              </w:rPr>
              <w:t>Stada, Lda.</w:t>
            </w:r>
          </w:p>
          <w:p w14:paraId="69498973" w14:textId="77777777" w:rsidR="00E65600" w:rsidRPr="007D111E" w:rsidRDefault="007D111E" w:rsidP="007D111E">
            <w:pPr>
              <w:rPr>
                <w:szCs w:val="24"/>
                <w:lang w:val="sl-SI" w:eastAsia="en-US"/>
              </w:rPr>
            </w:pPr>
            <w:r w:rsidRPr="007D111E">
              <w:rPr>
                <w:szCs w:val="24"/>
                <w:lang w:val="sl-SI" w:eastAsia="en-US"/>
              </w:rPr>
              <w:t>Tel: +351 211209870</w:t>
            </w:r>
          </w:p>
          <w:p w14:paraId="452AF764" w14:textId="77777777" w:rsidR="00E65600" w:rsidRPr="007D111E" w:rsidRDefault="00E65600" w:rsidP="007D111E">
            <w:pPr>
              <w:rPr>
                <w:szCs w:val="24"/>
                <w:lang w:val="sl-SI" w:eastAsia="en-US"/>
              </w:rPr>
            </w:pPr>
          </w:p>
        </w:tc>
      </w:tr>
      <w:tr w:rsidR="00E65600" w:rsidRPr="00F10BA6" w14:paraId="759351DE" w14:textId="77777777">
        <w:trPr>
          <w:cantSplit/>
          <w:trHeight w:val="20"/>
        </w:trPr>
        <w:tc>
          <w:tcPr>
            <w:tcW w:w="4535" w:type="dxa"/>
          </w:tcPr>
          <w:p w14:paraId="6361AEF1" w14:textId="77777777" w:rsidR="00E65600" w:rsidRPr="007D111E" w:rsidRDefault="007D111E" w:rsidP="007D111E">
            <w:pPr>
              <w:rPr>
                <w:szCs w:val="24"/>
                <w:lang w:val="sl-SI" w:eastAsia="en-US"/>
              </w:rPr>
            </w:pPr>
            <w:r w:rsidRPr="007D111E">
              <w:rPr>
                <w:b/>
                <w:szCs w:val="24"/>
                <w:lang w:val="sl-SI" w:eastAsia="en-US"/>
              </w:rPr>
              <w:t>Hrvatska</w:t>
            </w:r>
          </w:p>
          <w:p w14:paraId="35813E8D" w14:textId="77777777" w:rsidR="00E65600" w:rsidRPr="007D111E" w:rsidRDefault="007D111E" w:rsidP="007D111E">
            <w:pPr>
              <w:rPr>
                <w:szCs w:val="24"/>
                <w:lang w:val="sl-SI" w:eastAsia="en-US"/>
              </w:rPr>
            </w:pPr>
            <w:r w:rsidRPr="007D111E">
              <w:rPr>
                <w:szCs w:val="24"/>
                <w:lang w:val="sl-SI" w:eastAsia="en-US"/>
              </w:rPr>
              <w:t>STADA d.o.o.</w:t>
            </w:r>
          </w:p>
          <w:p w14:paraId="3A496963" w14:textId="77777777" w:rsidR="00E65600" w:rsidRPr="007D111E" w:rsidRDefault="007D111E" w:rsidP="007D111E">
            <w:pPr>
              <w:rPr>
                <w:szCs w:val="24"/>
                <w:lang w:val="sl-SI" w:eastAsia="en-US"/>
              </w:rPr>
            </w:pPr>
            <w:r w:rsidRPr="007D111E">
              <w:rPr>
                <w:szCs w:val="24"/>
                <w:lang w:val="sl-SI" w:eastAsia="en-US"/>
              </w:rPr>
              <w:t>Tel: +385 13764111</w:t>
            </w:r>
          </w:p>
          <w:p w14:paraId="2D5CBD5A" w14:textId="77777777" w:rsidR="00E65600" w:rsidRPr="007D111E" w:rsidRDefault="00E65600" w:rsidP="007D111E">
            <w:pPr>
              <w:rPr>
                <w:b/>
                <w:sz w:val="24"/>
                <w:szCs w:val="24"/>
                <w:lang w:val="sl-SI" w:eastAsia="en-US"/>
              </w:rPr>
            </w:pPr>
          </w:p>
        </w:tc>
        <w:tc>
          <w:tcPr>
            <w:tcW w:w="4535" w:type="dxa"/>
          </w:tcPr>
          <w:p w14:paraId="59D8FCFC" w14:textId="77777777" w:rsidR="00E65600" w:rsidRPr="007D111E" w:rsidRDefault="007D111E" w:rsidP="007D111E">
            <w:pPr>
              <w:rPr>
                <w:b/>
                <w:szCs w:val="24"/>
                <w:lang w:val="sl-SI" w:eastAsia="en-US"/>
              </w:rPr>
            </w:pPr>
            <w:r w:rsidRPr="007D111E">
              <w:rPr>
                <w:b/>
                <w:szCs w:val="24"/>
                <w:lang w:val="sl-SI" w:eastAsia="en-US"/>
              </w:rPr>
              <w:t>România</w:t>
            </w:r>
          </w:p>
          <w:p w14:paraId="746E40D6" w14:textId="77777777" w:rsidR="00E65600" w:rsidRPr="007D111E" w:rsidRDefault="007D111E" w:rsidP="007D111E">
            <w:pPr>
              <w:rPr>
                <w:szCs w:val="24"/>
                <w:lang w:val="sl-SI" w:eastAsia="en-US"/>
              </w:rPr>
            </w:pPr>
            <w:r w:rsidRPr="007D111E">
              <w:rPr>
                <w:szCs w:val="24"/>
                <w:lang w:val="sl-SI" w:eastAsia="en-US"/>
              </w:rPr>
              <w:t>STADA M&amp;D SRL</w:t>
            </w:r>
          </w:p>
          <w:p w14:paraId="44BA4428" w14:textId="77777777" w:rsidR="00E65600" w:rsidRPr="007D111E" w:rsidRDefault="007D111E" w:rsidP="007D111E">
            <w:pPr>
              <w:rPr>
                <w:szCs w:val="24"/>
                <w:lang w:val="sl-SI" w:eastAsia="en-US"/>
              </w:rPr>
            </w:pPr>
            <w:r w:rsidRPr="007D111E">
              <w:rPr>
                <w:szCs w:val="24"/>
                <w:lang w:val="sl-SI" w:eastAsia="en-US"/>
              </w:rPr>
              <w:t>Tel: +40 213160640</w:t>
            </w:r>
          </w:p>
          <w:p w14:paraId="38D59A75" w14:textId="77777777" w:rsidR="00E65600" w:rsidRPr="007D111E" w:rsidRDefault="00E65600" w:rsidP="007D111E">
            <w:pPr>
              <w:rPr>
                <w:b/>
                <w:szCs w:val="24"/>
                <w:lang w:val="sl-SI" w:eastAsia="en-US"/>
              </w:rPr>
            </w:pPr>
          </w:p>
        </w:tc>
      </w:tr>
      <w:tr w:rsidR="00E65600" w:rsidRPr="007D111E" w14:paraId="4097FC31" w14:textId="77777777">
        <w:trPr>
          <w:cantSplit/>
          <w:trHeight w:val="20"/>
        </w:trPr>
        <w:tc>
          <w:tcPr>
            <w:tcW w:w="4535" w:type="dxa"/>
          </w:tcPr>
          <w:p w14:paraId="2FB8A9E9" w14:textId="77777777" w:rsidR="00E65600" w:rsidRPr="007D111E" w:rsidRDefault="007D111E" w:rsidP="007D111E">
            <w:pPr>
              <w:rPr>
                <w:szCs w:val="24"/>
                <w:lang w:val="sl-SI" w:eastAsia="en-US"/>
              </w:rPr>
            </w:pPr>
            <w:r w:rsidRPr="007D111E">
              <w:rPr>
                <w:szCs w:val="24"/>
                <w:lang w:val="sl-SI" w:eastAsia="en-US"/>
              </w:rPr>
              <w:br w:type="page"/>
            </w:r>
            <w:r w:rsidRPr="007D111E">
              <w:rPr>
                <w:b/>
                <w:szCs w:val="24"/>
                <w:lang w:val="sl-SI" w:eastAsia="en-US"/>
              </w:rPr>
              <w:t>Ireland</w:t>
            </w:r>
          </w:p>
          <w:p w14:paraId="5A5B17A6" w14:textId="77777777" w:rsidR="00E65600" w:rsidRPr="007D111E" w:rsidRDefault="007D111E" w:rsidP="007D111E">
            <w:pPr>
              <w:rPr>
                <w:szCs w:val="24"/>
                <w:lang w:val="sl-SI" w:eastAsia="en-US"/>
              </w:rPr>
            </w:pPr>
            <w:r w:rsidRPr="007D111E">
              <w:rPr>
                <w:szCs w:val="24"/>
                <w:lang w:val="sl-SI" w:eastAsia="en-US"/>
              </w:rPr>
              <w:t>Clonmel Healthcare Ltd.</w:t>
            </w:r>
          </w:p>
          <w:p w14:paraId="73A72A7F" w14:textId="77777777" w:rsidR="00E65600" w:rsidRPr="007D111E" w:rsidRDefault="007D111E" w:rsidP="007D111E">
            <w:pPr>
              <w:rPr>
                <w:szCs w:val="24"/>
                <w:lang w:val="sl-SI" w:eastAsia="en-US"/>
              </w:rPr>
            </w:pPr>
            <w:r w:rsidRPr="007D111E">
              <w:rPr>
                <w:szCs w:val="24"/>
                <w:lang w:val="sl-SI" w:eastAsia="en-US"/>
              </w:rPr>
              <w:t>Tel: +353 526177777</w:t>
            </w:r>
          </w:p>
          <w:p w14:paraId="6F163941" w14:textId="77777777" w:rsidR="00E65600" w:rsidRPr="007D111E" w:rsidRDefault="00E65600" w:rsidP="007D111E">
            <w:pPr>
              <w:rPr>
                <w:sz w:val="24"/>
                <w:szCs w:val="24"/>
                <w:lang w:val="sl-SI" w:eastAsia="en-US"/>
              </w:rPr>
            </w:pPr>
          </w:p>
        </w:tc>
        <w:tc>
          <w:tcPr>
            <w:tcW w:w="4535" w:type="dxa"/>
          </w:tcPr>
          <w:p w14:paraId="429F5AD7" w14:textId="77777777" w:rsidR="00E65600" w:rsidRPr="007D111E" w:rsidRDefault="007D111E" w:rsidP="007D111E">
            <w:pPr>
              <w:rPr>
                <w:szCs w:val="24"/>
                <w:lang w:val="sl-SI" w:eastAsia="en-US"/>
              </w:rPr>
            </w:pPr>
            <w:r w:rsidRPr="007D111E">
              <w:rPr>
                <w:b/>
                <w:szCs w:val="24"/>
                <w:lang w:val="sl-SI" w:eastAsia="en-US"/>
              </w:rPr>
              <w:t>Slovenija</w:t>
            </w:r>
          </w:p>
          <w:p w14:paraId="766CB70E" w14:textId="77777777" w:rsidR="00E65600" w:rsidRPr="007D111E" w:rsidRDefault="007D111E" w:rsidP="007D111E">
            <w:pPr>
              <w:rPr>
                <w:szCs w:val="24"/>
                <w:lang w:val="sl-SI" w:eastAsia="en-US"/>
              </w:rPr>
            </w:pPr>
            <w:r w:rsidRPr="007D111E">
              <w:rPr>
                <w:szCs w:val="24"/>
                <w:lang w:val="sl-SI" w:eastAsia="en-US"/>
              </w:rPr>
              <w:t>Stada d.o.o.</w:t>
            </w:r>
          </w:p>
          <w:p w14:paraId="43B782D4" w14:textId="77777777" w:rsidR="00E65600" w:rsidRPr="007D111E" w:rsidRDefault="007D111E" w:rsidP="007D111E">
            <w:pPr>
              <w:rPr>
                <w:szCs w:val="24"/>
                <w:lang w:val="sl-SI" w:eastAsia="en-US"/>
              </w:rPr>
            </w:pPr>
            <w:r w:rsidRPr="007D111E">
              <w:rPr>
                <w:szCs w:val="24"/>
                <w:lang w:val="sl-SI" w:eastAsia="en-US"/>
              </w:rPr>
              <w:t>Tel: +386 15896710</w:t>
            </w:r>
          </w:p>
          <w:p w14:paraId="7222EAD6" w14:textId="77777777" w:rsidR="00E65600" w:rsidRPr="007D111E" w:rsidRDefault="00E65600" w:rsidP="007D111E">
            <w:pPr>
              <w:rPr>
                <w:szCs w:val="24"/>
                <w:lang w:val="sl-SI" w:eastAsia="en-US"/>
              </w:rPr>
            </w:pPr>
          </w:p>
        </w:tc>
      </w:tr>
      <w:tr w:rsidR="00E65600" w:rsidRPr="007D111E" w14:paraId="00AB5ABC" w14:textId="77777777">
        <w:trPr>
          <w:cantSplit/>
          <w:trHeight w:val="20"/>
        </w:trPr>
        <w:tc>
          <w:tcPr>
            <w:tcW w:w="4535" w:type="dxa"/>
          </w:tcPr>
          <w:p w14:paraId="21B2C5BC" w14:textId="77777777" w:rsidR="00E65600" w:rsidRPr="007D111E" w:rsidRDefault="007D111E" w:rsidP="007D111E">
            <w:pPr>
              <w:rPr>
                <w:b/>
                <w:szCs w:val="24"/>
                <w:lang w:val="sl-SI" w:eastAsia="en-US"/>
              </w:rPr>
            </w:pPr>
            <w:r w:rsidRPr="007D111E">
              <w:rPr>
                <w:b/>
                <w:szCs w:val="24"/>
                <w:lang w:val="sl-SI" w:eastAsia="en-US"/>
              </w:rPr>
              <w:t>Ísland</w:t>
            </w:r>
          </w:p>
          <w:p w14:paraId="62588048" w14:textId="77777777" w:rsidR="00E65600" w:rsidRPr="007D111E" w:rsidRDefault="007D111E" w:rsidP="007D111E">
            <w:pPr>
              <w:rPr>
                <w:szCs w:val="24"/>
                <w:lang w:val="sl-SI" w:eastAsia="en-US"/>
              </w:rPr>
            </w:pPr>
            <w:r w:rsidRPr="007D111E">
              <w:rPr>
                <w:szCs w:val="24"/>
                <w:lang w:val="sl-SI" w:eastAsia="en-US"/>
              </w:rPr>
              <w:t>STADA Arzneimittel AG</w:t>
            </w:r>
          </w:p>
          <w:p w14:paraId="783E32D4" w14:textId="77777777" w:rsidR="00E65600" w:rsidRPr="007D111E" w:rsidRDefault="007D111E" w:rsidP="007D111E">
            <w:pPr>
              <w:rPr>
                <w:szCs w:val="24"/>
                <w:lang w:val="sl-SI" w:eastAsia="en-US"/>
              </w:rPr>
            </w:pPr>
            <w:r w:rsidRPr="007D111E">
              <w:rPr>
                <w:szCs w:val="24"/>
                <w:lang w:val="sl-SI" w:eastAsia="en-US"/>
              </w:rPr>
              <w:t>Sími: +49 61016030</w:t>
            </w:r>
          </w:p>
          <w:p w14:paraId="0530E5B5" w14:textId="77777777" w:rsidR="00E65600" w:rsidRPr="007D111E" w:rsidRDefault="00E65600" w:rsidP="007D111E">
            <w:pPr>
              <w:rPr>
                <w:sz w:val="24"/>
                <w:szCs w:val="24"/>
                <w:lang w:val="sl-SI" w:eastAsia="en-US"/>
              </w:rPr>
            </w:pPr>
          </w:p>
        </w:tc>
        <w:tc>
          <w:tcPr>
            <w:tcW w:w="4535" w:type="dxa"/>
          </w:tcPr>
          <w:p w14:paraId="3FE8F971" w14:textId="77777777" w:rsidR="00E65600" w:rsidRPr="007D111E" w:rsidRDefault="007D111E" w:rsidP="007D111E">
            <w:pPr>
              <w:rPr>
                <w:b/>
                <w:szCs w:val="24"/>
                <w:lang w:val="sl-SI" w:eastAsia="en-US"/>
              </w:rPr>
            </w:pPr>
            <w:r w:rsidRPr="007D111E">
              <w:rPr>
                <w:b/>
                <w:szCs w:val="24"/>
                <w:lang w:val="sl-SI" w:eastAsia="en-US"/>
              </w:rPr>
              <w:t>Slovenská republika</w:t>
            </w:r>
          </w:p>
          <w:p w14:paraId="67B62FBA" w14:textId="77777777" w:rsidR="00E65600" w:rsidRPr="007D111E" w:rsidRDefault="007D111E" w:rsidP="007D111E">
            <w:pPr>
              <w:rPr>
                <w:szCs w:val="24"/>
                <w:lang w:val="sl-SI" w:eastAsia="en-US"/>
              </w:rPr>
            </w:pPr>
            <w:r w:rsidRPr="007D111E">
              <w:rPr>
                <w:szCs w:val="24"/>
                <w:lang w:val="sl-SI" w:eastAsia="en-US"/>
              </w:rPr>
              <w:t>STADA PHARMA Slovakia, s.r.o.</w:t>
            </w:r>
          </w:p>
          <w:p w14:paraId="5351DDF1" w14:textId="77777777" w:rsidR="00E65600" w:rsidRPr="007D111E" w:rsidRDefault="007D111E" w:rsidP="007D111E">
            <w:pPr>
              <w:rPr>
                <w:szCs w:val="24"/>
                <w:lang w:val="sl-SI" w:eastAsia="en-US"/>
              </w:rPr>
            </w:pPr>
            <w:r w:rsidRPr="007D111E">
              <w:rPr>
                <w:szCs w:val="24"/>
                <w:lang w:val="sl-SI" w:eastAsia="en-US"/>
              </w:rPr>
              <w:t>Tel: +421 252621933</w:t>
            </w:r>
          </w:p>
          <w:p w14:paraId="06BC4B8F" w14:textId="77777777" w:rsidR="00E65600" w:rsidRPr="007D111E" w:rsidRDefault="00E65600" w:rsidP="007D111E">
            <w:pPr>
              <w:rPr>
                <w:b/>
                <w:szCs w:val="24"/>
                <w:lang w:val="sl-SI" w:eastAsia="en-US"/>
              </w:rPr>
            </w:pPr>
          </w:p>
        </w:tc>
      </w:tr>
      <w:tr w:rsidR="00E65600" w:rsidRPr="000010F7" w14:paraId="452F192E" w14:textId="77777777">
        <w:trPr>
          <w:cantSplit/>
          <w:trHeight w:val="20"/>
        </w:trPr>
        <w:tc>
          <w:tcPr>
            <w:tcW w:w="4535" w:type="dxa"/>
          </w:tcPr>
          <w:p w14:paraId="48C49119" w14:textId="77777777" w:rsidR="00E65600" w:rsidRPr="007D111E" w:rsidRDefault="007D111E" w:rsidP="007D111E">
            <w:pPr>
              <w:rPr>
                <w:szCs w:val="24"/>
                <w:lang w:val="sl-SI" w:eastAsia="en-US"/>
              </w:rPr>
            </w:pPr>
            <w:r w:rsidRPr="007D111E">
              <w:rPr>
                <w:b/>
                <w:szCs w:val="24"/>
                <w:lang w:val="sl-SI" w:eastAsia="en-US"/>
              </w:rPr>
              <w:t>Italia</w:t>
            </w:r>
          </w:p>
          <w:p w14:paraId="37FF4BC4" w14:textId="77777777" w:rsidR="00E65600" w:rsidRPr="007D111E" w:rsidRDefault="007D111E" w:rsidP="007D111E">
            <w:pPr>
              <w:rPr>
                <w:bCs/>
                <w:szCs w:val="24"/>
                <w:lang w:val="sl-SI" w:eastAsia="en-US"/>
              </w:rPr>
            </w:pPr>
            <w:r w:rsidRPr="007D111E">
              <w:rPr>
                <w:bCs/>
                <w:szCs w:val="24"/>
                <w:lang w:val="sl-SI" w:eastAsia="en-US"/>
              </w:rPr>
              <w:t>EG SpA</w:t>
            </w:r>
          </w:p>
          <w:p w14:paraId="580A81C8" w14:textId="77777777" w:rsidR="00E65600" w:rsidRPr="007D111E" w:rsidRDefault="007D111E" w:rsidP="007D111E">
            <w:pPr>
              <w:rPr>
                <w:bCs/>
                <w:szCs w:val="24"/>
                <w:lang w:val="sl-SI" w:eastAsia="en-US"/>
              </w:rPr>
            </w:pPr>
            <w:r w:rsidRPr="007D111E">
              <w:rPr>
                <w:bCs/>
                <w:szCs w:val="24"/>
                <w:lang w:val="sl-SI" w:eastAsia="en-US"/>
              </w:rPr>
              <w:t>Tel: +39 028310371</w:t>
            </w:r>
          </w:p>
          <w:p w14:paraId="2621BEDC" w14:textId="77777777" w:rsidR="00E65600" w:rsidRPr="007D111E" w:rsidRDefault="00E65600" w:rsidP="007D111E">
            <w:pPr>
              <w:rPr>
                <w:b/>
                <w:sz w:val="24"/>
                <w:szCs w:val="24"/>
                <w:lang w:val="sl-SI" w:eastAsia="en-US"/>
              </w:rPr>
            </w:pPr>
          </w:p>
        </w:tc>
        <w:tc>
          <w:tcPr>
            <w:tcW w:w="4535" w:type="dxa"/>
          </w:tcPr>
          <w:p w14:paraId="77A3B24B" w14:textId="77777777" w:rsidR="00E65600" w:rsidRPr="007D111E" w:rsidRDefault="007D111E" w:rsidP="007D111E">
            <w:pPr>
              <w:rPr>
                <w:szCs w:val="24"/>
                <w:lang w:val="sl-SI" w:eastAsia="en-US"/>
              </w:rPr>
            </w:pPr>
            <w:r w:rsidRPr="007D111E">
              <w:rPr>
                <w:b/>
                <w:szCs w:val="24"/>
                <w:lang w:val="sl-SI" w:eastAsia="en-US"/>
              </w:rPr>
              <w:t>Suomi/Finland</w:t>
            </w:r>
          </w:p>
          <w:p w14:paraId="5DFBE62C" w14:textId="77777777" w:rsidR="00E65600" w:rsidRPr="007D111E" w:rsidRDefault="007D111E" w:rsidP="007D111E">
            <w:pPr>
              <w:rPr>
                <w:szCs w:val="24"/>
                <w:lang w:val="sl-SI" w:eastAsia="en-US"/>
              </w:rPr>
            </w:pPr>
            <w:r w:rsidRPr="007D111E">
              <w:rPr>
                <w:szCs w:val="24"/>
                <w:lang w:val="sl-SI" w:eastAsia="en-US"/>
              </w:rPr>
              <w:t>STADA Nordic ApS, Suomen sivuliike</w:t>
            </w:r>
          </w:p>
          <w:p w14:paraId="23BA1ACD" w14:textId="77777777" w:rsidR="00E65600" w:rsidRPr="007D111E" w:rsidRDefault="007D111E" w:rsidP="007D111E">
            <w:pPr>
              <w:rPr>
                <w:szCs w:val="24"/>
                <w:lang w:val="sl-SI" w:eastAsia="en-US"/>
              </w:rPr>
            </w:pPr>
            <w:r w:rsidRPr="007D111E">
              <w:rPr>
                <w:szCs w:val="24"/>
                <w:lang w:val="sl-SI" w:eastAsia="en-US"/>
              </w:rPr>
              <w:t>Puh/Tel: +358 207416888</w:t>
            </w:r>
          </w:p>
          <w:p w14:paraId="35A2E4C5" w14:textId="77777777" w:rsidR="00E65600" w:rsidRPr="007D111E" w:rsidRDefault="00E65600" w:rsidP="007D111E">
            <w:pPr>
              <w:rPr>
                <w:szCs w:val="24"/>
                <w:lang w:val="sl-SI" w:eastAsia="en-US"/>
              </w:rPr>
            </w:pPr>
          </w:p>
        </w:tc>
      </w:tr>
      <w:tr w:rsidR="00E65600" w:rsidRPr="00F10BA6" w14:paraId="4FED09F4" w14:textId="77777777">
        <w:trPr>
          <w:cantSplit/>
          <w:trHeight w:val="20"/>
        </w:trPr>
        <w:tc>
          <w:tcPr>
            <w:tcW w:w="4535" w:type="dxa"/>
          </w:tcPr>
          <w:p w14:paraId="3AE5DBB8" w14:textId="77777777" w:rsidR="00E65600" w:rsidRPr="007D111E" w:rsidRDefault="007D111E" w:rsidP="007D111E">
            <w:pPr>
              <w:rPr>
                <w:b/>
                <w:szCs w:val="24"/>
                <w:lang w:val="sl-SI" w:eastAsia="en-US"/>
              </w:rPr>
            </w:pPr>
            <w:r w:rsidRPr="007D111E">
              <w:rPr>
                <w:b/>
                <w:szCs w:val="24"/>
                <w:lang w:val="sl-SI" w:eastAsia="en-US"/>
              </w:rPr>
              <w:t>Κύπρος</w:t>
            </w:r>
          </w:p>
          <w:p w14:paraId="1F2AEBCD" w14:textId="77777777" w:rsidR="00E65600" w:rsidRPr="007D111E" w:rsidRDefault="007D111E" w:rsidP="007D111E">
            <w:pPr>
              <w:rPr>
                <w:szCs w:val="24"/>
                <w:lang w:val="sl-SI" w:eastAsia="en-US"/>
              </w:rPr>
            </w:pPr>
            <w:r w:rsidRPr="007D111E">
              <w:rPr>
                <w:szCs w:val="24"/>
                <w:lang w:val="sl-SI" w:eastAsia="en-US"/>
              </w:rPr>
              <w:t>STADA Arzneimittel AG</w:t>
            </w:r>
          </w:p>
          <w:p w14:paraId="4CA4D5AA" w14:textId="77777777" w:rsidR="00E65600" w:rsidRPr="007D111E" w:rsidRDefault="007D111E" w:rsidP="007D111E">
            <w:pPr>
              <w:rPr>
                <w:szCs w:val="24"/>
                <w:lang w:val="sl-SI" w:eastAsia="en-US"/>
              </w:rPr>
            </w:pPr>
            <w:r w:rsidRPr="007D111E">
              <w:rPr>
                <w:szCs w:val="24"/>
                <w:lang w:val="sl-SI" w:eastAsia="en-US"/>
              </w:rPr>
              <w:t>Τηλ: +30 2106664667</w:t>
            </w:r>
          </w:p>
          <w:p w14:paraId="6AA5AB74" w14:textId="77777777" w:rsidR="00E65600" w:rsidRPr="007D111E" w:rsidRDefault="00E65600" w:rsidP="007D111E">
            <w:pPr>
              <w:rPr>
                <w:b/>
                <w:sz w:val="24"/>
                <w:szCs w:val="24"/>
                <w:lang w:val="sl-SI" w:eastAsia="en-US"/>
              </w:rPr>
            </w:pPr>
          </w:p>
        </w:tc>
        <w:tc>
          <w:tcPr>
            <w:tcW w:w="4535" w:type="dxa"/>
          </w:tcPr>
          <w:p w14:paraId="70AF7307" w14:textId="77777777" w:rsidR="00E65600" w:rsidRPr="007D111E" w:rsidRDefault="007D111E" w:rsidP="007D111E">
            <w:pPr>
              <w:rPr>
                <w:b/>
                <w:szCs w:val="24"/>
                <w:lang w:val="sl-SI" w:eastAsia="en-US"/>
              </w:rPr>
            </w:pPr>
            <w:r w:rsidRPr="007D111E">
              <w:rPr>
                <w:b/>
                <w:szCs w:val="24"/>
                <w:lang w:val="sl-SI" w:eastAsia="en-US"/>
              </w:rPr>
              <w:t>Sverige</w:t>
            </w:r>
          </w:p>
          <w:p w14:paraId="15DCD758" w14:textId="77777777" w:rsidR="00E65600" w:rsidRPr="007D111E" w:rsidRDefault="007D111E" w:rsidP="007D111E">
            <w:pPr>
              <w:rPr>
                <w:szCs w:val="24"/>
                <w:lang w:val="sl-SI" w:eastAsia="en-US"/>
              </w:rPr>
            </w:pPr>
            <w:r w:rsidRPr="007D111E">
              <w:rPr>
                <w:szCs w:val="24"/>
                <w:lang w:val="sl-SI" w:eastAsia="en-US"/>
              </w:rPr>
              <w:t>STADA Nordic ApS</w:t>
            </w:r>
          </w:p>
          <w:p w14:paraId="543E11ED" w14:textId="77777777" w:rsidR="00E65600" w:rsidRPr="007D111E" w:rsidRDefault="007D111E" w:rsidP="007D111E">
            <w:pPr>
              <w:rPr>
                <w:szCs w:val="24"/>
                <w:lang w:val="sl-SI" w:eastAsia="en-US"/>
              </w:rPr>
            </w:pPr>
            <w:r w:rsidRPr="007D111E">
              <w:rPr>
                <w:szCs w:val="24"/>
                <w:lang w:val="sl-SI" w:eastAsia="en-US"/>
              </w:rPr>
              <w:t>Tel: +45 44859999</w:t>
            </w:r>
          </w:p>
          <w:p w14:paraId="6C428B75" w14:textId="77777777" w:rsidR="00E65600" w:rsidRPr="007D111E" w:rsidRDefault="00E65600" w:rsidP="007D111E">
            <w:pPr>
              <w:rPr>
                <w:b/>
                <w:szCs w:val="24"/>
                <w:lang w:val="sl-SI" w:eastAsia="en-US"/>
              </w:rPr>
            </w:pPr>
          </w:p>
        </w:tc>
      </w:tr>
      <w:tr w:rsidR="00E65600" w:rsidRPr="007D111E" w14:paraId="0219A077" w14:textId="77777777">
        <w:trPr>
          <w:cantSplit/>
          <w:trHeight w:val="20"/>
        </w:trPr>
        <w:tc>
          <w:tcPr>
            <w:tcW w:w="4535" w:type="dxa"/>
          </w:tcPr>
          <w:p w14:paraId="53A3B89F" w14:textId="77777777" w:rsidR="00E65600" w:rsidRPr="007D111E" w:rsidRDefault="007D111E" w:rsidP="007D111E">
            <w:pPr>
              <w:rPr>
                <w:b/>
                <w:szCs w:val="24"/>
                <w:lang w:val="sl-SI" w:eastAsia="en-US"/>
              </w:rPr>
            </w:pPr>
            <w:r w:rsidRPr="007D111E">
              <w:rPr>
                <w:b/>
                <w:szCs w:val="24"/>
                <w:lang w:val="sl-SI" w:eastAsia="en-US"/>
              </w:rPr>
              <w:t>Latvija</w:t>
            </w:r>
          </w:p>
          <w:p w14:paraId="4AEE8394" w14:textId="77777777" w:rsidR="00E65600" w:rsidRPr="007D111E" w:rsidRDefault="007D111E" w:rsidP="007D111E">
            <w:pPr>
              <w:rPr>
                <w:szCs w:val="24"/>
                <w:lang w:val="sl-SI" w:eastAsia="en-US"/>
              </w:rPr>
            </w:pPr>
            <w:r w:rsidRPr="007D111E">
              <w:rPr>
                <w:szCs w:val="24"/>
                <w:lang w:val="sl-SI" w:eastAsia="en-US"/>
              </w:rPr>
              <w:t>UAB „STADA Baltics“</w:t>
            </w:r>
          </w:p>
          <w:p w14:paraId="5236F9BD" w14:textId="52AED140" w:rsidR="00E65600" w:rsidRPr="007D111E" w:rsidRDefault="007D111E" w:rsidP="007D111E">
            <w:pPr>
              <w:rPr>
                <w:sz w:val="24"/>
                <w:szCs w:val="24"/>
                <w:lang w:val="sl-SI" w:eastAsia="en-US"/>
              </w:rPr>
            </w:pPr>
            <w:r w:rsidRPr="007D111E">
              <w:rPr>
                <w:szCs w:val="24"/>
                <w:lang w:val="sl-SI" w:eastAsia="en-US"/>
              </w:rPr>
              <w:t>Tel: +</w:t>
            </w:r>
            <w:r w:rsidR="007F5F73" w:rsidRPr="0097129F">
              <w:t>371 28016404</w:t>
            </w:r>
          </w:p>
        </w:tc>
        <w:tc>
          <w:tcPr>
            <w:tcW w:w="4535" w:type="dxa"/>
          </w:tcPr>
          <w:p w14:paraId="2217B223" w14:textId="77777777" w:rsidR="00E65600" w:rsidRPr="007D111E" w:rsidRDefault="00E65600" w:rsidP="000010F7">
            <w:pPr>
              <w:rPr>
                <w:szCs w:val="24"/>
                <w:lang w:val="sl-SI" w:eastAsia="en-US"/>
              </w:rPr>
            </w:pPr>
          </w:p>
        </w:tc>
      </w:tr>
    </w:tbl>
    <w:p w14:paraId="2C2DAE1A" w14:textId="77777777" w:rsidR="00E65600" w:rsidRPr="007D111E" w:rsidRDefault="00E65600" w:rsidP="007D111E">
      <w:pPr>
        <w:rPr>
          <w:szCs w:val="24"/>
          <w:lang w:val="sl-SI" w:eastAsia="en-US"/>
        </w:rPr>
      </w:pPr>
    </w:p>
    <w:p w14:paraId="6F7CF01D" w14:textId="77777777" w:rsidR="00E65600" w:rsidRPr="007D111E" w:rsidRDefault="00E65600" w:rsidP="007D111E">
      <w:pPr>
        <w:pStyle w:val="Fuzeile"/>
        <w:rPr>
          <w:rFonts w:ascii="Times New Roman" w:hAnsi="Times New Roman"/>
          <w:lang w:val="sl-SI"/>
        </w:rPr>
      </w:pPr>
    </w:p>
    <w:p w14:paraId="2714831F" w14:textId="77777777" w:rsidR="00E65600" w:rsidRPr="007D111E" w:rsidRDefault="007D111E" w:rsidP="007D111E">
      <w:pPr>
        <w:rPr>
          <w:bCs/>
          <w:lang w:val="sl-SI"/>
        </w:rPr>
      </w:pPr>
      <w:r w:rsidRPr="007D111E">
        <w:rPr>
          <w:b/>
          <w:lang w:val="sl-SI"/>
        </w:rPr>
        <w:t xml:space="preserve">Navodilo je bilo nazadnje revidirano dne </w:t>
      </w:r>
    </w:p>
    <w:p w14:paraId="58F6F608" w14:textId="77777777" w:rsidR="00E65600" w:rsidRPr="007D111E" w:rsidRDefault="00E65600" w:rsidP="007D111E">
      <w:pPr>
        <w:rPr>
          <w:szCs w:val="24"/>
          <w:lang w:val="sl-SI"/>
        </w:rPr>
      </w:pPr>
    </w:p>
    <w:p w14:paraId="15496C79" w14:textId="77777777" w:rsidR="00E65600" w:rsidRPr="007D111E" w:rsidRDefault="007D111E" w:rsidP="007D111E">
      <w:pPr>
        <w:rPr>
          <w:szCs w:val="24"/>
          <w:lang w:val="sl-SI"/>
        </w:rPr>
      </w:pPr>
      <w:r w:rsidRPr="007D111E">
        <w:rPr>
          <w:szCs w:val="24"/>
          <w:lang w:val="sl-SI"/>
        </w:rPr>
        <w:t xml:space="preserve">Podrobne informacije o zdravilu so objavljene na spletni strani Evropske agencije za zdravila </w:t>
      </w:r>
      <w:hyperlink r:id="rId47" w:history="1">
        <w:r w:rsidR="00E16DCE" w:rsidRPr="00A24917">
          <w:rPr>
            <w:rStyle w:val="Hyperlink"/>
            <w:noProof/>
            <w:szCs w:val="22"/>
            <w:lang w:val="sl-SI"/>
          </w:rPr>
          <w:t>https://www.ema.europa.eu</w:t>
        </w:r>
      </w:hyperlink>
      <w:r w:rsidRPr="007D111E">
        <w:rPr>
          <w:color w:val="0000FF"/>
          <w:szCs w:val="24"/>
          <w:lang w:val="sl-SI"/>
        </w:rPr>
        <w:t>.</w:t>
      </w:r>
    </w:p>
    <w:p w14:paraId="3CD31016" w14:textId="77777777" w:rsidR="00E65600" w:rsidRPr="007D111E" w:rsidRDefault="00E65600" w:rsidP="007D111E">
      <w:pPr>
        <w:rPr>
          <w:szCs w:val="24"/>
          <w:lang w:val="sl-SI"/>
        </w:rPr>
      </w:pPr>
    </w:p>
    <w:p w14:paraId="081CE354" w14:textId="77777777" w:rsidR="00E65600" w:rsidRPr="007D111E" w:rsidRDefault="007D111E" w:rsidP="007D111E">
      <w:pPr>
        <w:numPr>
          <w:ilvl w:val="12"/>
          <w:numId w:val="0"/>
        </w:numPr>
        <w:tabs>
          <w:tab w:val="left" w:pos="708"/>
        </w:tabs>
        <w:ind w:right="-2"/>
        <w:rPr>
          <w:highlight w:val="lightGray"/>
          <w:lang w:val="sl-SI"/>
        </w:rPr>
      </w:pPr>
      <w:r w:rsidRPr="007D111E">
        <w:rPr>
          <w:highlight w:val="lightGray"/>
          <w:lang w:val="sl-SI"/>
        </w:rPr>
        <w:br w:type="page"/>
      </w:r>
    </w:p>
    <w:bookmarkEnd w:id="43"/>
    <w:p w14:paraId="5749BDFE" w14:textId="77777777" w:rsidR="00E65600" w:rsidRPr="007D111E" w:rsidRDefault="007D111E" w:rsidP="003C3B08">
      <w:pPr>
        <w:rPr>
          <w:b/>
          <w:szCs w:val="24"/>
          <w:lang w:val="sl-SI"/>
        </w:rPr>
      </w:pPr>
      <w:r w:rsidRPr="007D111E">
        <w:rPr>
          <w:b/>
          <w:szCs w:val="24"/>
          <w:lang w:val="sl-SI"/>
        </w:rPr>
        <w:lastRenderedPageBreak/>
        <w:t>7.</w:t>
      </w:r>
      <w:r w:rsidRPr="007D111E">
        <w:rPr>
          <w:b/>
          <w:szCs w:val="24"/>
          <w:lang w:val="sl-SI"/>
        </w:rPr>
        <w:tab/>
        <w:t>Navodila za uporabo</w:t>
      </w:r>
    </w:p>
    <w:p w14:paraId="430AA71E" w14:textId="77777777" w:rsidR="00E65600" w:rsidRPr="007D111E" w:rsidRDefault="00E65600" w:rsidP="007D111E">
      <w:pPr>
        <w:rPr>
          <w:b/>
          <w:szCs w:val="24"/>
          <w:lang w:val="sl-SI"/>
        </w:rPr>
      </w:pPr>
    </w:p>
    <w:p w14:paraId="0ABA0EAE" w14:textId="77777777" w:rsidR="00E65600" w:rsidRPr="007D111E" w:rsidRDefault="007D111E" w:rsidP="007D111E">
      <w:pPr>
        <w:numPr>
          <w:ilvl w:val="12"/>
          <w:numId w:val="0"/>
        </w:numPr>
        <w:ind w:right="-2"/>
        <w:rPr>
          <w:b/>
          <w:szCs w:val="22"/>
          <w:lang w:val="sl-SI"/>
        </w:rPr>
      </w:pPr>
      <w:r w:rsidRPr="007D111E">
        <w:rPr>
          <w:b/>
          <w:szCs w:val="22"/>
          <w:lang w:val="sl-SI"/>
        </w:rPr>
        <w:t>NAVODILA ZA UPORABO</w:t>
      </w:r>
    </w:p>
    <w:p w14:paraId="1ED1E874" w14:textId="77777777" w:rsidR="00E65600" w:rsidRPr="007D111E" w:rsidRDefault="00266E6A" w:rsidP="007D111E">
      <w:pPr>
        <w:numPr>
          <w:ilvl w:val="12"/>
          <w:numId w:val="0"/>
        </w:numPr>
        <w:ind w:right="-2"/>
        <w:rPr>
          <w:b/>
          <w:szCs w:val="22"/>
          <w:lang w:val="sl-SI"/>
        </w:rPr>
      </w:pPr>
      <w:r>
        <w:rPr>
          <w:b/>
          <w:bCs/>
          <w:lang w:val="sl-SI"/>
        </w:rPr>
        <w:t>Libmyris</w:t>
      </w:r>
      <w:r w:rsidR="007D111E" w:rsidRPr="007D111E">
        <w:rPr>
          <w:b/>
          <w:bCs/>
          <w:lang w:val="sl-SI"/>
        </w:rPr>
        <w:t xml:space="preserve"> </w:t>
      </w:r>
      <w:r w:rsidR="007D111E" w:rsidRPr="007D111E">
        <w:rPr>
          <w:b/>
          <w:szCs w:val="22"/>
          <w:lang w:val="sl-SI"/>
        </w:rPr>
        <w:t xml:space="preserve">(adalimumab) napolnjen injekcijski peresnik </w:t>
      </w:r>
    </w:p>
    <w:p w14:paraId="75CF694D" w14:textId="77777777" w:rsidR="00E65600" w:rsidRPr="007D111E" w:rsidRDefault="007D111E" w:rsidP="007D111E">
      <w:pPr>
        <w:ind w:right="-2"/>
        <w:rPr>
          <w:b/>
          <w:bCs/>
          <w:lang w:val="sl-SI"/>
        </w:rPr>
      </w:pPr>
      <w:r w:rsidRPr="007D111E">
        <w:rPr>
          <w:b/>
          <w:bCs/>
          <w:lang w:val="sl-SI"/>
        </w:rPr>
        <w:t>40 mg/0,4 ml raztopina za injiciranje, za subkutano uporabo</w:t>
      </w:r>
    </w:p>
    <w:p w14:paraId="3107B3E6" w14:textId="77777777" w:rsidR="00E65600" w:rsidRPr="007D111E" w:rsidRDefault="00E65600" w:rsidP="007D111E">
      <w:pPr>
        <w:numPr>
          <w:ilvl w:val="12"/>
          <w:numId w:val="0"/>
        </w:numPr>
        <w:ind w:right="-2"/>
        <w:rPr>
          <w:b/>
          <w:szCs w:val="22"/>
          <w:lang w:val="sl-SI"/>
        </w:rPr>
      </w:pPr>
    </w:p>
    <w:p w14:paraId="0F8D3B06" w14:textId="77777777" w:rsidR="00E65600" w:rsidRPr="007D111E" w:rsidRDefault="007D111E" w:rsidP="007D111E">
      <w:pPr>
        <w:numPr>
          <w:ilvl w:val="12"/>
          <w:numId w:val="0"/>
        </w:numPr>
        <w:ind w:right="-2"/>
        <w:rPr>
          <w:b/>
          <w:bCs/>
          <w:iCs/>
          <w:szCs w:val="22"/>
          <w:lang w:val="sl-SI"/>
        </w:rPr>
      </w:pPr>
      <w:r w:rsidRPr="007D111E">
        <w:rPr>
          <w:b/>
          <w:bCs/>
          <w:lang w:val="sl-SI"/>
        </w:rPr>
        <w:t xml:space="preserve">Pred uporabo zdravila </w:t>
      </w:r>
      <w:r w:rsidR="00266E6A">
        <w:rPr>
          <w:b/>
          <w:bCs/>
          <w:lang w:val="sl-SI"/>
        </w:rPr>
        <w:t>Libmyris</w:t>
      </w:r>
      <w:r w:rsidRPr="007D111E">
        <w:rPr>
          <w:b/>
          <w:bCs/>
          <w:lang w:val="sl-SI"/>
        </w:rPr>
        <w:t xml:space="preserve"> napolnjen injekcijski peresnik za enkratno uporabo natančno preberite ta navodila</w:t>
      </w:r>
    </w:p>
    <w:p w14:paraId="381E1F0F" w14:textId="77777777" w:rsidR="00E65600" w:rsidRPr="007D111E" w:rsidRDefault="00E65600" w:rsidP="007D111E">
      <w:pPr>
        <w:numPr>
          <w:ilvl w:val="12"/>
          <w:numId w:val="0"/>
        </w:numPr>
        <w:ind w:right="-2"/>
        <w:rPr>
          <w:b/>
          <w:szCs w:val="22"/>
          <w:lang w:val="sl-SI"/>
        </w:rPr>
      </w:pPr>
    </w:p>
    <w:p w14:paraId="769A6008" w14:textId="77777777" w:rsidR="00E65600" w:rsidRPr="007D111E" w:rsidRDefault="007D111E" w:rsidP="007D111E">
      <w:pPr>
        <w:numPr>
          <w:ilvl w:val="12"/>
          <w:numId w:val="0"/>
        </w:numPr>
        <w:ind w:right="-2"/>
        <w:rPr>
          <w:b/>
          <w:szCs w:val="22"/>
          <w:u w:val="single"/>
          <w:lang w:val="sl-SI"/>
        </w:rPr>
      </w:pPr>
      <w:r w:rsidRPr="007D111E">
        <w:rPr>
          <w:b/>
          <w:szCs w:val="22"/>
          <w:u w:val="single"/>
          <w:lang w:val="sl-SI"/>
        </w:rPr>
        <w:t>Pred injiciranjem</w:t>
      </w:r>
    </w:p>
    <w:p w14:paraId="1B630E17" w14:textId="77777777" w:rsidR="00E65600" w:rsidRPr="007D111E" w:rsidRDefault="00E65600" w:rsidP="007D111E">
      <w:pPr>
        <w:numPr>
          <w:ilvl w:val="12"/>
          <w:numId w:val="0"/>
        </w:numPr>
        <w:ind w:right="-2"/>
        <w:rPr>
          <w:b/>
          <w:szCs w:val="22"/>
          <w:u w:val="single"/>
          <w:lang w:val="sl-SI"/>
        </w:rPr>
      </w:pPr>
    </w:p>
    <w:p w14:paraId="42205382" w14:textId="77777777" w:rsidR="00E65600" w:rsidRPr="007D111E" w:rsidRDefault="007D111E" w:rsidP="007D111E">
      <w:pPr>
        <w:numPr>
          <w:ilvl w:val="12"/>
          <w:numId w:val="0"/>
        </w:numPr>
        <w:ind w:right="-2"/>
        <w:rPr>
          <w:bCs/>
          <w:szCs w:val="22"/>
          <w:lang w:val="sl-SI"/>
        </w:rPr>
      </w:pPr>
      <w:r w:rsidRPr="007D111E">
        <w:rPr>
          <w:lang w:val="sl-SI"/>
        </w:rPr>
        <w:t xml:space="preserve">Zdravstveni delavec vam naj pokaže, kako prvič uporabiti zdravilo </w:t>
      </w:r>
      <w:r w:rsidR="00266E6A">
        <w:rPr>
          <w:lang w:val="sl-SI"/>
        </w:rPr>
        <w:t>Libmyris</w:t>
      </w:r>
      <w:r w:rsidRPr="007D111E">
        <w:rPr>
          <w:lang w:val="sl-SI"/>
        </w:rPr>
        <w:t xml:space="preserve"> napolnjen injekcijski peresnik za enkratno uporabo.</w:t>
      </w:r>
    </w:p>
    <w:p w14:paraId="6D30832E" w14:textId="77777777" w:rsidR="00E65600" w:rsidRPr="007D111E" w:rsidRDefault="00E65600" w:rsidP="007D111E">
      <w:pPr>
        <w:numPr>
          <w:ilvl w:val="12"/>
          <w:numId w:val="0"/>
        </w:numPr>
        <w:ind w:right="-2"/>
        <w:rPr>
          <w:bCs/>
          <w:szCs w:val="22"/>
          <w:lang w:val="sl-SI"/>
        </w:rPr>
      </w:pPr>
    </w:p>
    <w:p w14:paraId="79257D8F" w14:textId="77777777" w:rsidR="00E65600" w:rsidRPr="007D111E" w:rsidRDefault="007D111E" w:rsidP="007D111E">
      <w:pPr>
        <w:numPr>
          <w:ilvl w:val="12"/>
          <w:numId w:val="0"/>
        </w:numPr>
        <w:ind w:right="-2"/>
        <w:rPr>
          <w:bCs/>
          <w:szCs w:val="22"/>
          <w:lang w:val="sl-SI"/>
        </w:rPr>
      </w:pPr>
      <w:r w:rsidRPr="007D111E">
        <w:rPr>
          <w:lang w:val="sl-SI"/>
        </w:rPr>
        <w:t xml:space="preserve">Morda ste v preteklosti uporabljali drug injekcijski peresnik z adalimumabom na trgu. Ta injekcijski peresnik deluje drugače kot drugi injekcijski peresniki. Prosimo, da v celoti preberete ta navodila za uporabo, da boste razumeli, kako pravilno napolniti injekcijski peresnik zdravila </w:t>
      </w:r>
      <w:r w:rsidR="00266E6A">
        <w:rPr>
          <w:lang w:val="sl-SI"/>
        </w:rPr>
        <w:t>Libmyris</w:t>
      </w:r>
      <w:r w:rsidRPr="007D111E">
        <w:rPr>
          <w:lang w:val="sl-SI"/>
        </w:rPr>
        <w:t xml:space="preserve"> pred injiciranjem.</w:t>
      </w:r>
    </w:p>
    <w:p w14:paraId="2E4ECEE9" w14:textId="77777777" w:rsidR="00E65600" w:rsidRPr="007D111E" w:rsidRDefault="00E65600" w:rsidP="007D111E">
      <w:pPr>
        <w:numPr>
          <w:ilvl w:val="12"/>
          <w:numId w:val="0"/>
        </w:numPr>
        <w:ind w:right="-2"/>
        <w:rPr>
          <w:bCs/>
          <w:szCs w:val="22"/>
          <w:lang w:val="sl-SI"/>
        </w:rPr>
      </w:pPr>
    </w:p>
    <w:p w14:paraId="20649325" w14:textId="77777777" w:rsidR="00E65600" w:rsidRPr="007D111E" w:rsidRDefault="007D111E" w:rsidP="007D111E">
      <w:pPr>
        <w:numPr>
          <w:ilvl w:val="12"/>
          <w:numId w:val="0"/>
        </w:numPr>
        <w:ind w:right="-2"/>
        <w:rPr>
          <w:b/>
          <w:szCs w:val="22"/>
          <w:u w:val="single"/>
          <w:lang w:val="sl-SI"/>
        </w:rPr>
      </w:pPr>
      <w:r w:rsidRPr="007D111E">
        <w:rPr>
          <w:b/>
          <w:szCs w:val="22"/>
          <w:u w:val="single"/>
          <w:lang w:val="sl-SI"/>
        </w:rPr>
        <w:t>Pomembne informacije</w:t>
      </w:r>
    </w:p>
    <w:p w14:paraId="4D6DA564" w14:textId="77777777" w:rsidR="00E65600" w:rsidRPr="007D111E" w:rsidRDefault="00E65600" w:rsidP="007D111E">
      <w:pPr>
        <w:numPr>
          <w:ilvl w:val="12"/>
          <w:numId w:val="0"/>
        </w:numPr>
        <w:ind w:right="-2"/>
        <w:rPr>
          <w:b/>
          <w:szCs w:val="22"/>
          <w:u w:val="single"/>
          <w:lang w:val="sl-SI"/>
        </w:rPr>
      </w:pPr>
    </w:p>
    <w:p w14:paraId="026EDAF4" w14:textId="77777777" w:rsidR="00E65600" w:rsidRPr="007D111E" w:rsidRDefault="007D111E" w:rsidP="007D111E">
      <w:pPr>
        <w:ind w:right="-2"/>
        <w:rPr>
          <w:bCs/>
          <w:szCs w:val="22"/>
          <w:lang w:val="sl-SI"/>
        </w:rPr>
      </w:pPr>
      <w:r w:rsidRPr="007D111E">
        <w:rPr>
          <w:b/>
          <w:szCs w:val="22"/>
          <w:lang w:val="sl-SI"/>
        </w:rPr>
        <w:t>Ne</w:t>
      </w:r>
      <w:r w:rsidRPr="007D111E">
        <w:rPr>
          <w:lang w:val="sl-SI"/>
        </w:rPr>
        <w:t xml:space="preserve"> uporabite injekcijskega peresnika in pokličite zdravstvenega delavca ali farmacevta, če: </w:t>
      </w:r>
    </w:p>
    <w:p w14:paraId="71D26C26" w14:textId="77777777" w:rsidR="00E65600" w:rsidRPr="007D111E" w:rsidRDefault="007D111E" w:rsidP="00D217EB">
      <w:pPr>
        <w:pStyle w:val="Listenabsatz"/>
        <w:numPr>
          <w:ilvl w:val="0"/>
          <w:numId w:val="109"/>
        </w:numPr>
        <w:tabs>
          <w:tab w:val="left" w:pos="851"/>
        </w:tabs>
        <w:ind w:left="567" w:right="-2" w:hanging="567"/>
        <w:rPr>
          <w:bCs/>
          <w:szCs w:val="22"/>
          <w:lang w:val="sl-SI"/>
        </w:rPr>
      </w:pPr>
      <w:r w:rsidRPr="007D111E">
        <w:rPr>
          <w:lang w:val="sl-SI"/>
        </w:rPr>
        <w:t>je tekočina motna, je spremenila barvo ali vsebuje kosmiče ali delce</w:t>
      </w:r>
    </w:p>
    <w:p w14:paraId="308BDFC6" w14:textId="77777777" w:rsidR="00E65600" w:rsidRPr="007D111E" w:rsidRDefault="007D111E" w:rsidP="00D217EB">
      <w:pPr>
        <w:pStyle w:val="Listenabsatz"/>
        <w:numPr>
          <w:ilvl w:val="0"/>
          <w:numId w:val="109"/>
        </w:numPr>
        <w:tabs>
          <w:tab w:val="left" w:pos="851"/>
        </w:tabs>
        <w:ind w:left="567" w:right="-2" w:hanging="567"/>
        <w:rPr>
          <w:bCs/>
          <w:szCs w:val="22"/>
          <w:lang w:val="sl-SI"/>
        </w:rPr>
      </w:pPr>
      <w:r w:rsidRPr="007D111E">
        <w:rPr>
          <w:lang w:val="sl-SI"/>
        </w:rPr>
        <w:t>je pretekel rok uporabnosti</w:t>
      </w:r>
    </w:p>
    <w:p w14:paraId="011483FA" w14:textId="48795508" w:rsidR="00E65600" w:rsidRPr="007D111E" w:rsidRDefault="007D111E" w:rsidP="00D217EB">
      <w:pPr>
        <w:pStyle w:val="Listenabsatz"/>
        <w:numPr>
          <w:ilvl w:val="0"/>
          <w:numId w:val="109"/>
        </w:numPr>
        <w:tabs>
          <w:tab w:val="left" w:pos="851"/>
        </w:tabs>
        <w:ind w:left="567" w:right="-2" w:hanging="567"/>
        <w:rPr>
          <w:bCs/>
          <w:szCs w:val="22"/>
          <w:lang w:val="sl-SI"/>
        </w:rPr>
      </w:pPr>
      <w:r w:rsidRPr="007D111E">
        <w:rPr>
          <w:lang w:val="sl-SI"/>
        </w:rPr>
        <w:t>per</w:t>
      </w:r>
      <w:r w:rsidR="00275D49">
        <w:rPr>
          <w:lang w:val="sl-SI"/>
        </w:rPr>
        <w:t>esnik</w:t>
      </w:r>
      <w:r w:rsidRPr="007D111E">
        <w:rPr>
          <w:lang w:val="sl-SI"/>
        </w:rPr>
        <w:t xml:space="preserve"> je ostal na neposredni sončni svetlobi</w:t>
      </w:r>
    </w:p>
    <w:p w14:paraId="0B17C785" w14:textId="535E4A14" w:rsidR="00E65600" w:rsidRPr="007D111E" w:rsidRDefault="007D111E" w:rsidP="00D217EB">
      <w:pPr>
        <w:pStyle w:val="Listenabsatz"/>
        <w:numPr>
          <w:ilvl w:val="0"/>
          <w:numId w:val="109"/>
        </w:numPr>
        <w:tabs>
          <w:tab w:val="left" w:pos="851"/>
        </w:tabs>
        <w:ind w:left="567" w:right="-2" w:hanging="567"/>
        <w:rPr>
          <w:bCs/>
          <w:szCs w:val="22"/>
          <w:lang w:val="sl-SI"/>
        </w:rPr>
      </w:pPr>
      <w:r w:rsidRPr="007D111E">
        <w:rPr>
          <w:lang w:val="sl-SI"/>
        </w:rPr>
        <w:t>per</w:t>
      </w:r>
      <w:r w:rsidR="00275D49">
        <w:rPr>
          <w:lang w:val="sl-SI"/>
        </w:rPr>
        <w:t>esnik</w:t>
      </w:r>
      <w:r w:rsidRPr="007D111E">
        <w:rPr>
          <w:lang w:val="sl-SI"/>
        </w:rPr>
        <w:t xml:space="preserve"> je pad</w:t>
      </w:r>
      <w:r w:rsidR="00275D49">
        <w:rPr>
          <w:lang w:val="sl-SI"/>
        </w:rPr>
        <w:t>el</w:t>
      </w:r>
      <w:r w:rsidRPr="007D111E">
        <w:rPr>
          <w:lang w:val="sl-SI"/>
        </w:rPr>
        <w:t xml:space="preserve"> ali se je zdrobil</w:t>
      </w:r>
    </w:p>
    <w:p w14:paraId="2A4DE78D" w14:textId="77777777" w:rsidR="00E65600" w:rsidRPr="007D111E" w:rsidRDefault="00E65600" w:rsidP="007D111E">
      <w:pPr>
        <w:ind w:left="567" w:right="-2" w:hanging="567"/>
        <w:rPr>
          <w:bCs/>
          <w:szCs w:val="22"/>
          <w:lang w:val="sl-SI"/>
        </w:rPr>
      </w:pPr>
    </w:p>
    <w:p w14:paraId="09B8CDFA" w14:textId="77777777" w:rsidR="00E65600" w:rsidRPr="007D111E" w:rsidRDefault="007D111E" w:rsidP="007D111E">
      <w:pPr>
        <w:ind w:right="-2"/>
        <w:rPr>
          <w:bCs/>
          <w:szCs w:val="22"/>
          <w:lang w:val="sl-SI"/>
        </w:rPr>
      </w:pPr>
      <w:r w:rsidRPr="007D111E">
        <w:rPr>
          <w:lang w:val="sl-SI"/>
        </w:rPr>
        <w:t xml:space="preserve">Brezbarvni pokrovček odstranite šele tik pred injiciranjem. Zdravilo </w:t>
      </w:r>
      <w:r w:rsidR="00266E6A">
        <w:rPr>
          <w:lang w:val="sl-SI"/>
        </w:rPr>
        <w:t>Libmyris</w:t>
      </w:r>
      <w:r w:rsidRPr="007D111E">
        <w:rPr>
          <w:lang w:val="sl-SI"/>
        </w:rPr>
        <w:t xml:space="preserve"> napolnjen injekcijski peresnik za enkratno uporabo shranjujte zunaj dosega otrok.</w:t>
      </w:r>
    </w:p>
    <w:p w14:paraId="11C29F11" w14:textId="77777777" w:rsidR="00E65600" w:rsidRPr="007D111E" w:rsidRDefault="00E65600" w:rsidP="007D111E">
      <w:pPr>
        <w:ind w:right="-2"/>
        <w:rPr>
          <w:bCs/>
          <w:szCs w:val="22"/>
          <w:lang w:val="sl-SI"/>
        </w:rPr>
      </w:pPr>
    </w:p>
    <w:p w14:paraId="725D0396" w14:textId="77777777" w:rsidR="00E65600" w:rsidRPr="007D111E" w:rsidRDefault="007D111E" w:rsidP="007D111E">
      <w:pPr>
        <w:ind w:right="-2"/>
        <w:rPr>
          <w:bCs/>
          <w:szCs w:val="22"/>
          <w:lang w:val="sl-SI"/>
        </w:rPr>
      </w:pPr>
      <w:r w:rsidRPr="007D111E">
        <w:rPr>
          <w:lang w:val="sl-SI"/>
        </w:rPr>
        <w:t xml:space="preserve">Pred uporabo zdravila </w:t>
      </w:r>
      <w:r w:rsidR="00266E6A">
        <w:rPr>
          <w:lang w:val="sl-SI"/>
        </w:rPr>
        <w:t>Libmyris</w:t>
      </w:r>
      <w:r w:rsidRPr="007D111E">
        <w:rPr>
          <w:lang w:val="sl-SI"/>
        </w:rPr>
        <w:t>, napolnjen injekcijski peresnik za enkratno uporabo preberite navodila na vseh straneh.</w:t>
      </w:r>
    </w:p>
    <w:p w14:paraId="755F80B8" w14:textId="77777777" w:rsidR="00E65600" w:rsidRPr="007D111E" w:rsidRDefault="00E65600" w:rsidP="007D111E">
      <w:pPr>
        <w:ind w:right="-2"/>
        <w:rPr>
          <w:bCs/>
          <w:szCs w:val="22"/>
          <w:lang w:val="sl-SI"/>
        </w:rPr>
      </w:pPr>
    </w:p>
    <w:p w14:paraId="6BDA18BD" w14:textId="77777777" w:rsidR="00E65600" w:rsidRPr="007D111E" w:rsidRDefault="007D111E" w:rsidP="007D111E">
      <w:pPr>
        <w:ind w:right="-2"/>
        <w:rPr>
          <w:bCs/>
          <w:szCs w:val="22"/>
          <w:lang w:val="sl-SI"/>
        </w:rPr>
      </w:pPr>
      <w:r w:rsidRPr="007D111E">
        <w:rPr>
          <w:lang w:val="sl-SI"/>
        </w:rPr>
        <w:t xml:space="preserve">Za informacije o shranjevanju zdravila </w:t>
      </w:r>
      <w:r w:rsidR="00266E6A">
        <w:rPr>
          <w:lang w:val="sl-SI"/>
        </w:rPr>
        <w:t>Libmyris</w:t>
      </w:r>
      <w:r w:rsidRPr="007D111E">
        <w:rPr>
          <w:lang w:val="sl-SI"/>
        </w:rPr>
        <w:t xml:space="preserve"> napolnjen injekcijski peresnik za enkratno uporabo glejte poglavje 5 v navodilu za uporabo.</w:t>
      </w:r>
    </w:p>
    <w:p w14:paraId="28F3FB47" w14:textId="77777777" w:rsidR="00E65600" w:rsidRPr="007D111E" w:rsidRDefault="00E65600" w:rsidP="007D111E">
      <w:pPr>
        <w:numPr>
          <w:ilvl w:val="12"/>
          <w:numId w:val="0"/>
        </w:numPr>
        <w:ind w:right="-2"/>
        <w:rPr>
          <w:bCs/>
          <w:szCs w:val="22"/>
          <w:lang w:val="sl-SI"/>
        </w:rPr>
      </w:pPr>
    </w:p>
    <w:p w14:paraId="32FBACEF" w14:textId="77777777" w:rsidR="00E65600" w:rsidRPr="007D111E" w:rsidRDefault="007D111E" w:rsidP="007D111E">
      <w:pPr>
        <w:numPr>
          <w:ilvl w:val="12"/>
          <w:numId w:val="0"/>
        </w:numPr>
        <w:ind w:right="-2"/>
        <w:rPr>
          <w:b/>
          <w:szCs w:val="22"/>
          <w:lang w:val="sl-SI"/>
        </w:rPr>
      </w:pPr>
      <w:r w:rsidRPr="007D111E">
        <w:rPr>
          <w:b/>
          <w:szCs w:val="22"/>
          <w:lang w:val="sl-SI"/>
        </w:rPr>
        <w:t xml:space="preserve">Napolnjen injekcijski peresnik z zdravilom </w:t>
      </w:r>
      <w:r w:rsidR="00266E6A">
        <w:rPr>
          <w:b/>
          <w:szCs w:val="22"/>
          <w:lang w:val="sl-SI"/>
        </w:rPr>
        <w:t>Libmyris</w:t>
      </w:r>
    </w:p>
    <w:p w14:paraId="7C261401" w14:textId="77777777" w:rsidR="00E65600" w:rsidRPr="007D111E" w:rsidRDefault="00E65600" w:rsidP="007D111E">
      <w:pPr>
        <w:ind w:right="-2"/>
        <w:rPr>
          <w:bCs/>
          <w:szCs w:val="22"/>
          <w:lang w:val="sl-SI"/>
        </w:rPr>
      </w:pPr>
    </w:p>
    <w:p w14:paraId="5BDA59A1" w14:textId="77777777" w:rsidR="00E65600" w:rsidRPr="007D111E" w:rsidRDefault="007D111E" w:rsidP="007D111E">
      <w:pPr>
        <w:ind w:right="-2"/>
        <w:rPr>
          <w:bCs/>
          <w:szCs w:val="22"/>
          <w:lang w:val="sl-SI"/>
        </w:rPr>
      </w:pPr>
      <w:r w:rsidRPr="007D111E">
        <w:rPr>
          <w:noProof/>
          <w:lang w:val="sl-SI" w:eastAsia="zh-CN"/>
        </w:rPr>
        <w:lastRenderedPageBreak/>
        <mc:AlternateContent>
          <mc:Choice Requires="wps">
            <w:drawing>
              <wp:anchor distT="0" distB="0" distL="114300" distR="114300" simplePos="0" relativeHeight="251685376" behindDoc="0" locked="0" layoutInCell="1" allowOverlap="1" wp14:anchorId="7C26C97F" wp14:editId="770D08B1">
                <wp:simplePos x="0" y="0"/>
                <wp:positionH relativeFrom="column">
                  <wp:posOffset>1118235</wp:posOffset>
                </wp:positionH>
                <wp:positionV relativeFrom="paragraph">
                  <wp:posOffset>3276600</wp:posOffset>
                </wp:positionV>
                <wp:extent cx="1682151" cy="345057"/>
                <wp:effectExtent l="0" t="0" r="13335" b="0"/>
                <wp:wrapNone/>
                <wp:docPr id="1349225156" name="Text Box 1349225156"/>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1126238B" w14:textId="77777777" w:rsidR="007D111E" w:rsidRDefault="007D111E">
                            <w:pPr>
                              <w:rPr>
                                <w:color w:val="000000" w:themeColor="text1"/>
                              </w:rPr>
                            </w:pPr>
                            <w:r>
                              <w:rPr>
                                <w:color w:val="000000" w:themeColor="text1"/>
                              </w:rPr>
                              <w:t>brezbarvni pokrovček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26C97F" id="Text Box 1349225156" o:spid="_x0000_s1038" type="#_x0000_t202" style="position:absolute;margin-left:88.05pt;margin-top:258pt;width:132.45pt;height:27.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" filled="f" stroked="f" strokeweight=".5pt">
                <v:textbox style="mso-fit-shape-to-text:t" inset="0,0,0,0">
                  <w:txbxContent>
                    <w:p w14:paraId="1126238B" w14:textId="77777777" w:rsidR="007D111E" w:rsidRDefault="007D111E">
                      <w:pPr>
                        <w:rPr>
                          <w:color w:val="000000" w:themeColor="text1"/>
                        </w:rPr>
                      </w:pPr>
                      <w:r>
                        <w:rPr>
                          <w:color w:val="000000" w:themeColor="text1"/>
                        </w:rPr>
                        <w:t>brezbarvni pokrovček</w:t>
                      </w:r>
                    </w:p>
                  </w:txbxContent>
                </v:textbox>
              </v:shape>
            </w:pict>
          </mc:Fallback>
        </mc:AlternateContent>
      </w:r>
      <w:r w:rsidRPr="007D111E">
        <w:rPr>
          <w:noProof/>
          <w:lang w:val="sl-SI" w:eastAsia="zh-CN"/>
        </w:rPr>
        <mc:AlternateContent>
          <mc:Choice Requires="wps">
            <w:drawing>
              <wp:anchor distT="0" distB="0" distL="114300" distR="114300" simplePos="0" relativeHeight="251684352" behindDoc="0" locked="0" layoutInCell="1" allowOverlap="1" wp14:anchorId="4A135C5F" wp14:editId="63CB7BE8">
                <wp:simplePos x="0" y="0"/>
                <wp:positionH relativeFrom="column">
                  <wp:posOffset>1204595</wp:posOffset>
                </wp:positionH>
                <wp:positionV relativeFrom="paragraph">
                  <wp:posOffset>2712720</wp:posOffset>
                </wp:positionV>
                <wp:extent cx="1682115" cy="344805"/>
                <wp:effectExtent l="0" t="0" r="13335" b="0"/>
                <wp:wrapNone/>
                <wp:docPr id="1349225155" name="Text Box 1349225155"/>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2B1BD4AD" w14:textId="77777777" w:rsidR="007D111E" w:rsidRDefault="007D111E">
                            <w:pPr>
                              <w:rPr>
                                <w:color w:val="000000" w:themeColor="text1"/>
                              </w:rPr>
                            </w:pPr>
                            <w:r>
                              <w:rPr>
                                <w:color w:val="000000" w:themeColor="text1"/>
                              </w:rPr>
                              <w:t>igla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135C5F" id="Text Box 1349225155" o:spid="_x0000_s1039" type="#_x0000_t202" style="position:absolute;margin-left:94.85pt;margin-top:213.6pt;width:132.45pt;height:27.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" filled="f" stroked="f" strokeweight=".5pt">
                <v:textbox style="mso-fit-shape-to-text:t" inset="0,0,0,0">
                  <w:txbxContent>
                    <w:p w14:paraId="2B1BD4AD" w14:textId="77777777" w:rsidR="007D111E" w:rsidRDefault="007D111E">
                      <w:pPr>
                        <w:rPr>
                          <w:color w:val="000000" w:themeColor="text1"/>
                        </w:rPr>
                      </w:pPr>
                      <w:r>
                        <w:rPr>
                          <w:color w:val="000000" w:themeColor="text1"/>
                        </w:rPr>
                        <w:t>igla</w:t>
                      </w:r>
                    </w:p>
                  </w:txbxContent>
                </v:textbox>
              </v:shape>
            </w:pict>
          </mc:Fallback>
        </mc:AlternateContent>
      </w:r>
      <w:r w:rsidRPr="007D111E">
        <w:rPr>
          <w:noProof/>
          <w:lang w:val="sl-SI" w:eastAsia="zh-CN"/>
        </w:rPr>
        <mc:AlternateContent>
          <mc:Choice Requires="wps">
            <w:drawing>
              <wp:anchor distT="0" distB="0" distL="114300" distR="114300" simplePos="0" relativeHeight="251683328" behindDoc="0" locked="0" layoutInCell="1" allowOverlap="1" wp14:anchorId="105D537E" wp14:editId="6758C4F0">
                <wp:simplePos x="0" y="0"/>
                <wp:positionH relativeFrom="column">
                  <wp:posOffset>1196340</wp:posOffset>
                </wp:positionH>
                <wp:positionV relativeFrom="paragraph">
                  <wp:posOffset>2511425</wp:posOffset>
                </wp:positionV>
                <wp:extent cx="1682115" cy="344805"/>
                <wp:effectExtent l="0" t="0" r="13335" b="0"/>
                <wp:wrapNone/>
                <wp:docPr id="1349225154" name="Text Box 1349225154"/>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469A7AAA" w14:textId="77777777" w:rsidR="007D111E" w:rsidRDefault="007D111E">
                            <w:pPr>
                              <w:rPr>
                                <w:color w:val="000000" w:themeColor="text1"/>
                              </w:rPr>
                            </w:pPr>
                            <w:r>
                              <w:rPr>
                                <w:color w:val="000000" w:themeColor="text1"/>
                              </w:rPr>
                              <w:t>oranžni tulec za iglo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5D537E" id="Text Box 1349225154" o:spid="_x0000_s1040" type="#_x0000_t202" style="position:absolute;margin-left:94.2pt;margin-top:197.75pt;width:132.45pt;height:27.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" filled="f" stroked="f" strokeweight=".5pt">
                <v:textbox style="mso-fit-shape-to-text:t" inset="0,0,0,0">
                  <w:txbxContent>
                    <w:p w14:paraId="469A7AAA" w14:textId="77777777" w:rsidR="007D111E" w:rsidRDefault="007D111E">
                      <w:pPr>
                        <w:rPr>
                          <w:color w:val="000000" w:themeColor="text1"/>
                        </w:rPr>
                      </w:pPr>
                      <w:r>
                        <w:rPr>
                          <w:color w:val="000000" w:themeColor="text1"/>
                        </w:rPr>
                        <w:t>oranžni tulec za iglo</w:t>
                      </w:r>
                    </w:p>
                  </w:txbxContent>
                </v:textbox>
              </v:shape>
            </w:pict>
          </mc:Fallback>
        </mc:AlternateContent>
      </w:r>
      <w:r w:rsidRPr="007D111E">
        <w:rPr>
          <w:noProof/>
          <w:lang w:val="sl-SI" w:eastAsia="zh-CN"/>
        </w:rPr>
        <mc:AlternateContent>
          <mc:Choice Requires="wps">
            <w:drawing>
              <wp:anchor distT="0" distB="0" distL="114300" distR="114300" simplePos="0" relativeHeight="251682304" behindDoc="0" locked="0" layoutInCell="1" allowOverlap="1" wp14:anchorId="538825EB" wp14:editId="29239671">
                <wp:simplePos x="0" y="0"/>
                <wp:positionH relativeFrom="column">
                  <wp:posOffset>1166495</wp:posOffset>
                </wp:positionH>
                <wp:positionV relativeFrom="paragraph">
                  <wp:posOffset>1960880</wp:posOffset>
                </wp:positionV>
                <wp:extent cx="1682151" cy="345057"/>
                <wp:effectExtent l="0" t="0" r="13335" b="0"/>
                <wp:wrapNone/>
                <wp:docPr id="1349225152" name="Text Box 1349225152"/>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2C3613CE" w14:textId="77777777" w:rsidR="007D111E" w:rsidRDefault="007D111E">
                            <w:pPr>
                              <w:rPr>
                                <w:color w:val="000000" w:themeColor="text1"/>
                              </w:rPr>
                            </w:pPr>
                            <w:r>
                              <w:rPr>
                                <w:color w:val="000000" w:themeColor="text1"/>
                              </w:rPr>
                              <w:t>kontrolno okence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8825EB" id="Text Box 1349225152" o:spid="_x0000_s1041" type="#_x0000_t202" style="position:absolute;margin-left:91.85pt;margin-top:154.4pt;width:132.45pt;height:27.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" filled="f" stroked="f" strokeweight=".5pt">
                <v:textbox style="mso-fit-shape-to-text:t" inset="0,0,0,0">
                  <w:txbxContent>
                    <w:p w14:paraId="2C3613CE" w14:textId="77777777" w:rsidR="007D111E" w:rsidRDefault="007D111E">
                      <w:pPr>
                        <w:rPr>
                          <w:color w:val="000000" w:themeColor="text1"/>
                        </w:rPr>
                      </w:pPr>
                      <w:r>
                        <w:rPr>
                          <w:color w:val="000000" w:themeColor="text1"/>
                        </w:rPr>
                        <w:t>kontrolno okence</w:t>
                      </w:r>
                    </w:p>
                  </w:txbxContent>
                </v:textbox>
              </v:shape>
            </w:pict>
          </mc:Fallback>
        </mc:AlternateContent>
      </w:r>
      <w:r w:rsidRPr="007D111E">
        <w:rPr>
          <w:noProof/>
          <w:lang w:val="sl-SI" w:eastAsia="zh-CN"/>
        </w:rPr>
        <mc:AlternateContent>
          <mc:Choice Requires="wps">
            <w:drawing>
              <wp:anchor distT="0" distB="0" distL="114300" distR="114300" simplePos="0" relativeHeight="251681280" behindDoc="0" locked="0" layoutInCell="1" allowOverlap="1" wp14:anchorId="554F405F" wp14:editId="5C6555C0">
                <wp:simplePos x="0" y="0"/>
                <wp:positionH relativeFrom="column">
                  <wp:posOffset>1163320</wp:posOffset>
                </wp:positionH>
                <wp:positionV relativeFrom="paragraph">
                  <wp:posOffset>612775</wp:posOffset>
                </wp:positionV>
                <wp:extent cx="1682151" cy="345057"/>
                <wp:effectExtent l="0" t="0" r="13335" b="0"/>
                <wp:wrapNone/>
                <wp:docPr id="151" name="Text Box 151"/>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431FEC32" w14:textId="77777777" w:rsidR="007D111E" w:rsidRDefault="007D111E">
                            <w:pPr>
                              <w:rPr>
                                <w:color w:val="000000" w:themeColor="text1"/>
                              </w:rPr>
                            </w:pPr>
                            <w:r>
                              <w:rPr>
                                <w:color w:val="000000" w:themeColor="text1"/>
                              </w:rPr>
                              <w:t>sivo prijemalno območje telesa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4F405F" id="Text Box 151" o:spid="_x0000_s1042" type="#_x0000_t202" style="position:absolute;margin-left:91.6pt;margin-top:48.25pt;width:132.45pt;height:27.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" filled="f" stroked="f" strokeweight=".5pt">
                <v:textbox style="mso-fit-shape-to-text:t" inset="0,0,0,0">
                  <w:txbxContent>
                    <w:p w14:paraId="431FEC32" w14:textId="77777777" w:rsidR="007D111E" w:rsidRDefault="007D111E">
                      <w:pPr>
                        <w:rPr>
                          <w:color w:val="000000" w:themeColor="text1"/>
                        </w:rPr>
                      </w:pPr>
                      <w:r>
                        <w:rPr>
                          <w:color w:val="000000" w:themeColor="text1"/>
                        </w:rPr>
                        <w:t>sivo prijemalno območje telesa</w:t>
                      </w:r>
                    </w:p>
                  </w:txbxContent>
                </v:textbox>
              </v:shape>
            </w:pict>
          </mc:Fallback>
        </mc:AlternateContent>
      </w:r>
      <w:r w:rsidRPr="007D111E">
        <w:rPr>
          <w:noProof/>
          <w:lang w:val="sl-SI" w:eastAsia="zh-CN"/>
        </w:rPr>
        <w:drawing>
          <wp:inline distT="0" distB="0" distL="0" distR="0" wp14:anchorId="36978D67" wp14:editId="6F187C69">
            <wp:extent cx="1224000" cy="364577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24000" cy="3645770"/>
                    </a:xfrm>
                    <a:prstGeom prst="rect">
                      <a:avLst/>
                    </a:prstGeom>
                  </pic:spPr>
                </pic:pic>
              </a:graphicData>
            </a:graphic>
          </wp:inline>
        </w:drawing>
      </w:r>
    </w:p>
    <w:p w14:paraId="62AD6BA6" w14:textId="77777777" w:rsidR="00E65600" w:rsidRPr="007D111E" w:rsidRDefault="00E65600" w:rsidP="007D111E">
      <w:pPr>
        <w:ind w:right="-2"/>
        <w:rPr>
          <w:bCs/>
          <w:szCs w:val="22"/>
          <w:lang w:val="sl-SI"/>
        </w:rPr>
      </w:pPr>
    </w:p>
    <w:p w14:paraId="3207AA4E" w14:textId="77777777" w:rsidR="00E65600" w:rsidRPr="007D111E" w:rsidRDefault="007D111E" w:rsidP="007D111E">
      <w:pPr>
        <w:ind w:right="-2"/>
        <w:rPr>
          <w:b/>
          <w:szCs w:val="22"/>
          <w:lang w:val="sl-SI"/>
        </w:rPr>
      </w:pPr>
      <w:r w:rsidRPr="007D111E">
        <w:rPr>
          <w:b/>
          <w:szCs w:val="22"/>
          <w:lang w:val="sl-SI"/>
        </w:rPr>
        <w:t xml:space="preserve">Kako naj shranjujem zdravilo </w:t>
      </w:r>
      <w:r w:rsidR="00266E6A">
        <w:rPr>
          <w:b/>
          <w:szCs w:val="22"/>
          <w:lang w:val="sl-SI"/>
        </w:rPr>
        <w:t>Libmyris</w:t>
      </w:r>
      <w:r w:rsidRPr="007D111E">
        <w:rPr>
          <w:b/>
          <w:szCs w:val="22"/>
          <w:lang w:val="sl-SI"/>
        </w:rPr>
        <w:t xml:space="preserve"> napolnjen injekcijski peresnik za enkratno uporabo?</w:t>
      </w:r>
    </w:p>
    <w:p w14:paraId="6B1D347F" w14:textId="77777777" w:rsidR="00E65600" w:rsidRPr="007D111E" w:rsidRDefault="007D111E" w:rsidP="007D111E">
      <w:pPr>
        <w:tabs>
          <w:tab w:val="left" w:pos="0"/>
        </w:tabs>
        <w:ind w:right="-2"/>
        <w:rPr>
          <w:bCs/>
          <w:szCs w:val="22"/>
          <w:lang w:val="sl-SI"/>
        </w:rPr>
      </w:pPr>
      <w:r w:rsidRPr="007D111E">
        <w:rPr>
          <w:lang w:val="sl-SI"/>
        </w:rPr>
        <w:t xml:space="preserve">Zdravilo </w:t>
      </w:r>
      <w:r w:rsidR="00266E6A">
        <w:rPr>
          <w:lang w:val="sl-SI"/>
        </w:rPr>
        <w:t>Libmyris</w:t>
      </w:r>
      <w:r w:rsidRPr="007D111E">
        <w:rPr>
          <w:lang w:val="sl-SI"/>
        </w:rPr>
        <w:t xml:space="preserve"> napolnjen injekcijski peresnik za enkratno uporabo shranjujte v originalni škatli v hladilniku pri temperaturi med 2 °C do 8 °C. Po potrebi, na primer če potujete, lahko zdravilo </w:t>
      </w:r>
      <w:r w:rsidR="00266E6A">
        <w:rPr>
          <w:lang w:val="sl-SI"/>
        </w:rPr>
        <w:t>Libmyris</w:t>
      </w:r>
      <w:r w:rsidRPr="007D111E">
        <w:rPr>
          <w:lang w:val="sl-SI"/>
        </w:rPr>
        <w:t xml:space="preserve"> napolnjen injekcijski peresnik shranjujete tudi pri temperaturi od 20 °C do 25 °C za do </w:t>
      </w:r>
      <w:r w:rsidR="00C23960">
        <w:rPr>
          <w:b/>
          <w:szCs w:val="22"/>
          <w:lang w:val="sl-SI"/>
        </w:rPr>
        <w:t>30</w:t>
      </w:r>
      <w:r w:rsidRPr="007D111E">
        <w:rPr>
          <w:b/>
          <w:szCs w:val="22"/>
          <w:lang w:val="sl-SI"/>
        </w:rPr>
        <w:t> dni</w:t>
      </w:r>
      <w:r w:rsidRPr="007D111E">
        <w:rPr>
          <w:lang w:val="sl-SI"/>
        </w:rPr>
        <w:t xml:space="preserve">. </w:t>
      </w:r>
    </w:p>
    <w:p w14:paraId="5A73D4E3" w14:textId="77777777" w:rsidR="00E65600" w:rsidRPr="007D111E" w:rsidRDefault="007D111E" w:rsidP="007D111E">
      <w:pPr>
        <w:numPr>
          <w:ilvl w:val="12"/>
          <w:numId w:val="0"/>
        </w:numPr>
        <w:ind w:right="-2"/>
        <w:rPr>
          <w:b/>
          <w:szCs w:val="22"/>
          <w:lang w:val="sl-SI"/>
        </w:rPr>
      </w:pPr>
      <w:r w:rsidRPr="007D111E">
        <w:rPr>
          <w:lang w:val="sl-SI"/>
        </w:rPr>
        <w:t>Za več podrobnosti glejte poglavje 5 navodila za uporabo.</w:t>
      </w:r>
    </w:p>
    <w:p w14:paraId="28BADFE8" w14:textId="77777777" w:rsidR="00E65600" w:rsidRPr="007D111E" w:rsidRDefault="00E65600" w:rsidP="007D111E">
      <w:pPr>
        <w:numPr>
          <w:ilvl w:val="12"/>
          <w:numId w:val="0"/>
        </w:numPr>
        <w:ind w:right="-2"/>
        <w:rPr>
          <w:b/>
          <w:szCs w:val="22"/>
          <w:lang w:val="sl-SI"/>
        </w:rPr>
      </w:pPr>
    </w:p>
    <w:p w14:paraId="242CA026" w14:textId="77777777" w:rsidR="00E65600" w:rsidRPr="007D111E" w:rsidRDefault="007D111E" w:rsidP="007D111E">
      <w:pPr>
        <w:pStyle w:val="Default"/>
        <w:ind w:left="851" w:hanging="851"/>
        <w:rPr>
          <w:color w:val="auto"/>
          <w:sz w:val="22"/>
          <w:szCs w:val="22"/>
          <w:lang w:val="sl-SI"/>
        </w:rPr>
      </w:pPr>
      <w:r w:rsidRPr="007D111E">
        <w:rPr>
          <w:b/>
          <w:bCs/>
          <w:color w:val="auto"/>
          <w:sz w:val="22"/>
          <w:szCs w:val="22"/>
          <w:lang w:val="sl-SI"/>
        </w:rPr>
        <w:t xml:space="preserve">1. KORAK: Zdravilo </w:t>
      </w:r>
      <w:r w:rsidR="00266E6A">
        <w:rPr>
          <w:b/>
          <w:bCs/>
          <w:color w:val="auto"/>
          <w:sz w:val="22"/>
          <w:szCs w:val="22"/>
          <w:lang w:val="sl-SI"/>
        </w:rPr>
        <w:t>Libmyris</w:t>
      </w:r>
      <w:r w:rsidRPr="007D111E">
        <w:rPr>
          <w:b/>
          <w:bCs/>
          <w:color w:val="auto"/>
          <w:sz w:val="22"/>
          <w:szCs w:val="22"/>
          <w:lang w:val="sl-SI"/>
        </w:rPr>
        <w:t xml:space="preserve"> napolnjen injekcijski peresnik vzemite iz hladilnika in pustite, da se pred injiciranjem 15 do 30 minut ogreva pri temperaturi 20 °C - 25 °C</w:t>
      </w:r>
    </w:p>
    <w:p w14:paraId="5F08959D" w14:textId="77777777" w:rsidR="00E65600" w:rsidRPr="007D111E" w:rsidRDefault="00E65600" w:rsidP="007D111E">
      <w:pPr>
        <w:ind w:right="-2"/>
        <w:rPr>
          <w:bCs/>
          <w:szCs w:val="22"/>
          <w:lang w:val="sl-SI"/>
        </w:rPr>
      </w:pPr>
    </w:p>
    <w:p w14:paraId="676090A2" w14:textId="77777777" w:rsidR="00E65600" w:rsidRPr="007D111E" w:rsidRDefault="007D111E" w:rsidP="007D111E">
      <w:pPr>
        <w:ind w:right="-2"/>
        <w:rPr>
          <w:bCs/>
          <w:szCs w:val="22"/>
          <w:lang w:val="sl-SI"/>
        </w:rPr>
      </w:pPr>
      <w:r w:rsidRPr="007D111E">
        <w:rPr>
          <w:b/>
          <w:szCs w:val="22"/>
          <w:lang w:val="sl-SI"/>
        </w:rPr>
        <w:t>1a. korak</w:t>
      </w:r>
      <w:r w:rsidRPr="007D111E">
        <w:rPr>
          <w:lang w:val="sl-SI"/>
        </w:rPr>
        <w:t xml:space="preserve"> Zdravilo </w:t>
      </w:r>
      <w:r w:rsidR="00266E6A">
        <w:rPr>
          <w:lang w:val="sl-SI"/>
        </w:rPr>
        <w:t>Libmyris</w:t>
      </w:r>
      <w:r w:rsidRPr="007D111E">
        <w:rPr>
          <w:lang w:val="sl-SI"/>
        </w:rPr>
        <w:t xml:space="preserve"> napolnjen injekcijski peresnik vzemite iz hladilnika (glejte sliko A).</w:t>
      </w:r>
    </w:p>
    <w:p w14:paraId="202AF202" w14:textId="77777777" w:rsidR="00E65600" w:rsidRPr="007D111E" w:rsidRDefault="00E65600" w:rsidP="007D111E">
      <w:pPr>
        <w:ind w:right="-2"/>
        <w:rPr>
          <w:bCs/>
          <w:szCs w:val="22"/>
          <w:lang w:val="sl-SI"/>
        </w:rPr>
      </w:pPr>
    </w:p>
    <w:p w14:paraId="2A9301BB" w14:textId="77777777" w:rsidR="00E65600" w:rsidRPr="007D111E" w:rsidRDefault="007D111E" w:rsidP="007D111E">
      <w:pPr>
        <w:ind w:left="851" w:right="-2" w:hanging="851"/>
        <w:rPr>
          <w:bCs/>
          <w:szCs w:val="22"/>
          <w:lang w:val="sl-SI"/>
        </w:rPr>
      </w:pPr>
      <w:r w:rsidRPr="007D111E">
        <w:rPr>
          <w:b/>
          <w:szCs w:val="22"/>
          <w:lang w:val="sl-SI"/>
        </w:rPr>
        <w:t>1b. korak</w:t>
      </w:r>
      <w:r w:rsidRPr="007D111E">
        <w:rPr>
          <w:lang w:val="sl-SI"/>
        </w:rPr>
        <w:t xml:space="preserve"> Zdravilo </w:t>
      </w:r>
      <w:r w:rsidR="00266E6A">
        <w:rPr>
          <w:lang w:val="sl-SI"/>
        </w:rPr>
        <w:t>Libmyris</w:t>
      </w:r>
      <w:r w:rsidRPr="007D111E">
        <w:rPr>
          <w:lang w:val="sl-SI"/>
        </w:rPr>
        <w:t xml:space="preserve"> napolnjen injekcijski peresnik pustite 15 do 30 minut pred injiciranjem na temperaturi 20 °C - 25 °C (glejte sliko B).</w:t>
      </w:r>
    </w:p>
    <w:p w14:paraId="60489904" w14:textId="77777777" w:rsidR="00E65600" w:rsidRPr="007D111E" w:rsidRDefault="00E65600" w:rsidP="007D111E">
      <w:pPr>
        <w:ind w:right="-2"/>
        <w:rPr>
          <w:bCs/>
          <w:szCs w:val="22"/>
          <w:lang w:val="sl-SI"/>
        </w:rPr>
      </w:pPr>
    </w:p>
    <w:p w14:paraId="5C2307D7"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 xml:space="preserve">Brezbarvnega pokrovčka </w:t>
      </w:r>
      <w:r w:rsidRPr="007D111E">
        <w:rPr>
          <w:b/>
          <w:szCs w:val="22"/>
          <w:lang w:val="sl-SI"/>
        </w:rPr>
        <w:t xml:space="preserve">ne </w:t>
      </w:r>
      <w:r w:rsidRPr="007D111E">
        <w:rPr>
          <w:lang w:val="sl-SI"/>
        </w:rPr>
        <w:t xml:space="preserve">odstranite, medtem ko se zdravilo </w:t>
      </w:r>
      <w:r w:rsidR="00266E6A">
        <w:rPr>
          <w:lang w:val="sl-SI"/>
        </w:rPr>
        <w:t>Libmyris</w:t>
      </w:r>
      <w:r w:rsidRPr="007D111E">
        <w:rPr>
          <w:lang w:val="sl-SI"/>
        </w:rPr>
        <w:t xml:space="preserve"> napolnjen injekcijski peresnik ogreva na temperaturo 20 °C - 25 °C.</w:t>
      </w:r>
    </w:p>
    <w:p w14:paraId="46F0B7B2"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 xml:space="preserve">Zdravila </w:t>
      </w:r>
      <w:r w:rsidR="00266E6A">
        <w:rPr>
          <w:lang w:val="sl-SI"/>
        </w:rPr>
        <w:t>Libmyris</w:t>
      </w:r>
      <w:r w:rsidRPr="007D111E">
        <w:rPr>
          <w:lang w:val="sl-SI"/>
        </w:rPr>
        <w:t xml:space="preserve"> napolnjen injekcijski peresnik </w:t>
      </w:r>
      <w:r w:rsidRPr="007D111E">
        <w:rPr>
          <w:b/>
          <w:szCs w:val="22"/>
          <w:lang w:val="sl-SI"/>
        </w:rPr>
        <w:t>ne</w:t>
      </w:r>
      <w:r w:rsidRPr="007D111E">
        <w:rPr>
          <w:lang w:val="sl-SI"/>
        </w:rPr>
        <w:t xml:space="preserve"> segrevajte na noben drug način. Na primer, </w:t>
      </w:r>
      <w:r w:rsidRPr="007D111E">
        <w:rPr>
          <w:b/>
          <w:szCs w:val="22"/>
          <w:lang w:val="sl-SI"/>
        </w:rPr>
        <w:t>ne</w:t>
      </w:r>
      <w:r w:rsidRPr="007D111E">
        <w:rPr>
          <w:lang w:val="sl-SI"/>
        </w:rPr>
        <w:t xml:space="preserve"> uporabljajte mikrovalovne pečice ali vroče vode.</w:t>
      </w:r>
    </w:p>
    <w:p w14:paraId="1BC3F36B" w14:textId="77777777" w:rsidR="00E65600" w:rsidRPr="009D34BF" w:rsidRDefault="007D111E" w:rsidP="00D217EB">
      <w:pPr>
        <w:pStyle w:val="Listenabsatz"/>
        <w:numPr>
          <w:ilvl w:val="0"/>
          <w:numId w:val="109"/>
        </w:numPr>
        <w:tabs>
          <w:tab w:val="left" w:pos="1134"/>
        </w:tabs>
        <w:ind w:left="1134" w:right="-2" w:hanging="567"/>
        <w:rPr>
          <w:bCs/>
          <w:szCs w:val="22"/>
          <w:lang w:val="sl-SI"/>
        </w:rPr>
      </w:pPr>
      <w:r w:rsidRPr="009D34BF">
        <w:rPr>
          <w:b/>
          <w:szCs w:val="22"/>
          <w:lang w:val="sl-SI"/>
        </w:rPr>
        <w:t>Ne</w:t>
      </w:r>
      <w:r w:rsidRPr="009D34BF">
        <w:rPr>
          <w:lang w:val="sl-SI"/>
        </w:rPr>
        <w:t xml:space="preserve"> uporabljajte</w:t>
      </w:r>
      <w:r w:rsidRPr="009D34BF">
        <w:rPr>
          <w:b/>
          <w:szCs w:val="22"/>
          <w:lang w:val="sl-SI"/>
        </w:rPr>
        <w:t xml:space="preserve"> </w:t>
      </w:r>
      <w:r w:rsidRPr="009D34BF">
        <w:rPr>
          <w:lang w:val="sl-SI"/>
        </w:rPr>
        <w:t>napolnjenega injekcijskega peresnika, če je tekočina</w:t>
      </w:r>
      <w:r w:rsidRPr="009D34BF">
        <w:rPr>
          <w:b/>
          <w:szCs w:val="22"/>
          <w:lang w:val="sl-SI"/>
        </w:rPr>
        <w:t xml:space="preserve"> </w:t>
      </w:r>
      <w:r w:rsidRPr="009D34BF">
        <w:rPr>
          <w:lang w:val="sl-SI"/>
        </w:rPr>
        <w:t>zmrznila</w:t>
      </w:r>
      <w:r w:rsidRPr="009D34BF">
        <w:rPr>
          <w:b/>
          <w:szCs w:val="22"/>
          <w:lang w:val="sl-SI"/>
        </w:rPr>
        <w:t xml:space="preserve"> </w:t>
      </w:r>
      <w:r w:rsidRPr="009D34BF">
        <w:rPr>
          <w:lang w:val="sl-SI"/>
        </w:rPr>
        <w:t>(četudi se je odtajala)</w:t>
      </w:r>
    </w:p>
    <w:p w14:paraId="475E1BD9" w14:textId="0EA970E6" w:rsidR="00E65600" w:rsidRDefault="00E65600" w:rsidP="00444131">
      <w:pPr>
        <w:tabs>
          <w:tab w:val="left" w:pos="1134"/>
        </w:tabs>
        <w:ind w:right="-2"/>
        <w:rPr>
          <w:lang w:val="sl-SI"/>
        </w:rPr>
      </w:pPr>
    </w:p>
    <w:p w14:paraId="4B30CF5E" w14:textId="77777777" w:rsidR="00275D49" w:rsidRPr="007D111E" w:rsidRDefault="00275D49" w:rsidP="00275D49">
      <w:pPr>
        <w:ind w:right="-2"/>
        <w:rPr>
          <w:szCs w:val="22"/>
          <w:lang w:val="sl-SI"/>
        </w:rPr>
      </w:pPr>
    </w:p>
    <w:p w14:paraId="2A90332C" w14:textId="77777777" w:rsidR="00275D49" w:rsidRPr="007D111E" w:rsidRDefault="00275D49" w:rsidP="00275D49">
      <w:pPr>
        <w:ind w:right="-2"/>
        <w:rPr>
          <w:szCs w:val="22"/>
          <w:lang w:val="sl-SI"/>
        </w:rPr>
      </w:pPr>
      <w:r w:rsidRPr="007D111E">
        <w:rPr>
          <w:lang w:val="sl-SI"/>
        </w:rPr>
        <w:tab/>
      </w:r>
      <w:r w:rsidRPr="007D111E">
        <w:rPr>
          <w:noProof/>
          <w:lang w:val="sl-SI" w:eastAsia="zh-CN"/>
        </w:rPr>
        <w:drawing>
          <wp:inline distT="0" distB="0" distL="0" distR="0" wp14:anchorId="420126E7" wp14:editId="5B894A6C">
            <wp:extent cx="1440000" cy="777143"/>
            <wp:effectExtent l="0" t="0" r="8255" b="4445"/>
            <wp:docPr id="1593653931" name="Picture 1349225153"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53931" name="Picture 1349225153" descr="Ein Bild, das Design enthält.&#10;&#10;KI-generierte Inhalte können fehlerhaft se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7907F9A5" w14:textId="77777777" w:rsidR="00275D49" w:rsidRPr="007D111E" w:rsidRDefault="00275D49" w:rsidP="00275D49">
      <w:pPr>
        <w:ind w:right="-2"/>
        <w:rPr>
          <w:szCs w:val="22"/>
          <w:lang w:val="sl-SI"/>
        </w:rPr>
      </w:pPr>
      <w:r w:rsidRPr="007D111E">
        <w:rPr>
          <w:lang w:val="sl-SI"/>
        </w:rPr>
        <w:tab/>
        <w:t>Slika A</w:t>
      </w:r>
    </w:p>
    <w:p w14:paraId="75AB11E6" w14:textId="77777777" w:rsidR="00275D49" w:rsidRDefault="00275D49" w:rsidP="00444131">
      <w:pPr>
        <w:tabs>
          <w:tab w:val="left" w:pos="1134"/>
        </w:tabs>
        <w:ind w:right="-2"/>
        <w:rPr>
          <w:lang w:val="sl-SI"/>
        </w:rPr>
      </w:pPr>
    </w:p>
    <w:p w14:paraId="524C19DD" w14:textId="77777777" w:rsidR="00275D49" w:rsidRPr="007D111E" w:rsidRDefault="00275D49" w:rsidP="00275D49">
      <w:pPr>
        <w:ind w:right="-2"/>
        <w:rPr>
          <w:szCs w:val="22"/>
          <w:lang w:val="sl-SI"/>
        </w:rPr>
      </w:pPr>
    </w:p>
    <w:p w14:paraId="4C891CB5" w14:textId="77777777" w:rsidR="00275D49" w:rsidRPr="007D111E" w:rsidRDefault="00275D49" w:rsidP="00275D49">
      <w:pPr>
        <w:tabs>
          <w:tab w:val="left" w:pos="1134"/>
        </w:tabs>
        <w:ind w:right="-2"/>
        <w:rPr>
          <w:szCs w:val="22"/>
          <w:lang w:val="sl-SI"/>
        </w:rPr>
      </w:pPr>
      <w:r w:rsidRPr="007D111E">
        <w:rPr>
          <w:noProof/>
          <w:lang w:val="sl-SI" w:eastAsia="zh-CN"/>
        </w:rPr>
        <w:lastRenderedPageBreak/>
        <mc:AlternateContent>
          <mc:Choice Requires="wps">
            <w:drawing>
              <wp:anchor distT="0" distB="0" distL="114300" distR="114300" simplePos="0" relativeHeight="251719168" behindDoc="0" locked="0" layoutInCell="1" allowOverlap="1" wp14:anchorId="667CA766" wp14:editId="572EE293">
                <wp:simplePos x="0" y="0"/>
                <wp:positionH relativeFrom="column">
                  <wp:posOffset>281747</wp:posOffset>
                </wp:positionH>
                <wp:positionV relativeFrom="paragraph">
                  <wp:posOffset>366699</wp:posOffset>
                </wp:positionV>
                <wp:extent cx="438150" cy="396815"/>
                <wp:effectExtent l="0" t="0" r="0" b="0"/>
                <wp:wrapNone/>
                <wp:docPr id="1042763539"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52302709" w14:textId="77777777" w:rsidR="00275D49" w:rsidRDefault="00275D49" w:rsidP="00275D49">
                            <w:pPr>
                              <w:jc w:val="center"/>
                              <w:rPr>
                                <w:b/>
                              </w:rPr>
                            </w:pPr>
                            <w:r>
                              <w:rPr>
                                <w:b/>
                              </w:rPr>
                              <w:t>15–30</w:t>
                            </w:r>
                          </w:p>
                          <w:p w14:paraId="1C56763D" w14:textId="77777777" w:rsidR="00275D49" w:rsidRDefault="00275D49" w:rsidP="00275D49">
                            <w:pPr>
                              <w:jc w:val="center"/>
                              <w:rPr>
                                <w:b/>
                              </w:rPr>
                            </w:pPr>
                            <w:r>
                              <w:rPr>
                                <w:b/>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7CA766" id="_x0000_s1043" type="#_x0000_t202" style="position:absolute;margin-left:22.2pt;margin-top:28.85pt;width:34.5pt;height:31.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" fillcolor="white [3201]" stroked="f" strokeweight=".5pt">
                <v:fill opacity="32896f"/>
                <v:textbox style="mso-fit-shape-to-text:t" inset="0,0,0,0">
                  <w:txbxContent>
                    <w:p w14:paraId="52302709" w14:textId="77777777" w:rsidR="00275D49" w:rsidRDefault="00275D49" w:rsidP="00275D49">
                      <w:pPr>
                        <w:jc w:val="center"/>
                        <w:rPr>
                          <w:b/>
                        </w:rPr>
                      </w:pPr>
                      <w:r>
                        <w:rPr>
                          <w:b/>
                        </w:rPr>
                        <w:t>15–30</w:t>
                      </w:r>
                    </w:p>
                    <w:p w14:paraId="1C56763D" w14:textId="77777777" w:rsidR="00275D49" w:rsidRDefault="00275D49" w:rsidP="00275D49">
                      <w:pPr>
                        <w:jc w:val="center"/>
                        <w:rPr>
                          <w:b/>
                        </w:rPr>
                      </w:pPr>
                      <w:r>
                        <w:rPr>
                          <w:b/>
                        </w:rPr>
                        <w:t>min</w:t>
                      </w:r>
                    </w:p>
                  </w:txbxContent>
                </v:textbox>
              </v:shape>
            </w:pict>
          </mc:Fallback>
        </mc:AlternateContent>
      </w:r>
      <w:r w:rsidRPr="007D111E">
        <w:rPr>
          <w:noProof/>
          <w:lang w:val="sl-SI" w:eastAsia="zh-CN"/>
        </w:rPr>
        <w:drawing>
          <wp:inline distT="0" distB="0" distL="0" distR="0" wp14:anchorId="3CB6F82B" wp14:editId="22EB3A25">
            <wp:extent cx="1017917" cy="944532"/>
            <wp:effectExtent l="0" t="0" r="0" b="8255"/>
            <wp:docPr id="1554088799" name="Picture 1349225157" descr="Ein Bild, das Kreis, Symbol,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88799" name="Picture 1349225157" descr="Ein Bild, das Kreis, Symbol, Grafiken, Design enthält.&#10;&#10;KI-generierte Inhalte können fehlerhaft sein."/>
                    <pic:cNvPicPr/>
                  </pic:nvPicPr>
                  <pic:blipFill>
                    <a:blip r:embed="rId33"/>
                    <a:stretch>
                      <a:fillRect/>
                    </a:stretch>
                  </pic:blipFill>
                  <pic:spPr>
                    <a:xfrm>
                      <a:off x="0" y="0"/>
                      <a:ext cx="1022664" cy="948936"/>
                    </a:xfrm>
                    <a:prstGeom prst="rect">
                      <a:avLst/>
                    </a:prstGeom>
                  </pic:spPr>
                </pic:pic>
              </a:graphicData>
            </a:graphic>
          </wp:inline>
        </w:drawing>
      </w:r>
    </w:p>
    <w:p w14:paraId="431F3B66" w14:textId="77777777" w:rsidR="00275D49" w:rsidRPr="007D111E" w:rsidRDefault="00275D49" w:rsidP="00275D49">
      <w:pPr>
        <w:ind w:right="-2"/>
        <w:rPr>
          <w:szCs w:val="22"/>
          <w:lang w:val="sl-SI"/>
        </w:rPr>
      </w:pPr>
      <w:r w:rsidRPr="007D111E">
        <w:rPr>
          <w:lang w:val="sl-SI"/>
        </w:rPr>
        <w:tab/>
        <w:t>Slika B</w:t>
      </w:r>
    </w:p>
    <w:p w14:paraId="6349D3FC" w14:textId="77777777" w:rsidR="00275D49" w:rsidRPr="007D111E" w:rsidRDefault="00275D49" w:rsidP="00444131">
      <w:pPr>
        <w:tabs>
          <w:tab w:val="left" w:pos="1134"/>
        </w:tabs>
        <w:ind w:right="-2"/>
        <w:rPr>
          <w:bCs/>
          <w:szCs w:val="22"/>
          <w:lang w:val="sl-SI"/>
        </w:rPr>
      </w:pPr>
    </w:p>
    <w:p w14:paraId="005F34B8" w14:textId="77777777" w:rsidR="00E65600" w:rsidRPr="007D111E" w:rsidRDefault="007D111E" w:rsidP="007D111E">
      <w:pPr>
        <w:pStyle w:val="Default"/>
        <w:rPr>
          <w:color w:val="auto"/>
          <w:sz w:val="22"/>
          <w:szCs w:val="22"/>
          <w:lang w:val="sl-SI"/>
        </w:rPr>
      </w:pPr>
      <w:r w:rsidRPr="007D111E">
        <w:rPr>
          <w:b/>
          <w:bCs/>
          <w:color w:val="auto"/>
          <w:sz w:val="22"/>
          <w:szCs w:val="22"/>
          <w:lang w:val="sl-SI"/>
        </w:rPr>
        <w:t>2. KORAK: Preverite rok uporabnosti, pripravite potrebščine in si umijte roke</w:t>
      </w:r>
    </w:p>
    <w:p w14:paraId="5F7624FF" w14:textId="77777777" w:rsidR="00E65600" w:rsidRPr="007D111E" w:rsidRDefault="00E65600" w:rsidP="007D111E">
      <w:pPr>
        <w:ind w:right="-2"/>
        <w:rPr>
          <w:bCs/>
          <w:szCs w:val="22"/>
          <w:lang w:val="sl-SI"/>
        </w:rPr>
      </w:pPr>
    </w:p>
    <w:p w14:paraId="527646A5" w14:textId="77777777" w:rsidR="00E65600" w:rsidRPr="007D111E" w:rsidRDefault="007D111E" w:rsidP="007D111E">
      <w:pPr>
        <w:ind w:right="-2"/>
        <w:rPr>
          <w:bCs/>
          <w:szCs w:val="22"/>
          <w:lang w:val="sl-SI"/>
        </w:rPr>
      </w:pPr>
      <w:r w:rsidRPr="007D111E">
        <w:rPr>
          <w:b/>
          <w:szCs w:val="22"/>
          <w:lang w:val="sl-SI"/>
        </w:rPr>
        <w:t>2a. korak</w:t>
      </w:r>
      <w:r w:rsidRPr="007D111E">
        <w:rPr>
          <w:lang w:val="sl-SI"/>
        </w:rPr>
        <w:t xml:space="preserve"> Preverite rok uporabnosti na zdravilu </w:t>
      </w:r>
      <w:r w:rsidR="00266E6A">
        <w:rPr>
          <w:lang w:val="sl-SI"/>
        </w:rPr>
        <w:t>Libmyris</w:t>
      </w:r>
      <w:r w:rsidRPr="007D111E">
        <w:rPr>
          <w:lang w:val="sl-SI"/>
        </w:rPr>
        <w:t xml:space="preserve"> napolnjen injekcijski peresnik (glejte sliko C).</w:t>
      </w:r>
    </w:p>
    <w:p w14:paraId="1E810168" w14:textId="77777777" w:rsidR="00E65600" w:rsidRPr="007D111E" w:rsidRDefault="007D111E" w:rsidP="007D111E">
      <w:pPr>
        <w:ind w:right="-2"/>
        <w:rPr>
          <w:bCs/>
          <w:szCs w:val="22"/>
          <w:lang w:val="sl-SI"/>
        </w:rPr>
      </w:pPr>
      <w:r w:rsidRPr="007D111E">
        <w:rPr>
          <w:b/>
          <w:szCs w:val="22"/>
          <w:lang w:val="sl-SI"/>
        </w:rPr>
        <w:t>Ne</w:t>
      </w:r>
      <w:r w:rsidRPr="007D111E">
        <w:rPr>
          <w:lang w:val="sl-SI"/>
        </w:rPr>
        <w:t xml:space="preserve"> uporabite zdravila </w:t>
      </w:r>
      <w:r w:rsidR="00266E6A">
        <w:rPr>
          <w:lang w:val="sl-SI"/>
        </w:rPr>
        <w:t>Libmyris</w:t>
      </w:r>
      <w:r w:rsidRPr="007D111E">
        <w:rPr>
          <w:lang w:val="sl-SI"/>
        </w:rPr>
        <w:t xml:space="preserve"> napolnjen injekcijski peresnik, če je rok uporabnosti potekel.</w:t>
      </w:r>
    </w:p>
    <w:p w14:paraId="561FC7F9" w14:textId="77777777" w:rsidR="00E65600" w:rsidRPr="007D111E" w:rsidRDefault="00E65600" w:rsidP="007D111E">
      <w:pPr>
        <w:ind w:right="-2"/>
        <w:rPr>
          <w:bCs/>
          <w:szCs w:val="22"/>
          <w:lang w:val="sl-SI"/>
        </w:rPr>
      </w:pPr>
    </w:p>
    <w:p w14:paraId="1C478974" w14:textId="77777777" w:rsidR="00E65600" w:rsidRPr="007D111E" w:rsidRDefault="007D111E" w:rsidP="007D111E">
      <w:pPr>
        <w:ind w:right="-2"/>
        <w:rPr>
          <w:bCs/>
          <w:szCs w:val="22"/>
          <w:lang w:val="sl-SI"/>
        </w:rPr>
      </w:pPr>
      <w:r w:rsidRPr="007D111E">
        <w:rPr>
          <w:noProof/>
          <w:lang w:val="sl-SI" w:eastAsia="zh-CN"/>
        </w:rPr>
        <mc:AlternateContent>
          <mc:Choice Requires="wps">
            <w:drawing>
              <wp:anchor distT="0" distB="0" distL="114300" distR="114300" simplePos="0" relativeHeight="251687424" behindDoc="0" locked="0" layoutInCell="1" allowOverlap="1" wp14:anchorId="5B5E8AE4" wp14:editId="55033B92">
                <wp:simplePos x="0" y="0"/>
                <wp:positionH relativeFrom="column">
                  <wp:posOffset>723900</wp:posOffset>
                </wp:positionH>
                <wp:positionV relativeFrom="paragraph">
                  <wp:posOffset>115900</wp:posOffset>
                </wp:positionV>
                <wp:extent cx="1285336" cy="189781"/>
                <wp:effectExtent l="0" t="0" r="10160" b="1270"/>
                <wp:wrapNone/>
                <wp:docPr id="1349225160" name="Text Box 1349225160"/>
                <wp:cNvGraphicFramePr/>
                <a:graphic xmlns:a="http://schemas.openxmlformats.org/drawingml/2006/main">
                  <a:graphicData uri="http://schemas.microsoft.com/office/word/2010/wordprocessingShape">
                    <wps:wsp>
                      <wps:cNvSpPr txBox="1"/>
                      <wps:spPr>
                        <a:xfrm>
                          <a:off x="0" y="0"/>
                          <a:ext cx="1285336" cy="189781"/>
                        </a:xfrm>
                        <a:prstGeom prst="rect">
                          <a:avLst/>
                        </a:prstGeom>
                        <a:noFill/>
                        <a:ln w="6350">
                          <a:noFill/>
                        </a:ln>
                      </wps:spPr>
                      <wps:txbx>
                        <w:txbxContent>
                          <w:p w14:paraId="4E927D2B" w14:textId="77777777" w:rsidR="007D111E" w:rsidRDefault="007D111E">
                            <w:pPr>
                              <w:jc w:val="center"/>
                              <w:rPr>
                                <w:color w:val="000000" w:themeColor="text1"/>
                              </w:rPr>
                            </w:pPr>
                            <w:r>
                              <w:rPr>
                                <w:color w:val="000000" w:themeColor="text1"/>
                              </w:rPr>
                              <w:t>EXP: MM/LLLL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E8AE4" id="Text Box 1349225160" o:spid="_x0000_s1044" type="#_x0000_t202" style="position:absolute;margin-left:57pt;margin-top:9.15pt;width:101.2pt;height:14.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" filled="f" stroked="f" strokeweight=".5pt">
                <v:textbox inset="0,0,0,0">
                  <w:txbxContent>
                    <w:p w14:paraId="4E927D2B" w14:textId="77777777" w:rsidR="007D111E" w:rsidRDefault="007D111E">
                      <w:pPr>
                        <w:jc w:val="center"/>
                        <w:rPr>
                          <w:color w:val="000000" w:themeColor="text1"/>
                        </w:rPr>
                      </w:pPr>
                      <w:r>
                        <w:rPr>
                          <w:color w:val="000000" w:themeColor="text1"/>
                        </w:rPr>
                        <w:t>EXP: MM/LLLL</w:t>
                      </w:r>
                    </w:p>
                  </w:txbxContent>
                </v:textbox>
              </v:shape>
            </w:pict>
          </mc:Fallback>
        </mc:AlternateContent>
      </w:r>
      <w:r w:rsidRPr="007D111E">
        <w:rPr>
          <w:noProof/>
          <w:lang w:val="sl-SI" w:eastAsia="zh-CN"/>
        </w:rPr>
        <w:drawing>
          <wp:inline distT="0" distB="0" distL="0" distR="0" wp14:anchorId="78113BB5" wp14:editId="482C8FA1">
            <wp:extent cx="2501339" cy="1552755"/>
            <wp:effectExtent l="0" t="0" r="0" b="9525"/>
            <wp:docPr id="1349225158" name="Picture 134922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10909" cy="1558696"/>
                    </a:xfrm>
                    <a:prstGeom prst="rect">
                      <a:avLst/>
                    </a:prstGeom>
                  </pic:spPr>
                </pic:pic>
              </a:graphicData>
            </a:graphic>
          </wp:inline>
        </w:drawing>
      </w:r>
    </w:p>
    <w:p w14:paraId="7F70F37D" w14:textId="77777777" w:rsidR="00E65600" w:rsidRPr="007D111E" w:rsidRDefault="007D111E" w:rsidP="007D111E">
      <w:pPr>
        <w:ind w:right="-2"/>
        <w:rPr>
          <w:bCs/>
          <w:szCs w:val="22"/>
          <w:lang w:val="sl-SI"/>
        </w:rPr>
      </w:pPr>
      <w:r w:rsidRPr="007D111E">
        <w:rPr>
          <w:lang w:val="sl-SI"/>
        </w:rPr>
        <w:tab/>
        <w:t>Slika C</w:t>
      </w:r>
    </w:p>
    <w:p w14:paraId="2B3A0623" w14:textId="77777777" w:rsidR="00E65600" w:rsidRPr="007D111E" w:rsidRDefault="00E65600" w:rsidP="007D111E">
      <w:pPr>
        <w:ind w:right="-2"/>
        <w:rPr>
          <w:bCs/>
          <w:szCs w:val="22"/>
          <w:lang w:val="sl-SI"/>
        </w:rPr>
      </w:pPr>
    </w:p>
    <w:p w14:paraId="6C0A2CC7" w14:textId="77777777" w:rsidR="00E65600" w:rsidRPr="007D111E" w:rsidRDefault="007D111E" w:rsidP="007D111E">
      <w:pPr>
        <w:ind w:right="-2"/>
        <w:rPr>
          <w:bCs/>
          <w:szCs w:val="22"/>
          <w:lang w:val="sl-SI"/>
        </w:rPr>
      </w:pPr>
      <w:r w:rsidRPr="007D111E">
        <w:rPr>
          <w:b/>
          <w:szCs w:val="22"/>
          <w:lang w:val="sl-SI"/>
        </w:rPr>
        <w:t>2b. korak</w:t>
      </w:r>
      <w:r w:rsidRPr="007D111E">
        <w:rPr>
          <w:lang w:val="sl-SI"/>
        </w:rPr>
        <w:t xml:space="preserve"> Na čisto, ravno površino položite naslednje (glejte sliko D):</w:t>
      </w:r>
    </w:p>
    <w:p w14:paraId="5D64B3BF" w14:textId="77777777" w:rsidR="00E65600" w:rsidRPr="007D111E" w:rsidRDefault="007D111E" w:rsidP="00D217EB">
      <w:pPr>
        <w:pStyle w:val="Listenabsatz"/>
        <w:numPr>
          <w:ilvl w:val="0"/>
          <w:numId w:val="109"/>
        </w:numPr>
        <w:tabs>
          <w:tab w:val="left" w:pos="1134"/>
        </w:tabs>
        <w:ind w:left="1134" w:right="-2" w:hanging="567"/>
        <w:rPr>
          <w:lang w:val="sl-SI"/>
        </w:rPr>
      </w:pPr>
      <w:r w:rsidRPr="007D111E">
        <w:rPr>
          <w:lang w:val="sl-SI"/>
        </w:rPr>
        <w:t xml:space="preserve">1 zdravilo </w:t>
      </w:r>
      <w:r w:rsidR="00266E6A">
        <w:rPr>
          <w:lang w:val="sl-SI"/>
        </w:rPr>
        <w:t>Libmyris</w:t>
      </w:r>
      <w:r w:rsidRPr="007D111E">
        <w:rPr>
          <w:lang w:val="sl-SI"/>
        </w:rPr>
        <w:t xml:space="preserve"> napolnjen injekcijski peresnik in alkoholni zloženec</w:t>
      </w:r>
    </w:p>
    <w:p w14:paraId="7B507E20"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1 kosem vate ali zloženec iz gaze (ni priloženo)</w:t>
      </w:r>
    </w:p>
    <w:p w14:paraId="5A03865D"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 xml:space="preserve">Posodo za ostre odpadke, odporno proti prebadanju (ni priložena). Za navodila o odstranjevanju (odlaganju) zdravila </w:t>
      </w:r>
      <w:r w:rsidR="00266E6A">
        <w:rPr>
          <w:lang w:val="sl-SI"/>
        </w:rPr>
        <w:t>Libmyris</w:t>
      </w:r>
      <w:r w:rsidRPr="007D111E">
        <w:rPr>
          <w:lang w:val="sl-SI"/>
        </w:rPr>
        <w:t xml:space="preserve"> napolnjen injekcijski peresnik glejte 9. korak na koncu teh navodil.</w:t>
      </w:r>
    </w:p>
    <w:p w14:paraId="67D9997F" w14:textId="77777777" w:rsidR="00E65600" w:rsidRPr="007D111E" w:rsidRDefault="00E65600" w:rsidP="007D111E">
      <w:pPr>
        <w:ind w:right="-2"/>
        <w:rPr>
          <w:bCs/>
          <w:szCs w:val="22"/>
          <w:lang w:val="sl-SI"/>
        </w:rPr>
      </w:pPr>
    </w:p>
    <w:p w14:paraId="21E291BA" w14:textId="77777777" w:rsidR="00E65600" w:rsidRPr="00783FD3" w:rsidRDefault="007D111E" w:rsidP="007D111E">
      <w:pPr>
        <w:ind w:right="-2"/>
        <w:rPr>
          <w:szCs w:val="22"/>
          <w:lang w:val="sl-SI"/>
        </w:rPr>
      </w:pPr>
      <w:r w:rsidRPr="00783FD3">
        <w:rPr>
          <w:b/>
          <w:szCs w:val="22"/>
          <w:lang w:val="sl-SI"/>
        </w:rPr>
        <w:t>2c. korak</w:t>
      </w:r>
      <w:r w:rsidRPr="00783FD3">
        <w:rPr>
          <w:lang w:val="sl-SI"/>
        </w:rPr>
        <w:t xml:space="preserve"> Umijte in osušite si roke (glejte sliko E).</w:t>
      </w:r>
    </w:p>
    <w:p w14:paraId="0BFD5854" w14:textId="77777777" w:rsidR="00E65600" w:rsidRDefault="00E65600" w:rsidP="007D111E">
      <w:pPr>
        <w:ind w:right="-2"/>
        <w:rPr>
          <w:bCs/>
          <w:szCs w:val="22"/>
          <w:lang w:val="sl-SI"/>
        </w:rPr>
      </w:pPr>
    </w:p>
    <w:p w14:paraId="727F2EF1" w14:textId="77777777" w:rsidR="00275D49" w:rsidRPr="007D111E" w:rsidRDefault="00275D49" w:rsidP="00275D49">
      <w:pPr>
        <w:ind w:right="-2"/>
        <w:rPr>
          <w:bCs/>
          <w:szCs w:val="22"/>
          <w:lang w:val="sl-SI"/>
        </w:rPr>
      </w:pPr>
      <w:r w:rsidRPr="007D111E">
        <w:rPr>
          <w:noProof/>
          <w:lang w:val="sl-SI" w:eastAsia="zh-CN"/>
        </w:rPr>
        <mc:AlternateContent>
          <mc:Choice Requires="wps">
            <w:drawing>
              <wp:anchor distT="0" distB="0" distL="114300" distR="114300" simplePos="0" relativeHeight="251721216" behindDoc="0" locked="0" layoutInCell="1" allowOverlap="1" wp14:anchorId="605D44AC" wp14:editId="75206B2C">
                <wp:simplePos x="0" y="0"/>
                <wp:positionH relativeFrom="column">
                  <wp:posOffset>333004</wp:posOffset>
                </wp:positionH>
                <wp:positionV relativeFrom="paragraph">
                  <wp:posOffset>527050</wp:posOffset>
                </wp:positionV>
                <wp:extent cx="742926" cy="388189"/>
                <wp:effectExtent l="0" t="0" r="635" b="0"/>
                <wp:wrapNone/>
                <wp:docPr id="535341749" name="Textfeld 3"/>
                <wp:cNvGraphicFramePr/>
                <a:graphic xmlns:a="http://schemas.openxmlformats.org/drawingml/2006/main">
                  <a:graphicData uri="http://schemas.microsoft.com/office/word/2010/wordprocessingShape">
                    <wps:wsp>
                      <wps:cNvSpPr txBox="1"/>
                      <wps:spPr>
                        <a:xfrm>
                          <a:off x="0" y="0"/>
                          <a:ext cx="742926" cy="388189"/>
                        </a:xfrm>
                        <a:prstGeom prst="rect">
                          <a:avLst/>
                        </a:prstGeom>
                        <a:noFill/>
                        <a:ln w="6350">
                          <a:noFill/>
                        </a:ln>
                      </wps:spPr>
                      <wps:txbx>
                        <w:txbxContent>
                          <w:p w14:paraId="227FE97B" w14:textId="77777777" w:rsidR="00275D49" w:rsidRDefault="00275D49" w:rsidP="00275D49">
                            <w:pPr>
                              <w:jc w:val="center"/>
                              <w:rPr>
                                <w:sz w:val="18"/>
                                <w:szCs w:val="16"/>
                              </w:rPr>
                            </w:pPr>
                            <w:r>
                              <w:rPr>
                                <w:sz w:val="18"/>
                                <w:szCs w:val="16"/>
                              </w:rPr>
                              <w:t>Alkoholni zloženec</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5D44AC" id="_x0000_s1045" type="#_x0000_t202" style="position:absolute;margin-left:26.2pt;margin-top:41.5pt;width:58.5pt;height:30.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" filled="f" stroked="f" strokeweight=".5pt">
                <v:textbox style="mso-fit-shape-to-text:t" inset="0,0,0,0">
                  <w:txbxContent>
                    <w:p w14:paraId="227FE97B" w14:textId="77777777" w:rsidR="00275D49" w:rsidRDefault="00275D49" w:rsidP="00275D49">
                      <w:pPr>
                        <w:jc w:val="center"/>
                        <w:rPr>
                          <w:sz w:val="18"/>
                          <w:szCs w:val="16"/>
                        </w:rPr>
                      </w:pPr>
                      <w:r>
                        <w:rPr>
                          <w:sz w:val="18"/>
                          <w:szCs w:val="16"/>
                        </w:rPr>
                        <w:t>Alkoholni zloženec</w:t>
                      </w:r>
                    </w:p>
                  </w:txbxContent>
                </v:textbox>
              </v:shape>
            </w:pict>
          </mc:Fallback>
        </mc:AlternateContent>
      </w:r>
      <w:r w:rsidRPr="007D111E">
        <w:rPr>
          <w:lang w:val="sl-SI"/>
        </w:rPr>
        <w:tab/>
      </w:r>
      <w:r w:rsidRPr="007D111E">
        <w:rPr>
          <w:noProof/>
          <w:lang w:val="sl-SI" w:eastAsia="zh-CN"/>
        </w:rPr>
        <w:drawing>
          <wp:inline distT="0" distB="0" distL="0" distR="0" wp14:anchorId="77BC7E60" wp14:editId="6F3622EA">
            <wp:extent cx="2340000" cy="1018745"/>
            <wp:effectExtent l="0" t="0" r="3175" b="0"/>
            <wp:docPr id="1428692102" name="Picture 1349225174" descr="Ein Bild, das Zeichnung, Entwurf, Abfallcontainer, Behäl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92102" name="Picture 1349225174" descr="Ein Bild, das Zeichnung, Entwurf, Abfallcontainer, Behälter enthält.&#10;&#10;KI-generierte Inhalte können fehlerhaft sein."/>
                    <pic:cNvPicPr/>
                  </pic:nvPicPr>
                  <pic:blipFill>
                    <a:blip r:embed="rId35"/>
                    <a:stretch>
                      <a:fillRect/>
                    </a:stretch>
                  </pic:blipFill>
                  <pic:spPr>
                    <a:xfrm>
                      <a:off x="0" y="0"/>
                      <a:ext cx="2340000" cy="1018745"/>
                    </a:xfrm>
                    <a:prstGeom prst="rect">
                      <a:avLst/>
                    </a:prstGeom>
                  </pic:spPr>
                </pic:pic>
              </a:graphicData>
            </a:graphic>
          </wp:inline>
        </w:drawing>
      </w:r>
    </w:p>
    <w:p w14:paraId="1438C153" w14:textId="77777777" w:rsidR="00275D49" w:rsidRPr="007D111E" w:rsidRDefault="00275D49" w:rsidP="00275D49">
      <w:pPr>
        <w:tabs>
          <w:tab w:val="left" w:pos="993"/>
        </w:tabs>
        <w:ind w:right="-2"/>
        <w:rPr>
          <w:bCs/>
          <w:szCs w:val="22"/>
          <w:lang w:val="sl-SI"/>
        </w:rPr>
      </w:pPr>
      <w:r w:rsidRPr="007D111E">
        <w:rPr>
          <w:lang w:val="sl-SI"/>
        </w:rPr>
        <w:tab/>
        <w:t>Slika D</w:t>
      </w:r>
    </w:p>
    <w:p w14:paraId="0B58D932" w14:textId="77777777" w:rsidR="00275D49" w:rsidRPr="00783FD3" w:rsidRDefault="00275D49" w:rsidP="007D111E">
      <w:pPr>
        <w:ind w:right="-2"/>
        <w:rPr>
          <w:bCs/>
          <w:szCs w:val="22"/>
          <w:lang w:val="sl-SI"/>
        </w:rPr>
      </w:pPr>
    </w:p>
    <w:p w14:paraId="11323422" w14:textId="77777777" w:rsidR="00E65600" w:rsidRPr="007D111E" w:rsidRDefault="007D111E" w:rsidP="007D111E">
      <w:pPr>
        <w:ind w:right="-2"/>
        <w:rPr>
          <w:bCs/>
          <w:szCs w:val="22"/>
          <w:lang w:val="sl-SI"/>
        </w:rPr>
      </w:pPr>
      <w:r w:rsidRPr="00783FD3">
        <w:rPr>
          <w:lang w:val="sl-SI"/>
        </w:rPr>
        <w:tab/>
      </w:r>
      <w:r w:rsidRPr="007D111E">
        <w:rPr>
          <w:noProof/>
          <w:lang w:val="sl-SI" w:eastAsia="zh-CN"/>
        </w:rPr>
        <w:drawing>
          <wp:inline distT="0" distB="0" distL="0" distR="0" wp14:anchorId="2F4367E9" wp14:editId="47F62FB5">
            <wp:extent cx="1915064" cy="1578294"/>
            <wp:effectExtent l="0" t="0" r="9525" b="3175"/>
            <wp:docPr id="1349225175" name="Picture 134922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19257" cy="1581750"/>
                    </a:xfrm>
                    <a:prstGeom prst="rect">
                      <a:avLst/>
                    </a:prstGeom>
                  </pic:spPr>
                </pic:pic>
              </a:graphicData>
            </a:graphic>
          </wp:inline>
        </w:drawing>
      </w:r>
    </w:p>
    <w:p w14:paraId="4E06B6DF" w14:textId="77777777" w:rsidR="00E65600" w:rsidRPr="007D111E" w:rsidRDefault="007D111E" w:rsidP="007D111E">
      <w:pPr>
        <w:tabs>
          <w:tab w:val="left" w:pos="993"/>
        </w:tabs>
        <w:ind w:right="-2"/>
        <w:rPr>
          <w:bCs/>
          <w:szCs w:val="22"/>
          <w:lang w:val="sl-SI"/>
        </w:rPr>
      </w:pPr>
      <w:r w:rsidRPr="007D111E">
        <w:rPr>
          <w:lang w:val="sl-SI"/>
        </w:rPr>
        <w:tab/>
        <w:t>Slika E</w:t>
      </w:r>
    </w:p>
    <w:p w14:paraId="72A25D87" w14:textId="77777777" w:rsidR="00E65600" w:rsidRPr="007D111E" w:rsidRDefault="00E65600" w:rsidP="007D111E">
      <w:pPr>
        <w:keepNext/>
        <w:keepLines/>
        <w:rPr>
          <w:bCs/>
          <w:szCs w:val="22"/>
          <w:lang w:val="sl-SI"/>
        </w:rPr>
      </w:pPr>
    </w:p>
    <w:p w14:paraId="59EB000C" w14:textId="77777777" w:rsidR="00E65600" w:rsidRPr="007D111E" w:rsidRDefault="007D111E" w:rsidP="007D111E">
      <w:pPr>
        <w:pStyle w:val="Default"/>
        <w:rPr>
          <w:color w:val="auto"/>
          <w:sz w:val="22"/>
          <w:szCs w:val="22"/>
          <w:lang w:val="sl-SI"/>
        </w:rPr>
      </w:pPr>
      <w:r w:rsidRPr="007D111E">
        <w:rPr>
          <w:b/>
          <w:bCs/>
          <w:color w:val="auto"/>
          <w:sz w:val="22"/>
          <w:szCs w:val="22"/>
          <w:lang w:val="sl-SI"/>
        </w:rPr>
        <w:t>3. KORAK: Izberite in očistite mesto injiciranja</w:t>
      </w:r>
    </w:p>
    <w:p w14:paraId="276DBDE1" w14:textId="77777777" w:rsidR="00E65600" w:rsidRPr="007D111E" w:rsidRDefault="00E65600" w:rsidP="007D111E">
      <w:pPr>
        <w:tabs>
          <w:tab w:val="left" w:pos="993"/>
        </w:tabs>
        <w:ind w:right="-2"/>
        <w:rPr>
          <w:bCs/>
          <w:szCs w:val="22"/>
          <w:lang w:val="sl-SI"/>
        </w:rPr>
      </w:pPr>
    </w:p>
    <w:p w14:paraId="381A1B55" w14:textId="77777777" w:rsidR="00E65600" w:rsidRPr="007D111E" w:rsidRDefault="007D111E" w:rsidP="007D111E">
      <w:pPr>
        <w:tabs>
          <w:tab w:val="left" w:pos="993"/>
        </w:tabs>
        <w:ind w:right="-2"/>
        <w:rPr>
          <w:bCs/>
          <w:szCs w:val="22"/>
          <w:lang w:val="sl-SI"/>
        </w:rPr>
      </w:pPr>
      <w:r w:rsidRPr="007D111E">
        <w:rPr>
          <w:b/>
          <w:szCs w:val="22"/>
          <w:lang w:val="sl-SI"/>
        </w:rPr>
        <w:lastRenderedPageBreak/>
        <w:t>3a. korak</w:t>
      </w:r>
      <w:r w:rsidRPr="007D111E">
        <w:rPr>
          <w:lang w:val="sl-SI"/>
        </w:rPr>
        <w:t xml:space="preserve"> Izberite mesto injiciranja (glejte sliko F):</w:t>
      </w:r>
    </w:p>
    <w:p w14:paraId="5C97675D"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na sprednji strani stegen ali</w:t>
      </w:r>
    </w:p>
    <w:p w14:paraId="376552AC"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na trebuhu; najmanj 5 cm oddaljeno od popka.</w:t>
      </w:r>
    </w:p>
    <w:p w14:paraId="45215BF0"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Vsaj 3 cm od zadnjega mesta injiciranja.</w:t>
      </w:r>
    </w:p>
    <w:p w14:paraId="5812004A" w14:textId="77777777" w:rsidR="00E65600" w:rsidRPr="007D111E" w:rsidRDefault="00E65600" w:rsidP="007D111E">
      <w:pPr>
        <w:tabs>
          <w:tab w:val="left" w:pos="1134"/>
        </w:tabs>
        <w:ind w:right="-2"/>
        <w:rPr>
          <w:bCs/>
          <w:szCs w:val="22"/>
          <w:lang w:val="sl-SI"/>
        </w:rPr>
      </w:pPr>
    </w:p>
    <w:p w14:paraId="45A1FA9D" w14:textId="77777777" w:rsidR="00E65600" w:rsidRDefault="007D111E" w:rsidP="007D111E">
      <w:pPr>
        <w:tabs>
          <w:tab w:val="left" w:pos="993"/>
        </w:tabs>
        <w:ind w:right="-2"/>
        <w:rPr>
          <w:lang w:val="sl-SI"/>
        </w:rPr>
      </w:pPr>
      <w:r w:rsidRPr="007D111E">
        <w:rPr>
          <w:b/>
          <w:bCs/>
          <w:lang w:val="sl-SI"/>
        </w:rPr>
        <w:t>3b. korak</w:t>
      </w:r>
      <w:r w:rsidRPr="007D111E">
        <w:rPr>
          <w:lang w:val="sl-SI"/>
        </w:rPr>
        <w:t xml:space="preserve"> Mesto injiciranja obrišite z alkoholnim zložencem s krožnimi gibi (glejte sliko G).</w:t>
      </w:r>
    </w:p>
    <w:p w14:paraId="7E3BD20D" w14:textId="77777777" w:rsidR="00E65600" w:rsidRPr="007D111E" w:rsidRDefault="00E65600" w:rsidP="007D111E">
      <w:pPr>
        <w:pStyle w:val="Default"/>
        <w:rPr>
          <w:bCs/>
          <w:color w:val="auto"/>
          <w:sz w:val="22"/>
          <w:szCs w:val="22"/>
          <w:lang w:val="sl-SI"/>
        </w:rPr>
      </w:pPr>
    </w:p>
    <w:p w14:paraId="57F6314F" w14:textId="77777777" w:rsidR="00E65600" w:rsidRPr="007D111E" w:rsidRDefault="007D111E" w:rsidP="007D111E">
      <w:pPr>
        <w:ind w:right="-2"/>
        <w:rPr>
          <w:bCs/>
          <w:szCs w:val="22"/>
          <w:lang w:val="sl-SI"/>
        </w:rPr>
      </w:pPr>
      <w:r w:rsidRPr="007D111E">
        <w:rPr>
          <w:b/>
          <w:bCs/>
          <w:lang w:val="sl-SI"/>
        </w:rPr>
        <w:t>Ne</w:t>
      </w:r>
      <w:r w:rsidRPr="007D111E">
        <w:rPr>
          <w:lang w:val="sl-SI"/>
        </w:rPr>
        <w:t xml:space="preserve"> injicirajte skozi oblačila.</w:t>
      </w:r>
    </w:p>
    <w:p w14:paraId="1ACE95D1" w14:textId="77777777" w:rsidR="00E65600" w:rsidRPr="007D111E" w:rsidRDefault="007D111E" w:rsidP="007D111E">
      <w:pPr>
        <w:ind w:right="-2"/>
        <w:rPr>
          <w:bCs/>
          <w:szCs w:val="22"/>
          <w:lang w:val="sl-SI"/>
        </w:rPr>
      </w:pPr>
      <w:r w:rsidRPr="007D111E">
        <w:rPr>
          <w:b/>
          <w:bCs/>
          <w:lang w:val="sl-SI"/>
        </w:rPr>
        <w:t>Ne</w:t>
      </w:r>
      <w:r w:rsidRPr="007D111E">
        <w:rPr>
          <w:lang w:val="sl-SI"/>
        </w:rPr>
        <w:t xml:space="preserve"> injicirajte v kožo, ki je ranjena, obtolčena, rdeča, zatrdela, brazgotinasta, s strijami ali v predele, kjer je prisotna luskavica v plakih.</w:t>
      </w:r>
    </w:p>
    <w:p w14:paraId="02563EE8" w14:textId="77777777" w:rsidR="00E65600" w:rsidRDefault="00E65600" w:rsidP="007D111E">
      <w:pPr>
        <w:ind w:right="-2"/>
        <w:rPr>
          <w:lang w:val="sl-SI"/>
        </w:rPr>
      </w:pPr>
    </w:p>
    <w:p w14:paraId="4DAF7339" w14:textId="77777777" w:rsidR="00275D49" w:rsidRPr="007D111E" w:rsidRDefault="00275D49" w:rsidP="00EB6657">
      <w:pPr>
        <w:tabs>
          <w:tab w:val="left" w:pos="1134"/>
        </w:tabs>
        <w:ind w:right="-2"/>
        <w:rPr>
          <w:bCs/>
          <w:szCs w:val="22"/>
          <w:lang w:val="sl-SI"/>
        </w:rPr>
      </w:pPr>
      <w:r w:rsidRPr="007D111E">
        <w:rPr>
          <w:noProof/>
          <w:lang w:val="sl-SI" w:eastAsia="zh-CN"/>
        </w:rPr>
        <w:drawing>
          <wp:inline distT="0" distB="0" distL="0" distR="0" wp14:anchorId="70FD3BD3" wp14:editId="6447514F">
            <wp:extent cx="1457864" cy="1797586"/>
            <wp:effectExtent l="0" t="0" r="9525" b="0"/>
            <wp:docPr id="2083608245" name="Picture 1349225171" descr="Ein Bild, das Zeichnung, Magen, Gelenk,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08245" name="Picture 1349225171" descr="Ein Bild, das Zeichnung, Magen, Gelenk, Darstellung enthält.&#10;&#10;KI-generierte Inhalte können fehlerhaft sein."/>
                    <pic:cNvPicPr/>
                  </pic:nvPicPr>
                  <pic:blipFill>
                    <a:blip r:embed="rId37"/>
                    <a:stretch>
                      <a:fillRect/>
                    </a:stretch>
                  </pic:blipFill>
                  <pic:spPr>
                    <a:xfrm>
                      <a:off x="0" y="0"/>
                      <a:ext cx="1466029" cy="1807654"/>
                    </a:xfrm>
                    <a:prstGeom prst="rect">
                      <a:avLst/>
                    </a:prstGeom>
                  </pic:spPr>
                </pic:pic>
              </a:graphicData>
            </a:graphic>
          </wp:inline>
        </w:drawing>
      </w:r>
    </w:p>
    <w:p w14:paraId="5EE4221B" w14:textId="77777777" w:rsidR="00275D49" w:rsidRPr="007D111E" w:rsidRDefault="00275D49" w:rsidP="00275D49">
      <w:pPr>
        <w:ind w:right="-2"/>
        <w:rPr>
          <w:bCs/>
          <w:szCs w:val="22"/>
          <w:lang w:val="sl-SI"/>
        </w:rPr>
      </w:pPr>
      <w:r w:rsidRPr="007D111E">
        <w:rPr>
          <w:lang w:val="sl-SI"/>
        </w:rPr>
        <w:tab/>
        <w:t>Slika F</w:t>
      </w:r>
    </w:p>
    <w:p w14:paraId="32E87CD1" w14:textId="77777777" w:rsidR="00275D49" w:rsidRDefault="00275D49" w:rsidP="007D111E">
      <w:pPr>
        <w:ind w:right="-2"/>
        <w:rPr>
          <w:lang w:val="sl-SI"/>
        </w:rPr>
      </w:pPr>
    </w:p>
    <w:p w14:paraId="4C0EDA66" w14:textId="77777777" w:rsidR="00275D49" w:rsidRPr="007D111E" w:rsidRDefault="00275D49" w:rsidP="007D111E">
      <w:pPr>
        <w:ind w:right="-2"/>
        <w:rPr>
          <w:lang w:val="sl-SI"/>
        </w:rPr>
      </w:pPr>
    </w:p>
    <w:p w14:paraId="5A4FEB43" w14:textId="77777777" w:rsidR="00275D49" w:rsidRPr="007D111E" w:rsidRDefault="00275D49" w:rsidP="00275D49">
      <w:pPr>
        <w:pStyle w:val="Default"/>
        <w:rPr>
          <w:bCs/>
          <w:color w:val="auto"/>
          <w:sz w:val="22"/>
          <w:szCs w:val="22"/>
          <w:lang w:val="sl-SI"/>
        </w:rPr>
      </w:pPr>
      <w:r w:rsidRPr="007D111E">
        <w:rPr>
          <w:noProof/>
          <w:sz w:val="22"/>
          <w:lang w:val="sl-SI" w:eastAsia="zh-CN"/>
        </w:rPr>
        <w:drawing>
          <wp:inline distT="0" distB="0" distL="0" distR="0" wp14:anchorId="165B6ECF" wp14:editId="5E52FF1A">
            <wp:extent cx="1440611" cy="811247"/>
            <wp:effectExtent l="0" t="0" r="7620" b="8255"/>
            <wp:docPr id="407423579" name="Picture 1349225172" descr="Ein Bild, das Clipart, Entwurf, Zeichnung, Line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23579" name="Picture 1349225172" descr="Ein Bild, das Clipart, Entwurf, Zeichnung, Lineart enthält.&#10;&#10;KI-generierte Inhalte können fehlerhaft sein."/>
                    <pic:cNvPicPr/>
                  </pic:nvPicPr>
                  <pic:blipFill>
                    <a:blip r:embed="rId38"/>
                    <a:stretch>
                      <a:fillRect/>
                    </a:stretch>
                  </pic:blipFill>
                  <pic:spPr>
                    <a:xfrm>
                      <a:off x="0" y="0"/>
                      <a:ext cx="1456975" cy="820462"/>
                    </a:xfrm>
                    <a:prstGeom prst="rect">
                      <a:avLst/>
                    </a:prstGeom>
                  </pic:spPr>
                </pic:pic>
              </a:graphicData>
            </a:graphic>
          </wp:inline>
        </w:drawing>
      </w:r>
    </w:p>
    <w:p w14:paraId="4701425B" w14:textId="77777777" w:rsidR="00275D49" w:rsidRPr="007D111E" w:rsidRDefault="00275D49" w:rsidP="00275D49">
      <w:pPr>
        <w:pStyle w:val="Default"/>
        <w:rPr>
          <w:bCs/>
          <w:color w:val="auto"/>
          <w:sz w:val="22"/>
          <w:szCs w:val="22"/>
          <w:lang w:val="sl-SI"/>
        </w:rPr>
      </w:pPr>
      <w:r w:rsidRPr="007D111E">
        <w:rPr>
          <w:bCs/>
          <w:sz w:val="22"/>
          <w:szCs w:val="22"/>
          <w:lang w:val="sl-SI"/>
        </w:rPr>
        <w:tab/>
        <w:t>Slika G</w:t>
      </w:r>
    </w:p>
    <w:p w14:paraId="41B804CD" w14:textId="77777777" w:rsidR="00E65600" w:rsidRPr="007D111E" w:rsidRDefault="00E65600" w:rsidP="007D111E">
      <w:pPr>
        <w:ind w:right="-2"/>
        <w:rPr>
          <w:lang w:val="sl-SI"/>
        </w:rPr>
      </w:pPr>
    </w:p>
    <w:p w14:paraId="4B9D00FE" w14:textId="724BFCF1" w:rsidR="00E65600" w:rsidRPr="007D111E" w:rsidRDefault="00E65600" w:rsidP="007D111E">
      <w:pPr>
        <w:ind w:right="-2"/>
        <w:rPr>
          <w:bCs/>
          <w:szCs w:val="22"/>
          <w:lang w:val="sl-SI"/>
        </w:rPr>
      </w:pPr>
    </w:p>
    <w:p w14:paraId="613BFCEB" w14:textId="77777777" w:rsidR="00E65600" w:rsidRPr="007D111E" w:rsidRDefault="007D111E" w:rsidP="007D111E">
      <w:pPr>
        <w:pStyle w:val="Default"/>
        <w:rPr>
          <w:color w:val="auto"/>
          <w:sz w:val="22"/>
          <w:szCs w:val="22"/>
          <w:lang w:val="sl-SI"/>
        </w:rPr>
      </w:pPr>
      <w:r w:rsidRPr="007D111E">
        <w:rPr>
          <w:b/>
          <w:bCs/>
          <w:color w:val="auto"/>
          <w:sz w:val="22"/>
          <w:szCs w:val="22"/>
          <w:lang w:val="sl-SI"/>
        </w:rPr>
        <w:t>4. KORAK: Skozi kontrolno okence preglejte zdravilo</w:t>
      </w:r>
    </w:p>
    <w:p w14:paraId="5562ABBF" w14:textId="77777777" w:rsidR="00E65600" w:rsidRPr="007D111E" w:rsidRDefault="00E65600" w:rsidP="007D111E">
      <w:pPr>
        <w:ind w:right="-2"/>
        <w:rPr>
          <w:bCs/>
          <w:szCs w:val="22"/>
          <w:lang w:val="sl-SI"/>
        </w:rPr>
      </w:pPr>
    </w:p>
    <w:p w14:paraId="45639933" w14:textId="77777777" w:rsidR="00E65600" w:rsidRDefault="007D111E" w:rsidP="007D111E">
      <w:pPr>
        <w:ind w:right="-2"/>
        <w:rPr>
          <w:lang w:val="sl-SI"/>
        </w:rPr>
      </w:pPr>
      <w:r w:rsidRPr="007D111E">
        <w:rPr>
          <w:b/>
          <w:szCs w:val="22"/>
          <w:lang w:val="sl-SI"/>
        </w:rPr>
        <w:t>4a. korak</w:t>
      </w:r>
      <w:r w:rsidRPr="007D111E">
        <w:rPr>
          <w:lang w:val="sl-SI"/>
        </w:rPr>
        <w:t xml:space="preserve"> Zdravilo </w:t>
      </w:r>
      <w:r w:rsidR="00266E6A">
        <w:rPr>
          <w:lang w:val="sl-SI"/>
        </w:rPr>
        <w:t>Libmyris</w:t>
      </w:r>
      <w:r w:rsidRPr="007D111E">
        <w:rPr>
          <w:lang w:val="sl-SI"/>
        </w:rPr>
        <w:t xml:space="preserve"> napolnjen injekcijski peresnik držite tako, da gleda sivo prijemalno območje telesa navzgor. Preglejte skozi kontrolno okence (glejte sliko H).</w:t>
      </w:r>
    </w:p>
    <w:p w14:paraId="280CCF79" w14:textId="77777777" w:rsidR="00275D49" w:rsidRPr="007D111E" w:rsidRDefault="00275D49" w:rsidP="007D111E">
      <w:pPr>
        <w:ind w:right="-2"/>
        <w:rPr>
          <w:bCs/>
          <w:szCs w:val="22"/>
          <w:lang w:val="sl-SI"/>
        </w:rPr>
      </w:pPr>
    </w:p>
    <w:p w14:paraId="18F91910" w14:textId="77777777" w:rsidR="00E65600" w:rsidRPr="007D111E" w:rsidRDefault="007D111E" w:rsidP="00D217EB">
      <w:pPr>
        <w:pStyle w:val="Listenabsatz"/>
        <w:numPr>
          <w:ilvl w:val="0"/>
          <w:numId w:val="109"/>
        </w:numPr>
        <w:ind w:left="1134" w:right="-2" w:hanging="567"/>
        <w:rPr>
          <w:bCs/>
          <w:szCs w:val="22"/>
          <w:lang w:val="sl-SI"/>
        </w:rPr>
      </w:pPr>
      <w:r w:rsidRPr="007D111E">
        <w:rPr>
          <w:lang w:val="sl-SI"/>
        </w:rPr>
        <w:t>Normalno je, da v okencu vidite 1 zračni mehurček ali več.</w:t>
      </w:r>
    </w:p>
    <w:p w14:paraId="274344FE" w14:textId="77777777" w:rsidR="00E65600" w:rsidRPr="007D111E" w:rsidRDefault="007D111E" w:rsidP="00D217EB">
      <w:pPr>
        <w:pStyle w:val="Listenabsatz"/>
        <w:numPr>
          <w:ilvl w:val="0"/>
          <w:numId w:val="109"/>
        </w:numPr>
        <w:ind w:left="1134" w:right="-2" w:hanging="567"/>
        <w:rPr>
          <w:bCs/>
          <w:szCs w:val="22"/>
          <w:lang w:val="sl-SI"/>
        </w:rPr>
      </w:pPr>
      <w:r w:rsidRPr="007D111E">
        <w:rPr>
          <w:lang w:val="sl-SI"/>
        </w:rPr>
        <w:t>Prepričajte se, da je tekočina bistra in brezbarvna.</w:t>
      </w:r>
    </w:p>
    <w:p w14:paraId="6C6BC7EA" w14:textId="77777777" w:rsidR="00E65600" w:rsidRPr="007D111E" w:rsidRDefault="00E65600" w:rsidP="007D111E">
      <w:pPr>
        <w:ind w:left="567" w:right="-2"/>
        <w:rPr>
          <w:bCs/>
          <w:szCs w:val="22"/>
          <w:lang w:val="sl-SI"/>
        </w:rPr>
      </w:pPr>
    </w:p>
    <w:p w14:paraId="7DE15829" w14:textId="77777777" w:rsidR="00E65600" w:rsidRPr="007D111E" w:rsidRDefault="007D111E" w:rsidP="007D111E">
      <w:pPr>
        <w:ind w:right="-2"/>
        <w:rPr>
          <w:bCs/>
          <w:szCs w:val="22"/>
          <w:lang w:val="sl-SI"/>
        </w:rPr>
      </w:pPr>
      <w:r w:rsidRPr="007D111E">
        <w:rPr>
          <w:lang w:val="sl-SI"/>
        </w:rPr>
        <w:t xml:space="preserve">Zdravila </w:t>
      </w:r>
      <w:r w:rsidR="00266E6A">
        <w:rPr>
          <w:lang w:val="sl-SI"/>
        </w:rPr>
        <w:t>Libmyris</w:t>
      </w:r>
      <w:r w:rsidRPr="007D111E">
        <w:rPr>
          <w:lang w:val="sl-SI"/>
        </w:rPr>
        <w:t xml:space="preserve"> napolnjen injekcijski peresnik </w:t>
      </w:r>
      <w:r w:rsidRPr="007D111E">
        <w:rPr>
          <w:b/>
          <w:szCs w:val="22"/>
          <w:lang w:val="sl-SI"/>
        </w:rPr>
        <w:t>ne</w:t>
      </w:r>
      <w:r w:rsidRPr="007D111E">
        <w:rPr>
          <w:lang w:val="sl-SI"/>
        </w:rPr>
        <w:t xml:space="preserve"> uporabite, če je tekočina motna ali ima delce.</w:t>
      </w:r>
    </w:p>
    <w:p w14:paraId="49001C59" w14:textId="77777777" w:rsidR="00E65600" w:rsidRPr="007D111E" w:rsidRDefault="007D111E" w:rsidP="007D111E">
      <w:pPr>
        <w:ind w:right="-2"/>
        <w:rPr>
          <w:bCs/>
          <w:szCs w:val="22"/>
          <w:lang w:val="sl-SI"/>
        </w:rPr>
      </w:pPr>
      <w:r w:rsidRPr="007D111E">
        <w:rPr>
          <w:lang w:val="sl-SI"/>
        </w:rPr>
        <w:t xml:space="preserve">Zdravila </w:t>
      </w:r>
      <w:r w:rsidR="00266E6A">
        <w:rPr>
          <w:lang w:val="sl-SI"/>
        </w:rPr>
        <w:t>Libmyris</w:t>
      </w:r>
      <w:r w:rsidRPr="007D111E">
        <w:rPr>
          <w:lang w:val="sl-SI"/>
        </w:rPr>
        <w:t xml:space="preserve"> napolnjen injekcijski peresnik </w:t>
      </w:r>
      <w:r w:rsidRPr="007D111E">
        <w:rPr>
          <w:b/>
          <w:szCs w:val="22"/>
          <w:lang w:val="sl-SI"/>
        </w:rPr>
        <w:t>ne</w:t>
      </w:r>
      <w:r w:rsidRPr="007D111E">
        <w:rPr>
          <w:lang w:val="sl-SI"/>
        </w:rPr>
        <w:t xml:space="preserve"> uporabite, če je padlo ali se je zdrobilo.</w:t>
      </w:r>
    </w:p>
    <w:p w14:paraId="244C5B20" w14:textId="77777777" w:rsidR="00E65600" w:rsidRPr="007D111E" w:rsidRDefault="00E65600" w:rsidP="007D111E">
      <w:pPr>
        <w:ind w:right="-2"/>
        <w:rPr>
          <w:bCs/>
          <w:szCs w:val="22"/>
          <w:lang w:val="sl-SI"/>
        </w:rPr>
      </w:pPr>
    </w:p>
    <w:p w14:paraId="418D0A1C" w14:textId="77777777" w:rsidR="00275D49" w:rsidRPr="007D111E" w:rsidRDefault="00275D49" w:rsidP="00275D49">
      <w:pPr>
        <w:ind w:left="567" w:right="-2"/>
        <w:rPr>
          <w:bCs/>
          <w:szCs w:val="22"/>
          <w:lang w:val="sl-SI"/>
        </w:rPr>
      </w:pPr>
      <w:r w:rsidRPr="007D111E">
        <w:rPr>
          <w:noProof/>
          <w:lang w:val="sl-SI" w:eastAsia="zh-CN"/>
        </w:rPr>
        <w:lastRenderedPageBreak/>
        <w:drawing>
          <wp:inline distT="0" distB="0" distL="0" distR="0" wp14:anchorId="077E6B3F" wp14:editId="52BB0026">
            <wp:extent cx="1620000" cy="2398633"/>
            <wp:effectExtent l="0" t="0" r="0" b="1905"/>
            <wp:docPr id="1087861708" name="Picture 1349225159" descr="Ein Bild, das Entwurf, Design, Darstellung,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61708" name="Picture 1349225159" descr="Ein Bild, das Entwurf, Design, Darstellung, Zeichnung enthält.&#10;&#10;KI-generierte Inhalte können fehlerhaft sein."/>
                    <pic:cNvPicPr/>
                  </pic:nvPicPr>
                  <pic:blipFill>
                    <a:blip r:embed="rId50"/>
                    <a:stretch>
                      <a:fillRect/>
                    </a:stretch>
                  </pic:blipFill>
                  <pic:spPr>
                    <a:xfrm>
                      <a:off x="0" y="0"/>
                      <a:ext cx="1620000" cy="2398633"/>
                    </a:xfrm>
                    <a:prstGeom prst="rect">
                      <a:avLst/>
                    </a:prstGeom>
                  </pic:spPr>
                </pic:pic>
              </a:graphicData>
            </a:graphic>
          </wp:inline>
        </w:drawing>
      </w:r>
    </w:p>
    <w:p w14:paraId="5AC9B700" w14:textId="77777777" w:rsidR="00275D49" w:rsidRPr="007D111E" w:rsidRDefault="00275D49" w:rsidP="00275D49">
      <w:pPr>
        <w:ind w:right="-2"/>
        <w:rPr>
          <w:szCs w:val="22"/>
          <w:lang w:val="sl-SI"/>
        </w:rPr>
      </w:pPr>
      <w:r w:rsidRPr="007D111E">
        <w:rPr>
          <w:lang w:val="sl-SI"/>
        </w:rPr>
        <w:tab/>
        <w:t>Slika H</w:t>
      </w:r>
    </w:p>
    <w:p w14:paraId="20509778" w14:textId="77777777" w:rsidR="00E65600" w:rsidRPr="007D111E" w:rsidRDefault="00E65600" w:rsidP="00EB6657">
      <w:pPr>
        <w:ind w:right="-2"/>
        <w:rPr>
          <w:bCs/>
          <w:szCs w:val="22"/>
          <w:lang w:val="sl-SI"/>
        </w:rPr>
      </w:pPr>
    </w:p>
    <w:p w14:paraId="4ECF9CF3" w14:textId="77777777" w:rsidR="00E65600" w:rsidRPr="007D111E" w:rsidRDefault="00E65600" w:rsidP="007D111E">
      <w:pPr>
        <w:ind w:right="-2"/>
        <w:rPr>
          <w:szCs w:val="22"/>
          <w:lang w:val="sl-SI"/>
        </w:rPr>
      </w:pPr>
    </w:p>
    <w:p w14:paraId="5A757B74" w14:textId="77777777" w:rsidR="00E65600" w:rsidRPr="007D111E" w:rsidRDefault="007D111E" w:rsidP="007D111E">
      <w:pPr>
        <w:pStyle w:val="Default"/>
        <w:rPr>
          <w:color w:val="auto"/>
          <w:sz w:val="22"/>
          <w:szCs w:val="22"/>
          <w:lang w:val="sl-SI"/>
        </w:rPr>
      </w:pPr>
      <w:r w:rsidRPr="007D111E">
        <w:rPr>
          <w:b/>
          <w:bCs/>
          <w:color w:val="auto"/>
          <w:sz w:val="22"/>
          <w:szCs w:val="22"/>
          <w:lang w:val="sl-SI"/>
        </w:rPr>
        <w:t>5. KORAK: Odstranite brezbarvni pokrovček</w:t>
      </w:r>
    </w:p>
    <w:p w14:paraId="680DF10C" w14:textId="77777777" w:rsidR="00E65600" w:rsidRPr="007D111E" w:rsidRDefault="00E65600" w:rsidP="007D111E">
      <w:pPr>
        <w:autoSpaceDE w:val="0"/>
        <w:autoSpaceDN w:val="0"/>
        <w:adjustRightInd w:val="0"/>
        <w:rPr>
          <w:bCs/>
          <w:szCs w:val="22"/>
          <w:lang w:val="sl-SI"/>
        </w:rPr>
      </w:pPr>
    </w:p>
    <w:p w14:paraId="79E54660" w14:textId="77777777" w:rsidR="00E65600" w:rsidRPr="007D111E" w:rsidRDefault="007D111E" w:rsidP="007D111E">
      <w:pPr>
        <w:autoSpaceDE w:val="0"/>
        <w:autoSpaceDN w:val="0"/>
        <w:adjustRightInd w:val="0"/>
        <w:rPr>
          <w:bCs/>
          <w:szCs w:val="22"/>
          <w:lang w:val="sl-SI"/>
        </w:rPr>
      </w:pPr>
      <w:r w:rsidRPr="007D111E">
        <w:rPr>
          <w:b/>
          <w:szCs w:val="22"/>
          <w:lang w:val="sl-SI"/>
        </w:rPr>
        <w:t>5a. korak</w:t>
      </w:r>
      <w:r w:rsidRPr="007D111E">
        <w:rPr>
          <w:lang w:val="sl-SI"/>
        </w:rPr>
        <w:t xml:space="preserve"> Brezbarvni pokrovček povlecite navpično navzdol (glejte sliko I).</w:t>
      </w:r>
    </w:p>
    <w:p w14:paraId="6BC9DC17" w14:textId="77777777" w:rsidR="00E65600" w:rsidRPr="007D111E" w:rsidRDefault="00E65600" w:rsidP="007D111E">
      <w:pPr>
        <w:ind w:right="-2"/>
        <w:rPr>
          <w:lang w:val="sl-SI"/>
        </w:rPr>
      </w:pPr>
    </w:p>
    <w:p w14:paraId="3A0D4B14" w14:textId="77777777" w:rsidR="00E65600" w:rsidRPr="007D111E" w:rsidRDefault="007D111E" w:rsidP="007D111E">
      <w:pPr>
        <w:ind w:right="-2"/>
        <w:rPr>
          <w:bCs/>
          <w:szCs w:val="22"/>
          <w:lang w:val="sl-SI"/>
        </w:rPr>
      </w:pPr>
      <w:r w:rsidRPr="007D111E">
        <w:rPr>
          <w:lang w:val="sl-SI"/>
        </w:rPr>
        <w:t>Normalno je, da iz igle izstopi nekaj kapljic tekočine.</w:t>
      </w:r>
    </w:p>
    <w:p w14:paraId="2F9B9EB6" w14:textId="77777777" w:rsidR="00E65600" w:rsidRPr="007D111E" w:rsidRDefault="00E65600" w:rsidP="007D111E">
      <w:pPr>
        <w:autoSpaceDE w:val="0"/>
        <w:autoSpaceDN w:val="0"/>
        <w:adjustRightInd w:val="0"/>
        <w:rPr>
          <w:bCs/>
          <w:szCs w:val="22"/>
          <w:lang w:val="sl-SI"/>
        </w:rPr>
      </w:pPr>
    </w:p>
    <w:p w14:paraId="00246717" w14:textId="77777777" w:rsidR="00E65600" w:rsidRPr="007D111E" w:rsidRDefault="007D111E" w:rsidP="007D111E">
      <w:pPr>
        <w:autoSpaceDE w:val="0"/>
        <w:autoSpaceDN w:val="0"/>
        <w:adjustRightInd w:val="0"/>
        <w:rPr>
          <w:bCs/>
          <w:szCs w:val="22"/>
          <w:lang w:val="sl-SI"/>
        </w:rPr>
      </w:pPr>
      <w:r w:rsidRPr="007D111E">
        <w:rPr>
          <w:b/>
          <w:szCs w:val="22"/>
          <w:lang w:val="sl-SI"/>
        </w:rPr>
        <w:t>5b. korak</w:t>
      </w:r>
      <w:r w:rsidRPr="007D111E">
        <w:rPr>
          <w:lang w:val="sl-SI"/>
        </w:rPr>
        <w:t xml:space="preserve"> Zavrzite brezbarvni pokrovček.</w:t>
      </w:r>
    </w:p>
    <w:p w14:paraId="0F938EF6" w14:textId="77777777" w:rsidR="00E65600" w:rsidRPr="007D111E" w:rsidRDefault="00E65600" w:rsidP="007D111E">
      <w:pPr>
        <w:autoSpaceDE w:val="0"/>
        <w:autoSpaceDN w:val="0"/>
        <w:adjustRightInd w:val="0"/>
        <w:rPr>
          <w:bCs/>
          <w:szCs w:val="22"/>
          <w:lang w:val="sl-SI"/>
        </w:rPr>
      </w:pPr>
    </w:p>
    <w:p w14:paraId="2AE03049" w14:textId="77777777" w:rsidR="00E65600" w:rsidRPr="007D111E" w:rsidRDefault="007D111E" w:rsidP="007D111E">
      <w:pPr>
        <w:autoSpaceDE w:val="0"/>
        <w:autoSpaceDN w:val="0"/>
        <w:adjustRightInd w:val="0"/>
        <w:ind w:right="-2"/>
        <w:rPr>
          <w:bCs/>
          <w:szCs w:val="22"/>
          <w:lang w:val="sl-SI"/>
        </w:rPr>
      </w:pPr>
      <w:r w:rsidRPr="007D111E">
        <w:rPr>
          <w:lang w:val="sl-SI"/>
        </w:rPr>
        <w:t xml:space="preserve">Brezbarvnega pokrovčka </w:t>
      </w:r>
      <w:r w:rsidRPr="007D111E">
        <w:rPr>
          <w:b/>
          <w:szCs w:val="22"/>
          <w:lang w:val="sl-SI"/>
        </w:rPr>
        <w:t>ne</w:t>
      </w:r>
      <w:r w:rsidRPr="007D111E">
        <w:rPr>
          <w:lang w:val="sl-SI"/>
        </w:rPr>
        <w:t xml:space="preserve"> nameščajte nazaj na peresnik. S tem lahko iglo poškodujete. Po odstranitvi prozornega pokrovčka je injekcijski peresnik pripravljen za uporabo.</w:t>
      </w:r>
    </w:p>
    <w:p w14:paraId="75A93C36" w14:textId="77777777" w:rsidR="00E65600" w:rsidRPr="007D111E" w:rsidRDefault="00E65600" w:rsidP="007D111E">
      <w:pPr>
        <w:ind w:right="-2"/>
        <w:rPr>
          <w:bCs/>
          <w:szCs w:val="22"/>
          <w:lang w:val="sl-SI"/>
        </w:rPr>
      </w:pPr>
    </w:p>
    <w:p w14:paraId="7877D1E9" w14:textId="77777777" w:rsidR="00E65600" w:rsidRPr="007D111E" w:rsidRDefault="007D111E" w:rsidP="007D111E">
      <w:pPr>
        <w:ind w:right="-2"/>
        <w:rPr>
          <w:bCs/>
          <w:szCs w:val="22"/>
          <w:lang w:val="sl-SI"/>
        </w:rPr>
      </w:pPr>
      <w:r w:rsidRPr="007D111E">
        <w:rPr>
          <w:b/>
          <w:szCs w:val="22"/>
          <w:lang w:val="sl-SI"/>
        </w:rPr>
        <w:t>5c. korak</w:t>
      </w:r>
      <w:r w:rsidRPr="007D111E">
        <w:rPr>
          <w:lang w:val="sl-SI"/>
        </w:rPr>
        <w:t xml:space="preserve"> Obrnite zdravilo </w:t>
      </w:r>
      <w:r w:rsidR="00266E6A">
        <w:rPr>
          <w:lang w:val="sl-SI"/>
        </w:rPr>
        <w:t>Libmyris</w:t>
      </w:r>
      <w:r w:rsidRPr="007D111E">
        <w:rPr>
          <w:lang w:val="sl-SI"/>
        </w:rPr>
        <w:t xml:space="preserve"> napolnjen injekcijski peresnik tako, da gleda oranžni tulec za iglo proti mestu injiciranja.</w:t>
      </w:r>
    </w:p>
    <w:p w14:paraId="27BCBFDF" w14:textId="77777777" w:rsidR="00E65600" w:rsidRDefault="00E65600" w:rsidP="007D111E">
      <w:pPr>
        <w:ind w:right="-2"/>
        <w:rPr>
          <w:bCs/>
          <w:szCs w:val="22"/>
          <w:lang w:val="sl-SI"/>
        </w:rPr>
      </w:pPr>
    </w:p>
    <w:p w14:paraId="634D982C" w14:textId="77777777" w:rsidR="00275D49" w:rsidRPr="007D111E" w:rsidRDefault="00275D49" w:rsidP="00275D49">
      <w:pPr>
        <w:autoSpaceDE w:val="0"/>
        <w:autoSpaceDN w:val="0"/>
        <w:adjustRightInd w:val="0"/>
        <w:rPr>
          <w:bCs/>
          <w:szCs w:val="22"/>
          <w:lang w:val="sl-SI"/>
        </w:rPr>
      </w:pPr>
      <w:r w:rsidRPr="007D111E">
        <w:rPr>
          <w:noProof/>
          <w:lang w:val="sl-SI" w:eastAsia="zh-CN"/>
        </w:rPr>
        <w:drawing>
          <wp:inline distT="0" distB="0" distL="0" distR="0" wp14:anchorId="0179838A" wp14:editId="72421539">
            <wp:extent cx="1080000" cy="2660727"/>
            <wp:effectExtent l="0" t="0" r="6350" b="6350"/>
            <wp:docPr id="592822373" name="Picture 1349225161" descr="Ein Bild, das Cartoon, Clipart,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22373" name="Picture 1349225161" descr="Ein Bild, das Cartoon, Clipart, Darstellung, Design enthält.&#10;&#10;KI-generierte Inhalte können fehlerhaft sein."/>
                    <pic:cNvPicPr/>
                  </pic:nvPicPr>
                  <pic:blipFill>
                    <a:blip r:embed="rId51"/>
                    <a:stretch>
                      <a:fillRect/>
                    </a:stretch>
                  </pic:blipFill>
                  <pic:spPr>
                    <a:xfrm>
                      <a:off x="0" y="0"/>
                      <a:ext cx="1080000" cy="2660727"/>
                    </a:xfrm>
                    <a:prstGeom prst="rect">
                      <a:avLst/>
                    </a:prstGeom>
                  </pic:spPr>
                </pic:pic>
              </a:graphicData>
            </a:graphic>
          </wp:inline>
        </w:drawing>
      </w:r>
    </w:p>
    <w:p w14:paraId="32D3C6AC" w14:textId="77777777" w:rsidR="00275D49" w:rsidRPr="007D111E" w:rsidRDefault="00275D49" w:rsidP="00275D49">
      <w:pPr>
        <w:ind w:right="-2"/>
        <w:rPr>
          <w:bCs/>
          <w:szCs w:val="22"/>
          <w:lang w:val="sl-SI"/>
        </w:rPr>
      </w:pPr>
      <w:r w:rsidRPr="007D111E">
        <w:rPr>
          <w:lang w:val="sl-SI"/>
        </w:rPr>
        <w:tab/>
        <w:t>Slika I</w:t>
      </w:r>
    </w:p>
    <w:p w14:paraId="07FB5862" w14:textId="77777777" w:rsidR="00275D49" w:rsidRPr="007D111E" w:rsidRDefault="00275D49" w:rsidP="007D111E">
      <w:pPr>
        <w:ind w:right="-2"/>
        <w:rPr>
          <w:bCs/>
          <w:szCs w:val="22"/>
          <w:lang w:val="sl-SI"/>
        </w:rPr>
      </w:pPr>
    </w:p>
    <w:p w14:paraId="0F199AF7" w14:textId="77777777" w:rsidR="00E65600" w:rsidRPr="007D111E" w:rsidRDefault="007D111E" w:rsidP="007D111E">
      <w:pPr>
        <w:pStyle w:val="Default"/>
        <w:rPr>
          <w:color w:val="auto"/>
          <w:sz w:val="22"/>
          <w:szCs w:val="22"/>
          <w:lang w:val="sl-SI"/>
        </w:rPr>
      </w:pPr>
      <w:r w:rsidRPr="007D111E">
        <w:rPr>
          <w:b/>
          <w:bCs/>
          <w:color w:val="auto"/>
          <w:sz w:val="22"/>
          <w:szCs w:val="22"/>
          <w:lang w:val="sl-SI"/>
        </w:rPr>
        <w:t xml:space="preserve">6. KORAK: Uščipnite kožo in postavite zdravilo </w:t>
      </w:r>
      <w:r w:rsidR="00266E6A">
        <w:rPr>
          <w:b/>
          <w:bCs/>
          <w:color w:val="auto"/>
          <w:sz w:val="22"/>
          <w:szCs w:val="22"/>
          <w:lang w:val="sl-SI"/>
        </w:rPr>
        <w:t>Libmyris</w:t>
      </w:r>
      <w:r w:rsidRPr="007D111E">
        <w:rPr>
          <w:b/>
          <w:bCs/>
          <w:color w:val="auto"/>
          <w:sz w:val="22"/>
          <w:szCs w:val="22"/>
          <w:lang w:val="sl-SI"/>
        </w:rPr>
        <w:t xml:space="preserve"> napolnjen injekcijski peresnik na mesto injiciranja</w:t>
      </w:r>
    </w:p>
    <w:p w14:paraId="645ABE1C" w14:textId="77777777" w:rsidR="00E65600" w:rsidRPr="007D111E" w:rsidRDefault="00E65600" w:rsidP="007D111E">
      <w:pPr>
        <w:pStyle w:val="Default"/>
        <w:rPr>
          <w:color w:val="auto"/>
          <w:sz w:val="22"/>
          <w:szCs w:val="22"/>
          <w:lang w:val="sl-SI"/>
        </w:rPr>
      </w:pPr>
    </w:p>
    <w:p w14:paraId="083C23D9" w14:textId="77777777" w:rsidR="00E65600" w:rsidRPr="007D111E" w:rsidRDefault="007D111E" w:rsidP="007D111E">
      <w:pPr>
        <w:pStyle w:val="Default"/>
        <w:rPr>
          <w:color w:val="auto"/>
          <w:sz w:val="22"/>
          <w:szCs w:val="22"/>
          <w:lang w:val="sl-SI"/>
        </w:rPr>
      </w:pPr>
      <w:r w:rsidRPr="007D111E">
        <w:rPr>
          <w:b/>
          <w:color w:val="auto"/>
          <w:sz w:val="22"/>
          <w:szCs w:val="22"/>
          <w:lang w:val="sl-SI"/>
        </w:rPr>
        <w:t>6a. korak</w:t>
      </w:r>
      <w:r w:rsidRPr="007D111E">
        <w:rPr>
          <w:bCs/>
          <w:color w:val="auto"/>
          <w:sz w:val="22"/>
          <w:szCs w:val="22"/>
          <w:lang w:val="sl-SI"/>
        </w:rPr>
        <w:t xml:space="preserve"> </w:t>
      </w:r>
      <w:r w:rsidRPr="007D111E">
        <w:rPr>
          <w:color w:val="auto"/>
          <w:sz w:val="22"/>
          <w:szCs w:val="22"/>
          <w:lang w:val="sl-SI"/>
        </w:rPr>
        <w:t xml:space="preserve">Stisnite kožo na mestu injiciranja tako, da se izboči, in jo čvrsto držite. </w:t>
      </w:r>
    </w:p>
    <w:p w14:paraId="0637EFFC" w14:textId="77777777" w:rsidR="00E65600" w:rsidRPr="007D111E" w:rsidRDefault="00E65600" w:rsidP="007D111E">
      <w:pPr>
        <w:pStyle w:val="Default"/>
        <w:rPr>
          <w:color w:val="auto"/>
          <w:sz w:val="22"/>
          <w:szCs w:val="22"/>
          <w:lang w:val="sl-SI"/>
        </w:rPr>
      </w:pPr>
    </w:p>
    <w:p w14:paraId="2AFE5A35" w14:textId="77777777" w:rsidR="00E65600" w:rsidRPr="007D111E" w:rsidRDefault="007D111E" w:rsidP="007D111E">
      <w:pPr>
        <w:pStyle w:val="Default"/>
        <w:rPr>
          <w:color w:val="auto"/>
          <w:sz w:val="22"/>
          <w:szCs w:val="22"/>
          <w:lang w:val="sl-SI"/>
        </w:rPr>
      </w:pPr>
      <w:r w:rsidRPr="007D111E">
        <w:rPr>
          <w:b/>
          <w:color w:val="auto"/>
          <w:sz w:val="22"/>
          <w:szCs w:val="22"/>
          <w:lang w:val="sl-SI"/>
        </w:rPr>
        <w:t>6b. korak</w:t>
      </w:r>
      <w:r w:rsidRPr="007D111E">
        <w:rPr>
          <w:bCs/>
          <w:color w:val="auto"/>
          <w:sz w:val="22"/>
          <w:szCs w:val="22"/>
          <w:lang w:val="sl-SI"/>
        </w:rPr>
        <w:t xml:space="preserve"> </w:t>
      </w:r>
      <w:r w:rsidRPr="007D111E">
        <w:rPr>
          <w:color w:val="auto"/>
          <w:sz w:val="22"/>
          <w:szCs w:val="22"/>
          <w:lang w:val="sl-SI"/>
        </w:rPr>
        <w:t>Postavite oranžni tulec za iglo ravno (kot 90˚)</w:t>
      </w:r>
      <w:r w:rsidRPr="007D111E">
        <w:rPr>
          <w:b/>
          <w:bCs/>
          <w:color w:val="auto"/>
          <w:sz w:val="22"/>
          <w:szCs w:val="22"/>
          <w:lang w:val="sl-SI"/>
        </w:rPr>
        <w:t xml:space="preserve"> </w:t>
      </w:r>
      <w:r w:rsidRPr="007D111E">
        <w:rPr>
          <w:color w:val="auto"/>
          <w:sz w:val="22"/>
          <w:szCs w:val="22"/>
          <w:lang w:val="sl-SI"/>
        </w:rPr>
        <w:t xml:space="preserve">na mesto injiciranja </w:t>
      </w:r>
      <w:r w:rsidRPr="007D111E">
        <w:rPr>
          <w:bCs/>
          <w:color w:val="auto"/>
          <w:sz w:val="22"/>
          <w:szCs w:val="22"/>
          <w:lang w:val="sl-SI"/>
        </w:rPr>
        <w:t>(glejte sliko J)</w:t>
      </w:r>
      <w:r w:rsidRPr="007D111E">
        <w:rPr>
          <w:color w:val="auto"/>
          <w:sz w:val="22"/>
          <w:szCs w:val="22"/>
          <w:lang w:val="sl-SI"/>
        </w:rPr>
        <w:t>.</w:t>
      </w:r>
    </w:p>
    <w:p w14:paraId="7AD77DEA" w14:textId="77777777" w:rsidR="00E65600" w:rsidRPr="007D111E" w:rsidRDefault="00E65600" w:rsidP="007D111E">
      <w:pPr>
        <w:ind w:right="-2"/>
        <w:rPr>
          <w:szCs w:val="22"/>
          <w:lang w:val="sl-SI"/>
        </w:rPr>
      </w:pPr>
    </w:p>
    <w:p w14:paraId="380671F8" w14:textId="77777777" w:rsidR="00E65600" w:rsidRPr="007D111E" w:rsidRDefault="007D111E" w:rsidP="007D111E">
      <w:pPr>
        <w:ind w:right="-2"/>
        <w:rPr>
          <w:szCs w:val="22"/>
          <w:lang w:val="sl-SI"/>
        </w:rPr>
      </w:pPr>
      <w:r w:rsidRPr="007D111E">
        <w:rPr>
          <w:lang w:val="sl-SI"/>
        </w:rPr>
        <w:lastRenderedPageBreak/>
        <w:t>Peresnik držite tako, da vidite kontrolno okence.</w:t>
      </w:r>
    </w:p>
    <w:p w14:paraId="6A4F0996" w14:textId="77777777" w:rsidR="00E65600" w:rsidRPr="007D111E" w:rsidRDefault="00E65600" w:rsidP="007D111E">
      <w:pPr>
        <w:ind w:right="-2"/>
        <w:rPr>
          <w:szCs w:val="22"/>
          <w:lang w:val="sl-SI"/>
        </w:rPr>
      </w:pPr>
    </w:p>
    <w:p w14:paraId="752FBF2B" w14:textId="77777777" w:rsidR="00E65600" w:rsidRPr="007D111E" w:rsidRDefault="007D111E" w:rsidP="007D111E">
      <w:pPr>
        <w:ind w:right="-2"/>
        <w:rPr>
          <w:szCs w:val="22"/>
          <w:lang w:val="sl-SI"/>
        </w:rPr>
      </w:pPr>
      <w:r w:rsidRPr="007D111E">
        <w:rPr>
          <w:lang w:val="sl-SI"/>
        </w:rPr>
        <w:tab/>
      </w:r>
      <w:r w:rsidRPr="007D111E">
        <w:rPr>
          <w:noProof/>
          <w:lang w:val="sl-SI" w:eastAsia="zh-CN"/>
        </w:rPr>
        <w:drawing>
          <wp:inline distT="0" distB="0" distL="0" distR="0" wp14:anchorId="2C6C89A7" wp14:editId="5AE983B7">
            <wp:extent cx="1661557" cy="2027207"/>
            <wp:effectExtent l="0" t="0" r="0" b="0"/>
            <wp:docPr id="1349225162" name="Picture 134922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69738" cy="2037188"/>
                    </a:xfrm>
                    <a:prstGeom prst="rect">
                      <a:avLst/>
                    </a:prstGeom>
                  </pic:spPr>
                </pic:pic>
              </a:graphicData>
            </a:graphic>
          </wp:inline>
        </w:drawing>
      </w:r>
    </w:p>
    <w:p w14:paraId="43C5C23E" w14:textId="77777777" w:rsidR="00E65600" w:rsidRPr="007D111E" w:rsidRDefault="007D111E" w:rsidP="007D111E">
      <w:pPr>
        <w:ind w:right="-2"/>
        <w:rPr>
          <w:szCs w:val="22"/>
          <w:lang w:val="sl-SI"/>
        </w:rPr>
      </w:pPr>
      <w:r w:rsidRPr="007D111E">
        <w:rPr>
          <w:lang w:val="sl-SI"/>
        </w:rPr>
        <w:tab/>
        <w:t>Slika J</w:t>
      </w:r>
    </w:p>
    <w:p w14:paraId="14B9947A" w14:textId="77777777" w:rsidR="00E65600" w:rsidRPr="007D111E" w:rsidRDefault="00E65600" w:rsidP="007D111E">
      <w:pPr>
        <w:ind w:right="-2"/>
        <w:rPr>
          <w:bCs/>
          <w:szCs w:val="22"/>
          <w:lang w:val="sl-SI"/>
        </w:rPr>
      </w:pPr>
    </w:p>
    <w:p w14:paraId="2E81B888" w14:textId="77777777" w:rsidR="00E65600" w:rsidRPr="007D111E" w:rsidRDefault="007D111E" w:rsidP="007D111E">
      <w:pPr>
        <w:pStyle w:val="Default"/>
        <w:rPr>
          <w:color w:val="auto"/>
          <w:sz w:val="22"/>
          <w:szCs w:val="22"/>
          <w:lang w:val="sl-SI"/>
        </w:rPr>
      </w:pPr>
      <w:r w:rsidRPr="007D111E">
        <w:rPr>
          <w:b/>
          <w:bCs/>
          <w:color w:val="auto"/>
          <w:sz w:val="22"/>
          <w:szCs w:val="22"/>
          <w:lang w:val="sl-SI"/>
        </w:rPr>
        <w:t>7. KORAK: Dajanje injekcije</w:t>
      </w:r>
    </w:p>
    <w:p w14:paraId="4190F353" w14:textId="77777777" w:rsidR="00E65600" w:rsidRPr="007D111E" w:rsidRDefault="00E65600" w:rsidP="007D111E">
      <w:pPr>
        <w:ind w:right="-2"/>
        <w:rPr>
          <w:b/>
          <w:szCs w:val="22"/>
          <w:lang w:val="sl-SI"/>
        </w:rPr>
      </w:pPr>
    </w:p>
    <w:p w14:paraId="70D3A0A6" w14:textId="77777777" w:rsidR="00E65600" w:rsidRPr="007D111E" w:rsidRDefault="007D111E" w:rsidP="007D111E">
      <w:pPr>
        <w:ind w:right="-2"/>
        <w:rPr>
          <w:bCs/>
          <w:szCs w:val="22"/>
          <w:lang w:val="sl-SI"/>
        </w:rPr>
      </w:pPr>
      <w:r w:rsidRPr="007D111E">
        <w:rPr>
          <w:b/>
          <w:szCs w:val="22"/>
          <w:lang w:val="sl-SI"/>
        </w:rPr>
        <w:t>7a. korak</w:t>
      </w:r>
      <w:r w:rsidRPr="007D111E">
        <w:rPr>
          <w:lang w:val="sl-SI"/>
        </w:rPr>
        <w:t xml:space="preserve"> Peresnik potisnite in ga še naprej potiskajte navzdol proti mestu injiciranja (glejte sliko K). </w:t>
      </w:r>
    </w:p>
    <w:p w14:paraId="01C6F6EC" w14:textId="77777777" w:rsidR="00E65600" w:rsidRPr="007D111E" w:rsidRDefault="00E65600" w:rsidP="007D111E">
      <w:pPr>
        <w:ind w:right="-2"/>
        <w:rPr>
          <w:b/>
          <w:szCs w:val="22"/>
          <w:lang w:val="sl-SI"/>
        </w:rPr>
      </w:pPr>
    </w:p>
    <w:p w14:paraId="48FB5D87"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 xml:space="preserve">Prvi »klik« pomeni začetek vbrizga (glejte sliko K). Po prvem »kliku« lahko traja do 10 sekund, da se injiciranje konča. </w:t>
      </w:r>
    </w:p>
    <w:p w14:paraId="6E3FDACF"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Peresnik še naprej potiskajte na mesto injiciranja.</w:t>
      </w:r>
    </w:p>
    <w:p w14:paraId="22BA3515" w14:textId="77777777" w:rsidR="00E65600" w:rsidRPr="007D111E" w:rsidRDefault="00FE6BA9" w:rsidP="00D217EB">
      <w:pPr>
        <w:pStyle w:val="Listenabsatz"/>
        <w:numPr>
          <w:ilvl w:val="0"/>
          <w:numId w:val="109"/>
        </w:numPr>
        <w:tabs>
          <w:tab w:val="left" w:pos="1134"/>
        </w:tabs>
        <w:ind w:left="1134" w:right="-2" w:hanging="567"/>
        <w:rPr>
          <w:bCs/>
          <w:szCs w:val="22"/>
          <w:lang w:val="sl-SI"/>
        </w:rPr>
      </w:pPr>
      <w:r w:rsidRPr="007D111E">
        <w:rPr>
          <w:lang w:val="sl-SI"/>
        </w:rPr>
        <w:t>Injic</w:t>
      </w:r>
      <w:r>
        <w:rPr>
          <w:lang w:val="sl-SI"/>
        </w:rPr>
        <w:t>i</w:t>
      </w:r>
      <w:r w:rsidRPr="007D111E">
        <w:rPr>
          <w:lang w:val="sl-SI"/>
        </w:rPr>
        <w:t xml:space="preserve">ranje </w:t>
      </w:r>
      <w:r w:rsidR="007D111E" w:rsidRPr="007D111E">
        <w:rPr>
          <w:lang w:val="sl-SI"/>
        </w:rPr>
        <w:t>je končano, ko se oranžni indikator neha premikati in boste lahko zaslišali drugi »klik« (glejte sliko L).</w:t>
      </w:r>
    </w:p>
    <w:p w14:paraId="5C932019" w14:textId="77777777" w:rsidR="00E65600" w:rsidRPr="007D111E" w:rsidRDefault="00E65600" w:rsidP="007D111E">
      <w:pPr>
        <w:ind w:right="-2"/>
        <w:rPr>
          <w:bCs/>
          <w:szCs w:val="22"/>
          <w:lang w:val="sl-SI"/>
        </w:rPr>
      </w:pPr>
    </w:p>
    <w:p w14:paraId="13434523" w14:textId="77777777" w:rsidR="00E65600" w:rsidRPr="007D111E" w:rsidRDefault="007D111E" w:rsidP="007D111E">
      <w:pPr>
        <w:ind w:right="-2"/>
        <w:rPr>
          <w:bCs/>
          <w:szCs w:val="22"/>
          <w:lang w:val="sl-SI"/>
        </w:rPr>
      </w:pPr>
      <w:r w:rsidRPr="007D111E">
        <w:rPr>
          <w:lang w:val="sl-SI"/>
        </w:rPr>
        <w:t xml:space="preserve">Peresnika </w:t>
      </w:r>
      <w:r w:rsidRPr="007D111E">
        <w:rPr>
          <w:b/>
          <w:szCs w:val="22"/>
          <w:lang w:val="sl-SI"/>
        </w:rPr>
        <w:t>ne</w:t>
      </w:r>
      <w:r w:rsidRPr="007D111E">
        <w:rPr>
          <w:lang w:val="sl-SI"/>
        </w:rPr>
        <w:t xml:space="preserve"> dvignite in ne popuščajte pritiska na mestu injiciranja, dokler niste prepričani, da je injiciranje končano.</w:t>
      </w:r>
    </w:p>
    <w:p w14:paraId="16C01254" w14:textId="77777777" w:rsidR="00E65600" w:rsidRPr="007D111E" w:rsidRDefault="00E65600" w:rsidP="007D111E">
      <w:pPr>
        <w:ind w:right="-2"/>
        <w:rPr>
          <w:bCs/>
          <w:szCs w:val="22"/>
          <w:lang w:val="sl-SI"/>
        </w:rPr>
      </w:pPr>
    </w:p>
    <w:p w14:paraId="618BE659" w14:textId="77777777" w:rsidR="00E65600" w:rsidRPr="007D111E" w:rsidRDefault="007D111E" w:rsidP="007D111E">
      <w:pPr>
        <w:pStyle w:val="Default"/>
        <w:rPr>
          <w:color w:val="auto"/>
          <w:sz w:val="22"/>
          <w:szCs w:val="22"/>
          <w:lang w:val="sl-SI"/>
        </w:rPr>
      </w:pPr>
      <w:r w:rsidRPr="007D111E">
        <w:rPr>
          <w:noProof/>
          <w:color w:val="auto"/>
          <w:sz w:val="22"/>
          <w:szCs w:val="22"/>
          <w:lang w:val="sl-SI" w:eastAsia="zh-CN"/>
        </w:rPr>
        <mc:AlternateContent>
          <mc:Choice Requires="wpg">
            <w:drawing>
              <wp:anchor distT="0" distB="0" distL="114300" distR="114300" simplePos="0" relativeHeight="251690496" behindDoc="0" locked="0" layoutInCell="1" allowOverlap="1" wp14:anchorId="4B6ED839" wp14:editId="7669ED41">
                <wp:simplePos x="0" y="0"/>
                <wp:positionH relativeFrom="column">
                  <wp:posOffset>1235608</wp:posOffset>
                </wp:positionH>
                <wp:positionV relativeFrom="paragraph">
                  <wp:posOffset>444703</wp:posOffset>
                </wp:positionV>
                <wp:extent cx="1062686" cy="1370254"/>
                <wp:effectExtent l="0" t="0" r="4445" b="1905"/>
                <wp:wrapNone/>
                <wp:docPr id="403" name="Group 403"/>
                <wp:cNvGraphicFramePr/>
                <a:graphic xmlns:a="http://schemas.openxmlformats.org/drawingml/2006/main">
                  <a:graphicData uri="http://schemas.microsoft.com/office/word/2010/wordprocessingGroup">
                    <wpg:wgp>
                      <wpg:cNvGrpSpPr/>
                      <wpg:grpSpPr>
                        <a:xfrm>
                          <a:off x="0" y="0"/>
                          <a:ext cx="1062686" cy="1370254"/>
                          <a:chOff x="0" y="0"/>
                          <a:chExt cx="1062686" cy="1370254"/>
                        </a:xfrm>
                      </wpg:grpSpPr>
                      <wps:wsp>
                        <wps:cNvPr id="1349225163" name="Text Box 1349225163"/>
                        <wps:cNvSpPr txBox="1"/>
                        <wps:spPr>
                          <a:xfrm>
                            <a:off x="0" y="870509"/>
                            <a:ext cx="689610" cy="499745"/>
                          </a:xfrm>
                          <a:prstGeom prst="rect">
                            <a:avLst/>
                          </a:prstGeom>
                          <a:noFill/>
                          <a:ln w="6350">
                            <a:noFill/>
                          </a:ln>
                        </wps:spPr>
                        <wps:txbx>
                          <w:txbxContent>
                            <w:p w14:paraId="076F43C5" w14:textId="77777777" w:rsidR="007D111E" w:rsidRDefault="007D111E">
                              <w:pPr>
                                <w:jc w:val="center"/>
                                <w:rPr>
                                  <w:color w:val="000000" w:themeColor="text1"/>
                                </w:rPr>
                              </w:pPr>
                              <w:r>
                                <w:rPr>
                                  <w:color w:val="000000" w:themeColor="text1"/>
                                </w:rPr>
                                <w:t>1.</w:t>
                              </w:r>
                            </w:p>
                            <w:p w14:paraId="52879BA8" w14:textId="77777777" w:rsidR="007D111E" w:rsidRDefault="007D111E">
                              <w:pPr>
                                <w:jc w:val="center"/>
                                <w:rPr>
                                  <w:color w:val="000000" w:themeColor="text1"/>
                                </w:rPr>
                              </w:pPr>
                              <w:r>
                                <w:rPr>
                                  <w:color w:val="000000" w:themeColor="text1"/>
                                </w:rPr>
                                <w:t>»Klik«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9225166" name="Text Box 1349225166"/>
                        <wps:cNvSpPr txBox="1"/>
                        <wps:spPr>
                          <a:xfrm>
                            <a:off x="373076" y="0"/>
                            <a:ext cx="689610" cy="387985"/>
                          </a:xfrm>
                          <a:prstGeom prst="rect">
                            <a:avLst/>
                          </a:prstGeom>
                          <a:noFill/>
                          <a:ln w="6350">
                            <a:noFill/>
                          </a:ln>
                        </wps:spPr>
                        <wps:txbx>
                          <w:txbxContent>
                            <w:p w14:paraId="2B73E191" w14:textId="77777777" w:rsidR="007D111E" w:rsidRDefault="007D111E">
                              <w:pPr>
                                <w:jc w:val="center"/>
                                <w:rPr>
                                  <w:color w:val="000000" w:themeColor="text1"/>
                                  <w:sz w:val="20"/>
                                  <w:szCs w:val="18"/>
                                </w:rPr>
                              </w:pPr>
                              <w:r>
                                <w:rPr>
                                  <w:color w:val="000000" w:themeColor="text1"/>
                                  <w:sz w:val="20"/>
                                  <w:szCs w:val="18"/>
                                </w:rPr>
                                <w:t>Počakajte do 10 sekund.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B6ED839" id="Group 403" o:spid="_x0000_s1046" style="position:absolute;margin-left:97.3pt;margin-top:35pt;width:83.7pt;height:107.9pt;z-index:251690496" coordsize="10626,1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">
                <v:shape id="Text Box 1349225163" o:spid="_x0000_s1047" type="#_x0000_t202" style="position:absolute;top:8705;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" filled="f" stroked="f" strokeweight=".5pt">
                  <v:textbox inset="0,0,0,0">
                    <w:txbxContent>
                      <w:p w14:paraId="076F43C5" w14:textId="77777777" w:rsidR="007D111E" w:rsidRDefault="007D111E">
                        <w:pPr>
                          <w:jc w:val="center"/>
                          <w:rPr>
                            <w:color w:val="000000" w:themeColor="text1"/>
                          </w:rPr>
                        </w:pPr>
                        <w:r>
                          <w:rPr>
                            <w:color w:val="000000" w:themeColor="text1"/>
                          </w:rPr>
                          <w:t>1.</w:t>
                        </w:r>
                      </w:p>
                      <w:p w14:paraId="52879BA8" w14:textId="77777777" w:rsidR="007D111E" w:rsidRDefault="007D111E">
                        <w:pPr>
                          <w:jc w:val="center"/>
                          <w:rPr>
                            <w:color w:val="000000" w:themeColor="text1"/>
                          </w:rPr>
                        </w:pPr>
                        <w:r>
                          <w:rPr>
                            <w:color w:val="000000" w:themeColor="text1"/>
                          </w:rPr>
                          <w:t>»Klik«</w:t>
                        </w:r>
                      </w:p>
                    </w:txbxContent>
                  </v:textbox>
                </v:shape>
                <v:shape id="Text Box 1349225166" o:spid="_x0000_s1048" type="#_x0000_t202" style="position:absolute;left:3730;width:6896;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" filled="f" stroked="f" strokeweight=".5pt">
                  <v:textbox inset="0,0,0,0">
                    <w:txbxContent>
                      <w:p w14:paraId="2B73E191" w14:textId="77777777" w:rsidR="007D111E" w:rsidRDefault="007D111E">
                        <w:pPr>
                          <w:jc w:val="center"/>
                          <w:rPr>
                            <w:color w:val="000000" w:themeColor="text1"/>
                            <w:sz w:val="20"/>
                            <w:szCs w:val="18"/>
                          </w:rPr>
                        </w:pPr>
                        <w:r>
                          <w:rPr>
                            <w:color w:val="000000" w:themeColor="text1"/>
                            <w:sz w:val="20"/>
                            <w:szCs w:val="18"/>
                          </w:rPr>
                          <w:t>Počakajte do 10 sekund.</w:t>
                        </w:r>
                      </w:p>
                    </w:txbxContent>
                  </v:textbox>
                </v:shape>
              </v:group>
            </w:pict>
          </mc:Fallback>
        </mc:AlternateContent>
      </w:r>
      <w:r w:rsidRPr="007D111E">
        <w:rPr>
          <w:noProof/>
          <w:color w:val="auto"/>
          <w:sz w:val="22"/>
          <w:szCs w:val="22"/>
          <w:lang w:val="sl-SI" w:eastAsia="zh-CN"/>
        </w:rPr>
        <mc:AlternateContent>
          <mc:Choice Requires="wps">
            <w:drawing>
              <wp:anchor distT="0" distB="0" distL="114300" distR="114300" simplePos="0" relativeHeight="251689472" behindDoc="0" locked="0" layoutInCell="1" allowOverlap="1" wp14:anchorId="58BFBBB1" wp14:editId="4E90507D">
                <wp:simplePos x="0" y="0"/>
                <wp:positionH relativeFrom="column">
                  <wp:posOffset>3278505</wp:posOffset>
                </wp:positionH>
                <wp:positionV relativeFrom="paragraph">
                  <wp:posOffset>1323467</wp:posOffset>
                </wp:positionV>
                <wp:extent cx="689610" cy="499745"/>
                <wp:effectExtent l="0" t="0" r="15240" b="14605"/>
                <wp:wrapNone/>
                <wp:docPr id="1349225165" name="Text Box 1349225165"/>
                <wp:cNvGraphicFramePr/>
                <a:graphic xmlns:a="http://schemas.openxmlformats.org/drawingml/2006/main">
                  <a:graphicData uri="http://schemas.microsoft.com/office/word/2010/wordprocessingShape">
                    <wps:wsp>
                      <wps:cNvSpPr txBox="1"/>
                      <wps:spPr>
                        <a:xfrm>
                          <a:off x="0" y="0"/>
                          <a:ext cx="689610" cy="499745"/>
                        </a:xfrm>
                        <a:prstGeom prst="rect">
                          <a:avLst/>
                        </a:prstGeom>
                        <a:noFill/>
                        <a:ln w="6350">
                          <a:noFill/>
                        </a:ln>
                      </wps:spPr>
                      <wps:txbx>
                        <w:txbxContent>
                          <w:p w14:paraId="1E37BAE0" w14:textId="77777777" w:rsidR="007D111E" w:rsidRDefault="007D111E">
                            <w:pPr>
                              <w:jc w:val="center"/>
                              <w:rPr>
                                <w:color w:val="000000" w:themeColor="text1"/>
                              </w:rPr>
                            </w:pPr>
                            <w:r>
                              <w:rPr>
                                <w:color w:val="000000" w:themeColor="text1"/>
                              </w:rPr>
                              <w:t>2.</w:t>
                            </w:r>
                          </w:p>
                          <w:p w14:paraId="5B08E5AF" w14:textId="77777777" w:rsidR="007D111E" w:rsidRDefault="007D111E">
                            <w:pPr>
                              <w:jc w:val="center"/>
                              <w:rPr>
                                <w:color w:val="000000" w:themeColor="text1"/>
                              </w:rPr>
                            </w:pPr>
                            <w:r>
                              <w:rPr>
                                <w:color w:val="000000" w:themeColor="text1"/>
                              </w:rPr>
                              <w:t>»Klik«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FBBB1" id="Text Box 1349225165" o:spid="_x0000_s1049" type="#_x0000_t202" style="position:absolute;margin-left:258.15pt;margin-top:104.2pt;width:54.3pt;height:39.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" filled="f" stroked="f" strokeweight=".5pt">
                <v:textbox inset="0,0,0,0">
                  <w:txbxContent>
                    <w:p w14:paraId="1E37BAE0" w14:textId="77777777" w:rsidR="007D111E" w:rsidRDefault="007D111E">
                      <w:pPr>
                        <w:jc w:val="center"/>
                        <w:rPr>
                          <w:color w:val="000000" w:themeColor="text1"/>
                        </w:rPr>
                      </w:pPr>
                      <w:r>
                        <w:rPr>
                          <w:color w:val="000000" w:themeColor="text1"/>
                        </w:rPr>
                        <w:t>2.</w:t>
                      </w:r>
                    </w:p>
                    <w:p w14:paraId="5B08E5AF" w14:textId="77777777" w:rsidR="007D111E" w:rsidRDefault="007D111E">
                      <w:pPr>
                        <w:jc w:val="center"/>
                        <w:rPr>
                          <w:color w:val="000000" w:themeColor="text1"/>
                        </w:rPr>
                      </w:pPr>
                      <w:r>
                        <w:rPr>
                          <w:color w:val="000000" w:themeColor="text1"/>
                        </w:rPr>
                        <w:t>»Klik«</w:t>
                      </w:r>
                    </w:p>
                  </w:txbxContent>
                </v:textbox>
              </v:shape>
            </w:pict>
          </mc:Fallback>
        </mc:AlternateContent>
      </w:r>
      <w:r w:rsidRPr="007D111E">
        <w:rPr>
          <w:noProof/>
          <w:sz w:val="22"/>
          <w:lang w:val="sl-SI" w:eastAsia="zh-CN"/>
        </w:rPr>
        <w:drawing>
          <wp:inline distT="0" distB="0" distL="0" distR="0" wp14:anchorId="116CA76D" wp14:editId="105FB62D">
            <wp:extent cx="3919223" cy="2518914"/>
            <wp:effectExtent l="0" t="0" r="5080" b="0"/>
            <wp:docPr id="1349225164" name="Picture 134922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36723" cy="2530161"/>
                    </a:xfrm>
                    <a:prstGeom prst="rect">
                      <a:avLst/>
                    </a:prstGeom>
                  </pic:spPr>
                </pic:pic>
              </a:graphicData>
            </a:graphic>
          </wp:inline>
        </w:drawing>
      </w:r>
    </w:p>
    <w:p w14:paraId="4F10C943" w14:textId="77777777" w:rsidR="00E65600" w:rsidRPr="007D111E" w:rsidRDefault="007D111E" w:rsidP="007D111E">
      <w:pPr>
        <w:pStyle w:val="Default"/>
        <w:tabs>
          <w:tab w:val="left" w:pos="567"/>
          <w:tab w:val="left" w:pos="3828"/>
        </w:tabs>
        <w:rPr>
          <w:bCs/>
          <w:color w:val="auto"/>
          <w:sz w:val="22"/>
          <w:szCs w:val="22"/>
          <w:lang w:val="sl-SI"/>
        </w:rPr>
      </w:pPr>
      <w:r w:rsidRPr="007D111E">
        <w:rPr>
          <w:color w:val="auto"/>
          <w:sz w:val="22"/>
          <w:szCs w:val="22"/>
          <w:lang w:val="sl-SI"/>
        </w:rPr>
        <w:tab/>
      </w:r>
      <w:r w:rsidRPr="007D111E">
        <w:rPr>
          <w:bCs/>
          <w:color w:val="auto"/>
          <w:sz w:val="22"/>
          <w:szCs w:val="22"/>
          <w:lang w:val="sl-SI"/>
        </w:rPr>
        <w:t>Slika K</w:t>
      </w:r>
      <w:r w:rsidRPr="007D111E">
        <w:rPr>
          <w:bCs/>
          <w:color w:val="auto"/>
          <w:sz w:val="22"/>
          <w:szCs w:val="22"/>
          <w:lang w:val="sl-SI"/>
        </w:rPr>
        <w:tab/>
        <w:t>Slika L</w:t>
      </w:r>
    </w:p>
    <w:p w14:paraId="5205DC84" w14:textId="77777777" w:rsidR="00E65600" w:rsidRPr="007D111E" w:rsidRDefault="00E65600" w:rsidP="007D111E">
      <w:pPr>
        <w:pStyle w:val="Default"/>
        <w:rPr>
          <w:color w:val="auto"/>
          <w:sz w:val="22"/>
          <w:szCs w:val="22"/>
          <w:lang w:val="sl-SI"/>
        </w:rPr>
      </w:pPr>
    </w:p>
    <w:p w14:paraId="45E9913D" w14:textId="77777777" w:rsidR="00E65600" w:rsidRPr="007D111E" w:rsidRDefault="007D111E" w:rsidP="007D111E">
      <w:pPr>
        <w:pStyle w:val="Default"/>
        <w:rPr>
          <w:b/>
          <w:bCs/>
          <w:color w:val="auto"/>
          <w:sz w:val="22"/>
          <w:szCs w:val="22"/>
          <w:lang w:val="sl-SI"/>
        </w:rPr>
      </w:pPr>
      <w:r w:rsidRPr="007D111E">
        <w:rPr>
          <w:b/>
          <w:bCs/>
          <w:color w:val="auto"/>
          <w:sz w:val="22"/>
          <w:szCs w:val="22"/>
          <w:lang w:val="sl-SI"/>
        </w:rPr>
        <w:t xml:space="preserve">8. KORAK: Odstranjevanje zdravila </w:t>
      </w:r>
      <w:r w:rsidR="00266E6A">
        <w:rPr>
          <w:b/>
          <w:bCs/>
          <w:color w:val="auto"/>
          <w:sz w:val="22"/>
          <w:szCs w:val="22"/>
          <w:lang w:val="sl-SI"/>
        </w:rPr>
        <w:t>Libmyris</w:t>
      </w:r>
      <w:r w:rsidRPr="007D111E">
        <w:rPr>
          <w:b/>
          <w:bCs/>
          <w:color w:val="auto"/>
          <w:sz w:val="22"/>
          <w:szCs w:val="22"/>
          <w:lang w:val="sl-SI"/>
        </w:rPr>
        <w:t xml:space="preserve"> napolnjen injekcijski peresnik s kože in nega</w:t>
      </w:r>
    </w:p>
    <w:p w14:paraId="2C75B078" w14:textId="77777777" w:rsidR="00E65600" w:rsidRPr="007D111E" w:rsidRDefault="00E65600" w:rsidP="007D111E">
      <w:pPr>
        <w:ind w:right="-2"/>
        <w:rPr>
          <w:bCs/>
          <w:szCs w:val="22"/>
          <w:lang w:val="sl-SI"/>
        </w:rPr>
      </w:pPr>
    </w:p>
    <w:p w14:paraId="39FFC73B" w14:textId="77777777" w:rsidR="00E65600" w:rsidRPr="007D111E" w:rsidRDefault="007D111E" w:rsidP="007D111E">
      <w:pPr>
        <w:ind w:right="-2"/>
        <w:rPr>
          <w:bCs/>
          <w:szCs w:val="22"/>
          <w:lang w:val="sl-SI"/>
        </w:rPr>
      </w:pPr>
      <w:r w:rsidRPr="007D111E">
        <w:rPr>
          <w:b/>
          <w:szCs w:val="22"/>
          <w:lang w:val="sl-SI"/>
        </w:rPr>
        <w:t>8a. korak</w:t>
      </w:r>
      <w:r w:rsidRPr="007D111E">
        <w:rPr>
          <w:lang w:val="sl-SI"/>
        </w:rPr>
        <w:t xml:space="preserve"> Ko je injiciranje končano, počasi izvlecite napolnjen injekcijski peresnik zdravila </w:t>
      </w:r>
      <w:r w:rsidR="00266E6A">
        <w:rPr>
          <w:lang w:val="sl-SI"/>
        </w:rPr>
        <w:t>Libmyris</w:t>
      </w:r>
      <w:r w:rsidRPr="007D111E">
        <w:rPr>
          <w:lang w:val="sl-SI"/>
        </w:rPr>
        <w:t xml:space="preserve"> iz kože. Oranžni tulec za iglo prekrije konico igle (glejte sliko M).</w:t>
      </w:r>
    </w:p>
    <w:p w14:paraId="4F08582D" w14:textId="77777777" w:rsidR="00E65600" w:rsidRPr="007D111E" w:rsidRDefault="00E65600" w:rsidP="007D111E">
      <w:pPr>
        <w:ind w:right="-2"/>
        <w:rPr>
          <w:bCs/>
          <w:szCs w:val="22"/>
          <w:lang w:val="sl-SI"/>
        </w:rPr>
      </w:pPr>
    </w:p>
    <w:p w14:paraId="0E2B8686" w14:textId="77777777" w:rsidR="00E65600" w:rsidRPr="007D111E" w:rsidRDefault="007D111E" w:rsidP="007D111E">
      <w:pPr>
        <w:ind w:right="-2"/>
        <w:rPr>
          <w:bCs/>
          <w:szCs w:val="22"/>
          <w:lang w:val="sl-SI"/>
        </w:rPr>
      </w:pPr>
      <w:r w:rsidRPr="007D111E">
        <w:rPr>
          <w:lang w:val="sl-SI"/>
        </w:rPr>
        <w:t>Če je na mestu injiciranja več kot nekaj kapljic tekočine, se za pomoč obrnite na zdravstvenega delavca.</w:t>
      </w:r>
    </w:p>
    <w:p w14:paraId="36D483CB" w14:textId="77777777" w:rsidR="00E65600" w:rsidRPr="007D111E" w:rsidRDefault="00E65600" w:rsidP="007D111E">
      <w:pPr>
        <w:ind w:right="-2"/>
        <w:rPr>
          <w:bCs/>
          <w:szCs w:val="22"/>
          <w:lang w:val="sl-SI"/>
        </w:rPr>
      </w:pPr>
    </w:p>
    <w:p w14:paraId="11D0D6AB" w14:textId="77777777" w:rsidR="00E65600" w:rsidRPr="007D111E" w:rsidRDefault="007D111E" w:rsidP="007D111E">
      <w:pPr>
        <w:ind w:right="-2"/>
        <w:rPr>
          <w:bCs/>
          <w:szCs w:val="22"/>
          <w:lang w:val="sl-SI"/>
        </w:rPr>
      </w:pPr>
      <w:r w:rsidRPr="007D111E">
        <w:rPr>
          <w:b/>
          <w:szCs w:val="22"/>
          <w:lang w:val="sl-SI"/>
        </w:rPr>
        <w:t>8b. korak</w:t>
      </w:r>
      <w:r w:rsidRPr="007D111E">
        <w:rPr>
          <w:lang w:val="sl-SI"/>
        </w:rPr>
        <w:t xml:space="preserve"> Po zaključenem injiciranju položite na mesto injiciranja kosem vate ali zloženec iz gaze.</w:t>
      </w:r>
    </w:p>
    <w:p w14:paraId="13C82262" w14:textId="77777777" w:rsidR="00E65600" w:rsidRPr="007D111E" w:rsidRDefault="007D111E" w:rsidP="007D111E">
      <w:pPr>
        <w:ind w:right="-2"/>
        <w:rPr>
          <w:bCs/>
          <w:szCs w:val="22"/>
          <w:lang w:val="sl-SI"/>
        </w:rPr>
      </w:pPr>
      <w:r w:rsidRPr="007D111E">
        <w:rPr>
          <w:b/>
          <w:bCs/>
          <w:szCs w:val="22"/>
          <w:lang w:val="sl-SI"/>
        </w:rPr>
        <w:t>Ne</w:t>
      </w:r>
      <w:r w:rsidRPr="007D111E">
        <w:rPr>
          <w:lang w:val="sl-SI"/>
        </w:rPr>
        <w:t xml:space="preserve"> drgnite.</w:t>
      </w:r>
    </w:p>
    <w:p w14:paraId="7FDBCF48" w14:textId="77777777" w:rsidR="00E65600" w:rsidRPr="007D111E" w:rsidRDefault="007D111E" w:rsidP="007D111E">
      <w:pPr>
        <w:ind w:right="-2"/>
        <w:rPr>
          <w:bCs/>
          <w:szCs w:val="22"/>
          <w:lang w:val="sl-SI"/>
        </w:rPr>
      </w:pPr>
      <w:r w:rsidRPr="007D111E">
        <w:rPr>
          <w:lang w:val="sl-SI"/>
        </w:rPr>
        <w:lastRenderedPageBreak/>
        <w:t>Rahla krvavitev na mestu injiciranja je normalna.</w:t>
      </w:r>
    </w:p>
    <w:p w14:paraId="4FB1B233" w14:textId="77777777" w:rsidR="00275D49" w:rsidRPr="007D111E" w:rsidRDefault="00275D49" w:rsidP="00275D49">
      <w:pPr>
        <w:ind w:right="-2"/>
        <w:rPr>
          <w:bCs/>
          <w:szCs w:val="22"/>
          <w:lang w:val="sl-SI"/>
        </w:rPr>
      </w:pPr>
      <w:r w:rsidRPr="007D111E">
        <w:rPr>
          <w:noProof/>
          <w:lang w:val="sl-SI" w:eastAsia="zh-CN"/>
        </w:rPr>
        <w:drawing>
          <wp:inline distT="0" distB="0" distL="0" distR="0" wp14:anchorId="0D8E4B8E" wp14:editId="784C289E">
            <wp:extent cx="1276588" cy="3010619"/>
            <wp:effectExtent l="0" t="0" r="0" b="0"/>
            <wp:docPr id="1959897254" name="Picture 1349225167" descr="Ein Bild, das Cartoon, Entwurf, Zeichnung,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97254" name="Picture 1349225167" descr="Ein Bild, das Cartoon, Entwurf, Zeichnung, Clipart enthält.&#10;&#10;KI-generierte Inhalte können fehlerhaft sein."/>
                    <pic:cNvPicPr/>
                  </pic:nvPicPr>
                  <pic:blipFill>
                    <a:blip r:embed="rId54"/>
                    <a:stretch>
                      <a:fillRect/>
                    </a:stretch>
                  </pic:blipFill>
                  <pic:spPr>
                    <a:xfrm>
                      <a:off x="0" y="0"/>
                      <a:ext cx="1288179" cy="3037955"/>
                    </a:xfrm>
                    <a:prstGeom prst="rect">
                      <a:avLst/>
                    </a:prstGeom>
                  </pic:spPr>
                </pic:pic>
              </a:graphicData>
            </a:graphic>
          </wp:inline>
        </w:drawing>
      </w:r>
    </w:p>
    <w:p w14:paraId="6F0E2AD6" w14:textId="77777777" w:rsidR="00275D49" w:rsidRPr="007D111E" w:rsidRDefault="00275D49" w:rsidP="00275D49">
      <w:pPr>
        <w:ind w:right="-2"/>
        <w:rPr>
          <w:bCs/>
          <w:szCs w:val="22"/>
          <w:lang w:val="sl-SI"/>
        </w:rPr>
      </w:pPr>
      <w:r w:rsidRPr="007D111E">
        <w:rPr>
          <w:lang w:val="sl-SI"/>
        </w:rPr>
        <w:tab/>
        <w:t>Slika M</w:t>
      </w:r>
    </w:p>
    <w:p w14:paraId="2EABFA83" w14:textId="77777777" w:rsidR="00E65600" w:rsidRDefault="00E65600" w:rsidP="007D111E">
      <w:pPr>
        <w:ind w:right="-2"/>
        <w:rPr>
          <w:bCs/>
          <w:szCs w:val="22"/>
          <w:lang w:val="sl-SI"/>
        </w:rPr>
      </w:pPr>
    </w:p>
    <w:p w14:paraId="687F4B03" w14:textId="77777777" w:rsidR="00275D49" w:rsidRPr="007D111E" w:rsidRDefault="00275D49" w:rsidP="007D111E">
      <w:pPr>
        <w:ind w:right="-2"/>
        <w:rPr>
          <w:bCs/>
          <w:szCs w:val="22"/>
          <w:lang w:val="sl-SI"/>
        </w:rPr>
      </w:pPr>
    </w:p>
    <w:p w14:paraId="16B64916" w14:textId="77777777" w:rsidR="00E65600" w:rsidRPr="007D111E" w:rsidRDefault="007D111E" w:rsidP="007D111E">
      <w:pPr>
        <w:pStyle w:val="Default"/>
        <w:rPr>
          <w:color w:val="auto"/>
          <w:sz w:val="22"/>
          <w:szCs w:val="22"/>
          <w:lang w:val="sl-SI"/>
        </w:rPr>
      </w:pPr>
      <w:r w:rsidRPr="007D111E">
        <w:rPr>
          <w:b/>
          <w:bCs/>
          <w:color w:val="auto"/>
          <w:sz w:val="22"/>
          <w:szCs w:val="22"/>
          <w:lang w:val="sl-SI"/>
        </w:rPr>
        <w:t xml:space="preserve">9. KORAK: Kako naj odstranim uporabljen napolnjen injekcijski peresnik zdravila </w:t>
      </w:r>
      <w:r w:rsidR="00266E6A">
        <w:rPr>
          <w:b/>
          <w:bCs/>
          <w:color w:val="auto"/>
          <w:sz w:val="22"/>
          <w:szCs w:val="22"/>
          <w:lang w:val="sl-SI"/>
        </w:rPr>
        <w:t>Libmyris</w:t>
      </w:r>
      <w:r w:rsidRPr="007D111E">
        <w:rPr>
          <w:b/>
          <w:bCs/>
          <w:color w:val="auto"/>
          <w:sz w:val="22"/>
          <w:szCs w:val="22"/>
          <w:lang w:val="sl-SI"/>
        </w:rPr>
        <w:t>?</w:t>
      </w:r>
    </w:p>
    <w:p w14:paraId="6A1E8E22" w14:textId="77777777" w:rsidR="00E65600" w:rsidRPr="007D111E" w:rsidRDefault="00E65600" w:rsidP="007D111E">
      <w:pPr>
        <w:ind w:right="-2"/>
        <w:rPr>
          <w:bCs/>
          <w:szCs w:val="22"/>
          <w:lang w:val="sl-SI"/>
        </w:rPr>
      </w:pPr>
    </w:p>
    <w:p w14:paraId="313F9095" w14:textId="77777777" w:rsidR="00E65600" w:rsidRPr="007D111E" w:rsidRDefault="007D111E" w:rsidP="007D111E">
      <w:pPr>
        <w:ind w:right="-2"/>
        <w:rPr>
          <w:bCs/>
          <w:szCs w:val="22"/>
          <w:lang w:val="sl-SI"/>
        </w:rPr>
      </w:pPr>
      <w:r w:rsidRPr="007D111E">
        <w:rPr>
          <w:b/>
          <w:szCs w:val="22"/>
          <w:lang w:val="sl-SI"/>
        </w:rPr>
        <w:t>9a. korak</w:t>
      </w:r>
      <w:r w:rsidRPr="007D111E">
        <w:rPr>
          <w:lang w:val="sl-SI"/>
        </w:rPr>
        <w:t> Uporabljene igle, peresnike in ostre predmete takoj po uporabi vstavite v posodo za odlaganje ostrih predmetov (glejte sliko N).</w:t>
      </w:r>
    </w:p>
    <w:p w14:paraId="6E9A82FC" w14:textId="77777777" w:rsidR="00E65600" w:rsidRPr="007D111E" w:rsidRDefault="00E65600" w:rsidP="007D111E">
      <w:pPr>
        <w:ind w:right="-2"/>
        <w:rPr>
          <w:bCs/>
          <w:szCs w:val="22"/>
          <w:lang w:val="sl-SI"/>
        </w:rPr>
      </w:pPr>
    </w:p>
    <w:p w14:paraId="389FFC1A" w14:textId="77777777" w:rsidR="00E65600" w:rsidRPr="007D111E" w:rsidRDefault="007D111E" w:rsidP="007D111E">
      <w:pPr>
        <w:ind w:right="-2"/>
        <w:rPr>
          <w:b/>
          <w:szCs w:val="22"/>
          <w:lang w:val="sl-SI"/>
        </w:rPr>
      </w:pPr>
      <w:r w:rsidRPr="007D111E">
        <w:rPr>
          <w:b/>
          <w:szCs w:val="22"/>
          <w:lang w:val="sl-SI"/>
        </w:rPr>
        <w:t>Injekcijskega peresnika ne zavrzite (odstranite) med gospodinjske odpadke.</w:t>
      </w:r>
    </w:p>
    <w:p w14:paraId="6C974357" w14:textId="77777777" w:rsidR="00E65600" w:rsidRPr="007D111E" w:rsidRDefault="00E65600" w:rsidP="007D111E">
      <w:pPr>
        <w:ind w:right="-2"/>
        <w:rPr>
          <w:bCs/>
          <w:szCs w:val="22"/>
          <w:lang w:val="sl-SI"/>
        </w:rPr>
      </w:pPr>
    </w:p>
    <w:p w14:paraId="01FF4EE7" w14:textId="77777777" w:rsidR="00E65600" w:rsidRPr="007D111E" w:rsidRDefault="007D111E" w:rsidP="007D111E">
      <w:pPr>
        <w:ind w:right="-2"/>
        <w:rPr>
          <w:lang w:val="sl-SI"/>
        </w:rPr>
      </w:pPr>
      <w:r w:rsidRPr="007D111E">
        <w:rPr>
          <w:b/>
          <w:bCs/>
          <w:lang w:val="sl-SI"/>
        </w:rPr>
        <w:t>9b. korak</w:t>
      </w:r>
      <w:r w:rsidRPr="007D111E">
        <w:rPr>
          <w:lang w:val="sl-SI"/>
        </w:rPr>
        <w:t xml:space="preserve"> Brezbarvne pokrovčke, alkoholno blazinico, kosem vate ali zloženec iz gaze in embalažo lahko odstranite med gospodinjske odpadke.</w:t>
      </w:r>
    </w:p>
    <w:p w14:paraId="3A82B5C8" w14:textId="77777777" w:rsidR="00E65600" w:rsidRPr="007D111E" w:rsidRDefault="00E65600" w:rsidP="007D111E">
      <w:pPr>
        <w:ind w:right="-2"/>
        <w:rPr>
          <w:bCs/>
          <w:szCs w:val="22"/>
          <w:lang w:val="sl-SI"/>
        </w:rPr>
      </w:pPr>
    </w:p>
    <w:p w14:paraId="448B1E70" w14:textId="77777777" w:rsidR="00E65600" w:rsidRPr="007D111E" w:rsidRDefault="007D111E" w:rsidP="007D111E">
      <w:pPr>
        <w:ind w:left="567" w:right="-2" w:hanging="567"/>
        <w:rPr>
          <w:bCs/>
          <w:szCs w:val="22"/>
          <w:lang w:val="sl-SI"/>
        </w:rPr>
      </w:pPr>
      <w:r w:rsidRPr="007D111E">
        <w:rPr>
          <w:lang w:val="sl-SI"/>
        </w:rPr>
        <w:t>Če nimate vsebnika za odstranjevanje ostrih odpadkov, lahko uporabite gospodinjski vsebnik, ki je:</w:t>
      </w:r>
    </w:p>
    <w:p w14:paraId="281B75CC" w14:textId="77777777" w:rsidR="00E65600" w:rsidRPr="007D111E" w:rsidRDefault="007D111E" w:rsidP="007D111E">
      <w:pPr>
        <w:tabs>
          <w:tab w:val="left" w:pos="1134"/>
        </w:tabs>
        <w:ind w:left="1134" w:right="-2" w:hanging="567"/>
        <w:rPr>
          <w:bCs/>
          <w:szCs w:val="22"/>
          <w:lang w:val="sl-SI"/>
        </w:rPr>
      </w:pPr>
      <w:r w:rsidRPr="007D111E">
        <w:rPr>
          <w:lang w:val="sl-SI"/>
        </w:rPr>
        <w:t>•</w:t>
      </w:r>
      <w:r w:rsidRPr="007D111E">
        <w:rPr>
          <w:lang w:val="sl-SI"/>
        </w:rPr>
        <w:tab/>
        <w:t>izdelan iz debele plastike,</w:t>
      </w:r>
    </w:p>
    <w:p w14:paraId="4082D50C" w14:textId="77777777" w:rsidR="00E65600" w:rsidRPr="007D111E" w:rsidRDefault="007D111E" w:rsidP="007D111E">
      <w:pPr>
        <w:tabs>
          <w:tab w:val="left" w:pos="1134"/>
        </w:tabs>
        <w:ind w:left="1134" w:right="-2" w:hanging="567"/>
        <w:rPr>
          <w:lang w:val="sl-SI"/>
        </w:rPr>
      </w:pPr>
      <w:r w:rsidRPr="007D111E">
        <w:rPr>
          <w:lang w:val="sl-SI"/>
        </w:rPr>
        <w:t>•</w:t>
      </w:r>
      <w:r w:rsidRPr="007D111E">
        <w:rPr>
          <w:lang w:val="sl-SI"/>
        </w:rPr>
        <w:tab/>
        <w:t xml:space="preserve">ga lahko zaprete s tesno prilegajočim se pokrovom, </w:t>
      </w:r>
    </w:p>
    <w:p w14:paraId="76340133" w14:textId="77777777" w:rsidR="00E65600" w:rsidRPr="007D111E" w:rsidRDefault="007D111E" w:rsidP="007D111E">
      <w:pPr>
        <w:tabs>
          <w:tab w:val="left" w:pos="1134"/>
        </w:tabs>
        <w:ind w:left="1134" w:right="-2" w:hanging="567"/>
        <w:rPr>
          <w:bCs/>
          <w:szCs w:val="22"/>
          <w:lang w:val="sl-SI"/>
        </w:rPr>
      </w:pPr>
      <w:r w:rsidRPr="007D111E">
        <w:rPr>
          <w:lang w:val="sl-SI"/>
        </w:rPr>
        <w:t>•</w:t>
      </w:r>
      <w:r w:rsidRPr="007D111E">
        <w:rPr>
          <w:lang w:val="sl-SI"/>
        </w:rPr>
        <w:tab/>
        <w:t>odporen proti prebadanju, da ostri predmeti ne morejo prodreti,</w:t>
      </w:r>
    </w:p>
    <w:p w14:paraId="441F0B8C" w14:textId="77777777" w:rsidR="00E65600" w:rsidRPr="007D111E" w:rsidRDefault="007D111E" w:rsidP="007D111E">
      <w:pPr>
        <w:tabs>
          <w:tab w:val="left" w:pos="1134"/>
        </w:tabs>
        <w:ind w:left="1134" w:right="-2" w:hanging="567"/>
        <w:rPr>
          <w:bCs/>
          <w:szCs w:val="22"/>
          <w:lang w:val="sl-SI"/>
        </w:rPr>
      </w:pPr>
      <w:r w:rsidRPr="007D111E">
        <w:rPr>
          <w:lang w:val="sl-SI"/>
        </w:rPr>
        <w:t>•</w:t>
      </w:r>
      <w:r w:rsidRPr="007D111E">
        <w:rPr>
          <w:lang w:val="sl-SI"/>
        </w:rPr>
        <w:tab/>
        <w:t>med uporabo pokončen in stabilen,</w:t>
      </w:r>
    </w:p>
    <w:p w14:paraId="760AC3D0" w14:textId="77777777" w:rsidR="00E65600" w:rsidRPr="007D111E" w:rsidRDefault="007D111E" w:rsidP="007D111E">
      <w:pPr>
        <w:tabs>
          <w:tab w:val="left" w:pos="1134"/>
        </w:tabs>
        <w:ind w:left="1134" w:right="-2" w:hanging="567"/>
        <w:rPr>
          <w:bCs/>
          <w:szCs w:val="22"/>
          <w:lang w:val="sl-SI"/>
        </w:rPr>
      </w:pPr>
      <w:r w:rsidRPr="007D111E">
        <w:rPr>
          <w:lang w:val="sl-SI"/>
        </w:rPr>
        <w:t>•</w:t>
      </w:r>
      <w:r w:rsidRPr="007D111E">
        <w:rPr>
          <w:lang w:val="sl-SI"/>
        </w:rPr>
        <w:tab/>
        <w:t>odporen na puščanje in</w:t>
      </w:r>
    </w:p>
    <w:p w14:paraId="1606E71F" w14:textId="77777777" w:rsidR="00E65600" w:rsidRPr="007D111E" w:rsidRDefault="007D111E" w:rsidP="007D111E">
      <w:pPr>
        <w:tabs>
          <w:tab w:val="left" w:pos="1134"/>
        </w:tabs>
        <w:ind w:left="1134" w:right="-2" w:hanging="567"/>
        <w:rPr>
          <w:bCs/>
          <w:szCs w:val="22"/>
          <w:lang w:val="sl-SI"/>
        </w:rPr>
      </w:pPr>
      <w:r w:rsidRPr="007D111E">
        <w:rPr>
          <w:lang w:val="sl-SI"/>
        </w:rPr>
        <w:t>•</w:t>
      </w:r>
      <w:r w:rsidRPr="007D111E">
        <w:rPr>
          <w:lang w:val="sl-SI"/>
        </w:rPr>
        <w:tab/>
        <w:t>pravilno označen, da opozarja na nevarne odpadke znotraj vsebnika.</w:t>
      </w:r>
    </w:p>
    <w:p w14:paraId="21DD3AC0" w14:textId="77777777" w:rsidR="00E65600" w:rsidRPr="007D111E" w:rsidRDefault="00E65600" w:rsidP="007D111E">
      <w:pPr>
        <w:ind w:right="-2"/>
        <w:rPr>
          <w:bCs/>
          <w:szCs w:val="22"/>
          <w:lang w:val="sl-SI"/>
        </w:rPr>
      </w:pPr>
    </w:p>
    <w:p w14:paraId="3F238ADA" w14:textId="77777777" w:rsidR="00E65600" w:rsidRPr="007D111E" w:rsidRDefault="007D111E" w:rsidP="007D111E">
      <w:pPr>
        <w:ind w:right="-2"/>
        <w:rPr>
          <w:bCs/>
          <w:szCs w:val="22"/>
          <w:lang w:val="sl-SI"/>
        </w:rPr>
      </w:pPr>
      <w:r w:rsidRPr="007D111E">
        <w:rPr>
          <w:lang w:val="sl-SI"/>
        </w:rPr>
        <w:t>Ko je vaš vsebnik za odlaganje ostrih predmetov skoraj poln, sledite lokalnim smernicam glede pravilnega načina za odstranjevanje vsebnika za odlaganje ostrih predmetov.</w:t>
      </w:r>
    </w:p>
    <w:p w14:paraId="5192A263" w14:textId="77777777" w:rsidR="00E65600" w:rsidRPr="007D111E" w:rsidRDefault="007D111E" w:rsidP="007D111E">
      <w:pPr>
        <w:ind w:right="-2"/>
        <w:rPr>
          <w:bCs/>
          <w:szCs w:val="22"/>
          <w:lang w:val="sl-SI"/>
        </w:rPr>
      </w:pPr>
      <w:r w:rsidRPr="007D111E">
        <w:rPr>
          <w:lang w:val="sl-SI"/>
        </w:rPr>
        <w:t xml:space="preserve">Vsebnika za odlaganje ostrih predmetov </w:t>
      </w:r>
      <w:r w:rsidRPr="007D111E">
        <w:rPr>
          <w:b/>
          <w:szCs w:val="22"/>
          <w:lang w:val="sl-SI"/>
        </w:rPr>
        <w:t>ne</w:t>
      </w:r>
      <w:r w:rsidRPr="007D111E">
        <w:rPr>
          <w:lang w:val="sl-SI"/>
        </w:rPr>
        <w:t xml:space="preserve"> vrzite med gospodinjske odpadke. </w:t>
      </w:r>
    </w:p>
    <w:p w14:paraId="016C9DF7" w14:textId="77777777" w:rsidR="00E65600" w:rsidRPr="007D111E" w:rsidRDefault="007D111E" w:rsidP="007D111E">
      <w:pPr>
        <w:ind w:right="-2"/>
        <w:rPr>
          <w:bCs/>
          <w:szCs w:val="22"/>
          <w:lang w:val="sl-SI"/>
        </w:rPr>
      </w:pPr>
      <w:r w:rsidRPr="007D111E">
        <w:rPr>
          <w:lang w:val="sl-SI"/>
        </w:rPr>
        <w:t xml:space="preserve">Rabljenih vsebnikov za odlaganje ostrih predmetov </w:t>
      </w:r>
      <w:r w:rsidRPr="007D111E">
        <w:rPr>
          <w:b/>
          <w:szCs w:val="22"/>
          <w:lang w:val="sl-SI"/>
        </w:rPr>
        <w:t>ne</w:t>
      </w:r>
      <w:r w:rsidRPr="007D111E">
        <w:rPr>
          <w:lang w:val="sl-SI"/>
        </w:rPr>
        <w:t xml:space="preserve"> reciklirajte.</w:t>
      </w:r>
    </w:p>
    <w:p w14:paraId="3EF4B2B8" w14:textId="77777777" w:rsidR="00E65600" w:rsidRPr="007D111E" w:rsidRDefault="00E65600" w:rsidP="007D111E">
      <w:pPr>
        <w:ind w:right="-2"/>
        <w:rPr>
          <w:bCs/>
          <w:szCs w:val="22"/>
          <w:lang w:val="sl-SI"/>
        </w:rPr>
      </w:pPr>
    </w:p>
    <w:p w14:paraId="3FECEA99" w14:textId="77777777" w:rsidR="00C17776" w:rsidRPr="007D111E" w:rsidRDefault="00C17776" w:rsidP="00C17776">
      <w:pPr>
        <w:ind w:right="-2"/>
        <w:rPr>
          <w:bCs/>
          <w:szCs w:val="22"/>
          <w:lang w:val="sl-SI"/>
        </w:rPr>
      </w:pPr>
      <w:r w:rsidRPr="007D111E">
        <w:rPr>
          <w:noProof/>
          <w:lang w:val="sl-SI" w:eastAsia="zh-CN"/>
        </w:rPr>
        <w:lastRenderedPageBreak/>
        <w:drawing>
          <wp:inline distT="0" distB="0" distL="0" distR="0" wp14:anchorId="7560B1EE" wp14:editId="1D6C83B0">
            <wp:extent cx="1879914" cy="2260121"/>
            <wp:effectExtent l="0" t="0" r="6350" b="6985"/>
            <wp:docPr id="1141942434" name="Picture 1349225168" descr="Ein Bild, das Büroausstattung,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42434" name="Picture 1349225168" descr="Ein Bild, das Büroausstattung, Darstellung, Design enthält.&#10;&#10;KI-generierte Inhalte können fehlerhaft sein."/>
                    <pic:cNvPicPr/>
                  </pic:nvPicPr>
                  <pic:blipFill>
                    <a:blip r:embed="rId55"/>
                    <a:stretch>
                      <a:fillRect/>
                    </a:stretch>
                  </pic:blipFill>
                  <pic:spPr>
                    <a:xfrm>
                      <a:off x="0" y="0"/>
                      <a:ext cx="1895071" cy="2278343"/>
                    </a:xfrm>
                    <a:prstGeom prst="rect">
                      <a:avLst/>
                    </a:prstGeom>
                  </pic:spPr>
                </pic:pic>
              </a:graphicData>
            </a:graphic>
          </wp:inline>
        </w:drawing>
      </w:r>
    </w:p>
    <w:p w14:paraId="7EF0C273" w14:textId="77777777" w:rsidR="00C17776" w:rsidRPr="007D111E" w:rsidRDefault="00C17776" w:rsidP="00C17776">
      <w:pPr>
        <w:ind w:right="-2"/>
        <w:rPr>
          <w:bCs/>
          <w:szCs w:val="22"/>
          <w:lang w:val="sl-SI"/>
        </w:rPr>
      </w:pPr>
      <w:r w:rsidRPr="007D111E">
        <w:rPr>
          <w:lang w:val="sl-SI"/>
        </w:rPr>
        <w:tab/>
        <w:t>Slika N</w:t>
      </w:r>
    </w:p>
    <w:p w14:paraId="4C791A35" w14:textId="77777777" w:rsidR="00E65600" w:rsidRPr="007D111E" w:rsidRDefault="00E65600" w:rsidP="007D111E">
      <w:pPr>
        <w:ind w:right="-2"/>
        <w:rPr>
          <w:bCs/>
          <w:szCs w:val="22"/>
          <w:lang w:val="sl-SI"/>
        </w:rPr>
      </w:pPr>
    </w:p>
    <w:p w14:paraId="30F77914" w14:textId="77777777" w:rsidR="00E65600" w:rsidRPr="007D111E" w:rsidRDefault="007D111E" w:rsidP="007D111E">
      <w:pPr>
        <w:rPr>
          <w:lang w:val="sl-SI"/>
        </w:rPr>
      </w:pPr>
      <w:r w:rsidRPr="007D111E">
        <w:rPr>
          <w:lang w:val="sl-SI"/>
        </w:rPr>
        <w:br w:type="page"/>
      </w:r>
    </w:p>
    <w:p w14:paraId="20ECB348" w14:textId="77777777" w:rsidR="00E65600" w:rsidRPr="007D111E" w:rsidRDefault="007D111E" w:rsidP="007D111E">
      <w:pPr>
        <w:suppressAutoHyphens/>
        <w:jc w:val="center"/>
        <w:rPr>
          <w:b/>
          <w:lang w:val="sl-SI" w:eastAsia="en-US"/>
        </w:rPr>
      </w:pPr>
      <w:r w:rsidRPr="007D111E">
        <w:rPr>
          <w:b/>
          <w:szCs w:val="24"/>
          <w:lang w:val="sl-SI" w:eastAsia="en-US"/>
        </w:rPr>
        <w:lastRenderedPageBreak/>
        <w:t>Navodilo za uporabo</w:t>
      </w:r>
    </w:p>
    <w:p w14:paraId="33A6A1C8" w14:textId="77777777" w:rsidR="00E65600" w:rsidRPr="007D111E" w:rsidRDefault="00E65600" w:rsidP="007D111E">
      <w:pPr>
        <w:tabs>
          <w:tab w:val="left" w:pos="708"/>
        </w:tabs>
        <w:jc w:val="center"/>
        <w:rPr>
          <w:b/>
          <w:lang w:val="sl-SI"/>
        </w:rPr>
      </w:pPr>
    </w:p>
    <w:p w14:paraId="1A993A38" w14:textId="77777777" w:rsidR="00E65600" w:rsidRPr="007D111E" w:rsidRDefault="00266E6A" w:rsidP="003C3B08">
      <w:pPr>
        <w:numPr>
          <w:ilvl w:val="12"/>
          <w:numId w:val="0"/>
        </w:numPr>
        <w:tabs>
          <w:tab w:val="left" w:pos="708"/>
        </w:tabs>
        <w:jc w:val="center"/>
        <w:rPr>
          <w:b/>
          <w:lang w:val="sl-SI"/>
        </w:rPr>
      </w:pPr>
      <w:r>
        <w:rPr>
          <w:b/>
          <w:lang w:val="sl-SI"/>
        </w:rPr>
        <w:t>Libmyris</w:t>
      </w:r>
      <w:r w:rsidR="007D111E" w:rsidRPr="007D111E">
        <w:rPr>
          <w:b/>
          <w:lang w:val="sl-SI"/>
        </w:rPr>
        <w:t xml:space="preserve"> 80 mg raztopina za injiciranje v napolnjeni injekcijski brizgi </w:t>
      </w:r>
    </w:p>
    <w:p w14:paraId="035B318B" w14:textId="77777777" w:rsidR="00E65600" w:rsidRPr="007D111E" w:rsidRDefault="007D111E" w:rsidP="007D111E">
      <w:pPr>
        <w:jc w:val="center"/>
        <w:rPr>
          <w:lang w:val="sl-SI"/>
        </w:rPr>
      </w:pPr>
      <w:r w:rsidRPr="007D111E">
        <w:rPr>
          <w:lang w:val="sl-SI"/>
        </w:rPr>
        <w:t>adalimumab</w:t>
      </w:r>
    </w:p>
    <w:p w14:paraId="5C8841A4" w14:textId="77777777" w:rsidR="00E65600" w:rsidRPr="007D111E" w:rsidRDefault="00E65600" w:rsidP="007D111E">
      <w:pPr>
        <w:tabs>
          <w:tab w:val="left" w:pos="708"/>
        </w:tabs>
        <w:rPr>
          <w:lang w:val="sl-SI"/>
        </w:rPr>
      </w:pPr>
    </w:p>
    <w:p w14:paraId="724B077E" w14:textId="77777777" w:rsidR="00E65600" w:rsidRPr="007D111E" w:rsidRDefault="007D111E" w:rsidP="007D111E">
      <w:pPr>
        <w:rPr>
          <w:szCs w:val="22"/>
          <w:lang w:val="sl-SI"/>
        </w:rPr>
      </w:pPr>
      <w:r w:rsidRPr="007D111E">
        <w:rPr>
          <w:noProof/>
          <w:lang w:val="sl-SI" w:eastAsia="zh-CN"/>
        </w:rPr>
        <w:drawing>
          <wp:inline distT="0" distB="0" distL="0" distR="0" wp14:anchorId="714CEFF9" wp14:editId="2F9F126D">
            <wp:extent cx="209550" cy="171450"/>
            <wp:effectExtent l="0" t="0" r="0" b="0"/>
            <wp:docPr id="1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68654" name="Picture 2" descr="BT_1000x858px"/>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9550" cy="171450"/>
                    </a:xfrm>
                    <a:prstGeom prst="rect">
                      <a:avLst/>
                    </a:prstGeom>
                    <a:noFill/>
                    <a:ln>
                      <a:noFill/>
                    </a:ln>
                  </pic:spPr>
                </pic:pic>
              </a:graphicData>
            </a:graphic>
          </wp:inline>
        </w:drawing>
      </w:r>
      <w:r w:rsidRPr="007D111E">
        <w:rPr>
          <w:szCs w:val="22"/>
          <w:lang w:val="sl-SI"/>
        </w:rPr>
        <w:t>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p>
    <w:p w14:paraId="436B6196" w14:textId="77777777" w:rsidR="00E65600" w:rsidRPr="007D111E" w:rsidRDefault="00E65600" w:rsidP="007D111E">
      <w:pPr>
        <w:tabs>
          <w:tab w:val="left" w:pos="708"/>
        </w:tabs>
        <w:ind w:right="-2"/>
        <w:rPr>
          <w:b/>
          <w:lang w:val="sl-SI"/>
        </w:rPr>
      </w:pPr>
    </w:p>
    <w:p w14:paraId="098B983A" w14:textId="77777777" w:rsidR="00E65600" w:rsidRPr="007D111E" w:rsidRDefault="007D111E" w:rsidP="007D111E">
      <w:pPr>
        <w:tabs>
          <w:tab w:val="left" w:pos="708"/>
        </w:tabs>
        <w:ind w:right="-2"/>
        <w:rPr>
          <w:lang w:val="sl-SI"/>
        </w:rPr>
      </w:pPr>
      <w:r w:rsidRPr="007D111E">
        <w:rPr>
          <w:b/>
          <w:lang w:val="sl-SI"/>
        </w:rPr>
        <w:t>Pred začetkom uporabe zdravila natančno preberite navodilo, ker vsebuje za vas pomembne podatke!</w:t>
      </w:r>
    </w:p>
    <w:p w14:paraId="4B5BAFA7" w14:textId="77777777" w:rsidR="00E65600" w:rsidRPr="007D111E" w:rsidRDefault="007D111E" w:rsidP="007D111E">
      <w:pPr>
        <w:numPr>
          <w:ilvl w:val="0"/>
          <w:numId w:val="1"/>
        </w:numPr>
        <w:tabs>
          <w:tab w:val="left" w:pos="708"/>
        </w:tabs>
        <w:ind w:left="567" w:right="-2" w:hanging="567"/>
        <w:rPr>
          <w:lang w:val="sl-SI"/>
        </w:rPr>
      </w:pPr>
      <w:r w:rsidRPr="007D111E">
        <w:rPr>
          <w:lang w:val="sl-SI"/>
        </w:rPr>
        <w:t>Navodilo shranite. Morda ga boste želeli ponovno prebrati.</w:t>
      </w:r>
    </w:p>
    <w:p w14:paraId="176E778E" w14:textId="77777777" w:rsidR="00E65600" w:rsidRPr="007D111E" w:rsidRDefault="007D111E" w:rsidP="007D111E">
      <w:pPr>
        <w:numPr>
          <w:ilvl w:val="0"/>
          <w:numId w:val="1"/>
        </w:numPr>
        <w:tabs>
          <w:tab w:val="left" w:pos="708"/>
        </w:tabs>
        <w:ind w:left="567" w:right="-2" w:hanging="567"/>
        <w:rPr>
          <w:lang w:val="sl-SI"/>
        </w:rPr>
      </w:pPr>
      <w:r w:rsidRPr="007D111E">
        <w:rPr>
          <w:lang w:val="sl-SI"/>
        </w:rPr>
        <w:t xml:space="preserve">Zdravnik vam bo dal tudi </w:t>
      </w:r>
      <w:r w:rsidRPr="007D111E">
        <w:rPr>
          <w:b/>
          <w:lang w:val="sl-SI"/>
        </w:rPr>
        <w:t>opozorilno kartico za bolnika</w:t>
      </w:r>
      <w:r w:rsidRPr="007D111E">
        <w:rPr>
          <w:lang w:val="sl-SI"/>
        </w:rPr>
        <w:t xml:space="preserve">. Ta vsebuje pomembne varnostne informacije, s katerimi morate biti seznanjeni, preden prejmete zdravilo </w:t>
      </w:r>
      <w:r w:rsidR="00266E6A">
        <w:rPr>
          <w:lang w:val="sl-SI"/>
        </w:rPr>
        <w:t>Libmyris</w:t>
      </w:r>
      <w:r w:rsidRPr="007D111E">
        <w:rPr>
          <w:lang w:val="sl-SI"/>
        </w:rPr>
        <w:t xml:space="preserve"> in med zdravljenjem z njim. To </w:t>
      </w:r>
      <w:r w:rsidRPr="007D111E">
        <w:rPr>
          <w:b/>
          <w:lang w:val="sl-SI"/>
        </w:rPr>
        <w:t>opozorilno kartico za bolnika</w:t>
      </w:r>
      <w:r w:rsidRPr="007D111E">
        <w:rPr>
          <w:lang w:val="sl-SI"/>
        </w:rPr>
        <w:t xml:space="preserve"> imejte pri sebi </w:t>
      </w:r>
      <w:r w:rsidRPr="007D111E">
        <w:rPr>
          <w:b/>
          <w:bCs/>
          <w:lang w:val="sl-SI"/>
        </w:rPr>
        <w:t xml:space="preserve">med zdravljenjem in še 4 mesece po zadnji injekciji zdravila </w:t>
      </w:r>
      <w:r w:rsidR="00266E6A">
        <w:rPr>
          <w:b/>
          <w:bCs/>
          <w:lang w:val="sl-SI"/>
        </w:rPr>
        <w:t>Libmyris</w:t>
      </w:r>
      <w:r w:rsidRPr="007D111E">
        <w:rPr>
          <w:b/>
          <w:bCs/>
          <w:lang w:val="sl-SI"/>
        </w:rPr>
        <w:t>.</w:t>
      </w:r>
    </w:p>
    <w:p w14:paraId="03ED4CEB" w14:textId="77777777" w:rsidR="00E65600" w:rsidRPr="007D111E" w:rsidRDefault="007D111E" w:rsidP="007D111E">
      <w:pPr>
        <w:numPr>
          <w:ilvl w:val="0"/>
          <w:numId w:val="1"/>
        </w:numPr>
        <w:tabs>
          <w:tab w:val="left" w:pos="708"/>
        </w:tabs>
        <w:ind w:left="567" w:right="-2" w:hanging="567"/>
        <w:rPr>
          <w:lang w:val="sl-SI"/>
        </w:rPr>
      </w:pPr>
      <w:r w:rsidRPr="007D111E">
        <w:rPr>
          <w:lang w:val="sl-SI"/>
        </w:rPr>
        <w:t>Če imate dodatna vprašanja, se posvetujte z zdravnikom ali farmacevtom.</w:t>
      </w:r>
    </w:p>
    <w:p w14:paraId="41AC8E0A" w14:textId="77777777" w:rsidR="00E65600" w:rsidRPr="007D111E" w:rsidRDefault="007D111E" w:rsidP="007D111E">
      <w:pPr>
        <w:numPr>
          <w:ilvl w:val="0"/>
          <w:numId w:val="1"/>
        </w:numPr>
        <w:tabs>
          <w:tab w:val="left" w:pos="708"/>
        </w:tabs>
        <w:ind w:left="567" w:right="-2" w:hanging="567"/>
        <w:rPr>
          <w:b/>
          <w:lang w:val="sl-SI"/>
        </w:rPr>
      </w:pPr>
      <w:r w:rsidRPr="007D111E">
        <w:rPr>
          <w:lang w:val="sl-SI"/>
        </w:rPr>
        <w:t>Zdravilo je bilo predpisano vam osebno in ga ne smete dajati drugim. Njim bi lahko celo škodovalo, čeprav imajo znake bolezni, podobne vašim.</w:t>
      </w:r>
    </w:p>
    <w:p w14:paraId="13D1F817" w14:textId="77777777" w:rsidR="00E65600" w:rsidRPr="007D111E" w:rsidRDefault="007D111E" w:rsidP="007D111E">
      <w:pPr>
        <w:numPr>
          <w:ilvl w:val="0"/>
          <w:numId w:val="1"/>
        </w:numPr>
        <w:tabs>
          <w:tab w:val="left" w:pos="708"/>
        </w:tabs>
        <w:ind w:left="567" w:right="-2" w:hanging="567"/>
        <w:rPr>
          <w:lang w:val="sl-SI"/>
        </w:rPr>
      </w:pPr>
      <w:r w:rsidRPr="007D111E">
        <w:rPr>
          <w:lang w:val="sl-SI"/>
        </w:rPr>
        <w:t xml:space="preserve">Če opazite kateri koli neželeni učinek, se posvetujte z zdravnikom ali farmacevtom. Posvetujte se tudi, če opazite katere koli neželene učinke, ki niso navedeni v tem navodilu. Glejte poglavje 4. </w:t>
      </w:r>
    </w:p>
    <w:p w14:paraId="792757C1" w14:textId="77777777" w:rsidR="00E65600" w:rsidRPr="007D111E" w:rsidRDefault="00E65600" w:rsidP="007D111E">
      <w:pPr>
        <w:tabs>
          <w:tab w:val="left" w:pos="708"/>
        </w:tabs>
        <w:ind w:right="-2"/>
        <w:rPr>
          <w:lang w:val="sl-SI"/>
        </w:rPr>
      </w:pPr>
    </w:p>
    <w:p w14:paraId="755E794D" w14:textId="77777777" w:rsidR="00E65600" w:rsidRPr="007D111E" w:rsidRDefault="007D111E" w:rsidP="007D111E">
      <w:pPr>
        <w:numPr>
          <w:ilvl w:val="12"/>
          <w:numId w:val="0"/>
        </w:numPr>
        <w:tabs>
          <w:tab w:val="left" w:pos="708"/>
        </w:tabs>
        <w:ind w:right="-2"/>
        <w:rPr>
          <w:lang w:val="sl-SI"/>
        </w:rPr>
      </w:pPr>
      <w:r w:rsidRPr="007D111E">
        <w:rPr>
          <w:b/>
          <w:lang w:val="sl-SI"/>
        </w:rPr>
        <w:t>Kaj vsebuje navodilo</w:t>
      </w:r>
      <w:r w:rsidRPr="007D111E">
        <w:rPr>
          <w:lang w:val="sl-SI"/>
        </w:rPr>
        <w:t xml:space="preserve"> </w:t>
      </w:r>
    </w:p>
    <w:p w14:paraId="44607848" w14:textId="77777777" w:rsidR="00E65600" w:rsidRPr="007D111E" w:rsidRDefault="007D111E" w:rsidP="007D111E">
      <w:pPr>
        <w:tabs>
          <w:tab w:val="left" w:pos="708"/>
        </w:tabs>
        <w:ind w:left="567" w:right="-29" w:hanging="567"/>
        <w:rPr>
          <w:lang w:val="sl-SI"/>
        </w:rPr>
      </w:pPr>
      <w:r w:rsidRPr="007D111E">
        <w:rPr>
          <w:lang w:val="sl-SI"/>
        </w:rPr>
        <w:t>1.</w:t>
      </w:r>
      <w:r w:rsidRPr="007D111E">
        <w:rPr>
          <w:lang w:val="sl-SI"/>
        </w:rPr>
        <w:tab/>
        <w:t xml:space="preserve">Kaj je zdravilo </w:t>
      </w:r>
      <w:r w:rsidR="00266E6A">
        <w:rPr>
          <w:lang w:val="sl-SI"/>
        </w:rPr>
        <w:t>Libmyris</w:t>
      </w:r>
      <w:r w:rsidRPr="007D111E">
        <w:rPr>
          <w:lang w:val="sl-SI"/>
        </w:rPr>
        <w:t xml:space="preserve"> in za kaj ga uporabljamo</w:t>
      </w:r>
    </w:p>
    <w:p w14:paraId="43F33EFE" w14:textId="77777777" w:rsidR="00E65600" w:rsidRPr="007D111E" w:rsidRDefault="007D111E" w:rsidP="007D111E">
      <w:pPr>
        <w:tabs>
          <w:tab w:val="left" w:pos="708"/>
        </w:tabs>
        <w:ind w:left="567" w:right="-29" w:hanging="567"/>
        <w:rPr>
          <w:lang w:val="sl-SI"/>
        </w:rPr>
      </w:pPr>
      <w:r w:rsidRPr="007D111E">
        <w:rPr>
          <w:lang w:val="sl-SI"/>
        </w:rPr>
        <w:t>2.</w:t>
      </w:r>
      <w:r w:rsidRPr="007D111E">
        <w:rPr>
          <w:lang w:val="sl-SI"/>
        </w:rPr>
        <w:tab/>
        <w:t xml:space="preserve">Kaj morate vedeti, preden boste uporabili zdravilo </w:t>
      </w:r>
      <w:r w:rsidR="00266E6A">
        <w:rPr>
          <w:lang w:val="sl-SI"/>
        </w:rPr>
        <w:t>Libmyris</w:t>
      </w:r>
    </w:p>
    <w:p w14:paraId="65C47222" w14:textId="77777777" w:rsidR="00E65600" w:rsidRPr="007D111E" w:rsidRDefault="007D111E" w:rsidP="007D111E">
      <w:pPr>
        <w:tabs>
          <w:tab w:val="left" w:pos="708"/>
        </w:tabs>
        <w:ind w:left="567" w:right="-29" w:hanging="567"/>
        <w:rPr>
          <w:lang w:val="sl-SI"/>
        </w:rPr>
      </w:pPr>
      <w:r w:rsidRPr="007D111E">
        <w:rPr>
          <w:lang w:val="sl-SI"/>
        </w:rPr>
        <w:t>3.</w:t>
      </w:r>
      <w:r w:rsidRPr="007D111E">
        <w:rPr>
          <w:lang w:val="sl-SI"/>
        </w:rPr>
        <w:tab/>
        <w:t xml:space="preserve">Kako uporabljati zdravilo </w:t>
      </w:r>
      <w:r w:rsidR="00266E6A">
        <w:rPr>
          <w:lang w:val="sl-SI"/>
        </w:rPr>
        <w:t>Libmyris</w:t>
      </w:r>
    </w:p>
    <w:p w14:paraId="3C5B76B7" w14:textId="77777777" w:rsidR="00E65600" w:rsidRPr="007D111E" w:rsidRDefault="007D111E" w:rsidP="007D111E">
      <w:pPr>
        <w:tabs>
          <w:tab w:val="left" w:pos="708"/>
        </w:tabs>
        <w:ind w:left="567" w:right="-29" w:hanging="567"/>
        <w:rPr>
          <w:lang w:val="sl-SI"/>
        </w:rPr>
      </w:pPr>
      <w:r w:rsidRPr="007D111E">
        <w:rPr>
          <w:lang w:val="sl-SI"/>
        </w:rPr>
        <w:t>4.</w:t>
      </w:r>
      <w:r w:rsidRPr="007D111E">
        <w:rPr>
          <w:lang w:val="sl-SI"/>
        </w:rPr>
        <w:tab/>
        <w:t>Možni neželeni učinki</w:t>
      </w:r>
    </w:p>
    <w:p w14:paraId="1BE627B2" w14:textId="77777777" w:rsidR="00E65600" w:rsidRPr="007D111E" w:rsidRDefault="007D111E" w:rsidP="007D111E">
      <w:pPr>
        <w:tabs>
          <w:tab w:val="left" w:pos="708"/>
        </w:tabs>
        <w:ind w:left="567" w:right="-29" w:hanging="567"/>
        <w:rPr>
          <w:lang w:val="sl-SI"/>
        </w:rPr>
      </w:pPr>
      <w:r w:rsidRPr="007D111E">
        <w:rPr>
          <w:lang w:val="sl-SI"/>
        </w:rPr>
        <w:t>5.</w:t>
      </w:r>
      <w:r w:rsidRPr="007D111E">
        <w:rPr>
          <w:lang w:val="sl-SI"/>
        </w:rPr>
        <w:tab/>
        <w:t xml:space="preserve">Shranjevanje zdravila </w:t>
      </w:r>
      <w:r w:rsidR="00266E6A">
        <w:rPr>
          <w:lang w:val="sl-SI"/>
        </w:rPr>
        <w:t>Libmyris</w:t>
      </w:r>
    </w:p>
    <w:p w14:paraId="678D89A4" w14:textId="77777777" w:rsidR="00E65600" w:rsidRPr="007D111E" w:rsidRDefault="007D111E" w:rsidP="007D111E">
      <w:pPr>
        <w:tabs>
          <w:tab w:val="left" w:pos="708"/>
        </w:tabs>
        <w:ind w:left="567" w:right="-29" w:hanging="567"/>
        <w:rPr>
          <w:lang w:val="sl-SI"/>
        </w:rPr>
      </w:pPr>
      <w:r w:rsidRPr="007D111E">
        <w:rPr>
          <w:lang w:val="sl-SI"/>
        </w:rPr>
        <w:t>6.</w:t>
      </w:r>
      <w:r w:rsidRPr="007D111E">
        <w:rPr>
          <w:lang w:val="sl-SI"/>
        </w:rPr>
        <w:tab/>
        <w:t>Vsebina pakiranja in dodatne informacije</w:t>
      </w:r>
    </w:p>
    <w:p w14:paraId="3BE63856" w14:textId="77777777" w:rsidR="00E65600" w:rsidRPr="007D111E" w:rsidRDefault="007D111E" w:rsidP="007D111E">
      <w:pPr>
        <w:tabs>
          <w:tab w:val="left" w:pos="691"/>
        </w:tabs>
        <w:ind w:left="567" w:right="-29" w:hanging="567"/>
        <w:rPr>
          <w:lang w:val="sl-SI"/>
        </w:rPr>
      </w:pPr>
      <w:r w:rsidRPr="007D111E">
        <w:rPr>
          <w:lang w:val="sl-SI"/>
        </w:rPr>
        <w:t xml:space="preserve">7. </w:t>
      </w:r>
      <w:r w:rsidRPr="007D111E">
        <w:rPr>
          <w:lang w:val="sl-SI"/>
        </w:rPr>
        <w:tab/>
        <w:t>Navodila za uporabo</w:t>
      </w:r>
    </w:p>
    <w:p w14:paraId="0A0C1A54" w14:textId="77777777" w:rsidR="00E65600" w:rsidRPr="007D111E" w:rsidRDefault="00E65600" w:rsidP="007D111E">
      <w:pPr>
        <w:numPr>
          <w:ilvl w:val="12"/>
          <w:numId w:val="0"/>
        </w:numPr>
        <w:tabs>
          <w:tab w:val="left" w:pos="708"/>
        </w:tabs>
        <w:ind w:right="-2"/>
        <w:rPr>
          <w:lang w:val="sl-SI"/>
        </w:rPr>
      </w:pPr>
    </w:p>
    <w:p w14:paraId="0D5ACF40" w14:textId="77777777" w:rsidR="00E65600" w:rsidRPr="007D111E" w:rsidRDefault="00E65600" w:rsidP="007D111E">
      <w:pPr>
        <w:numPr>
          <w:ilvl w:val="12"/>
          <w:numId w:val="0"/>
        </w:numPr>
        <w:tabs>
          <w:tab w:val="left" w:pos="708"/>
        </w:tabs>
        <w:rPr>
          <w:lang w:val="sl-SI"/>
        </w:rPr>
      </w:pPr>
    </w:p>
    <w:p w14:paraId="6FCD8FB5" w14:textId="77777777" w:rsidR="00E65600" w:rsidRPr="007D111E" w:rsidRDefault="007D111E" w:rsidP="007D111E">
      <w:pPr>
        <w:numPr>
          <w:ilvl w:val="12"/>
          <w:numId w:val="0"/>
        </w:numPr>
        <w:tabs>
          <w:tab w:val="left" w:pos="708"/>
        </w:tabs>
        <w:ind w:left="567" w:right="-2" w:hanging="567"/>
        <w:rPr>
          <w:b/>
          <w:lang w:val="sl-SI"/>
        </w:rPr>
      </w:pPr>
      <w:r w:rsidRPr="007D111E">
        <w:rPr>
          <w:b/>
          <w:lang w:val="sl-SI"/>
        </w:rPr>
        <w:t>1.</w:t>
      </w:r>
      <w:r w:rsidRPr="007D111E">
        <w:rPr>
          <w:b/>
          <w:lang w:val="sl-SI"/>
        </w:rPr>
        <w:tab/>
        <w:t>K</w:t>
      </w:r>
      <w:r w:rsidRPr="007D111E">
        <w:rPr>
          <w:b/>
          <w:bCs/>
          <w:lang w:val="sl-SI"/>
        </w:rPr>
        <w:t xml:space="preserve">aj je zdravilo </w:t>
      </w:r>
      <w:r w:rsidR="00266E6A">
        <w:rPr>
          <w:b/>
          <w:bCs/>
          <w:lang w:val="sl-SI"/>
        </w:rPr>
        <w:t>Libmyris</w:t>
      </w:r>
      <w:r w:rsidRPr="007D111E">
        <w:rPr>
          <w:b/>
          <w:bCs/>
          <w:lang w:val="sl-SI"/>
        </w:rPr>
        <w:t xml:space="preserve"> in za kaj ga uporabljamo</w:t>
      </w:r>
      <w:r w:rsidRPr="007D111E">
        <w:rPr>
          <w:b/>
          <w:lang w:val="sl-SI"/>
        </w:rPr>
        <w:t xml:space="preserve"> </w:t>
      </w:r>
    </w:p>
    <w:p w14:paraId="3C0EFB34" w14:textId="77777777" w:rsidR="00E65600" w:rsidRPr="007D111E" w:rsidRDefault="00E65600" w:rsidP="007D111E">
      <w:pPr>
        <w:numPr>
          <w:ilvl w:val="12"/>
          <w:numId w:val="0"/>
        </w:numPr>
        <w:tabs>
          <w:tab w:val="left" w:pos="708"/>
        </w:tabs>
        <w:ind w:left="567" w:right="-2" w:hanging="567"/>
        <w:rPr>
          <w:lang w:val="sl-SI"/>
        </w:rPr>
      </w:pPr>
    </w:p>
    <w:p w14:paraId="25C7DBD3"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vsebuje učinkovino adalimumab.</w:t>
      </w:r>
    </w:p>
    <w:p w14:paraId="7F48F0A2" w14:textId="77777777" w:rsidR="00E65600" w:rsidRPr="007D111E" w:rsidRDefault="00E65600" w:rsidP="007D111E">
      <w:pPr>
        <w:rPr>
          <w:lang w:val="sl-SI"/>
        </w:rPr>
      </w:pPr>
    </w:p>
    <w:p w14:paraId="2C4485E4"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se uporablja za zdravljenje:</w:t>
      </w:r>
    </w:p>
    <w:p w14:paraId="5BD14C3A" w14:textId="77777777" w:rsidR="00E65600" w:rsidRPr="007D111E" w:rsidRDefault="007D111E" w:rsidP="00D217EB">
      <w:pPr>
        <w:pStyle w:val="Listenabsatz"/>
        <w:numPr>
          <w:ilvl w:val="0"/>
          <w:numId w:val="78"/>
        </w:numPr>
        <w:ind w:left="567" w:hanging="590"/>
        <w:rPr>
          <w:lang w:val="sl-SI"/>
        </w:rPr>
      </w:pPr>
      <w:r w:rsidRPr="007D111E">
        <w:rPr>
          <w:lang w:val="sl-SI"/>
        </w:rPr>
        <w:t>revmatoidnega artritisa</w:t>
      </w:r>
    </w:p>
    <w:p w14:paraId="07662317" w14:textId="77777777" w:rsidR="00E65600" w:rsidRPr="007D111E" w:rsidRDefault="007D111E" w:rsidP="00D217EB">
      <w:pPr>
        <w:numPr>
          <w:ilvl w:val="0"/>
          <w:numId w:val="48"/>
        </w:numPr>
        <w:tabs>
          <w:tab w:val="left" w:pos="720"/>
        </w:tabs>
        <w:suppressAutoHyphens/>
        <w:ind w:left="567" w:hanging="590"/>
        <w:rPr>
          <w:lang w:val="sl-SI"/>
        </w:rPr>
      </w:pPr>
      <w:r w:rsidRPr="007D111E">
        <w:rPr>
          <w:lang w:val="sl-SI"/>
        </w:rPr>
        <w:t>luskavice (psoriaze) v plakih</w:t>
      </w:r>
    </w:p>
    <w:p w14:paraId="745CF0E9" w14:textId="77777777" w:rsidR="00E65600" w:rsidRPr="007D111E" w:rsidRDefault="007D111E" w:rsidP="00D217EB">
      <w:pPr>
        <w:numPr>
          <w:ilvl w:val="0"/>
          <w:numId w:val="48"/>
        </w:numPr>
        <w:tabs>
          <w:tab w:val="left" w:pos="720"/>
        </w:tabs>
        <w:suppressAutoHyphens/>
        <w:ind w:left="567" w:hanging="590"/>
        <w:rPr>
          <w:lang w:val="sl-SI"/>
        </w:rPr>
      </w:pPr>
      <w:r w:rsidRPr="007D111E">
        <w:rPr>
          <w:lang w:val="sl-SI"/>
        </w:rPr>
        <w:t>hidradenitis suppurativa</w:t>
      </w:r>
    </w:p>
    <w:p w14:paraId="2C930665" w14:textId="77777777" w:rsidR="00E65600" w:rsidRPr="007D111E" w:rsidRDefault="007D111E" w:rsidP="00D217EB">
      <w:pPr>
        <w:numPr>
          <w:ilvl w:val="0"/>
          <w:numId w:val="48"/>
        </w:numPr>
        <w:tabs>
          <w:tab w:val="left" w:pos="720"/>
        </w:tabs>
        <w:suppressAutoHyphens/>
        <w:ind w:left="567" w:hanging="590"/>
        <w:rPr>
          <w:lang w:val="sl-SI"/>
        </w:rPr>
      </w:pPr>
      <w:r w:rsidRPr="007D111E">
        <w:rPr>
          <w:lang w:val="sl-SI"/>
        </w:rPr>
        <w:t>Crohnove bolezni</w:t>
      </w:r>
    </w:p>
    <w:p w14:paraId="1F690BF6" w14:textId="77777777" w:rsidR="00E65600" w:rsidRPr="007D111E" w:rsidRDefault="007D111E" w:rsidP="00D217EB">
      <w:pPr>
        <w:numPr>
          <w:ilvl w:val="0"/>
          <w:numId w:val="48"/>
        </w:numPr>
        <w:tabs>
          <w:tab w:val="left" w:pos="720"/>
        </w:tabs>
        <w:suppressAutoHyphens/>
        <w:ind w:left="567" w:hanging="590"/>
        <w:rPr>
          <w:lang w:val="sl-SI"/>
        </w:rPr>
      </w:pPr>
      <w:r w:rsidRPr="007D111E">
        <w:rPr>
          <w:lang w:val="sl-SI"/>
        </w:rPr>
        <w:t>ulceroznega kolitisa</w:t>
      </w:r>
    </w:p>
    <w:p w14:paraId="1BFCA9D8" w14:textId="77777777" w:rsidR="00E65600" w:rsidRPr="007D111E" w:rsidRDefault="007D111E" w:rsidP="00D217EB">
      <w:pPr>
        <w:numPr>
          <w:ilvl w:val="0"/>
          <w:numId w:val="48"/>
        </w:numPr>
        <w:tabs>
          <w:tab w:val="left" w:pos="720"/>
        </w:tabs>
        <w:suppressAutoHyphens/>
        <w:ind w:left="567" w:hanging="590"/>
        <w:rPr>
          <w:lang w:val="sl-SI"/>
        </w:rPr>
      </w:pPr>
      <w:r w:rsidRPr="007D111E">
        <w:rPr>
          <w:lang w:val="sl-SI"/>
        </w:rPr>
        <w:t>neinfekcijskega uveitisa</w:t>
      </w:r>
    </w:p>
    <w:p w14:paraId="470C9644" w14:textId="77777777" w:rsidR="00E65600" w:rsidRPr="007D111E" w:rsidRDefault="00E65600" w:rsidP="007D111E">
      <w:pPr>
        <w:rPr>
          <w:lang w:val="sl-SI"/>
        </w:rPr>
      </w:pPr>
    </w:p>
    <w:p w14:paraId="48ED7D87" w14:textId="77777777" w:rsidR="00E65600" w:rsidRPr="007D111E" w:rsidRDefault="007D111E" w:rsidP="007D111E">
      <w:pPr>
        <w:rPr>
          <w:lang w:val="sl-SI"/>
        </w:rPr>
      </w:pPr>
      <w:r w:rsidRPr="007D111E">
        <w:rPr>
          <w:lang w:val="sl-SI"/>
        </w:rPr>
        <w:t xml:space="preserve">Učinkovina v zdravilu </w:t>
      </w:r>
      <w:r w:rsidR="00266E6A">
        <w:rPr>
          <w:lang w:val="sl-SI"/>
        </w:rPr>
        <w:t>Libmyris</w:t>
      </w:r>
      <w:r w:rsidRPr="007D111E">
        <w:rPr>
          <w:lang w:val="sl-SI"/>
        </w:rPr>
        <w:t>, adalimumab, je humano monoklonsko protitelo. Monoklonska protitelesa so beljakovine, ki se vežejo na specifične tarče.</w:t>
      </w:r>
    </w:p>
    <w:p w14:paraId="59F5812D" w14:textId="77777777" w:rsidR="00E65600" w:rsidRPr="007D111E" w:rsidRDefault="00E65600" w:rsidP="007D111E">
      <w:pPr>
        <w:suppressAutoHyphens/>
        <w:rPr>
          <w:lang w:val="sl-SI" w:eastAsia="en-US"/>
        </w:rPr>
      </w:pPr>
    </w:p>
    <w:p w14:paraId="3A699315" w14:textId="2AF7D566" w:rsidR="00E65600" w:rsidRPr="007D111E" w:rsidRDefault="007D111E" w:rsidP="007D111E">
      <w:pPr>
        <w:numPr>
          <w:ilvl w:val="12"/>
          <w:numId w:val="0"/>
        </w:numPr>
        <w:tabs>
          <w:tab w:val="left" w:pos="708"/>
        </w:tabs>
        <w:ind w:right="-2"/>
        <w:rPr>
          <w:lang w:val="sl-SI"/>
        </w:rPr>
      </w:pPr>
      <w:r w:rsidRPr="007D111E">
        <w:rPr>
          <w:lang w:val="sl-SI"/>
        </w:rPr>
        <w:t>Tarča adalimumaba je beljakovina, ki se imenuje tumor nekrotizirajoči faktor (TNF</w:t>
      </w:r>
      <w:r w:rsidR="00992DFE" w:rsidRPr="005E5B32">
        <w:rPr>
          <w:lang w:val="sl-SI"/>
        </w:rPr>
        <w:t>α</w:t>
      </w:r>
      <w:r w:rsidRPr="007D111E">
        <w:rPr>
          <w:lang w:val="sl-SI"/>
        </w:rPr>
        <w:t>), ki je vključen v imunski (obrambni) sistem in je prisoten v povečanih koncentracijah pri zgoraj navedenih vnetnih boleznih. Z vezavo na TNF</w:t>
      </w:r>
      <w:r w:rsidR="00992DFE" w:rsidRPr="005E5B32">
        <w:rPr>
          <w:lang w:val="sl-SI"/>
        </w:rPr>
        <w:t>α</w:t>
      </w:r>
      <w:r w:rsidRPr="007D111E">
        <w:rPr>
          <w:lang w:val="sl-SI"/>
        </w:rPr>
        <w:t xml:space="preserve"> zdravilo </w:t>
      </w:r>
      <w:r w:rsidR="00266E6A">
        <w:rPr>
          <w:lang w:val="sl-SI"/>
        </w:rPr>
        <w:t>Libmyris</w:t>
      </w:r>
      <w:r w:rsidRPr="007D111E">
        <w:rPr>
          <w:lang w:val="sl-SI"/>
        </w:rPr>
        <w:t xml:space="preserve"> zmanjša vnetni proces pri teh boleznih.</w:t>
      </w:r>
    </w:p>
    <w:p w14:paraId="7F3C7081" w14:textId="77777777" w:rsidR="00E65600" w:rsidRPr="007D111E" w:rsidRDefault="00E65600" w:rsidP="007D111E">
      <w:pPr>
        <w:numPr>
          <w:ilvl w:val="12"/>
          <w:numId w:val="0"/>
        </w:numPr>
        <w:tabs>
          <w:tab w:val="left" w:pos="708"/>
        </w:tabs>
        <w:ind w:right="-2"/>
        <w:rPr>
          <w:u w:val="single"/>
          <w:lang w:val="sl-SI"/>
        </w:rPr>
      </w:pPr>
    </w:p>
    <w:p w14:paraId="4CB509EF" w14:textId="77777777" w:rsidR="00E65600" w:rsidRPr="007D111E" w:rsidRDefault="007D111E" w:rsidP="007D111E">
      <w:pPr>
        <w:pStyle w:val="EMEAHeadingUnderline"/>
        <w:spacing w:beforeLines="0" w:afterLines="0"/>
        <w:rPr>
          <w:bCs/>
          <w:lang w:val="sl-SI"/>
        </w:rPr>
      </w:pPr>
      <w:r w:rsidRPr="007D111E">
        <w:rPr>
          <w:bCs/>
          <w:lang w:val="sl-SI"/>
        </w:rPr>
        <w:t>Revmatoidni artritis</w:t>
      </w:r>
    </w:p>
    <w:p w14:paraId="584B0671" w14:textId="77777777" w:rsidR="00E65600" w:rsidRPr="007D111E" w:rsidRDefault="00E65600" w:rsidP="007D111E">
      <w:pPr>
        <w:rPr>
          <w:lang w:val="sl-SI"/>
        </w:rPr>
      </w:pPr>
    </w:p>
    <w:p w14:paraId="5142F71D" w14:textId="77777777" w:rsidR="00E65600" w:rsidRPr="007D111E" w:rsidRDefault="007D111E" w:rsidP="007D111E">
      <w:pPr>
        <w:rPr>
          <w:lang w:val="sl-SI"/>
        </w:rPr>
      </w:pPr>
      <w:r w:rsidRPr="007D111E">
        <w:rPr>
          <w:lang w:val="sl-SI"/>
        </w:rPr>
        <w:t>Revmatoidni artritis je vnetna bolezen sklepov.</w:t>
      </w:r>
    </w:p>
    <w:p w14:paraId="110EFA1D" w14:textId="77777777" w:rsidR="00E65600" w:rsidRPr="007D111E" w:rsidRDefault="00E65600" w:rsidP="007D111E">
      <w:pPr>
        <w:rPr>
          <w:lang w:val="sl-SI"/>
        </w:rPr>
      </w:pPr>
    </w:p>
    <w:p w14:paraId="069DF791"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se uporablja za zdravljenje zmernega do hudega revmatoidnega artritisa pri odraslih. Morda boste najprej dobili druga imunomodulirajoča zdravila, npr. metotreksat. Če se na ta zdravila ne odzovete dovolj dobro, boste dobili zdravilo </w:t>
      </w:r>
      <w:r w:rsidR="00266E6A">
        <w:rPr>
          <w:lang w:val="sl-SI"/>
        </w:rPr>
        <w:t>Libmyris</w:t>
      </w:r>
      <w:r w:rsidRPr="007D111E">
        <w:rPr>
          <w:lang w:val="sl-SI"/>
        </w:rPr>
        <w:t xml:space="preserve">. </w:t>
      </w:r>
    </w:p>
    <w:p w14:paraId="752F1EA9" w14:textId="77777777" w:rsidR="00E65600" w:rsidRPr="007D111E" w:rsidRDefault="00E65600" w:rsidP="007D111E">
      <w:pPr>
        <w:rPr>
          <w:lang w:val="sl-SI"/>
        </w:rPr>
      </w:pPr>
    </w:p>
    <w:p w14:paraId="2BB820F2"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je mogoče uporabljati tudi za zdravljenje hudega, aktivnega in napredujočega revmatoidnega artritisa brez predhodnega zdravljenja z metotreksatom.</w:t>
      </w:r>
    </w:p>
    <w:p w14:paraId="51D4BEF4" w14:textId="77777777" w:rsidR="00E65600" w:rsidRPr="007D111E" w:rsidRDefault="00E65600" w:rsidP="007D111E">
      <w:pPr>
        <w:rPr>
          <w:lang w:val="sl-SI"/>
        </w:rPr>
      </w:pPr>
    </w:p>
    <w:p w14:paraId="69AE64B7"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lahko upočasni okvaro sklepov, ki jo povzroča ta vnetna bolezen in jim lahko pomaga, da se bolj prosto gibljejo.</w:t>
      </w:r>
    </w:p>
    <w:p w14:paraId="625AA4A8" w14:textId="77777777" w:rsidR="00E65600" w:rsidRPr="007D111E" w:rsidRDefault="00E65600" w:rsidP="007D111E">
      <w:pPr>
        <w:rPr>
          <w:lang w:val="sl-SI"/>
        </w:rPr>
      </w:pPr>
    </w:p>
    <w:p w14:paraId="4A6BBB9D" w14:textId="77777777" w:rsidR="00E65600" w:rsidRPr="007D111E" w:rsidRDefault="007D111E" w:rsidP="007D111E">
      <w:pPr>
        <w:rPr>
          <w:lang w:val="sl-SI"/>
        </w:rPr>
      </w:pPr>
      <w:r w:rsidRPr="007D111E">
        <w:rPr>
          <w:lang w:val="sl-SI"/>
        </w:rPr>
        <w:t xml:space="preserve">Vaš zdravnik bo odločil, če morate zdravilo </w:t>
      </w:r>
      <w:r w:rsidR="00266E6A">
        <w:rPr>
          <w:lang w:val="sl-SI"/>
        </w:rPr>
        <w:t>Libmyris</w:t>
      </w:r>
      <w:r w:rsidRPr="007D111E">
        <w:rPr>
          <w:lang w:val="sl-SI"/>
        </w:rPr>
        <w:t xml:space="preserve"> uporabljati samo ali z metotreksatom.</w:t>
      </w:r>
    </w:p>
    <w:p w14:paraId="2209562C" w14:textId="77777777" w:rsidR="00E65600" w:rsidRPr="007D111E" w:rsidRDefault="00E65600" w:rsidP="007D111E">
      <w:pPr>
        <w:numPr>
          <w:ilvl w:val="12"/>
          <w:numId w:val="0"/>
        </w:numPr>
        <w:tabs>
          <w:tab w:val="left" w:pos="708"/>
        </w:tabs>
        <w:ind w:right="-2"/>
        <w:rPr>
          <w:u w:val="single"/>
          <w:lang w:val="sl-SI"/>
        </w:rPr>
      </w:pPr>
    </w:p>
    <w:p w14:paraId="5B3B8B2F" w14:textId="77777777" w:rsidR="00E65600" w:rsidRPr="007D111E" w:rsidRDefault="007D111E" w:rsidP="007D111E">
      <w:pPr>
        <w:numPr>
          <w:ilvl w:val="12"/>
          <w:numId w:val="0"/>
        </w:numPr>
        <w:tabs>
          <w:tab w:val="left" w:pos="708"/>
        </w:tabs>
        <w:ind w:right="-2"/>
        <w:rPr>
          <w:bCs/>
          <w:u w:val="single"/>
          <w:lang w:val="sl-SI"/>
        </w:rPr>
      </w:pPr>
      <w:r w:rsidRPr="007D111E">
        <w:rPr>
          <w:bCs/>
          <w:u w:val="single"/>
          <w:lang w:val="sl-SI"/>
        </w:rPr>
        <w:t>Luskavica (psoriaza) v plakih</w:t>
      </w:r>
    </w:p>
    <w:p w14:paraId="16576291" w14:textId="77777777" w:rsidR="00E65600" w:rsidRPr="007D111E" w:rsidRDefault="00E65600" w:rsidP="007D111E">
      <w:pPr>
        <w:numPr>
          <w:ilvl w:val="12"/>
          <w:numId w:val="0"/>
        </w:numPr>
        <w:tabs>
          <w:tab w:val="left" w:pos="708"/>
        </w:tabs>
        <w:ind w:right="-2"/>
        <w:rPr>
          <w:lang w:val="sl-SI"/>
        </w:rPr>
      </w:pPr>
    </w:p>
    <w:p w14:paraId="316D1C02" w14:textId="77777777" w:rsidR="00E65600" w:rsidRPr="007D111E" w:rsidRDefault="007D111E" w:rsidP="007D111E">
      <w:pPr>
        <w:numPr>
          <w:ilvl w:val="12"/>
          <w:numId w:val="0"/>
        </w:numPr>
        <w:tabs>
          <w:tab w:val="left" w:pos="708"/>
        </w:tabs>
        <w:ind w:right="-2"/>
        <w:rPr>
          <w:lang w:val="sl-SI"/>
        </w:rPr>
      </w:pPr>
      <w:r w:rsidRPr="007D111E">
        <w:rPr>
          <w:lang w:val="sl-SI"/>
        </w:rPr>
        <w:t>Luskavica v plakih je bolezen kože, pri kateri nastajajo rdeče, kosmičaste, krastave lise na koži, pokrite s srebrnimi luskami. Luskavica v plakih lahko prizadene tudi nohte, ki postanejo krušljivi, zadebeljeni in se dvignejo od nohtne posteljice, kar je lahko boleče.</w:t>
      </w:r>
    </w:p>
    <w:p w14:paraId="41D84F92" w14:textId="77777777" w:rsidR="00E65600" w:rsidRPr="007D111E" w:rsidRDefault="00E65600" w:rsidP="007D111E">
      <w:pPr>
        <w:numPr>
          <w:ilvl w:val="12"/>
          <w:numId w:val="0"/>
        </w:numPr>
        <w:tabs>
          <w:tab w:val="left" w:pos="708"/>
        </w:tabs>
        <w:ind w:right="-2"/>
        <w:rPr>
          <w:lang w:val="sl-SI"/>
        </w:rPr>
      </w:pPr>
    </w:p>
    <w:p w14:paraId="22715B86"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se uporablja za zdravljenje zmerne do hude kronične luskavice pri odraslih.</w:t>
      </w:r>
    </w:p>
    <w:p w14:paraId="71D0E218" w14:textId="77777777" w:rsidR="00E65600" w:rsidRPr="007D111E" w:rsidRDefault="00E65600" w:rsidP="007D111E">
      <w:pPr>
        <w:rPr>
          <w:lang w:val="sl-SI"/>
        </w:rPr>
      </w:pPr>
    </w:p>
    <w:p w14:paraId="757E9852" w14:textId="77777777" w:rsidR="00E65600" w:rsidRPr="007D111E" w:rsidRDefault="007D111E" w:rsidP="007D111E">
      <w:pPr>
        <w:keepNext/>
        <w:suppressAutoHyphens/>
        <w:rPr>
          <w:bCs/>
          <w:szCs w:val="21"/>
          <w:u w:val="single"/>
          <w:lang w:val="sl-SI" w:eastAsia="en-US"/>
        </w:rPr>
      </w:pPr>
      <w:r w:rsidRPr="007D111E">
        <w:rPr>
          <w:bCs/>
          <w:szCs w:val="21"/>
          <w:u w:val="single"/>
          <w:lang w:val="sl-SI" w:eastAsia="en-US"/>
        </w:rPr>
        <w:t>Hidradenitis suppurativa</w:t>
      </w:r>
    </w:p>
    <w:p w14:paraId="14A66752" w14:textId="77777777" w:rsidR="00E65600" w:rsidRPr="007D111E" w:rsidRDefault="00E65600" w:rsidP="007D111E">
      <w:pPr>
        <w:keepNext/>
        <w:rPr>
          <w:szCs w:val="22"/>
          <w:lang w:val="sl-SI"/>
        </w:rPr>
      </w:pPr>
    </w:p>
    <w:p w14:paraId="4ED66D0F" w14:textId="77777777" w:rsidR="00E65600" w:rsidRPr="007D111E" w:rsidRDefault="007D111E" w:rsidP="007D111E">
      <w:pPr>
        <w:keepNext/>
        <w:rPr>
          <w:szCs w:val="22"/>
          <w:lang w:val="sl-SI"/>
        </w:rPr>
      </w:pPr>
      <w:r w:rsidRPr="007D111E">
        <w:rPr>
          <w:szCs w:val="22"/>
          <w:lang w:val="sl-SI"/>
        </w:rPr>
        <w:t>Hidradenitis suppurativa (včasih imenovan tudi acne inversa) je kronična in pogosto boleča vnetna bolezen kože. Simptomi lahko vključujejo mehke nodule (vozliče) in abscese (ognojke), iz katerih lahko izteka gnoj. Najpogosteje prizadene specifične predele kože, kot je predel pod prsmi, pod pazduhami, notranji del stegen, dimlje in zadnjico. Na prizadetih področjih se lahko pojavijo tudi brazgotine.</w:t>
      </w:r>
    </w:p>
    <w:p w14:paraId="1322C21A" w14:textId="77777777" w:rsidR="00E65600" w:rsidRPr="007D111E" w:rsidRDefault="00E65600" w:rsidP="007D111E">
      <w:pPr>
        <w:rPr>
          <w:szCs w:val="22"/>
          <w:lang w:val="sl-SI"/>
        </w:rPr>
      </w:pPr>
    </w:p>
    <w:p w14:paraId="377D1745" w14:textId="77777777" w:rsidR="00E65600" w:rsidRPr="007D111E" w:rsidRDefault="007D111E" w:rsidP="007D111E">
      <w:pPr>
        <w:rPr>
          <w:szCs w:val="22"/>
          <w:lang w:val="sl-SI"/>
        </w:rPr>
      </w:pPr>
      <w:r w:rsidRPr="007D111E">
        <w:rPr>
          <w:szCs w:val="22"/>
          <w:lang w:val="sl-SI"/>
        </w:rPr>
        <w:t xml:space="preserve">Zdravilo </w:t>
      </w:r>
      <w:r w:rsidR="00266E6A">
        <w:rPr>
          <w:szCs w:val="22"/>
          <w:lang w:val="sl-SI"/>
        </w:rPr>
        <w:t>Libmyris</w:t>
      </w:r>
      <w:r w:rsidRPr="007D111E">
        <w:rPr>
          <w:szCs w:val="22"/>
          <w:lang w:val="sl-SI"/>
        </w:rPr>
        <w:t xml:space="preserve"> se uporablja za zdravljenje:</w:t>
      </w:r>
    </w:p>
    <w:p w14:paraId="54F271E8" w14:textId="77777777" w:rsidR="00E65600" w:rsidRPr="007D111E" w:rsidRDefault="007D111E" w:rsidP="00D217EB">
      <w:pPr>
        <w:numPr>
          <w:ilvl w:val="0"/>
          <w:numId w:val="49"/>
        </w:numPr>
        <w:ind w:left="567" w:hanging="590"/>
        <w:rPr>
          <w:lang w:val="sl-SI"/>
        </w:rPr>
      </w:pPr>
      <w:r w:rsidRPr="007D111E">
        <w:rPr>
          <w:szCs w:val="22"/>
          <w:lang w:val="sl-SI"/>
        </w:rPr>
        <w:t>zmernega do hudega hidradenitis suppurativa pri odraslih in</w:t>
      </w:r>
    </w:p>
    <w:p w14:paraId="7408A1D4" w14:textId="77777777" w:rsidR="00E65600" w:rsidRPr="007D111E" w:rsidRDefault="007D111E" w:rsidP="00D217EB">
      <w:pPr>
        <w:numPr>
          <w:ilvl w:val="0"/>
          <w:numId w:val="49"/>
        </w:numPr>
        <w:ind w:left="567" w:hanging="590"/>
        <w:rPr>
          <w:lang w:val="sl-SI"/>
        </w:rPr>
      </w:pPr>
      <w:r w:rsidRPr="007D111E">
        <w:rPr>
          <w:szCs w:val="22"/>
          <w:lang w:val="sl-SI"/>
        </w:rPr>
        <w:t xml:space="preserve">zmernega do hudega hidradenitis suppurativa pri mladostnikih, starih od 12 do 17 let. </w:t>
      </w:r>
    </w:p>
    <w:p w14:paraId="0A3525F9" w14:textId="77777777" w:rsidR="00E65600" w:rsidRPr="007D111E" w:rsidRDefault="00E65600" w:rsidP="007D111E">
      <w:pPr>
        <w:rPr>
          <w:lang w:val="sl-SI"/>
        </w:rPr>
      </w:pPr>
    </w:p>
    <w:p w14:paraId="33FE80EC" w14:textId="77777777" w:rsidR="00E65600" w:rsidRPr="007D111E" w:rsidRDefault="007D111E" w:rsidP="007D111E">
      <w:pPr>
        <w:rPr>
          <w:lang w:val="sl-SI"/>
        </w:rPr>
      </w:pPr>
      <w:r w:rsidRPr="007D111E">
        <w:rPr>
          <w:szCs w:val="22"/>
          <w:lang w:val="sl-SI"/>
        </w:rPr>
        <w:t xml:space="preserve">Zdravilo </w:t>
      </w:r>
      <w:r w:rsidR="00266E6A">
        <w:rPr>
          <w:szCs w:val="22"/>
          <w:lang w:val="sl-SI"/>
        </w:rPr>
        <w:t>Libmyris</w:t>
      </w:r>
      <w:r w:rsidRPr="007D111E">
        <w:rPr>
          <w:szCs w:val="22"/>
          <w:lang w:val="sl-SI"/>
        </w:rPr>
        <w:t xml:space="preserve"> lahko zmanjša število vozličev in ognojkov, ki jih povzroča ta bolezen. Zmanjša lahko tudi bolečino, ki je pogosto povezana s to boleznijo. </w:t>
      </w:r>
      <w:r w:rsidRPr="007D111E">
        <w:rPr>
          <w:lang w:val="sl-SI"/>
        </w:rPr>
        <w:t xml:space="preserve">Morda boste najprej dobili druga zdravila. Če se nanje ne boste odzvali dovolj dobro, boste dobili zdravilo </w:t>
      </w:r>
      <w:r w:rsidR="00266E6A">
        <w:rPr>
          <w:lang w:val="sl-SI"/>
        </w:rPr>
        <w:t>Libmyris</w:t>
      </w:r>
      <w:r w:rsidRPr="007D111E">
        <w:rPr>
          <w:lang w:val="sl-SI"/>
        </w:rPr>
        <w:t>.</w:t>
      </w:r>
    </w:p>
    <w:p w14:paraId="45A4B1CE" w14:textId="77777777" w:rsidR="00E65600" w:rsidRPr="007D111E" w:rsidRDefault="00E65600" w:rsidP="007D111E">
      <w:pPr>
        <w:numPr>
          <w:ilvl w:val="12"/>
          <w:numId w:val="0"/>
        </w:numPr>
        <w:tabs>
          <w:tab w:val="left" w:pos="708"/>
        </w:tabs>
        <w:ind w:right="-2"/>
        <w:rPr>
          <w:u w:val="single"/>
          <w:lang w:val="sl-SI"/>
        </w:rPr>
      </w:pPr>
    </w:p>
    <w:p w14:paraId="5A45FE08" w14:textId="77777777" w:rsidR="00E65600" w:rsidRPr="007D111E" w:rsidRDefault="007D111E" w:rsidP="007D111E">
      <w:pPr>
        <w:numPr>
          <w:ilvl w:val="12"/>
          <w:numId w:val="0"/>
        </w:numPr>
        <w:tabs>
          <w:tab w:val="left" w:pos="708"/>
        </w:tabs>
        <w:rPr>
          <w:bCs/>
          <w:u w:val="single"/>
          <w:lang w:val="sl-SI"/>
        </w:rPr>
      </w:pPr>
      <w:r w:rsidRPr="007D111E">
        <w:rPr>
          <w:bCs/>
          <w:u w:val="single"/>
          <w:lang w:val="sl-SI"/>
        </w:rPr>
        <w:t>Crohnova bolezen</w:t>
      </w:r>
    </w:p>
    <w:p w14:paraId="4A2F5CB6" w14:textId="77777777" w:rsidR="00E65600" w:rsidRPr="007D111E" w:rsidRDefault="00E65600" w:rsidP="007D111E">
      <w:pPr>
        <w:numPr>
          <w:ilvl w:val="12"/>
          <w:numId w:val="0"/>
        </w:numPr>
        <w:tabs>
          <w:tab w:val="left" w:pos="708"/>
        </w:tabs>
        <w:rPr>
          <w:lang w:val="sl-SI"/>
        </w:rPr>
      </w:pPr>
    </w:p>
    <w:p w14:paraId="160489DC" w14:textId="77777777" w:rsidR="00E65600" w:rsidRPr="007D111E" w:rsidRDefault="007D111E" w:rsidP="007D111E">
      <w:pPr>
        <w:numPr>
          <w:ilvl w:val="12"/>
          <w:numId w:val="0"/>
        </w:numPr>
        <w:tabs>
          <w:tab w:val="left" w:pos="708"/>
        </w:tabs>
        <w:rPr>
          <w:lang w:val="sl-SI"/>
        </w:rPr>
      </w:pPr>
      <w:r w:rsidRPr="007D111E">
        <w:rPr>
          <w:lang w:val="sl-SI"/>
        </w:rPr>
        <w:t>Crohnova bolezen je vnetna bolezen prebavil.</w:t>
      </w:r>
    </w:p>
    <w:p w14:paraId="47298B4C" w14:textId="77777777" w:rsidR="00E65600" w:rsidRPr="007D111E" w:rsidRDefault="00E65600" w:rsidP="007D111E">
      <w:pPr>
        <w:numPr>
          <w:ilvl w:val="12"/>
          <w:numId w:val="0"/>
        </w:numPr>
        <w:tabs>
          <w:tab w:val="left" w:pos="708"/>
        </w:tabs>
        <w:ind w:right="-2"/>
        <w:rPr>
          <w:lang w:val="sl-SI"/>
        </w:rPr>
      </w:pPr>
    </w:p>
    <w:p w14:paraId="1FD1BC4D" w14:textId="77777777" w:rsidR="00E65600" w:rsidRPr="007D111E" w:rsidRDefault="007D111E" w:rsidP="007D111E">
      <w:pPr>
        <w:numPr>
          <w:ilvl w:val="12"/>
          <w:numId w:val="0"/>
        </w:numPr>
        <w:tabs>
          <w:tab w:val="left" w:pos="708"/>
        </w:tabs>
        <w:ind w:right="-2"/>
        <w:rPr>
          <w:lang w:val="sl-SI"/>
        </w:rPr>
      </w:pPr>
      <w:r w:rsidRPr="007D111E">
        <w:rPr>
          <w:lang w:val="sl-SI"/>
        </w:rPr>
        <w:t xml:space="preserve">Zdravilo </w:t>
      </w:r>
      <w:r w:rsidR="00266E6A">
        <w:rPr>
          <w:lang w:val="sl-SI"/>
        </w:rPr>
        <w:t>Libmyris</w:t>
      </w:r>
      <w:r w:rsidRPr="007D111E">
        <w:rPr>
          <w:lang w:val="sl-SI"/>
        </w:rPr>
        <w:t xml:space="preserve"> se uporablja za zdravljenje: </w:t>
      </w:r>
    </w:p>
    <w:p w14:paraId="4C3199B5" w14:textId="77777777" w:rsidR="00E65600" w:rsidRPr="007D111E" w:rsidRDefault="007D111E" w:rsidP="00D217EB">
      <w:pPr>
        <w:numPr>
          <w:ilvl w:val="0"/>
          <w:numId w:val="50"/>
        </w:numPr>
        <w:tabs>
          <w:tab w:val="left" w:pos="709"/>
        </w:tabs>
        <w:ind w:left="567" w:right="-2" w:hanging="590"/>
        <w:rPr>
          <w:lang w:val="sl-SI"/>
        </w:rPr>
      </w:pPr>
      <w:r w:rsidRPr="007D111E">
        <w:rPr>
          <w:lang w:val="sl-SI"/>
        </w:rPr>
        <w:t xml:space="preserve">zmerno do hudo aktivne Crohnove bolezni pri odraslih in </w:t>
      </w:r>
    </w:p>
    <w:p w14:paraId="25E29663" w14:textId="77777777" w:rsidR="00E65600" w:rsidRPr="007D111E" w:rsidRDefault="007D111E" w:rsidP="00D217EB">
      <w:pPr>
        <w:numPr>
          <w:ilvl w:val="0"/>
          <w:numId w:val="50"/>
        </w:numPr>
        <w:tabs>
          <w:tab w:val="left" w:pos="709"/>
        </w:tabs>
        <w:ind w:left="567" w:right="-2" w:hanging="590"/>
        <w:rPr>
          <w:lang w:val="sl-SI"/>
        </w:rPr>
      </w:pPr>
      <w:r w:rsidRPr="007D111E">
        <w:rPr>
          <w:lang w:val="sl-SI"/>
        </w:rPr>
        <w:t>zmerno do hudo aktivne Crohnove bolezni pri otrocih in mladostnikih, starih od 6 do 17 let.</w:t>
      </w:r>
    </w:p>
    <w:p w14:paraId="00B02172" w14:textId="77777777" w:rsidR="00E65600" w:rsidRPr="007D111E" w:rsidRDefault="00E65600" w:rsidP="007D111E">
      <w:pPr>
        <w:tabs>
          <w:tab w:val="left" w:pos="0"/>
        </w:tabs>
        <w:ind w:right="-2"/>
        <w:rPr>
          <w:lang w:val="sl-SI"/>
        </w:rPr>
      </w:pPr>
    </w:p>
    <w:p w14:paraId="7FFFBED8" w14:textId="77777777" w:rsidR="00E65600" w:rsidRPr="007D111E" w:rsidRDefault="007D111E" w:rsidP="007D111E">
      <w:pPr>
        <w:tabs>
          <w:tab w:val="left" w:pos="0"/>
        </w:tabs>
        <w:ind w:right="-2"/>
        <w:rPr>
          <w:lang w:val="sl-SI"/>
        </w:rPr>
      </w:pPr>
      <w:r w:rsidRPr="007D111E">
        <w:rPr>
          <w:lang w:val="sl-SI"/>
        </w:rPr>
        <w:t xml:space="preserve">Morda boste najprej dobili druga zdravila. Če se nanje ne boste odzvali dovolj dobro, boste za zdravljenje Crohnove bolezni dobili zdravilo </w:t>
      </w:r>
      <w:r w:rsidR="00266E6A">
        <w:rPr>
          <w:lang w:val="sl-SI"/>
        </w:rPr>
        <w:t>Libmyris</w:t>
      </w:r>
      <w:r w:rsidRPr="007D111E">
        <w:rPr>
          <w:lang w:val="sl-SI"/>
        </w:rPr>
        <w:t>.</w:t>
      </w:r>
    </w:p>
    <w:p w14:paraId="114959A9" w14:textId="77777777" w:rsidR="00E65600" w:rsidRPr="007D111E" w:rsidRDefault="00E65600" w:rsidP="007D111E">
      <w:pPr>
        <w:numPr>
          <w:ilvl w:val="12"/>
          <w:numId w:val="0"/>
        </w:numPr>
        <w:tabs>
          <w:tab w:val="left" w:pos="708"/>
        </w:tabs>
        <w:ind w:right="-2"/>
        <w:rPr>
          <w:u w:val="single"/>
          <w:lang w:val="sl-SI"/>
        </w:rPr>
      </w:pPr>
    </w:p>
    <w:p w14:paraId="46016AB5" w14:textId="77777777" w:rsidR="00E65600" w:rsidRPr="007D111E" w:rsidRDefault="007D111E" w:rsidP="007D111E">
      <w:pPr>
        <w:numPr>
          <w:ilvl w:val="12"/>
          <w:numId w:val="0"/>
        </w:numPr>
        <w:tabs>
          <w:tab w:val="left" w:pos="708"/>
        </w:tabs>
        <w:ind w:right="-2"/>
        <w:rPr>
          <w:bCs/>
          <w:u w:val="single"/>
          <w:lang w:val="sl-SI"/>
        </w:rPr>
      </w:pPr>
      <w:r w:rsidRPr="007D111E">
        <w:rPr>
          <w:bCs/>
          <w:u w:val="single"/>
          <w:lang w:val="sl-SI"/>
        </w:rPr>
        <w:t>Ulcerozni kolitis</w:t>
      </w:r>
    </w:p>
    <w:p w14:paraId="3F677214" w14:textId="77777777" w:rsidR="00E65600" w:rsidRPr="007D111E" w:rsidRDefault="00E65600" w:rsidP="007D111E">
      <w:pPr>
        <w:numPr>
          <w:ilvl w:val="12"/>
          <w:numId w:val="0"/>
        </w:numPr>
        <w:tabs>
          <w:tab w:val="left" w:pos="708"/>
        </w:tabs>
        <w:ind w:right="-2"/>
        <w:rPr>
          <w:lang w:val="sl-SI"/>
        </w:rPr>
      </w:pPr>
    </w:p>
    <w:p w14:paraId="7E903850" w14:textId="77777777" w:rsidR="00E65600" w:rsidRPr="007D111E" w:rsidRDefault="007D111E" w:rsidP="007D111E">
      <w:pPr>
        <w:numPr>
          <w:ilvl w:val="12"/>
          <w:numId w:val="0"/>
        </w:numPr>
        <w:tabs>
          <w:tab w:val="left" w:pos="708"/>
        </w:tabs>
        <w:ind w:right="-2"/>
        <w:rPr>
          <w:lang w:val="sl-SI"/>
        </w:rPr>
      </w:pPr>
      <w:r w:rsidRPr="007D111E">
        <w:rPr>
          <w:lang w:val="sl-SI"/>
        </w:rPr>
        <w:t>Ulcerozni kolitis je vnetna bolezen debelega črevesa.</w:t>
      </w:r>
    </w:p>
    <w:p w14:paraId="7DCD471A" w14:textId="77777777" w:rsidR="00E65600" w:rsidRPr="007D111E" w:rsidRDefault="00E65600" w:rsidP="007D111E">
      <w:pPr>
        <w:numPr>
          <w:ilvl w:val="12"/>
          <w:numId w:val="0"/>
        </w:numPr>
        <w:tabs>
          <w:tab w:val="left" w:pos="708"/>
        </w:tabs>
        <w:ind w:right="-2"/>
        <w:rPr>
          <w:lang w:val="sl-SI"/>
        </w:rPr>
      </w:pPr>
    </w:p>
    <w:p w14:paraId="472D9BF8" w14:textId="77777777" w:rsidR="00E65600" w:rsidRPr="007D111E" w:rsidRDefault="007D111E" w:rsidP="007D111E">
      <w:pPr>
        <w:numPr>
          <w:ilvl w:val="12"/>
          <w:numId w:val="0"/>
        </w:numPr>
        <w:tabs>
          <w:tab w:val="left" w:pos="708"/>
        </w:tabs>
        <w:ind w:right="-2"/>
        <w:rPr>
          <w:lang w:val="sl-SI"/>
        </w:rPr>
      </w:pPr>
      <w:r w:rsidRPr="007D111E">
        <w:rPr>
          <w:lang w:val="sl-SI"/>
        </w:rPr>
        <w:t xml:space="preserve">Zdravilo </w:t>
      </w:r>
      <w:r w:rsidR="00266E6A">
        <w:rPr>
          <w:lang w:val="sl-SI"/>
        </w:rPr>
        <w:t>Libmyris</w:t>
      </w:r>
      <w:r w:rsidRPr="007D111E">
        <w:rPr>
          <w:lang w:val="sl-SI"/>
        </w:rPr>
        <w:t xml:space="preserve"> se uporablja za zdravljenje:</w:t>
      </w:r>
    </w:p>
    <w:p w14:paraId="3BC545BF" w14:textId="77777777" w:rsidR="00E65600" w:rsidRPr="007D111E" w:rsidRDefault="007D111E" w:rsidP="00D217EB">
      <w:pPr>
        <w:pStyle w:val="Listenabsatz"/>
        <w:numPr>
          <w:ilvl w:val="0"/>
          <w:numId w:val="106"/>
        </w:numPr>
        <w:tabs>
          <w:tab w:val="left" w:pos="708"/>
        </w:tabs>
        <w:ind w:left="567" w:right="-2" w:hanging="590"/>
        <w:rPr>
          <w:lang w:val="sl-SI"/>
        </w:rPr>
      </w:pPr>
      <w:r w:rsidRPr="007D111E">
        <w:rPr>
          <w:lang w:val="sl-SI"/>
        </w:rPr>
        <w:t>zmerno do hudo aktivnega ulceroznega kolitisa pri odraslih in</w:t>
      </w:r>
    </w:p>
    <w:p w14:paraId="1A118343" w14:textId="77777777" w:rsidR="00E65600" w:rsidRPr="007D111E" w:rsidRDefault="007D111E" w:rsidP="00D217EB">
      <w:pPr>
        <w:pStyle w:val="Listenabsatz"/>
        <w:numPr>
          <w:ilvl w:val="0"/>
          <w:numId w:val="106"/>
        </w:numPr>
        <w:tabs>
          <w:tab w:val="left" w:pos="708"/>
        </w:tabs>
        <w:ind w:left="567" w:right="-2" w:hanging="590"/>
        <w:rPr>
          <w:lang w:val="sl-SI"/>
        </w:rPr>
      </w:pPr>
      <w:r w:rsidRPr="007D111E">
        <w:rPr>
          <w:lang w:val="sl-SI"/>
        </w:rPr>
        <w:t>zmernega do hudega ulceroznega kolitisa pri otrocih in mladostnikih, starih od 6 do 17 let.</w:t>
      </w:r>
    </w:p>
    <w:p w14:paraId="2CE550C5" w14:textId="77777777" w:rsidR="00E65600" w:rsidRPr="007D111E" w:rsidRDefault="00E65600" w:rsidP="007D111E">
      <w:pPr>
        <w:tabs>
          <w:tab w:val="left" w:pos="708"/>
        </w:tabs>
        <w:ind w:left="775" w:right="-2"/>
        <w:rPr>
          <w:lang w:val="sl-SI"/>
        </w:rPr>
      </w:pPr>
    </w:p>
    <w:p w14:paraId="74586E94" w14:textId="77777777" w:rsidR="00E65600" w:rsidRPr="007D111E" w:rsidRDefault="007D111E" w:rsidP="007D111E">
      <w:pPr>
        <w:tabs>
          <w:tab w:val="left" w:pos="708"/>
        </w:tabs>
        <w:ind w:right="-2"/>
        <w:rPr>
          <w:lang w:val="sl-SI"/>
        </w:rPr>
      </w:pPr>
      <w:r w:rsidRPr="007D111E">
        <w:rPr>
          <w:lang w:val="sl-SI"/>
        </w:rPr>
        <w:lastRenderedPageBreak/>
        <w:t xml:space="preserve">Morda boste najprej dobili druga zdravila. Če se nanje ne boste odzvali dovolj dobro, boste dobili zdravilo </w:t>
      </w:r>
      <w:r w:rsidR="00266E6A">
        <w:rPr>
          <w:lang w:val="sl-SI"/>
        </w:rPr>
        <w:t>Libmyris</w:t>
      </w:r>
      <w:r w:rsidRPr="007D111E">
        <w:rPr>
          <w:lang w:val="sl-SI"/>
        </w:rPr>
        <w:t>.</w:t>
      </w:r>
    </w:p>
    <w:p w14:paraId="7F971BDF" w14:textId="77777777" w:rsidR="00E65600" w:rsidRPr="007D111E" w:rsidRDefault="00E65600" w:rsidP="007D111E">
      <w:pPr>
        <w:numPr>
          <w:ilvl w:val="12"/>
          <w:numId w:val="0"/>
        </w:numPr>
        <w:tabs>
          <w:tab w:val="left" w:pos="708"/>
        </w:tabs>
        <w:ind w:right="-2"/>
        <w:rPr>
          <w:lang w:val="sl-SI"/>
        </w:rPr>
      </w:pPr>
    </w:p>
    <w:p w14:paraId="631540CE" w14:textId="77777777" w:rsidR="00E65600" w:rsidRPr="007D111E" w:rsidRDefault="007D111E" w:rsidP="007D111E">
      <w:pPr>
        <w:numPr>
          <w:ilvl w:val="12"/>
          <w:numId w:val="0"/>
        </w:numPr>
        <w:tabs>
          <w:tab w:val="left" w:pos="708"/>
        </w:tabs>
        <w:ind w:right="-2"/>
        <w:rPr>
          <w:bCs/>
          <w:u w:val="single"/>
          <w:lang w:val="sl-SI"/>
        </w:rPr>
      </w:pPr>
      <w:r w:rsidRPr="007D111E">
        <w:rPr>
          <w:bCs/>
          <w:u w:val="single"/>
          <w:lang w:val="sl-SI"/>
        </w:rPr>
        <w:t>Neinfekcijski uveitis</w:t>
      </w:r>
    </w:p>
    <w:p w14:paraId="41641659" w14:textId="77777777" w:rsidR="00E65600" w:rsidRPr="007D111E" w:rsidRDefault="00E65600" w:rsidP="007D111E">
      <w:pPr>
        <w:numPr>
          <w:ilvl w:val="12"/>
          <w:numId w:val="0"/>
        </w:numPr>
        <w:tabs>
          <w:tab w:val="left" w:pos="708"/>
        </w:tabs>
        <w:ind w:right="-2"/>
        <w:rPr>
          <w:lang w:val="sl-SI"/>
        </w:rPr>
      </w:pPr>
    </w:p>
    <w:p w14:paraId="37BA234F" w14:textId="77777777" w:rsidR="00E65600" w:rsidRPr="007D111E" w:rsidRDefault="007D111E" w:rsidP="007D111E">
      <w:pPr>
        <w:numPr>
          <w:ilvl w:val="12"/>
          <w:numId w:val="0"/>
        </w:numPr>
        <w:tabs>
          <w:tab w:val="left" w:pos="708"/>
        </w:tabs>
        <w:ind w:right="-2"/>
        <w:rPr>
          <w:lang w:val="sl-SI"/>
        </w:rPr>
      </w:pPr>
      <w:r w:rsidRPr="007D111E">
        <w:rPr>
          <w:lang w:val="sl-SI"/>
        </w:rPr>
        <w:t>Neinfekcijski uveitis je vnetna bolezen, ki prizadene določene dele očesa.</w:t>
      </w:r>
    </w:p>
    <w:p w14:paraId="7AE95268" w14:textId="77777777" w:rsidR="00E65600" w:rsidRPr="007D111E" w:rsidRDefault="00E65600" w:rsidP="007D111E">
      <w:pPr>
        <w:numPr>
          <w:ilvl w:val="12"/>
          <w:numId w:val="0"/>
        </w:numPr>
        <w:tabs>
          <w:tab w:val="left" w:pos="708"/>
        </w:tabs>
        <w:ind w:right="-2"/>
        <w:rPr>
          <w:lang w:val="sl-SI"/>
        </w:rPr>
      </w:pPr>
    </w:p>
    <w:p w14:paraId="640B4F46" w14:textId="77777777" w:rsidR="00E65600" w:rsidRPr="007D111E" w:rsidRDefault="007D111E" w:rsidP="007D111E">
      <w:pPr>
        <w:tabs>
          <w:tab w:val="left" w:pos="0"/>
        </w:tabs>
        <w:ind w:right="-2"/>
        <w:rPr>
          <w:lang w:val="sl-SI"/>
        </w:rPr>
      </w:pPr>
      <w:r w:rsidRPr="007D111E">
        <w:rPr>
          <w:lang w:val="sl-SI"/>
        </w:rPr>
        <w:t xml:space="preserve">Zdravilo </w:t>
      </w:r>
      <w:r w:rsidR="00266E6A">
        <w:rPr>
          <w:lang w:val="sl-SI"/>
        </w:rPr>
        <w:t>Libmyris</w:t>
      </w:r>
      <w:r w:rsidRPr="007D111E">
        <w:rPr>
          <w:lang w:val="sl-SI"/>
        </w:rPr>
        <w:t xml:space="preserve"> se uporablja za zdravljenje:</w:t>
      </w:r>
    </w:p>
    <w:p w14:paraId="20ED1510" w14:textId="77777777" w:rsidR="00E65600" w:rsidRPr="007D111E" w:rsidRDefault="007D111E" w:rsidP="00D217EB">
      <w:pPr>
        <w:numPr>
          <w:ilvl w:val="0"/>
          <w:numId w:val="70"/>
        </w:numPr>
        <w:tabs>
          <w:tab w:val="left" w:pos="0"/>
        </w:tabs>
        <w:ind w:left="567" w:right="-2" w:hanging="567"/>
        <w:rPr>
          <w:lang w:val="sl-SI"/>
        </w:rPr>
      </w:pPr>
      <w:r w:rsidRPr="007D111E">
        <w:rPr>
          <w:lang w:val="sl-SI"/>
        </w:rPr>
        <w:t>odraslih z neinfekcijskim uveitisom, kjer vnetje prizadene zadnji del očesa,</w:t>
      </w:r>
    </w:p>
    <w:p w14:paraId="424DB81E" w14:textId="77777777" w:rsidR="00E65600" w:rsidRPr="007D111E" w:rsidRDefault="007D111E" w:rsidP="00D217EB">
      <w:pPr>
        <w:numPr>
          <w:ilvl w:val="0"/>
          <w:numId w:val="70"/>
        </w:numPr>
        <w:tabs>
          <w:tab w:val="left" w:pos="0"/>
        </w:tabs>
        <w:ind w:left="567" w:right="-2" w:hanging="567"/>
        <w:rPr>
          <w:lang w:val="sl-SI"/>
        </w:rPr>
      </w:pPr>
      <w:r w:rsidRPr="007D111E">
        <w:rPr>
          <w:lang w:val="sl-SI"/>
        </w:rPr>
        <w:t>otrok, starejših od 2 let, s kroničnim neinfekcijskim uveitisom, kjer vnetje prizadene sprednji del očesa.</w:t>
      </w:r>
    </w:p>
    <w:p w14:paraId="3A9D1E4E" w14:textId="77777777" w:rsidR="00E65600" w:rsidRPr="007D111E" w:rsidRDefault="00E65600" w:rsidP="007D111E">
      <w:pPr>
        <w:tabs>
          <w:tab w:val="left" w:pos="0"/>
        </w:tabs>
        <w:ind w:right="-2"/>
        <w:rPr>
          <w:lang w:val="sl-SI"/>
        </w:rPr>
      </w:pPr>
    </w:p>
    <w:p w14:paraId="38A07426" w14:textId="77777777" w:rsidR="00E65600" w:rsidRPr="007D111E" w:rsidRDefault="007D111E" w:rsidP="007D111E">
      <w:pPr>
        <w:tabs>
          <w:tab w:val="left" w:pos="0"/>
        </w:tabs>
        <w:ind w:right="-2"/>
        <w:rPr>
          <w:lang w:val="sl-SI"/>
        </w:rPr>
      </w:pPr>
      <w:r w:rsidRPr="007D111E">
        <w:rPr>
          <w:lang w:val="sl-SI"/>
        </w:rPr>
        <w:t xml:space="preserve">To vnetje lahko povzroči poslabšanje vida in/ali prisotnost delcev v očesu (črnih pik ali koprenastih črt, ki se premikajo po vidnem polju). Zdravilo </w:t>
      </w:r>
      <w:r w:rsidR="00266E6A">
        <w:rPr>
          <w:lang w:val="sl-SI"/>
        </w:rPr>
        <w:t>Libmyris</w:t>
      </w:r>
      <w:r w:rsidRPr="007D111E">
        <w:rPr>
          <w:lang w:val="sl-SI"/>
        </w:rPr>
        <w:t xml:space="preserve"> deluje tako, da zmanjša tako vnetje. Morda boste najprej dobili druga zdravila. Če se nanje ne boste odzvali dovolj dobro, boste dobili zdravilo </w:t>
      </w:r>
      <w:r w:rsidR="00266E6A">
        <w:rPr>
          <w:lang w:val="sl-SI"/>
        </w:rPr>
        <w:t>Libmyris</w:t>
      </w:r>
      <w:r w:rsidRPr="007D111E">
        <w:rPr>
          <w:lang w:val="sl-SI"/>
        </w:rPr>
        <w:t>.</w:t>
      </w:r>
    </w:p>
    <w:p w14:paraId="7E949929" w14:textId="77777777" w:rsidR="00E65600" w:rsidRPr="007D111E" w:rsidRDefault="00E65600" w:rsidP="007D111E">
      <w:pPr>
        <w:numPr>
          <w:ilvl w:val="12"/>
          <w:numId w:val="0"/>
        </w:numPr>
        <w:tabs>
          <w:tab w:val="left" w:pos="708"/>
        </w:tabs>
        <w:ind w:right="-2"/>
        <w:rPr>
          <w:lang w:val="sl-SI"/>
        </w:rPr>
      </w:pPr>
    </w:p>
    <w:p w14:paraId="25C4C56A" w14:textId="77777777" w:rsidR="00E65600" w:rsidRPr="007D111E" w:rsidRDefault="00E65600" w:rsidP="007D111E">
      <w:pPr>
        <w:numPr>
          <w:ilvl w:val="12"/>
          <w:numId w:val="0"/>
        </w:numPr>
        <w:tabs>
          <w:tab w:val="left" w:pos="708"/>
        </w:tabs>
        <w:ind w:right="-2"/>
        <w:rPr>
          <w:lang w:val="sl-SI"/>
        </w:rPr>
      </w:pPr>
    </w:p>
    <w:p w14:paraId="08D62F61" w14:textId="77777777" w:rsidR="00E65600" w:rsidRPr="007D111E" w:rsidRDefault="007D111E" w:rsidP="007D111E">
      <w:pPr>
        <w:numPr>
          <w:ilvl w:val="12"/>
          <w:numId w:val="0"/>
        </w:numPr>
        <w:tabs>
          <w:tab w:val="left" w:pos="708"/>
        </w:tabs>
        <w:ind w:right="-2"/>
        <w:rPr>
          <w:lang w:val="sl-SI"/>
        </w:rPr>
      </w:pPr>
      <w:r w:rsidRPr="007D111E">
        <w:rPr>
          <w:b/>
          <w:lang w:val="sl-SI"/>
        </w:rPr>
        <w:t>2.</w:t>
      </w:r>
      <w:r w:rsidRPr="007D111E">
        <w:rPr>
          <w:b/>
          <w:lang w:val="sl-SI"/>
        </w:rPr>
        <w:tab/>
        <w:t xml:space="preserve">Kaj morate vedeti, preden boste uporabili zdravilo </w:t>
      </w:r>
      <w:r w:rsidR="00266E6A">
        <w:rPr>
          <w:b/>
          <w:lang w:val="sl-SI"/>
        </w:rPr>
        <w:t>Libmyris</w:t>
      </w:r>
    </w:p>
    <w:p w14:paraId="1BE454BD" w14:textId="77777777" w:rsidR="00E65600" w:rsidRPr="007D111E" w:rsidRDefault="00E65600" w:rsidP="007D111E">
      <w:pPr>
        <w:numPr>
          <w:ilvl w:val="12"/>
          <w:numId w:val="0"/>
        </w:numPr>
        <w:tabs>
          <w:tab w:val="left" w:pos="708"/>
        </w:tabs>
        <w:ind w:right="-2"/>
        <w:rPr>
          <w:lang w:val="sl-SI"/>
        </w:rPr>
      </w:pPr>
    </w:p>
    <w:p w14:paraId="2193887D" w14:textId="77777777" w:rsidR="00E65600" w:rsidRPr="007D111E" w:rsidRDefault="007D111E" w:rsidP="007D111E">
      <w:pPr>
        <w:numPr>
          <w:ilvl w:val="12"/>
          <w:numId w:val="0"/>
        </w:numPr>
        <w:tabs>
          <w:tab w:val="left" w:pos="708"/>
        </w:tabs>
        <w:rPr>
          <w:lang w:val="sl-SI"/>
        </w:rPr>
      </w:pPr>
      <w:r w:rsidRPr="007D111E">
        <w:rPr>
          <w:b/>
          <w:lang w:val="sl-SI"/>
        </w:rPr>
        <w:t xml:space="preserve">Ne uporabljajte zdravila </w:t>
      </w:r>
      <w:r w:rsidR="00266E6A">
        <w:rPr>
          <w:b/>
          <w:lang w:val="sl-SI"/>
        </w:rPr>
        <w:t>Libmyris</w:t>
      </w:r>
      <w:r w:rsidRPr="007D111E">
        <w:rPr>
          <w:b/>
          <w:lang w:val="sl-SI"/>
        </w:rPr>
        <w:t>:</w:t>
      </w:r>
    </w:p>
    <w:p w14:paraId="33E7F53C" w14:textId="77777777" w:rsidR="00E65600" w:rsidRPr="007D111E" w:rsidRDefault="007D111E" w:rsidP="00D217EB">
      <w:pPr>
        <w:numPr>
          <w:ilvl w:val="0"/>
          <w:numId w:val="51"/>
        </w:numPr>
        <w:tabs>
          <w:tab w:val="clear" w:pos="360"/>
        </w:tabs>
        <w:ind w:left="567" w:hanging="567"/>
        <w:rPr>
          <w:lang w:val="sl-SI"/>
        </w:rPr>
      </w:pPr>
      <w:r w:rsidRPr="007D111E">
        <w:rPr>
          <w:lang w:val="sl-SI"/>
        </w:rPr>
        <w:t>če ste alergični na adalimumab ali katero koli sestavino tega zdravila (navedeno v poglavju 6).</w:t>
      </w:r>
    </w:p>
    <w:p w14:paraId="64B7BFC2" w14:textId="77777777" w:rsidR="00E65600" w:rsidRPr="007D111E" w:rsidRDefault="00E65600" w:rsidP="007D111E">
      <w:pPr>
        <w:rPr>
          <w:lang w:val="sl-SI"/>
        </w:rPr>
      </w:pPr>
    </w:p>
    <w:p w14:paraId="784461D2" w14:textId="77777777" w:rsidR="00E65600" w:rsidRPr="007D111E" w:rsidRDefault="007D111E" w:rsidP="00D217EB">
      <w:pPr>
        <w:numPr>
          <w:ilvl w:val="0"/>
          <w:numId w:val="52"/>
        </w:numPr>
        <w:tabs>
          <w:tab w:val="clear" w:pos="720"/>
          <w:tab w:val="left" w:pos="708"/>
        </w:tabs>
        <w:ind w:left="567" w:hanging="590"/>
        <w:rPr>
          <w:lang w:val="sl-SI"/>
        </w:rPr>
      </w:pPr>
      <w:r w:rsidRPr="007D111E">
        <w:rPr>
          <w:lang w:val="sl-SI"/>
        </w:rPr>
        <w:t>če imate aktivno tuberkulozo ali druge hude okužbe (glejte "Opozorila in previdnostni ukrepi"). Pomembno je, da zdravniku poveste, če imate simptome okužb, na primer zvišano telesno temperaturo, rane, občutek utrujenosti ali težave z zobmi.</w:t>
      </w:r>
    </w:p>
    <w:p w14:paraId="7269A827" w14:textId="77777777" w:rsidR="00E65600" w:rsidRPr="007D111E" w:rsidRDefault="00E65600" w:rsidP="007D111E">
      <w:pPr>
        <w:tabs>
          <w:tab w:val="left" w:pos="708"/>
        </w:tabs>
        <w:rPr>
          <w:lang w:val="sl-SI"/>
        </w:rPr>
      </w:pPr>
    </w:p>
    <w:p w14:paraId="5A64CB8A" w14:textId="77777777" w:rsidR="00E65600" w:rsidRPr="007D111E" w:rsidRDefault="007D111E" w:rsidP="00D217EB">
      <w:pPr>
        <w:numPr>
          <w:ilvl w:val="0"/>
          <w:numId w:val="52"/>
        </w:numPr>
        <w:tabs>
          <w:tab w:val="clear" w:pos="720"/>
          <w:tab w:val="left" w:pos="708"/>
        </w:tabs>
        <w:ind w:left="567" w:hanging="590"/>
        <w:rPr>
          <w:lang w:val="sl-SI"/>
        </w:rPr>
      </w:pPr>
      <w:r w:rsidRPr="007D111E">
        <w:rPr>
          <w:lang w:val="sl-SI"/>
        </w:rPr>
        <w:t>če imate zmerno ali hudo srčno popuščanje. Pomembno je, da zdravniku poveste, če ste imeli ali imate kakšno resno bolezen srca (glejte "Opozorila in previdnostni ukrepi").</w:t>
      </w:r>
    </w:p>
    <w:p w14:paraId="67E15235" w14:textId="77777777" w:rsidR="00E65600" w:rsidRPr="007D111E" w:rsidRDefault="00E65600" w:rsidP="007D111E">
      <w:pPr>
        <w:rPr>
          <w:lang w:val="sl-SI"/>
        </w:rPr>
      </w:pPr>
    </w:p>
    <w:p w14:paraId="4A1BBCBB" w14:textId="77777777" w:rsidR="00E65600" w:rsidRPr="007D111E" w:rsidRDefault="007D111E" w:rsidP="007D111E">
      <w:pPr>
        <w:keepNext/>
        <w:ind w:left="567" w:hanging="567"/>
        <w:rPr>
          <w:b/>
          <w:lang w:val="sl-SI"/>
        </w:rPr>
      </w:pPr>
      <w:r w:rsidRPr="007D111E">
        <w:rPr>
          <w:b/>
          <w:lang w:val="sl-SI"/>
        </w:rPr>
        <w:t xml:space="preserve">Opozorila in previdnostni ukrepi </w:t>
      </w:r>
    </w:p>
    <w:p w14:paraId="252426FB" w14:textId="77777777" w:rsidR="00E65600" w:rsidRPr="007D111E" w:rsidRDefault="007D111E" w:rsidP="007D111E">
      <w:pPr>
        <w:keepNext/>
        <w:ind w:left="567" w:hanging="567"/>
        <w:rPr>
          <w:lang w:val="sl-SI"/>
        </w:rPr>
      </w:pPr>
      <w:r w:rsidRPr="007D111E">
        <w:rPr>
          <w:lang w:val="sl-SI"/>
        </w:rPr>
        <w:t xml:space="preserve">Pred začetkom uporabe zdravila </w:t>
      </w:r>
      <w:r w:rsidR="00266E6A">
        <w:rPr>
          <w:lang w:val="sl-SI"/>
        </w:rPr>
        <w:t>Libmyris</w:t>
      </w:r>
      <w:r w:rsidRPr="007D111E">
        <w:rPr>
          <w:lang w:val="sl-SI"/>
        </w:rPr>
        <w:t xml:space="preserve"> se posvetujte z zdravnikom ali farmacevtom.</w:t>
      </w:r>
    </w:p>
    <w:p w14:paraId="76F824E0" w14:textId="77777777" w:rsidR="00E65600" w:rsidRPr="007D111E" w:rsidRDefault="00E65600" w:rsidP="007D111E">
      <w:pPr>
        <w:ind w:left="567" w:hanging="567"/>
        <w:rPr>
          <w:lang w:val="sl-SI"/>
        </w:rPr>
      </w:pPr>
    </w:p>
    <w:p w14:paraId="28ABA056" w14:textId="77777777" w:rsidR="00E65600" w:rsidRPr="007D111E" w:rsidRDefault="007D111E" w:rsidP="007D111E">
      <w:pPr>
        <w:ind w:left="567" w:hanging="567"/>
        <w:rPr>
          <w:u w:val="single"/>
          <w:lang w:val="sl-SI"/>
        </w:rPr>
      </w:pPr>
      <w:r w:rsidRPr="007D111E">
        <w:rPr>
          <w:u w:val="single"/>
          <w:lang w:val="sl-SI"/>
        </w:rPr>
        <w:t>Alergijske reakcije</w:t>
      </w:r>
    </w:p>
    <w:p w14:paraId="5B32B990" w14:textId="77777777" w:rsidR="00E65600" w:rsidRPr="007D111E" w:rsidRDefault="00E65600" w:rsidP="007D111E">
      <w:pPr>
        <w:ind w:left="567" w:hanging="567"/>
        <w:rPr>
          <w:u w:val="single"/>
          <w:lang w:val="sl-SI"/>
        </w:rPr>
      </w:pPr>
    </w:p>
    <w:p w14:paraId="4405BD9A" w14:textId="77777777" w:rsidR="00E65600" w:rsidRPr="007D111E" w:rsidRDefault="007D111E" w:rsidP="00D217EB">
      <w:pPr>
        <w:numPr>
          <w:ilvl w:val="0"/>
          <w:numId w:val="47"/>
        </w:numPr>
        <w:tabs>
          <w:tab w:val="clear" w:pos="567"/>
        </w:tabs>
        <w:ind w:hanging="590"/>
        <w:rPr>
          <w:lang w:val="sl-SI"/>
        </w:rPr>
      </w:pPr>
      <w:r w:rsidRPr="007D111E">
        <w:rPr>
          <w:lang w:val="sl-SI"/>
        </w:rPr>
        <w:t xml:space="preserve">Če se pri vas pojavijo alergijske reakcije s simptomi, kot so tiščanje v prsih, piskajoče dihanje, omotica, otekanje ali izpuščaj, zdravila </w:t>
      </w:r>
      <w:r w:rsidR="00266E6A">
        <w:rPr>
          <w:lang w:val="sl-SI"/>
        </w:rPr>
        <w:t>Libmyris</w:t>
      </w:r>
      <w:r w:rsidRPr="007D111E">
        <w:rPr>
          <w:lang w:val="sl-SI"/>
        </w:rPr>
        <w:t xml:space="preserve"> ne injicirajte več in se takoj posvetujte z zdravnikom, saj so v redkih primerih te reakcije lahko življenje ogrožajoče.</w:t>
      </w:r>
    </w:p>
    <w:p w14:paraId="2B479330" w14:textId="77777777" w:rsidR="00E65600" w:rsidRPr="007D111E" w:rsidRDefault="00E65600" w:rsidP="007D111E">
      <w:pPr>
        <w:rPr>
          <w:lang w:val="sl-SI"/>
        </w:rPr>
      </w:pPr>
    </w:p>
    <w:p w14:paraId="73E674E5" w14:textId="77777777" w:rsidR="00E65600" w:rsidRPr="007D111E" w:rsidRDefault="007D111E" w:rsidP="007D111E">
      <w:pPr>
        <w:rPr>
          <w:u w:val="single"/>
          <w:lang w:val="sl-SI"/>
        </w:rPr>
      </w:pPr>
      <w:r w:rsidRPr="007D111E">
        <w:rPr>
          <w:u w:val="single"/>
          <w:lang w:val="sl-SI"/>
        </w:rPr>
        <w:t>Okužbe</w:t>
      </w:r>
    </w:p>
    <w:p w14:paraId="6B1F7AF0" w14:textId="77777777" w:rsidR="00E65600" w:rsidRPr="007D111E" w:rsidRDefault="00E65600" w:rsidP="007D111E">
      <w:pPr>
        <w:rPr>
          <w:u w:val="single"/>
          <w:lang w:val="sl-SI"/>
        </w:rPr>
      </w:pPr>
    </w:p>
    <w:p w14:paraId="31BC2BDF" w14:textId="77777777" w:rsidR="00E65600" w:rsidRPr="007D111E" w:rsidRDefault="007D111E" w:rsidP="00D217EB">
      <w:pPr>
        <w:numPr>
          <w:ilvl w:val="0"/>
          <w:numId w:val="51"/>
        </w:numPr>
        <w:tabs>
          <w:tab w:val="clear" w:pos="360"/>
        </w:tabs>
        <w:ind w:left="567" w:hanging="590"/>
        <w:rPr>
          <w:lang w:val="sl-SI"/>
        </w:rPr>
      </w:pPr>
      <w:r w:rsidRPr="007D111E">
        <w:rPr>
          <w:lang w:val="sl-SI"/>
        </w:rPr>
        <w:t xml:space="preserve">Če imate kakšno okužbo, vključno z dolgotrajno lokalizirano okužbo na enem delu telesa (npr. razjedo na nogi), se pred uporabo zdravila </w:t>
      </w:r>
      <w:r w:rsidR="00266E6A">
        <w:rPr>
          <w:lang w:val="sl-SI"/>
        </w:rPr>
        <w:t>Libmyris</w:t>
      </w:r>
      <w:r w:rsidRPr="007D111E">
        <w:rPr>
          <w:lang w:val="sl-SI"/>
        </w:rPr>
        <w:t xml:space="preserve"> posvetujte z zdravnikom. Če niste gotovi, vprašajte svojega zdravnika.</w:t>
      </w:r>
    </w:p>
    <w:p w14:paraId="1AEBC608" w14:textId="77777777" w:rsidR="00E65600" w:rsidRPr="007D111E" w:rsidRDefault="00E65600" w:rsidP="007D111E">
      <w:pPr>
        <w:ind w:left="567" w:hanging="567"/>
        <w:rPr>
          <w:lang w:val="sl-SI"/>
        </w:rPr>
      </w:pPr>
    </w:p>
    <w:p w14:paraId="6218E756" w14:textId="77777777" w:rsidR="00E65600" w:rsidRPr="007D111E" w:rsidRDefault="007D111E" w:rsidP="00D217EB">
      <w:pPr>
        <w:numPr>
          <w:ilvl w:val="0"/>
          <w:numId w:val="53"/>
        </w:numPr>
        <w:ind w:left="567" w:hanging="590"/>
        <w:rPr>
          <w:lang w:val="sl-SI"/>
        </w:rPr>
      </w:pPr>
      <w:r w:rsidRPr="007D111E">
        <w:rPr>
          <w:lang w:val="sl-SI"/>
        </w:rPr>
        <w:t xml:space="preserve">Med zdravljenjem z zdravilom </w:t>
      </w:r>
      <w:r w:rsidR="00266E6A">
        <w:rPr>
          <w:lang w:val="sl-SI"/>
        </w:rPr>
        <w:t>Libmyris</w:t>
      </w:r>
      <w:r w:rsidRPr="007D111E">
        <w:rPr>
          <w:lang w:val="sl-SI"/>
        </w:rPr>
        <w:t xml:space="preserve"> se lahko poveča dovzetnost za okužbe. Tveganje je lahko večje, če imate težave s pljuči. Te okužbe so lahko resne in vključujejo: </w:t>
      </w:r>
    </w:p>
    <w:p w14:paraId="706FC48D" w14:textId="77777777" w:rsidR="00E65600" w:rsidRPr="007D111E" w:rsidRDefault="007D111E" w:rsidP="00D217EB">
      <w:pPr>
        <w:numPr>
          <w:ilvl w:val="0"/>
          <w:numId w:val="53"/>
        </w:numPr>
        <w:tabs>
          <w:tab w:val="left" w:pos="1418"/>
        </w:tabs>
        <w:ind w:left="1418" w:hanging="425"/>
        <w:rPr>
          <w:lang w:val="sl-SI"/>
        </w:rPr>
      </w:pPr>
      <w:r w:rsidRPr="007D111E">
        <w:rPr>
          <w:lang w:val="sl-SI"/>
        </w:rPr>
        <w:t>tuberkulozo</w:t>
      </w:r>
    </w:p>
    <w:p w14:paraId="0AD44E29" w14:textId="77777777" w:rsidR="00E65600" w:rsidRPr="007D111E" w:rsidRDefault="007D111E" w:rsidP="00D217EB">
      <w:pPr>
        <w:numPr>
          <w:ilvl w:val="0"/>
          <w:numId w:val="53"/>
        </w:numPr>
        <w:tabs>
          <w:tab w:val="left" w:pos="1418"/>
        </w:tabs>
        <w:ind w:left="1418" w:hanging="425"/>
        <w:rPr>
          <w:lang w:val="sl-SI"/>
        </w:rPr>
      </w:pPr>
      <w:r w:rsidRPr="007D111E">
        <w:rPr>
          <w:lang w:val="sl-SI"/>
        </w:rPr>
        <w:t>okužbe, ki jih povzročijo virusi, glive, paraziti ali bakterije</w:t>
      </w:r>
    </w:p>
    <w:p w14:paraId="0DC734F8" w14:textId="77777777" w:rsidR="00E65600" w:rsidRPr="007D111E" w:rsidRDefault="007D111E" w:rsidP="00D217EB">
      <w:pPr>
        <w:numPr>
          <w:ilvl w:val="0"/>
          <w:numId w:val="53"/>
        </w:numPr>
        <w:tabs>
          <w:tab w:val="left" w:pos="1418"/>
        </w:tabs>
        <w:ind w:left="1418" w:hanging="425"/>
        <w:rPr>
          <w:lang w:val="sl-SI"/>
        </w:rPr>
      </w:pPr>
      <w:r w:rsidRPr="007D111E">
        <w:rPr>
          <w:lang w:val="sl-SI"/>
        </w:rPr>
        <w:t>hudo okužbo krvi (sepso)</w:t>
      </w:r>
    </w:p>
    <w:p w14:paraId="2E47B8CE" w14:textId="77777777" w:rsidR="00E65600" w:rsidRPr="007D111E" w:rsidRDefault="00E65600" w:rsidP="007D111E">
      <w:pPr>
        <w:tabs>
          <w:tab w:val="left" w:pos="0"/>
        </w:tabs>
        <w:rPr>
          <w:lang w:val="sl-SI"/>
        </w:rPr>
      </w:pPr>
    </w:p>
    <w:p w14:paraId="10897ED8" w14:textId="77777777" w:rsidR="00E65600" w:rsidRPr="007D111E" w:rsidRDefault="007D111E" w:rsidP="007D111E">
      <w:pPr>
        <w:tabs>
          <w:tab w:val="left" w:pos="1418"/>
        </w:tabs>
        <w:ind w:left="567"/>
        <w:rPr>
          <w:lang w:val="sl-SI"/>
        </w:rPr>
      </w:pPr>
      <w:r w:rsidRPr="007D111E">
        <w:rPr>
          <w:lang w:val="sl-SI"/>
        </w:rPr>
        <w:t xml:space="preserve">V redkih primerih so lahko te okužbe smrtno nevarne. Pomembno je, da zdravniku poveste, če doživite simptome, kot so npr. zvišana telesna temperatura, rane, občutek utrujenosti ali težave z zobmi. Vaš zdravnik vam bo morda naročil, da za nekaj časa prenehate z uporabo zdravila </w:t>
      </w:r>
      <w:r w:rsidR="00266E6A">
        <w:rPr>
          <w:lang w:val="sl-SI"/>
        </w:rPr>
        <w:t>Libmyris</w:t>
      </w:r>
      <w:r w:rsidRPr="007D111E">
        <w:rPr>
          <w:lang w:val="sl-SI"/>
        </w:rPr>
        <w:t>.</w:t>
      </w:r>
    </w:p>
    <w:p w14:paraId="05D3ED4E" w14:textId="77777777" w:rsidR="00E65600" w:rsidRPr="007D111E" w:rsidRDefault="00E65600" w:rsidP="007D111E">
      <w:pPr>
        <w:tabs>
          <w:tab w:val="left" w:pos="0"/>
        </w:tabs>
        <w:rPr>
          <w:lang w:val="sl-SI"/>
        </w:rPr>
      </w:pPr>
    </w:p>
    <w:p w14:paraId="2E436BBB" w14:textId="77777777" w:rsidR="00E65600" w:rsidRPr="007D111E" w:rsidRDefault="007D111E" w:rsidP="00D217EB">
      <w:pPr>
        <w:numPr>
          <w:ilvl w:val="0"/>
          <w:numId w:val="53"/>
        </w:numPr>
        <w:tabs>
          <w:tab w:val="left" w:pos="1418"/>
        </w:tabs>
        <w:ind w:left="567" w:hanging="567"/>
        <w:rPr>
          <w:lang w:val="sl-SI"/>
        </w:rPr>
      </w:pPr>
      <w:r w:rsidRPr="007D111E">
        <w:rPr>
          <w:lang w:val="sl-SI"/>
        </w:rPr>
        <w:lastRenderedPageBreak/>
        <w:t>Zdravniku povejte, če živite na območju ali potujete v regije, kjer so glivične okužbe (na primer histoplazmoza, kokcidiomikoza ali blastomikoza) zelo pogoste.</w:t>
      </w:r>
    </w:p>
    <w:p w14:paraId="6B88A6B8" w14:textId="77777777" w:rsidR="00E65600" w:rsidRPr="007D111E" w:rsidRDefault="00E65600" w:rsidP="007D111E">
      <w:pPr>
        <w:tabs>
          <w:tab w:val="left" w:pos="0"/>
        </w:tabs>
        <w:rPr>
          <w:lang w:val="sl-SI"/>
        </w:rPr>
      </w:pPr>
    </w:p>
    <w:p w14:paraId="7470CD1D" w14:textId="77777777" w:rsidR="00E65600" w:rsidRPr="007D111E" w:rsidRDefault="007D111E" w:rsidP="00D217EB">
      <w:pPr>
        <w:numPr>
          <w:ilvl w:val="0"/>
          <w:numId w:val="53"/>
        </w:numPr>
        <w:tabs>
          <w:tab w:val="left" w:pos="1418"/>
        </w:tabs>
        <w:ind w:left="567" w:hanging="567"/>
        <w:rPr>
          <w:lang w:val="sl-SI"/>
        </w:rPr>
      </w:pPr>
      <w:r w:rsidRPr="007D111E">
        <w:rPr>
          <w:lang w:val="sl-SI"/>
        </w:rPr>
        <w:t>Zdravniku povejte, če ste imeli v preteklosti ponavljajoče se okužbe ali druga stanja, ki povečajo tveganje za okužbe.</w:t>
      </w:r>
    </w:p>
    <w:p w14:paraId="2679BD82" w14:textId="77777777" w:rsidR="00E65600" w:rsidRPr="007D111E" w:rsidRDefault="00E65600" w:rsidP="007D111E">
      <w:pPr>
        <w:tabs>
          <w:tab w:val="left" w:pos="0"/>
        </w:tabs>
        <w:rPr>
          <w:lang w:val="sl-SI"/>
        </w:rPr>
      </w:pPr>
    </w:p>
    <w:p w14:paraId="2767F454" w14:textId="77777777" w:rsidR="00E65600" w:rsidRPr="007D111E" w:rsidRDefault="007D111E" w:rsidP="00D217EB">
      <w:pPr>
        <w:numPr>
          <w:ilvl w:val="0"/>
          <w:numId w:val="53"/>
        </w:numPr>
        <w:tabs>
          <w:tab w:val="left" w:pos="1418"/>
        </w:tabs>
        <w:ind w:left="567" w:hanging="567"/>
        <w:rPr>
          <w:lang w:val="sl-SI"/>
        </w:rPr>
      </w:pPr>
      <w:r w:rsidRPr="007D111E">
        <w:rPr>
          <w:color w:val="000000"/>
          <w:szCs w:val="22"/>
          <w:lang w:val="sl-SI" w:eastAsia="en-US"/>
        </w:rPr>
        <w:t xml:space="preserve">Če ste starejši od 65 let, ste morda dovzetnejši za okužbe, če jemljete zdravilo </w:t>
      </w:r>
      <w:r w:rsidR="00266E6A">
        <w:rPr>
          <w:color w:val="000000"/>
          <w:szCs w:val="22"/>
          <w:lang w:val="sl-SI" w:eastAsia="en-US"/>
        </w:rPr>
        <w:t>Libmyris</w:t>
      </w:r>
      <w:r w:rsidRPr="007D111E">
        <w:rPr>
          <w:color w:val="000000"/>
          <w:szCs w:val="22"/>
          <w:lang w:val="sl-SI" w:eastAsia="en-US"/>
        </w:rPr>
        <w:t xml:space="preserve">. Vi in vaš zdravnik morate biti posebej pozorni na znake okužbe, medtem ko se zdravite z zdravilom </w:t>
      </w:r>
      <w:r w:rsidR="00266E6A">
        <w:rPr>
          <w:color w:val="000000"/>
          <w:szCs w:val="22"/>
          <w:lang w:val="sl-SI" w:eastAsia="en-US"/>
        </w:rPr>
        <w:t>Libmyris</w:t>
      </w:r>
      <w:r w:rsidRPr="007D111E">
        <w:rPr>
          <w:color w:val="000000"/>
          <w:szCs w:val="22"/>
          <w:lang w:val="sl-SI" w:eastAsia="en-US"/>
        </w:rPr>
        <w:t>. Pomembno je, da svojemu zdravniku poveste, če dobite znake okužbe, kot so zvišana telesna temperatura, rane, utrujenost ali težave z zobmi.</w:t>
      </w:r>
    </w:p>
    <w:p w14:paraId="5A14F4A9" w14:textId="77777777" w:rsidR="00E65600" w:rsidRPr="007D111E" w:rsidRDefault="00E65600" w:rsidP="007D111E">
      <w:pPr>
        <w:rPr>
          <w:lang w:val="sl-SI"/>
        </w:rPr>
      </w:pPr>
    </w:p>
    <w:p w14:paraId="70FACF6F" w14:textId="77777777" w:rsidR="00E65600" w:rsidRPr="007D111E" w:rsidRDefault="007D111E" w:rsidP="007D111E">
      <w:pPr>
        <w:rPr>
          <w:u w:val="single"/>
          <w:lang w:val="sl-SI"/>
        </w:rPr>
      </w:pPr>
      <w:r w:rsidRPr="007D111E">
        <w:rPr>
          <w:u w:val="single"/>
          <w:lang w:val="sl-SI"/>
        </w:rPr>
        <w:t>Tuberkuloza</w:t>
      </w:r>
    </w:p>
    <w:p w14:paraId="60F4BF92" w14:textId="77777777" w:rsidR="00E65600" w:rsidRPr="007D111E" w:rsidRDefault="00E65600" w:rsidP="007D111E">
      <w:pPr>
        <w:rPr>
          <w:u w:val="single"/>
          <w:lang w:val="sl-SI"/>
        </w:rPr>
      </w:pPr>
    </w:p>
    <w:p w14:paraId="286633C2" w14:textId="77777777" w:rsidR="00E65600" w:rsidRPr="007D111E" w:rsidRDefault="007D111E" w:rsidP="00D217EB">
      <w:pPr>
        <w:numPr>
          <w:ilvl w:val="0"/>
          <w:numId w:val="54"/>
        </w:numPr>
        <w:tabs>
          <w:tab w:val="left" w:pos="0"/>
        </w:tabs>
        <w:ind w:left="567" w:hanging="590"/>
        <w:rPr>
          <w:lang w:val="sl-SI"/>
        </w:rPr>
      </w:pPr>
      <w:r w:rsidRPr="007D111E">
        <w:rPr>
          <w:lang w:val="sl-SI"/>
        </w:rPr>
        <w:t xml:space="preserve">Zelo je pomembno, da zdravniku poveste, če ste že kdaj imeli tuberkulozo ali ste bili v tesnem stiku s kom, ki je imel tuberkulozo. Če imate aktivno tuberkulozo, ne uporabljajte zdravila </w:t>
      </w:r>
      <w:r w:rsidR="00266E6A">
        <w:rPr>
          <w:lang w:val="sl-SI"/>
        </w:rPr>
        <w:t>Libmyris</w:t>
      </w:r>
      <w:r w:rsidRPr="007D111E">
        <w:rPr>
          <w:lang w:val="sl-SI"/>
        </w:rPr>
        <w:t>.</w:t>
      </w:r>
    </w:p>
    <w:p w14:paraId="73DC6CA5" w14:textId="77777777" w:rsidR="00E65600" w:rsidRPr="007D111E" w:rsidRDefault="00E65600" w:rsidP="007D111E">
      <w:pPr>
        <w:tabs>
          <w:tab w:val="left" w:pos="0"/>
        </w:tabs>
        <w:rPr>
          <w:lang w:val="sl-SI"/>
        </w:rPr>
      </w:pPr>
    </w:p>
    <w:p w14:paraId="6A40E79B" w14:textId="77777777" w:rsidR="00E65600" w:rsidRPr="007D111E" w:rsidRDefault="007D111E" w:rsidP="00D217EB">
      <w:pPr>
        <w:numPr>
          <w:ilvl w:val="1"/>
          <w:numId w:val="53"/>
        </w:numPr>
        <w:rPr>
          <w:lang w:val="sl-SI"/>
        </w:rPr>
      </w:pPr>
      <w:r w:rsidRPr="007D111E">
        <w:rPr>
          <w:lang w:val="sl-SI"/>
        </w:rPr>
        <w:t xml:space="preserve">Ker so bili pri bolnikih, zdravljenih z zdravilom </w:t>
      </w:r>
      <w:r w:rsidR="00266E6A">
        <w:rPr>
          <w:lang w:val="sl-SI"/>
        </w:rPr>
        <w:t>Libmyris</w:t>
      </w:r>
      <w:r w:rsidRPr="007D111E">
        <w:rPr>
          <w:lang w:val="sl-SI"/>
        </w:rPr>
        <w:t xml:space="preserve">, opisani primeri tuberkuloze, vas bo zdravnik pred začetkom zdravljenja z adalimumabom preiskal glede znakov in simptomov tuberkuloze. To bo vključevalo natančno zdravniško oceno, vključno s poizvedbo o vašem zdravju v preteklosti, in ustrezne preiskave (rentgensko slikanje prsnih organov in tuberkulinski test). Izvedbo in rezultate teh preiskav je treba zabeležiti na </w:t>
      </w:r>
      <w:r w:rsidRPr="007D111E">
        <w:rPr>
          <w:b/>
          <w:lang w:val="sl-SI"/>
        </w:rPr>
        <w:t>opozorilni kartici</w:t>
      </w:r>
      <w:r w:rsidRPr="007D111E">
        <w:rPr>
          <w:lang w:val="sl-SI"/>
        </w:rPr>
        <w:t xml:space="preserve"> </w:t>
      </w:r>
      <w:r w:rsidRPr="007D111E">
        <w:rPr>
          <w:b/>
          <w:lang w:val="sl-SI"/>
        </w:rPr>
        <w:t>za bolnika</w:t>
      </w:r>
      <w:r w:rsidRPr="007D111E">
        <w:rPr>
          <w:lang w:val="sl-SI"/>
        </w:rPr>
        <w:t>.</w:t>
      </w:r>
    </w:p>
    <w:p w14:paraId="57021447" w14:textId="77777777" w:rsidR="00E65600" w:rsidRPr="007D111E" w:rsidRDefault="007D111E" w:rsidP="00D217EB">
      <w:pPr>
        <w:numPr>
          <w:ilvl w:val="1"/>
          <w:numId w:val="53"/>
        </w:numPr>
        <w:rPr>
          <w:lang w:val="sl-SI"/>
        </w:rPr>
      </w:pPr>
      <w:r w:rsidRPr="007D111E">
        <w:rPr>
          <w:lang w:val="sl-SI"/>
        </w:rPr>
        <w:t>Tuberkuloza se lahko razvije med zdravljenjem, tudi če ste prejeli zdravljenje za preprečevanje tuberkuloze.</w:t>
      </w:r>
    </w:p>
    <w:p w14:paraId="05D0C203" w14:textId="77777777" w:rsidR="00E65600" w:rsidRPr="007D111E" w:rsidRDefault="007D111E" w:rsidP="00D217EB">
      <w:pPr>
        <w:numPr>
          <w:ilvl w:val="1"/>
          <w:numId w:val="53"/>
        </w:numPr>
        <w:rPr>
          <w:lang w:val="sl-SI"/>
        </w:rPr>
      </w:pPr>
      <w:r w:rsidRPr="007D111E">
        <w:rPr>
          <w:lang w:val="sl-SI"/>
        </w:rPr>
        <w:t>Če se med zdravljenjem ali po njem pojavijo simptomi tuberkuloze (na primer kašelj, ki ne preneha, hujšanje, pomanjkanje energije, rahlo zvišana telesna temperatura) ali kakšne druge okužbe, to takoj povejte zdravniku.</w:t>
      </w:r>
    </w:p>
    <w:p w14:paraId="34AF94E1" w14:textId="77777777" w:rsidR="00E65600" w:rsidRPr="007D111E" w:rsidRDefault="00E65600" w:rsidP="007D111E">
      <w:pPr>
        <w:rPr>
          <w:lang w:val="sl-SI"/>
        </w:rPr>
      </w:pPr>
    </w:p>
    <w:p w14:paraId="4EEF4086" w14:textId="77777777" w:rsidR="00E65600" w:rsidRPr="007D111E" w:rsidRDefault="007D111E" w:rsidP="007D111E">
      <w:pPr>
        <w:rPr>
          <w:u w:val="single"/>
          <w:lang w:val="sl-SI"/>
        </w:rPr>
      </w:pPr>
      <w:r w:rsidRPr="007D111E">
        <w:rPr>
          <w:u w:val="single"/>
          <w:lang w:val="sl-SI"/>
        </w:rPr>
        <w:t>Hepatitis B</w:t>
      </w:r>
    </w:p>
    <w:p w14:paraId="4B8B24C7" w14:textId="77777777" w:rsidR="00E65600" w:rsidRPr="007D111E" w:rsidRDefault="00E65600" w:rsidP="007D111E">
      <w:pPr>
        <w:rPr>
          <w:u w:val="single"/>
          <w:lang w:val="sl-SI"/>
        </w:rPr>
      </w:pPr>
    </w:p>
    <w:p w14:paraId="340EC6CD" w14:textId="77777777" w:rsidR="00E65600" w:rsidRPr="007D111E" w:rsidRDefault="007D111E" w:rsidP="00D217EB">
      <w:pPr>
        <w:numPr>
          <w:ilvl w:val="0"/>
          <w:numId w:val="53"/>
        </w:numPr>
        <w:ind w:left="567" w:hanging="590"/>
        <w:rPr>
          <w:lang w:val="sl-SI"/>
        </w:rPr>
      </w:pPr>
      <w:r w:rsidRPr="007D111E">
        <w:rPr>
          <w:color w:val="000000"/>
          <w:szCs w:val="22"/>
          <w:lang w:val="sl-SI" w:eastAsia="en-US"/>
        </w:rPr>
        <w:t>Zdravniku morate povedati, če ste nosilec virusa hepatitisa B (HBV), če imate aktiven HBV ali če mislite, da bi lahko dobili HBV.</w:t>
      </w:r>
    </w:p>
    <w:p w14:paraId="35ED7E84" w14:textId="77777777" w:rsidR="00E65600" w:rsidRPr="007D111E" w:rsidRDefault="00E65600" w:rsidP="007D111E">
      <w:pPr>
        <w:ind w:left="567"/>
        <w:rPr>
          <w:lang w:val="sl-SI"/>
        </w:rPr>
      </w:pPr>
    </w:p>
    <w:p w14:paraId="731B51D6" w14:textId="77777777" w:rsidR="00E65600" w:rsidRPr="007D111E" w:rsidRDefault="007D111E" w:rsidP="00D217EB">
      <w:pPr>
        <w:numPr>
          <w:ilvl w:val="0"/>
          <w:numId w:val="53"/>
        </w:numPr>
        <w:tabs>
          <w:tab w:val="left" w:pos="1418"/>
        </w:tabs>
        <w:ind w:left="1434" w:hanging="357"/>
        <w:rPr>
          <w:lang w:val="sl-SI"/>
        </w:rPr>
      </w:pPr>
      <w:r w:rsidRPr="007D111E">
        <w:rPr>
          <w:color w:val="000000"/>
          <w:szCs w:val="22"/>
          <w:lang w:val="sl-SI" w:eastAsia="en-US"/>
        </w:rPr>
        <w:t>Zdravnik vas mora testirati na HBV. Adalimumab lahko pri nosilcih HBV povzroči, da virus znova postane aktiven.</w:t>
      </w:r>
    </w:p>
    <w:p w14:paraId="7A1F6E4F" w14:textId="77777777" w:rsidR="00E65600" w:rsidRPr="007D111E" w:rsidRDefault="007D111E" w:rsidP="00D217EB">
      <w:pPr>
        <w:numPr>
          <w:ilvl w:val="0"/>
          <w:numId w:val="53"/>
        </w:numPr>
        <w:tabs>
          <w:tab w:val="left" w:pos="1418"/>
        </w:tabs>
        <w:ind w:left="1434" w:hanging="357"/>
        <w:rPr>
          <w:lang w:val="sl-SI"/>
        </w:rPr>
      </w:pPr>
      <w:r w:rsidRPr="007D111E">
        <w:rPr>
          <w:color w:val="000000"/>
          <w:szCs w:val="22"/>
          <w:lang w:val="sl-SI" w:eastAsia="en-US"/>
        </w:rPr>
        <w:t>V redkih primerih, zlasti če uporabljate druga zdravila, ki zavirajo imunski sistem, je reaktivacija HBV lahko smrtno nevarna.</w:t>
      </w:r>
    </w:p>
    <w:p w14:paraId="22D7B860" w14:textId="77777777" w:rsidR="00E65600" w:rsidRPr="007D111E" w:rsidRDefault="00E65600" w:rsidP="007D111E">
      <w:pPr>
        <w:rPr>
          <w:lang w:val="sl-SI"/>
        </w:rPr>
      </w:pPr>
    </w:p>
    <w:p w14:paraId="48C8EF1A" w14:textId="77777777" w:rsidR="00E65600" w:rsidRPr="007D111E" w:rsidRDefault="007D111E" w:rsidP="007D111E">
      <w:pPr>
        <w:rPr>
          <w:u w:val="single"/>
          <w:lang w:val="sl-SI"/>
        </w:rPr>
      </w:pPr>
      <w:r w:rsidRPr="007D111E">
        <w:rPr>
          <w:u w:val="single"/>
          <w:lang w:val="sl-SI"/>
        </w:rPr>
        <w:t>Kirurški ali dentalni poseg</w:t>
      </w:r>
    </w:p>
    <w:p w14:paraId="5F898313" w14:textId="77777777" w:rsidR="00E65600" w:rsidRPr="007D111E" w:rsidRDefault="00E65600" w:rsidP="007D111E">
      <w:pPr>
        <w:rPr>
          <w:u w:val="single"/>
          <w:lang w:val="sl-SI"/>
        </w:rPr>
      </w:pPr>
    </w:p>
    <w:p w14:paraId="39764672" w14:textId="77777777" w:rsidR="00E65600" w:rsidRPr="007D111E" w:rsidRDefault="007D111E" w:rsidP="00D217EB">
      <w:pPr>
        <w:numPr>
          <w:ilvl w:val="0"/>
          <w:numId w:val="51"/>
        </w:numPr>
        <w:tabs>
          <w:tab w:val="clear" w:pos="360"/>
          <w:tab w:val="left" w:pos="708"/>
        </w:tabs>
        <w:ind w:left="567" w:hanging="590"/>
        <w:rPr>
          <w:lang w:val="sl-SI"/>
        </w:rPr>
      </w:pPr>
      <w:r w:rsidRPr="007D111E">
        <w:rPr>
          <w:lang w:val="sl-SI"/>
        </w:rPr>
        <w:t xml:space="preserve">Če boste imeli kirurški poseg ali poseg na zobeh, prosimo, povejte svojemu zdravniku, da jemljete zdravilo </w:t>
      </w:r>
      <w:r w:rsidR="00266E6A">
        <w:rPr>
          <w:lang w:val="sl-SI"/>
        </w:rPr>
        <w:t>Libmyris</w:t>
      </w:r>
      <w:r w:rsidRPr="007D111E">
        <w:rPr>
          <w:lang w:val="sl-SI"/>
        </w:rPr>
        <w:t xml:space="preserve">. Vaš zdravnik bo morda priporočil začasno prenehanje uporabe zdravila </w:t>
      </w:r>
      <w:r w:rsidR="00266E6A">
        <w:rPr>
          <w:lang w:val="sl-SI"/>
        </w:rPr>
        <w:t>Libmyris</w:t>
      </w:r>
      <w:r w:rsidRPr="007D111E">
        <w:rPr>
          <w:lang w:val="sl-SI"/>
        </w:rPr>
        <w:t>.</w:t>
      </w:r>
    </w:p>
    <w:p w14:paraId="09795564" w14:textId="77777777" w:rsidR="00E65600" w:rsidRPr="007D111E" w:rsidRDefault="00E65600" w:rsidP="007D111E">
      <w:pPr>
        <w:tabs>
          <w:tab w:val="left" w:pos="708"/>
        </w:tabs>
        <w:rPr>
          <w:lang w:val="sl-SI"/>
        </w:rPr>
      </w:pPr>
    </w:p>
    <w:p w14:paraId="0ECD85DE" w14:textId="77777777" w:rsidR="00E65600" w:rsidRPr="007D111E" w:rsidRDefault="007D111E" w:rsidP="007D111E">
      <w:pPr>
        <w:rPr>
          <w:u w:val="single"/>
          <w:lang w:val="sl-SI"/>
        </w:rPr>
      </w:pPr>
      <w:r w:rsidRPr="007D111E">
        <w:rPr>
          <w:u w:val="single"/>
          <w:lang w:val="sl-SI"/>
        </w:rPr>
        <w:t>Demielinizirajoča bolezen</w:t>
      </w:r>
    </w:p>
    <w:p w14:paraId="7D955363" w14:textId="77777777" w:rsidR="00E65600" w:rsidRPr="007D111E" w:rsidRDefault="00E65600" w:rsidP="007D111E">
      <w:pPr>
        <w:rPr>
          <w:u w:val="single"/>
          <w:lang w:val="sl-SI"/>
        </w:rPr>
      </w:pPr>
    </w:p>
    <w:p w14:paraId="64ACF094" w14:textId="77777777" w:rsidR="00E65600" w:rsidRPr="007D111E" w:rsidRDefault="007D111E" w:rsidP="00D217EB">
      <w:pPr>
        <w:numPr>
          <w:ilvl w:val="0"/>
          <w:numId w:val="53"/>
        </w:numPr>
        <w:ind w:left="567" w:hanging="590"/>
        <w:rPr>
          <w:lang w:val="sl-SI"/>
        </w:rPr>
      </w:pPr>
      <w:r w:rsidRPr="007D111E">
        <w:rPr>
          <w:lang w:val="sl-SI"/>
        </w:rPr>
        <w:t xml:space="preserve">Če imate ali pa se pri vas razvija demielinizirajoča bolezen (bolezen, ki prizadene izolacijsko plast okoli živcev, kot je multipla skleroza), bo zdravnik presodil, ali lahko uporabljate zdravilo </w:t>
      </w:r>
      <w:r w:rsidR="00266E6A">
        <w:rPr>
          <w:lang w:val="sl-SI"/>
        </w:rPr>
        <w:t>Libmyris</w:t>
      </w:r>
      <w:r w:rsidRPr="007D111E">
        <w:rPr>
          <w:szCs w:val="22"/>
          <w:lang w:val="sl-SI"/>
        </w:rPr>
        <w:t xml:space="preserve">. </w:t>
      </w:r>
      <w:r w:rsidRPr="007D111E">
        <w:rPr>
          <w:lang w:val="sl-SI"/>
        </w:rPr>
        <w:t>Zdravniku takoj povejte, če se pri vas pojavijo simptomi, kot so spremembe vida, šibkost rok ali nog ali pa odrevenelost ali mravljinčenje v katerem koli delu telesa.</w:t>
      </w:r>
    </w:p>
    <w:p w14:paraId="59964218" w14:textId="77777777" w:rsidR="00E65600" w:rsidRPr="007D111E" w:rsidRDefault="00E65600" w:rsidP="007D111E">
      <w:pPr>
        <w:tabs>
          <w:tab w:val="num" w:pos="567"/>
        </w:tabs>
        <w:ind w:left="567" w:hanging="567"/>
        <w:rPr>
          <w:lang w:val="sl-SI"/>
        </w:rPr>
      </w:pPr>
    </w:p>
    <w:p w14:paraId="747274DF" w14:textId="77777777" w:rsidR="00E65600" w:rsidRPr="007D111E" w:rsidRDefault="007D111E" w:rsidP="007D111E">
      <w:pPr>
        <w:tabs>
          <w:tab w:val="num" w:pos="567"/>
        </w:tabs>
        <w:ind w:left="567" w:hanging="567"/>
        <w:rPr>
          <w:u w:val="single"/>
          <w:lang w:val="sl-SI"/>
        </w:rPr>
      </w:pPr>
      <w:r w:rsidRPr="007D111E">
        <w:rPr>
          <w:u w:val="single"/>
          <w:lang w:val="sl-SI"/>
        </w:rPr>
        <w:t>Cepljenja</w:t>
      </w:r>
    </w:p>
    <w:p w14:paraId="65FA8D44" w14:textId="77777777" w:rsidR="00E65600" w:rsidRPr="007D111E" w:rsidRDefault="00E65600" w:rsidP="007D111E">
      <w:pPr>
        <w:tabs>
          <w:tab w:val="num" w:pos="567"/>
        </w:tabs>
        <w:rPr>
          <w:u w:val="single"/>
          <w:lang w:val="sl-SI"/>
        </w:rPr>
      </w:pPr>
    </w:p>
    <w:p w14:paraId="580A4617" w14:textId="77777777" w:rsidR="00E65600" w:rsidRPr="007D111E" w:rsidRDefault="007D111E" w:rsidP="00D217EB">
      <w:pPr>
        <w:numPr>
          <w:ilvl w:val="0"/>
          <w:numId w:val="55"/>
        </w:numPr>
        <w:ind w:left="567" w:hanging="590"/>
        <w:rPr>
          <w:lang w:val="sl-SI"/>
        </w:rPr>
      </w:pPr>
      <w:r w:rsidRPr="007D111E">
        <w:rPr>
          <w:lang w:val="sl-SI"/>
        </w:rPr>
        <w:t xml:space="preserve">Določena cepiva lahko povzročijo okužbe, zato se jih med zdravljenjem z zdravilom </w:t>
      </w:r>
      <w:r w:rsidR="00266E6A">
        <w:rPr>
          <w:lang w:val="sl-SI"/>
        </w:rPr>
        <w:t>Libmyris</w:t>
      </w:r>
      <w:r w:rsidRPr="007D111E">
        <w:rPr>
          <w:lang w:val="sl-SI"/>
        </w:rPr>
        <w:t xml:space="preserve"> ne sme uporabljati. </w:t>
      </w:r>
    </w:p>
    <w:p w14:paraId="1D2FB8C6" w14:textId="77777777" w:rsidR="00E65600" w:rsidRPr="007D111E" w:rsidRDefault="00E65600" w:rsidP="007D111E">
      <w:pPr>
        <w:tabs>
          <w:tab w:val="left" w:pos="708"/>
        </w:tabs>
        <w:rPr>
          <w:lang w:val="sl-SI"/>
        </w:rPr>
      </w:pPr>
    </w:p>
    <w:p w14:paraId="4AD0444B" w14:textId="77777777" w:rsidR="00E65600" w:rsidRPr="007D111E" w:rsidRDefault="007D111E" w:rsidP="00D217EB">
      <w:pPr>
        <w:numPr>
          <w:ilvl w:val="0"/>
          <w:numId w:val="55"/>
        </w:numPr>
        <w:tabs>
          <w:tab w:val="num" w:pos="1418"/>
        </w:tabs>
        <w:ind w:left="567" w:firstLine="426"/>
        <w:rPr>
          <w:lang w:val="sl-SI"/>
        </w:rPr>
      </w:pPr>
      <w:r w:rsidRPr="007D111E">
        <w:rPr>
          <w:lang w:val="sl-SI"/>
        </w:rPr>
        <w:t>Preden opravite kakršno koli cepljenje, se posvetujte z zdravnikom.</w:t>
      </w:r>
      <w:r w:rsidRPr="007D111E">
        <w:rPr>
          <w:szCs w:val="22"/>
          <w:lang w:val="sl-SI"/>
        </w:rPr>
        <w:t xml:space="preserve"> </w:t>
      </w:r>
    </w:p>
    <w:p w14:paraId="32D8CC36" w14:textId="77777777" w:rsidR="00E65600" w:rsidRPr="007D111E" w:rsidRDefault="007D111E" w:rsidP="00D217EB">
      <w:pPr>
        <w:numPr>
          <w:ilvl w:val="0"/>
          <w:numId w:val="55"/>
        </w:numPr>
        <w:tabs>
          <w:tab w:val="num" w:pos="1418"/>
        </w:tabs>
        <w:ind w:left="1418" w:hanging="425"/>
        <w:rPr>
          <w:lang w:val="sl-SI"/>
        </w:rPr>
      </w:pPr>
      <w:r w:rsidRPr="007D111E">
        <w:rPr>
          <w:szCs w:val="22"/>
          <w:lang w:val="sl-SI"/>
        </w:rPr>
        <w:t xml:space="preserve">Priporočljivo je, če je le mogoče, da otroci pred začetkom zdravljenja z zdravilom </w:t>
      </w:r>
      <w:r w:rsidR="00266E6A">
        <w:rPr>
          <w:szCs w:val="22"/>
          <w:lang w:val="sl-SI"/>
        </w:rPr>
        <w:t>Libmyris</w:t>
      </w:r>
      <w:r w:rsidRPr="007D111E">
        <w:rPr>
          <w:szCs w:val="22"/>
          <w:lang w:val="sl-SI"/>
        </w:rPr>
        <w:t xml:space="preserve"> opravijo vsa cepljenja za njihovo starost v skladu z veljavnimi smernicami za cepljenje.</w:t>
      </w:r>
    </w:p>
    <w:p w14:paraId="421EFAB9" w14:textId="77777777" w:rsidR="00E65600" w:rsidRPr="007D111E" w:rsidRDefault="007D111E" w:rsidP="00D217EB">
      <w:pPr>
        <w:numPr>
          <w:ilvl w:val="0"/>
          <w:numId w:val="55"/>
        </w:numPr>
        <w:tabs>
          <w:tab w:val="num" w:pos="1418"/>
        </w:tabs>
        <w:ind w:left="1418" w:hanging="425"/>
        <w:rPr>
          <w:lang w:val="sl-SI"/>
        </w:rPr>
      </w:pPr>
      <w:r w:rsidRPr="007D111E">
        <w:rPr>
          <w:szCs w:val="22"/>
          <w:lang w:val="sl-SI"/>
        </w:rPr>
        <w:t xml:space="preserve">Če ste uporabljali zdravilo </w:t>
      </w:r>
      <w:r w:rsidR="00266E6A">
        <w:rPr>
          <w:szCs w:val="22"/>
          <w:lang w:val="sl-SI"/>
        </w:rPr>
        <w:t>Libmyris</w:t>
      </w:r>
      <w:r w:rsidRPr="007D111E">
        <w:rPr>
          <w:szCs w:val="22"/>
          <w:lang w:val="sl-SI"/>
        </w:rPr>
        <w:t xml:space="preserve"> med nosečnostjo, obstaja večje tveganje, da bo vaš otrok dobil takšno okužbo do približno pet mesecev po zadnjem odmerku zdravila </w:t>
      </w:r>
      <w:r w:rsidR="00266E6A">
        <w:rPr>
          <w:szCs w:val="22"/>
          <w:lang w:val="sl-SI"/>
        </w:rPr>
        <w:t>Libmyris</w:t>
      </w:r>
      <w:r w:rsidRPr="007D111E">
        <w:rPr>
          <w:szCs w:val="22"/>
          <w:lang w:val="sl-SI"/>
        </w:rPr>
        <w:t xml:space="preserve">, ki ste ga prejeli med nosečnostjo. Zato je pomembno, da obvestite zdravnika vašega otroka in druge zdravstvene delavce, da ste med nosečnostjo uporabljali zdravilo </w:t>
      </w:r>
      <w:r w:rsidR="00266E6A">
        <w:rPr>
          <w:szCs w:val="22"/>
          <w:lang w:val="sl-SI"/>
        </w:rPr>
        <w:t>Libmyris</w:t>
      </w:r>
      <w:r w:rsidRPr="007D111E">
        <w:rPr>
          <w:szCs w:val="22"/>
          <w:lang w:val="sl-SI"/>
        </w:rPr>
        <w:t>, da se lahko odločijo, kdaj bo vaš otrok lahko prejel katero koli cepivo.</w:t>
      </w:r>
    </w:p>
    <w:p w14:paraId="39857382" w14:textId="77777777" w:rsidR="00E65600" w:rsidRPr="007D111E" w:rsidRDefault="00E65600" w:rsidP="007D111E">
      <w:pPr>
        <w:tabs>
          <w:tab w:val="left" w:pos="708"/>
        </w:tabs>
        <w:rPr>
          <w:lang w:val="sl-SI"/>
        </w:rPr>
      </w:pPr>
    </w:p>
    <w:p w14:paraId="4FAD1612" w14:textId="77777777" w:rsidR="00E65600" w:rsidRPr="007D111E" w:rsidRDefault="007D111E" w:rsidP="007D111E">
      <w:pPr>
        <w:tabs>
          <w:tab w:val="left" w:pos="708"/>
        </w:tabs>
        <w:rPr>
          <w:u w:val="single"/>
          <w:lang w:val="sl-SI"/>
        </w:rPr>
      </w:pPr>
      <w:r w:rsidRPr="007D111E">
        <w:rPr>
          <w:u w:val="single"/>
          <w:lang w:val="sl-SI"/>
        </w:rPr>
        <w:t>Težave s srcem</w:t>
      </w:r>
    </w:p>
    <w:p w14:paraId="3E349432" w14:textId="77777777" w:rsidR="00E65600" w:rsidRPr="007D111E" w:rsidRDefault="00E65600" w:rsidP="007D111E">
      <w:pPr>
        <w:tabs>
          <w:tab w:val="left" w:pos="708"/>
        </w:tabs>
        <w:rPr>
          <w:u w:val="single"/>
          <w:lang w:val="sl-SI"/>
        </w:rPr>
      </w:pPr>
    </w:p>
    <w:p w14:paraId="02260BF9" w14:textId="77777777" w:rsidR="00E65600" w:rsidRPr="007D111E" w:rsidRDefault="007D111E" w:rsidP="00D217EB">
      <w:pPr>
        <w:numPr>
          <w:ilvl w:val="0"/>
          <w:numId w:val="77"/>
        </w:numPr>
        <w:ind w:left="567"/>
        <w:rPr>
          <w:lang w:val="sl-SI"/>
        </w:rPr>
      </w:pPr>
      <w:r w:rsidRPr="007D111E">
        <w:rPr>
          <w:lang w:val="sl-SI"/>
        </w:rPr>
        <w:t xml:space="preserve">Če imate blago srčno popuščanje in ste zdravljeni z zdravilom </w:t>
      </w:r>
      <w:r w:rsidR="00266E6A">
        <w:rPr>
          <w:lang w:val="sl-SI"/>
        </w:rPr>
        <w:t>Libmyris</w:t>
      </w:r>
      <w:r w:rsidRPr="007D111E">
        <w:rPr>
          <w:lang w:val="sl-SI"/>
        </w:rPr>
        <w:t xml:space="preserve">, mora vaš zdravnik vaše stanje okvare srca skrbo nadzirati. Pomembno je, da poveste svojemu zdravniku, če ste imeli ali imate resnejše težave s srcem. Če se pri vas razvijejo novi simptomi srčnega popuščanja ali se ti poslabšajo (na primer kratka sapa ali otekanje nog), morate nemudoma obvestiti svojega zdravnika. Vaš zdravnik se bo odločil, ali lahko uporabljate zdravilo </w:t>
      </w:r>
      <w:r w:rsidR="00266E6A">
        <w:rPr>
          <w:lang w:val="sl-SI"/>
        </w:rPr>
        <w:t>Libmyris</w:t>
      </w:r>
      <w:r w:rsidRPr="007D111E">
        <w:rPr>
          <w:lang w:val="sl-SI"/>
        </w:rPr>
        <w:t>.</w:t>
      </w:r>
    </w:p>
    <w:p w14:paraId="08A5FFB7" w14:textId="77777777" w:rsidR="00E65600" w:rsidRPr="007D111E" w:rsidRDefault="00E65600" w:rsidP="007D111E">
      <w:pPr>
        <w:ind w:left="720"/>
        <w:rPr>
          <w:u w:val="single"/>
          <w:lang w:val="sl-SI"/>
        </w:rPr>
      </w:pPr>
    </w:p>
    <w:p w14:paraId="634FC20F" w14:textId="77777777" w:rsidR="00E65600" w:rsidRPr="007D111E" w:rsidRDefault="007D111E" w:rsidP="007D111E">
      <w:pPr>
        <w:rPr>
          <w:u w:val="single"/>
          <w:lang w:val="sl-SI"/>
        </w:rPr>
      </w:pPr>
      <w:r w:rsidRPr="007D111E">
        <w:rPr>
          <w:u w:val="single"/>
          <w:lang w:val="sl-SI"/>
        </w:rPr>
        <w:t xml:space="preserve">Zvišana telesna temperatura, podplutbe, krvavitve ali bledica </w:t>
      </w:r>
    </w:p>
    <w:p w14:paraId="05D49B3A" w14:textId="77777777" w:rsidR="00E65600" w:rsidRPr="007D111E" w:rsidRDefault="00E65600" w:rsidP="007D111E">
      <w:pPr>
        <w:rPr>
          <w:u w:val="single"/>
          <w:lang w:val="sl-SI"/>
        </w:rPr>
      </w:pPr>
    </w:p>
    <w:p w14:paraId="4853A5D6" w14:textId="77777777" w:rsidR="00E65600" w:rsidRPr="007D111E" w:rsidRDefault="007D111E" w:rsidP="00D217EB">
      <w:pPr>
        <w:numPr>
          <w:ilvl w:val="0"/>
          <w:numId w:val="5"/>
        </w:numPr>
        <w:tabs>
          <w:tab w:val="clear" w:pos="360"/>
        </w:tabs>
        <w:ind w:left="567" w:hanging="567"/>
        <w:rPr>
          <w:lang w:val="sl-SI"/>
        </w:rPr>
      </w:pPr>
      <w:r w:rsidRPr="007D111E">
        <w:rPr>
          <w:lang w:val="sl-SI"/>
        </w:rPr>
        <w:t>Pri nekaterih bolnikih telo ne ustvari dovolj krvnih celic, ki pomagajo pri premagovanju okužbe ali ustavitvi krvavitve. Morda se bo odločil, da vaše zdravljenje prekine. Če se pri vas pojavi zvišana telesna temperatura, ki ne mine, blage podplutbe ali zlahka zakrvavite ali pa ste zelo bledi, takoj pokličite svojega zdravnika.</w:t>
      </w:r>
    </w:p>
    <w:p w14:paraId="4C0DCB33" w14:textId="77777777" w:rsidR="00E65600" w:rsidRPr="007D111E" w:rsidRDefault="00E65600" w:rsidP="007D111E">
      <w:pPr>
        <w:tabs>
          <w:tab w:val="left" w:pos="708"/>
        </w:tabs>
        <w:rPr>
          <w:lang w:val="sl-SI"/>
        </w:rPr>
      </w:pPr>
    </w:p>
    <w:p w14:paraId="48392FCE" w14:textId="77777777" w:rsidR="00E65600" w:rsidRPr="007D111E" w:rsidRDefault="007D111E" w:rsidP="007D111E">
      <w:pPr>
        <w:tabs>
          <w:tab w:val="left" w:pos="708"/>
        </w:tabs>
        <w:rPr>
          <w:u w:val="single"/>
          <w:lang w:val="sl-SI"/>
        </w:rPr>
      </w:pPr>
      <w:r w:rsidRPr="007D111E">
        <w:rPr>
          <w:u w:val="single"/>
          <w:lang w:val="sl-SI"/>
        </w:rPr>
        <w:t>Rak</w:t>
      </w:r>
    </w:p>
    <w:p w14:paraId="54EBC83A" w14:textId="77777777" w:rsidR="00E65600" w:rsidRPr="007D111E" w:rsidRDefault="00E65600" w:rsidP="007D111E">
      <w:pPr>
        <w:tabs>
          <w:tab w:val="left" w:pos="708"/>
        </w:tabs>
        <w:rPr>
          <w:u w:val="single"/>
          <w:lang w:val="sl-SI"/>
        </w:rPr>
      </w:pPr>
    </w:p>
    <w:p w14:paraId="746D4377" w14:textId="77777777" w:rsidR="00E65600" w:rsidRPr="007D111E" w:rsidRDefault="007D111E" w:rsidP="00D217EB">
      <w:pPr>
        <w:numPr>
          <w:ilvl w:val="0"/>
          <w:numId w:val="55"/>
        </w:numPr>
        <w:tabs>
          <w:tab w:val="left" w:pos="708"/>
        </w:tabs>
        <w:ind w:left="567" w:hanging="567"/>
        <w:rPr>
          <w:lang w:val="sl-SI"/>
        </w:rPr>
      </w:pPr>
      <w:r w:rsidRPr="007D111E">
        <w:rPr>
          <w:lang w:val="sl-SI"/>
        </w:rPr>
        <w:t xml:space="preserve">Med bolniki (otroki in odraslimi), ki so jemali adalimumab ali druge zaviralce TNF, so se pojavili zelo redki primeri določenih vrst raka. </w:t>
      </w:r>
    </w:p>
    <w:p w14:paraId="1EC229BD" w14:textId="77777777" w:rsidR="00E65600" w:rsidRPr="007D111E" w:rsidRDefault="00E65600" w:rsidP="007D111E">
      <w:pPr>
        <w:tabs>
          <w:tab w:val="left" w:pos="0"/>
        </w:tabs>
        <w:rPr>
          <w:lang w:val="sl-SI"/>
        </w:rPr>
      </w:pPr>
    </w:p>
    <w:p w14:paraId="19C7F4BB" w14:textId="77777777" w:rsidR="00E65600" w:rsidRPr="007D111E" w:rsidRDefault="007D111E" w:rsidP="00D217EB">
      <w:pPr>
        <w:numPr>
          <w:ilvl w:val="0"/>
          <w:numId w:val="55"/>
        </w:numPr>
        <w:tabs>
          <w:tab w:val="left" w:pos="1418"/>
        </w:tabs>
        <w:ind w:left="1418" w:hanging="425"/>
        <w:rPr>
          <w:lang w:val="sl-SI"/>
        </w:rPr>
      </w:pPr>
      <w:r w:rsidRPr="007D111E">
        <w:rPr>
          <w:lang w:val="sl-SI"/>
        </w:rPr>
        <w:t xml:space="preserve">Pri bolnikih z resnejšim revmatoidnim artritisom, ki imajo bolezen že dolgo, obstaja povečana verjetnost, da zbolijo za limfomom </w:t>
      </w:r>
      <w:r w:rsidRPr="007D111E">
        <w:rPr>
          <w:szCs w:val="22"/>
          <w:lang w:val="sl-SI"/>
        </w:rPr>
        <w:t>(rak, ki prizadene limfatični sistem) in levkemijo (rak, ki prizadene kri in kostni mozeg).</w:t>
      </w:r>
    </w:p>
    <w:p w14:paraId="27045ED6" w14:textId="77777777" w:rsidR="00E65600" w:rsidRPr="007D111E" w:rsidRDefault="007D111E" w:rsidP="00D217EB">
      <w:pPr>
        <w:numPr>
          <w:ilvl w:val="0"/>
          <w:numId w:val="55"/>
        </w:numPr>
        <w:tabs>
          <w:tab w:val="left" w:pos="1418"/>
        </w:tabs>
        <w:ind w:left="1418" w:hanging="425"/>
        <w:rPr>
          <w:lang w:val="sl-SI"/>
        </w:rPr>
      </w:pPr>
      <w:r w:rsidRPr="007D111E">
        <w:rPr>
          <w:szCs w:val="22"/>
          <w:lang w:val="sl-SI"/>
        </w:rPr>
        <w:t xml:space="preserve">Če uporabljate zdravilo </w:t>
      </w:r>
      <w:r w:rsidR="00266E6A">
        <w:rPr>
          <w:szCs w:val="22"/>
          <w:lang w:val="sl-SI"/>
        </w:rPr>
        <w:t>Libmyris</w:t>
      </w:r>
      <w:r w:rsidRPr="007D111E">
        <w:rPr>
          <w:szCs w:val="22"/>
          <w:lang w:val="sl-SI"/>
        </w:rPr>
        <w:t>, se vam lahko poveča tveganje za pojav limfoma, levkemije ali drugih vrst raka.</w:t>
      </w:r>
      <w:r w:rsidRPr="007D111E">
        <w:rPr>
          <w:lang w:val="sl-SI"/>
        </w:rPr>
        <w:t xml:space="preserve"> V redkih primerih so pri bolnikih, ki uporabljajo adalimumab, opazili redko in resno obliko limfoma. Nekateri od teh bolnikov so bili zdravljeni tudi z azatioprinom ali 6</w:t>
      </w:r>
      <w:r w:rsidRPr="007D111E">
        <w:rPr>
          <w:lang w:val="sl-SI"/>
        </w:rPr>
        <w:noBreakHyphen/>
        <w:t>merkaptopurinom.</w:t>
      </w:r>
    </w:p>
    <w:p w14:paraId="6DB6F45B" w14:textId="77777777" w:rsidR="00E65600" w:rsidRPr="007D111E" w:rsidRDefault="007D111E" w:rsidP="00D217EB">
      <w:pPr>
        <w:numPr>
          <w:ilvl w:val="0"/>
          <w:numId w:val="55"/>
        </w:numPr>
        <w:tabs>
          <w:tab w:val="left" w:pos="1418"/>
        </w:tabs>
        <w:ind w:left="1418" w:hanging="425"/>
        <w:rPr>
          <w:lang w:val="sl-SI"/>
        </w:rPr>
      </w:pPr>
      <w:r w:rsidRPr="007D111E">
        <w:rPr>
          <w:lang w:val="sl-SI"/>
        </w:rPr>
        <w:t xml:space="preserve">Povejte zdravniku, če jemljete azatioprin ali 6-merkaptopurin sočasno z zdravilom </w:t>
      </w:r>
      <w:r w:rsidR="00266E6A">
        <w:rPr>
          <w:lang w:val="sl-SI"/>
        </w:rPr>
        <w:t>Libmyris</w:t>
      </w:r>
      <w:r w:rsidRPr="007D111E">
        <w:rPr>
          <w:lang w:val="sl-SI"/>
        </w:rPr>
        <w:t xml:space="preserve">. </w:t>
      </w:r>
    </w:p>
    <w:p w14:paraId="1EC9453D" w14:textId="77777777" w:rsidR="00E65600" w:rsidRPr="007D111E" w:rsidRDefault="007D111E" w:rsidP="00D217EB">
      <w:pPr>
        <w:numPr>
          <w:ilvl w:val="0"/>
          <w:numId w:val="55"/>
        </w:numPr>
        <w:tabs>
          <w:tab w:val="left" w:pos="1418"/>
        </w:tabs>
        <w:ind w:left="1418" w:hanging="425"/>
        <w:rPr>
          <w:lang w:val="sl-SI"/>
        </w:rPr>
      </w:pPr>
      <w:r w:rsidRPr="007D111E">
        <w:rPr>
          <w:lang w:val="sl-SI"/>
        </w:rPr>
        <w:t xml:space="preserve">Pri bolnikih, zdravljenih z adalimumabom, so opazili primere nemelanomskega kožnega raka. </w:t>
      </w:r>
    </w:p>
    <w:p w14:paraId="2A720A81" w14:textId="77777777" w:rsidR="00E65600" w:rsidRPr="007D111E" w:rsidRDefault="007D111E" w:rsidP="00D217EB">
      <w:pPr>
        <w:numPr>
          <w:ilvl w:val="0"/>
          <w:numId w:val="55"/>
        </w:numPr>
        <w:tabs>
          <w:tab w:val="left" w:pos="1418"/>
        </w:tabs>
        <w:ind w:left="1418" w:hanging="425"/>
        <w:rPr>
          <w:lang w:val="sl-SI"/>
        </w:rPr>
      </w:pPr>
      <w:r w:rsidRPr="007D111E">
        <w:rPr>
          <w:lang w:val="sl-SI"/>
        </w:rPr>
        <w:t>Če se vam med zdravljenjem ali po njem pojavijo nove spremembe na koži, ali če se vam spremeni videz obstoječih sprememb, morate to povedati zdravniku.</w:t>
      </w:r>
    </w:p>
    <w:p w14:paraId="7409CC6E" w14:textId="77777777" w:rsidR="00E65600" w:rsidRPr="007D111E" w:rsidRDefault="00E65600" w:rsidP="007D111E">
      <w:pPr>
        <w:tabs>
          <w:tab w:val="left" w:pos="708"/>
        </w:tabs>
        <w:rPr>
          <w:lang w:val="sl-SI"/>
        </w:rPr>
      </w:pPr>
    </w:p>
    <w:p w14:paraId="36F4826F" w14:textId="77777777" w:rsidR="00E65600" w:rsidRPr="007D111E" w:rsidRDefault="007D111E" w:rsidP="00D217EB">
      <w:pPr>
        <w:numPr>
          <w:ilvl w:val="0"/>
          <w:numId w:val="55"/>
        </w:numPr>
        <w:tabs>
          <w:tab w:val="clear" w:pos="360"/>
        </w:tabs>
        <w:ind w:left="567" w:hanging="567"/>
        <w:rPr>
          <w:lang w:val="sl-SI"/>
        </w:rPr>
      </w:pPr>
      <w:r w:rsidRPr="007D111E">
        <w:rPr>
          <w:lang w:val="sl-SI"/>
        </w:rPr>
        <w:t xml:space="preserve">Pri bolnikih s posebno boleznijo pljuč, t.i. kronično obstruktivno pljučno boleznijo (KOPB), zdravljenih z nekim drugim zaviralcem TNF, so bili primeri rakov, ki niso bili limfomi. Če imate KOPB ali če veliko kadite, se morate z zdravnikom posvetovati, ali je zdravljenje z zaviralcem TNF za vas primerno. </w:t>
      </w:r>
    </w:p>
    <w:p w14:paraId="5D3CBA82" w14:textId="77777777" w:rsidR="00E65600" w:rsidRPr="007D111E" w:rsidRDefault="00E65600" w:rsidP="007D111E">
      <w:pPr>
        <w:tabs>
          <w:tab w:val="left" w:pos="708"/>
        </w:tabs>
        <w:rPr>
          <w:lang w:val="sl-SI"/>
        </w:rPr>
      </w:pPr>
    </w:p>
    <w:p w14:paraId="7DCBF36D" w14:textId="77777777" w:rsidR="00E65600" w:rsidRPr="007D111E" w:rsidRDefault="007D111E" w:rsidP="007D111E">
      <w:pPr>
        <w:keepNext/>
        <w:rPr>
          <w:u w:val="single"/>
          <w:lang w:val="sl-SI"/>
        </w:rPr>
      </w:pPr>
      <w:r w:rsidRPr="007D111E">
        <w:rPr>
          <w:u w:val="single"/>
          <w:lang w:val="sl-SI"/>
        </w:rPr>
        <w:lastRenderedPageBreak/>
        <w:t>Avtoimunske bolezni</w:t>
      </w:r>
    </w:p>
    <w:p w14:paraId="14469383" w14:textId="77777777" w:rsidR="00E65600" w:rsidRPr="007D111E" w:rsidRDefault="00E65600" w:rsidP="007D111E">
      <w:pPr>
        <w:keepNext/>
        <w:rPr>
          <w:u w:val="single"/>
          <w:lang w:val="sl-SI"/>
        </w:rPr>
      </w:pPr>
    </w:p>
    <w:p w14:paraId="7295C641" w14:textId="77777777" w:rsidR="00E65600" w:rsidRPr="007D111E" w:rsidRDefault="007D111E" w:rsidP="00D217EB">
      <w:pPr>
        <w:keepNext/>
        <w:numPr>
          <w:ilvl w:val="0"/>
          <w:numId w:val="5"/>
        </w:numPr>
        <w:tabs>
          <w:tab w:val="clear" w:pos="360"/>
        </w:tabs>
        <w:ind w:left="567" w:hanging="567"/>
        <w:rPr>
          <w:lang w:val="sl-SI"/>
        </w:rPr>
      </w:pPr>
      <w:r w:rsidRPr="007D111E">
        <w:rPr>
          <w:lang w:val="sl-SI"/>
        </w:rPr>
        <w:t xml:space="preserve">V redkih primerih lahko zdravljenje z zdravilom </w:t>
      </w:r>
      <w:r w:rsidR="00266E6A">
        <w:rPr>
          <w:lang w:val="sl-SI"/>
        </w:rPr>
        <w:t>Libmyris</w:t>
      </w:r>
      <w:r w:rsidRPr="007D111E">
        <w:rPr>
          <w:lang w:val="sl-SI"/>
        </w:rPr>
        <w:t xml:space="preserve"> povzroči lupusu podoben sindrom. Obvestite zdravnika, če se pojavijo simptomi, kot so vztrajajoč nepojasnjen izpuščaj, zvišana telesna temperatura, bolečine v sklepih ali utrujenost. </w:t>
      </w:r>
    </w:p>
    <w:p w14:paraId="76E39842" w14:textId="77777777" w:rsidR="00E65600" w:rsidRPr="007D111E" w:rsidRDefault="00E65600" w:rsidP="007D111E">
      <w:pPr>
        <w:tabs>
          <w:tab w:val="left" w:pos="708"/>
        </w:tabs>
        <w:rPr>
          <w:lang w:val="sl-SI"/>
        </w:rPr>
      </w:pPr>
    </w:p>
    <w:p w14:paraId="14550481" w14:textId="77777777" w:rsidR="00E65600" w:rsidRPr="007D111E" w:rsidRDefault="007D111E" w:rsidP="007D111E">
      <w:pPr>
        <w:tabs>
          <w:tab w:val="left" w:pos="708"/>
        </w:tabs>
        <w:rPr>
          <w:lang w:val="sl-SI"/>
        </w:rPr>
      </w:pPr>
      <w:r w:rsidRPr="007D111E">
        <w:rPr>
          <w:b/>
          <w:lang w:val="sl-SI"/>
        </w:rPr>
        <w:t>Otroci in mladostniki</w:t>
      </w:r>
    </w:p>
    <w:p w14:paraId="1C9A8B54" w14:textId="77777777" w:rsidR="00E65600" w:rsidRPr="007D111E" w:rsidRDefault="007D111E" w:rsidP="00D217EB">
      <w:pPr>
        <w:numPr>
          <w:ilvl w:val="0"/>
          <w:numId w:val="56"/>
        </w:numPr>
        <w:ind w:hanging="283"/>
        <w:rPr>
          <w:lang w:val="sl-SI"/>
        </w:rPr>
      </w:pPr>
      <w:r w:rsidRPr="007D111E">
        <w:rPr>
          <w:lang w:val="sl-SI"/>
        </w:rPr>
        <w:t xml:space="preserve">Cepljenja: če je mogoče, naj vaš otrok pred začetkom uporabe zdravila </w:t>
      </w:r>
      <w:r w:rsidR="00266E6A">
        <w:rPr>
          <w:lang w:val="sl-SI"/>
        </w:rPr>
        <w:t>Libmyris</w:t>
      </w:r>
      <w:r w:rsidRPr="007D111E">
        <w:rPr>
          <w:lang w:val="sl-SI"/>
        </w:rPr>
        <w:t xml:space="preserve"> opravi vsa potrebna cepljenja.</w:t>
      </w:r>
    </w:p>
    <w:p w14:paraId="6FDFCD69" w14:textId="77777777" w:rsidR="00E65600" w:rsidRPr="007D111E" w:rsidRDefault="00E65600" w:rsidP="007D111E">
      <w:pPr>
        <w:tabs>
          <w:tab w:val="left" w:pos="708"/>
        </w:tabs>
        <w:ind w:right="-2"/>
        <w:rPr>
          <w:lang w:val="sl-SI"/>
        </w:rPr>
      </w:pPr>
    </w:p>
    <w:p w14:paraId="77D82250" w14:textId="77777777" w:rsidR="00E65600" w:rsidRPr="007D111E" w:rsidRDefault="007D111E" w:rsidP="007D111E">
      <w:pPr>
        <w:numPr>
          <w:ilvl w:val="12"/>
          <w:numId w:val="0"/>
        </w:numPr>
        <w:tabs>
          <w:tab w:val="left" w:pos="708"/>
        </w:tabs>
        <w:ind w:right="-2"/>
        <w:rPr>
          <w:lang w:val="sl-SI"/>
        </w:rPr>
      </w:pPr>
      <w:r w:rsidRPr="007D111E">
        <w:rPr>
          <w:b/>
          <w:lang w:val="sl-SI"/>
        </w:rPr>
        <w:t xml:space="preserve">Druga zdravila in zdravilo </w:t>
      </w:r>
      <w:r w:rsidR="00266E6A">
        <w:rPr>
          <w:b/>
          <w:lang w:val="sl-SI"/>
        </w:rPr>
        <w:t>Libmyris</w:t>
      </w:r>
      <w:r w:rsidRPr="007D111E">
        <w:rPr>
          <w:b/>
          <w:lang w:val="sl-SI"/>
        </w:rPr>
        <w:t xml:space="preserve"> </w:t>
      </w:r>
    </w:p>
    <w:p w14:paraId="39A949EE" w14:textId="77777777" w:rsidR="00E65600" w:rsidRPr="007D111E" w:rsidRDefault="007D111E" w:rsidP="007D111E">
      <w:pPr>
        <w:numPr>
          <w:ilvl w:val="12"/>
          <w:numId w:val="0"/>
        </w:numPr>
        <w:tabs>
          <w:tab w:val="left" w:pos="708"/>
        </w:tabs>
        <w:ind w:right="-2"/>
        <w:rPr>
          <w:lang w:val="sl-SI"/>
        </w:rPr>
      </w:pPr>
      <w:r w:rsidRPr="007D111E">
        <w:rPr>
          <w:szCs w:val="24"/>
          <w:lang w:val="sl-SI"/>
        </w:rPr>
        <w:t>Obvestite zdravnika ali farmacevta, če jemljete, ste pred kratkim jemali ali pa boste morda začeli jemati katero koli drugo zdravilo.</w:t>
      </w:r>
    </w:p>
    <w:p w14:paraId="2E85F479" w14:textId="77777777" w:rsidR="00E65600" w:rsidRPr="007D111E" w:rsidRDefault="00E65600" w:rsidP="007D111E">
      <w:pPr>
        <w:numPr>
          <w:ilvl w:val="12"/>
          <w:numId w:val="0"/>
        </w:numPr>
        <w:tabs>
          <w:tab w:val="left" w:pos="708"/>
        </w:tabs>
        <w:ind w:right="-2"/>
        <w:rPr>
          <w:lang w:val="sl-SI"/>
        </w:rPr>
      </w:pPr>
    </w:p>
    <w:p w14:paraId="64008498" w14:textId="77777777" w:rsidR="00E65600" w:rsidRPr="007D111E" w:rsidRDefault="007D111E" w:rsidP="007D111E">
      <w:pPr>
        <w:numPr>
          <w:ilvl w:val="12"/>
          <w:numId w:val="0"/>
        </w:numPr>
        <w:ind w:right="-2"/>
        <w:rPr>
          <w:lang w:val="sl-SI"/>
        </w:rPr>
      </w:pPr>
      <w:r w:rsidRPr="007D111E">
        <w:rPr>
          <w:lang w:val="sl-SI"/>
        </w:rPr>
        <w:t xml:space="preserve">Zaradi povečanega tveganja pojava resnih okužb zdravila </w:t>
      </w:r>
      <w:r w:rsidR="00266E6A">
        <w:rPr>
          <w:lang w:val="sl-SI"/>
        </w:rPr>
        <w:t>Libmyris</w:t>
      </w:r>
      <w:r w:rsidRPr="007D111E">
        <w:rPr>
          <w:lang w:val="sl-SI"/>
        </w:rPr>
        <w:t xml:space="preserve"> ne smete jemati skupaj z zdravili, ki vsebujejo naslednje učinkovine:</w:t>
      </w:r>
    </w:p>
    <w:p w14:paraId="02EBB5BB" w14:textId="77777777" w:rsidR="00E65600" w:rsidRPr="007D111E" w:rsidRDefault="007D111E" w:rsidP="00D217EB">
      <w:pPr>
        <w:numPr>
          <w:ilvl w:val="0"/>
          <w:numId w:val="57"/>
        </w:numPr>
        <w:tabs>
          <w:tab w:val="left" w:pos="0"/>
        </w:tabs>
        <w:suppressAutoHyphens/>
        <w:ind w:left="567" w:hanging="590"/>
        <w:rPr>
          <w:lang w:val="sl-SI" w:eastAsia="en-US"/>
        </w:rPr>
      </w:pPr>
      <w:r w:rsidRPr="007D111E">
        <w:rPr>
          <w:lang w:val="sl-SI" w:eastAsia="en-US"/>
        </w:rPr>
        <w:t>anakinro,</w:t>
      </w:r>
    </w:p>
    <w:p w14:paraId="27A779BD" w14:textId="77777777" w:rsidR="00E65600" w:rsidRPr="007D111E" w:rsidRDefault="007D111E" w:rsidP="00D217EB">
      <w:pPr>
        <w:numPr>
          <w:ilvl w:val="0"/>
          <w:numId w:val="57"/>
        </w:numPr>
        <w:tabs>
          <w:tab w:val="left" w:pos="0"/>
        </w:tabs>
        <w:suppressAutoHyphens/>
        <w:ind w:left="567" w:hanging="590"/>
        <w:rPr>
          <w:b/>
          <w:bCs/>
          <w:lang w:val="sl-SI" w:eastAsia="en-US"/>
        </w:rPr>
      </w:pPr>
      <w:r w:rsidRPr="007D111E">
        <w:rPr>
          <w:lang w:val="sl-SI" w:eastAsia="en-US"/>
        </w:rPr>
        <w:t>abatacept.</w:t>
      </w:r>
    </w:p>
    <w:p w14:paraId="5EF600FB" w14:textId="77777777" w:rsidR="00E65600" w:rsidRPr="007D111E" w:rsidRDefault="00E65600" w:rsidP="007D111E">
      <w:pPr>
        <w:tabs>
          <w:tab w:val="left" w:pos="708"/>
        </w:tabs>
        <w:ind w:right="-2"/>
        <w:rPr>
          <w:lang w:val="sl-SI"/>
        </w:rPr>
      </w:pPr>
    </w:p>
    <w:p w14:paraId="1E908C4E" w14:textId="77777777" w:rsidR="00E65600" w:rsidRPr="007D111E" w:rsidRDefault="007D111E" w:rsidP="007D111E">
      <w:pPr>
        <w:numPr>
          <w:ilvl w:val="12"/>
          <w:numId w:val="0"/>
        </w:numPr>
        <w:tabs>
          <w:tab w:val="left" w:pos="708"/>
        </w:tabs>
        <w:ind w:right="-2"/>
        <w:rPr>
          <w:lang w:val="sl-SI"/>
        </w:rPr>
      </w:pPr>
      <w:r w:rsidRPr="007D111E">
        <w:rPr>
          <w:lang w:val="sl-SI"/>
        </w:rPr>
        <w:t xml:space="preserve">Zdravilo </w:t>
      </w:r>
      <w:r w:rsidR="00266E6A">
        <w:rPr>
          <w:lang w:val="sl-SI"/>
        </w:rPr>
        <w:t>Libmyris</w:t>
      </w:r>
      <w:r w:rsidRPr="007D111E">
        <w:rPr>
          <w:lang w:val="sl-SI"/>
        </w:rPr>
        <w:t xml:space="preserve"> se lahko uporablja skupaj z: </w:t>
      </w:r>
    </w:p>
    <w:p w14:paraId="2A634E20" w14:textId="77777777" w:rsidR="00E65600" w:rsidRPr="007D111E" w:rsidRDefault="007D111E" w:rsidP="00D217EB">
      <w:pPr>
        <w:numPr>
          <w:ilvl w:val="0"/>
          <w:numId w:val="54"/>
        </w:numPr>
        <w:ind w:left="567" w:right="-2" w:hanging="590"/>
        <w:rPr>
          <w:lang w:val="sl-SI"/>
        </w:rPr>
      </w:pPr>
      <w:r w:rsidRPr="007D111E">
        <w:rPr>
          <w:lang w:val="sl-SI"/>
        </w:rPr>
        <w:t>metotreksatom,</w:t>
      </w:r>
    </w:p>
    <w:p w14:paraId="3EB8E789" w14:textId="77777777" w:rsidR="00E65600" w:rsidRPr="007D111E" w:rsidRDefault="007D111E" w:rsidP="00D217EB">
      <w:pPr>
        <w:numPr>
          <w:ilvl w:val="0"/>
          <w:numId w:val="54"/>
        </w:numPr>
        <w:ind w:left="567" w:right="-2" w:hanging="590"/>
        <w:rPr>
          <w:lang w:val="sl-SI"/>
        </w:rPr>
      </w:pPr>
      <w:r w:rsidRPr="007D111E">
        <w:rPr>
          <w:lang w:val="sl-SI"/>
        </w:rPr>
        <w:t xml:space="preserve">nekaterimi imunomodulirajočimi antirevmatičnimi zdravili (na primer sulfasalazinom, hidroksiklorokinom, leflunomidom in pripravki zlata za injiciranje), </w:t>
      </w:r>
    </w:p>
    <w:p w14:paraId="5697384D" w14:textId="77777777" w:rsidR="00E65600" w:rsidRPr="007D111E" w:rsidRDefault="007D111E" w:rsidP="00D217EB">
      <w:pPr>
        <w:numPr>
          <w:ilvl w:val="0"/>
          <w:numId w:val="54"/>
        </w:numPr>
        <w:ind w:left="567" w:right="-2" w:hanging="590"/>
        <w:rPr>
          <w:lang w:val="sl-SI"/>
        </w:rPr>
      </w:pPr>
      <w:r w:rsidRPr="007D111E">
        <w:rPr>
          <w:lang w:val="sl-SI"/>
        </w:rPr>
        <w:t>steroidi in zdravili proti bolečinam, vključno z nesteroidnimi protivnetnimi zdravili (NSAID).</w:t>
      </w:r>
    </w:p>
    <w:p w14:paraId="0257D165" w14:textId="77777777" w:rsidR="00E65600" w:rsidRPr="007D111E" w:rsidRDefault="00E65600" w:rsidP="007D111E">
      <w:pPr>
        <w:tabs>
          <w:tab w:val="left" w:pos="708"/>
        </w:tabs>
        <w:ind w:right="-2"/>
        <w:rPr>
          <w:lang w:val="sl-SI"/>
        </w:rPr>
      </w:pPr>
    </w:p>
    <w:p w14:paraId="7E08C6FC" w14:textId="77777777" w:rsidR="00E65600" w:rsidRPr="007D111E" w:rsidRDefault="007D111E" w:rsidP="007D111E">
      <w:pPr>
        <w:numPr>
          <w:ilvl w:val="12"/>
          <w:numId w:val="0"/>
        </w:numPr>
        <w:tabs>
          <w:tab w:val="left" w:pos="708"/>
        </w:tabs>
        <w:ind w:right="-2"/>
        <w:rPr>
          <w:lang w:val="sl-SI"/>
        </w:rPr>
      </w:pPr>
      <w:r w:rsidRPr="007D111E">
        <w:rPr>
          <w:lang w:val="sl-SI"/>
        </w:rPr>
        <w:t>Če imate vprašanja, se posvetujte z zdravnikom.</w:t>
      </w:r>
    </w:p>
    <w:p w14:paraId="31C6B3B3" w14:textId="77777777" w:rsidR="00E65600" w:rsidRPr="007D111E" w:rsidRDefault="00E65600" w:rsidP="007D111E">
      <w:pPr>
        <w:tabs>
          <w:tab w:val="left" w:pos="708"/>
        </w:tabs>
        <w:rPr>
          <w:lang w:val="sl-SI"/>
        </w:rPr>
      </w:pPr>
    </w:p>
    <w:p w14:paraId="2EE8B810" w14:textId="77777777" w:rsidR="00E65600" w:rsidRPr="007D111E" w:rsidRDefault="007D111E" w:rsidP="007D111E">
      <w:pPr>
        <w:keepNext/>
        <w:numPr>
          <w:ilvl w:val="12"/>
          <w:numId w:val="0"/>
        </w:numPr>
        <w:tabs>
          <w:tab w:val="left" w:pos="708"/>
        </w:tabs>
        <w:ind w:right="-2"/>
        <w:rPr>
          <w:b/>
          <w:lang w:val="sl-SI"/>
        </w:rPr>
      </w:pPr>
      <w:r w:rsidRPr="007D111E">
        <w:rPr>
          <w:b/>
          <w:lang w:val="sl-SI"/>
        </w:rPr>
        <w:t>Nosečnost in dojenje</w:t>
      </w:r>
    </w:p>
    <w:p w14:paraId="30EA1614" w14:textId="77777777" w:rsidR="00E65600" w:rsidRPr="007D111E" w:rsidRDefault="007D111E" w:rsidP="00D217EB">
      <w:pPr>
        <w:pStyle w:val="Listenabsatz"/>
        <w:keepNext/>
        <w:numPr>
          <w:ilvl w:val="0"/>
          <w:numId w:val="77"/>
        </w:numPr>
        <w:tabs>
          <w:tab w:val="left" w:pos="708"/>
        </w:tabs>
        <w:ind w:left="567" w:right="-2" w:hanging="590"/>
        <w:rPr>
          <w:lang w:val="sl-SI"/>
        </w:rPr>
      </w:pPr>
      <w:r w:rsidRPr="007D111E">
        <w:rPr>
          <w:rStyle w:val="tm-p-em"/>
          <w:lang w:val="sl-SI"/>
        </w:rPr>
        <w:t>Premisliti</w:t>
      </w:r>
      <w:r w:rsidRPr="007D111E">
        <w:rPr>
          <w:lang w:val="sl-SI"/>
        </w:rPr>
        <w:t xml:space="preserve"> morate </w:t>
      </w:r>
      <w:r w:rsidRPr="007D111E">
        <w:rPr>
          <w:rStyle w:val="tm-p-"/>
          <w:lang w:val="sl-SI"/>
        </w:rPr>
        <w:t>o uporabi</w:t>
      </w:r>
      <w:r w:rsidRPr="007D111E">
        <w:rPr>
          <w:lang w:val="sl-SI"/>
        </w:rPr>
        <w:t xml:space="preserve"> ustrezne kontracepcijske zaščite za preprečitev nosečnosti in z njo nadaljevati vsaj še 5 mesecev po zadnjem zdravljenju z zdravilom </w:t>
      </w:r>
      <w:r w:rsidR="00266E6A">
        <w:rPr>
          <w:lang w:val="sl-SI"/>
        </w:rPr>
        <w:t>Libmyris</w:t>
      </w:r>
      <w:r w:rsidRPr="007D111E">
        <w:rPr>
          <w:lang w:val="sl-SI"/>
        </w:rPr>
        <w:t>.</w:t>
      </w:r>
    </w:p>
    <w:p w14:paraId="1F5DD60F" w14:textId="77777777" w:rsidR="00E65600" w:rsidRPr="007D111E" w:rsidRDefault="007D111E" w:rsidP="00D217EB">
      <w:pPr>
        <w:pStyle w:val="Listenabsatz"/>
        <w:numPr>
          <w:ilvl w:val="0"/>
          <w:numId w:val="77"/>
        </w:numPr>
        <w:tabs>
          <w:tab w:val="left" w:pos="709"/>
        </w:tabs>
        <w:ind w:left="567" w:hanging="590"/>
        <w:rPr>
          <w:lang w:val="sl-SI"/>
        </w:rPr>
      </w:pPr>
      <w:r w:rsidRPr="007D111E">
        <w:rPr>
          <w:lang w:val="sl-SI"/>
        </w:rPr>
        <w:t>Če ste noseči, menite, da bi lahko bili noseči ali načrtujete zanositev, se posvetujte z zdravnikom, preden vzamete to zdravilo.</w:t>
      </w:r>
    </w:p>
    <w:p w14:paraId="6DE9BA4A" w14:textId="77777777" w:rsidR="00E65600" w:rsidRPr="007D111E" w:rsidRDefault="007D111E" w:rsidP="00D217EB">
      <w:pPr>
        <w:pStyle w:val="Listenabsatz"/>
        <w:numPr>
          <w:ilvl w:val="0"/>
          <w:numId w:val="77"/>
        </w:numPr>
        <w:tabs>
          <w:tab w:val="left" w:pos="709"/>
        </w:tabs>
        <w:ind w:left="567" w:hanging="590"/>
        <w:rPr>
          <w:lang w:val="sl-SI"/>
        </w:rPr>
      </w:pPr>
      <w:r w:rsidRPr="007D111E">
        <w:rPr>
          <w:lang w:val="sl-SI"/>
        </w:rPr>
        <w:t xml:space="preserve">Zdravilo </w:t>
      </w:r>
      <w:r w:rsidR="00266E6A">
        <w:rPr>
          <w:lang w:val="sl-SI"/>
        </w:rPr>
        <w:t>Libmyris</w:t>
      </w:r>
      <w:r w:rsidRPr="007D111E">
        <w:rPr>
          <w:lang w:val="sl-SI"/>
        </w:rPr>
        <w:t xml:space="preserve"> se med nosečnostjo lahko uporablja samo, če je potrebno.</w:t>
      </w:r>
    </w:p>
    <w:p w14:paraId="3A9C959B" w14:textId="77777777" w:rsidR="00E65600" w:rsidRPr="007D111E" w:rsidRDefault="007D111E" w:rsidP="00D217EB">
      <w:pPr>
        <w:pStyle w:val="Listenabsatz"/>
        <w:numPr>
          <w:ilvl w:val="0"/>
          <w:numId w:val="77"/>
        </w:numPr>
        <w:tabs>
          <w:tab w:val="left" w:pos="709"/>
        </w:tabs>
        <w:ind w:left="567" w:hanging="590"/>
        <w:rPr>
          <w:lang w:val="sl-SI"/>
        </w:rPr>
      </w:pPr>
      <w:r w:rsidRPr="007D111E">
        <w:rPr>
          <w:lang w:val="sl-SI"/>
        </w:rPr>
        <w:t>Glede na študije v nosečnosti ni bilo večjega tveganja za prirojene napake, če je mati jemala adalimumab med nosečnostjo, v primerjavi z materami z enako boleznijo, ki adalimumaba niso jemale.</w:t>
      </w:r>
    </w:p>
    <w:p w14:paraId="2424245E" w14:textId="77777777" w:rsidR="00E65600" w:rsidRPr="007D111E" w:rsidRDefault="007D111E" w:rsidP="00D217EB">
      <w:pPr>
        <w:pStyle w:val="Listenabsatz"/>
        <w:keepNext/>
        <w:numPr>
          <w:ilvl w:val="0"/>
          <w:numId w:val="77"/>
        </w:numPr>
        <w:ind w:left="567" w:right="-2" w:hanging="590"/>
        <w:rPr>
          <w:lang w:val="sl-SI"/>
        </w:rPr>
      </w:pPr>
      <w:r w:rsidRPr="007D111E">
        <w:rPr>
          <w:lang w:val="sl-SI"/>
        </w:rPr>
        <w:t xml:space="preserve">Zdravilo </w:t>
      </w:r>
      <w:r w:rsidR="00266E6A">
        <w:rPr>
          <w:lang w:val="sl-SI"/>
        </w:rPr>
        <w:t>Libmyris</w:t>
      </w:r>
      <w:r w:rsidRPr="007D111E">
        <w:rPr>
          <w:lang w:val="sl-SI"/>
        </w:rPr>
        <w:t xml:space="preserve"> se lahko uporablja med dojenjem.</w:t>
      </w:r>
    </w:p>
    <w:p w14:paraId="1993E173" w14:textId="77777777" w:rsidR="00E65600" w:rsidRPr="007D111E" w:rsidRDefault="007D111E" w:rsidP="00D217EB">
      <w:pPr>
        <w:pStyle w:val="Listenabsatz"/>
        <w:numPr>
          <w:ilvl w:val="0"/>
          <w:numId w:val="77"/>
        </w:numPr>
        <w:tabs>
          <w:tab w:val="left" w:pos="708"/>
        </w:tabs>
        <w:ind w:left="567" w:right="-2" w:hanging="590"/>
        <w:rPr>
          <w:lang w:val="sl-SI"/>
        </w:rPr>
      </w:pPr>
      <w:r w:rsidRPr="007D111E">
        <w:rPr>
          <w:szCs w:val="22"/>
          <w:lang w:val="sl-SI"/>
        </w:rPr>
        <w:t xml:space="preserve">Če uporabite zdravilo </w:t>
      </w:r>
      <w:r w:rsidR="00266E6A">
        <w:rPr>
          <w:szCs w:val="22"/>
          <w:lang w:val="sl-SI"/>
        </w:rPr>
        <w:t>Libmyris</w:t>
      </w:r>
      <w:r w:rsidRPr="007D111E">
        <w:rPr>
          <w:szCs w:val="22"/>
          <w:lang w:val="sl-SI"/>
        </w:rPr>
        <w:t xml:space="preserve"> med nosečnostjo, obstaja večje tveganje, da bo vaš dojenček dobil okužbo.</w:t>
      </w:r>
    </w:p>
    <w:p w14:paraId="593CAE33" w14:textId="77777777" w:rsidR="00E65600" w:rsidRPr="007D111E" w:rsidRDefault="007D111E" w:rsidP="00D217EB">
      <w:pPr>
        <w:pStyle w:val="Listenabsatz"/>
        <w:numPr>
          <w:ilvl w:val="0"/>
          <w:numId w:val="77"/>
        </w:numPr>
        <w:tabs>
          <w:tab w:val="left" w:pos="708"/>
        </w:tabs>
        <w:ind w:left="567" w:right="-2" w:hanging="590"/>
        <w:rPr>
          <w:lang w:val="sl-SI"/>
        </w:rPr>
      </w:pPr>
      <w:r w:rsidRPr="007D111E">
        <w:rPr>
          <w:szCs w:val="22"/>
          <w:lang w:val="sl-SI"/>
        </w:rPr>
        <w:t xml:space="preserve">Pomembno je, da obvestite zdravnika vašega dojenčka in druge zdravstvene delavce, da ste med nosečnostjo uporabljali zdravilo </w:t>
      </w:r>
      <w:r w:rsidR="00266E6A">
        <w:rPr>
          <w:szCs w:val="22"/>
          <w:lang w:val="sl-SI"/>
        </w:rPr>
        <w:t>Libmyris</w:t>
      </w:r>
      <w:r w:rsidRPr="007D111E">
        <w:rPr>
          <w:szCs w:val="22"/>
          <w:lang w:val="sl-SI"/>
        </w:rPr>
        <w:t xml:space="preserve">, preden bo vaš dojenček prejel katero koli cepivo. Za več informacij o cepljenju glejte poglavje </w:t>
      </w:r>
      <w:r w:rsidRPr="007D111E">
        <w:rPr>
          <w:lang w:val="sl-SI"/>
        </w:rPr>
        <w:t>"Opozorila in previdnostni ukrepi"</w:t>
      </w:r>
      <w:r w:rsidRPr="007D111E">
        <w:rPr>
          <w:szCs w:val="22"/>
          <w:lang w:val="sl-SI"/>
        </w:rPr>
        <w:t>.</w:t>
      </w:r>
    </w:p>
    <w:p w14:paraId="07F3C7ED" w14:textId="77777777" w:rsidR="00E65600" w:rsidRPr="007D111E" w:rsidRDefault="00E65600" w:rsidP="007D111E">
      <w:pPr>
        <w:numPr>
          <w:ilvl w:val="12"/>
          <w:numId w:val="0"/>
        </w:numPr>
        <w:tabs>
          <w:tab w:val="left" w:pos="708"/>
        </w:tabs>
        <w:ind w:right="-2"/>
        <w:rPr>
          <w:lang w:val="sl-SI"/>
        </w:rPr>
      </w:pPr>
    </w:p>
    <w:p w14:paraId="2E498A11" w14:textId="77777777" w:rsidR="00E65600" w:rsidRPr="007D111E" w:rsidRDefault="007D111E" w:rsidP="007D111E">
      <w:pPr>
        <w:numPr>
          <w:ilvl w:val="12"/>
          <w:numId w:val="0"/>
        </w:numPr>
        <w:tabs>
          <w:tab w:val="left" w:pos="708"/>
        </w:tabs>
        <w:ind w:right="-2"/>
        <w:rPr>
          <w:b/>
          <w:lang w:val="sl-SI"/>
        </w:rPr>
      </w:pPr>
      <w:r w:rsidRPr="007D111E">
        <w:rPr>
          <w:b/>
          <w:lang w:val="sl-SI"/>
        </w:rPr>
        <w:t>Vpliv na sposobnost upravljanja vozil in strojev</w:t>
      </w:r>
    </w:p>
    <w:p w14:paraId="56428624" w14:textId="77777777" w:rsidR="00E65600" w:rsidRPr="007D111E" w:rsidRDefault="007D111E" w:rsidP="007D111E">
      <w:pPr>
        <w:numPr>
          <w:ilvl w:val="12"/>
          <w:numId w:val="0"/>
        </w:numPr>
        <w:tabs>
          <w:tab w:val="left" w:pos="708"/>
        </w:tabs>
        <w:ind w:right="-2"/>
        <w:rPr>
          <w:lang w:val="sl-SI"/>
        </w:rPr>
      </w:pPr>
      <w:r w:rsidRPr="007D111E">
        <w:rPr>
          <w:szCs w:val="22"/>
          <w:lang w:val="sl-SI"/>
        </w:rPr>
        <w:t xml:space="preserve">Zdravilo </w:t>
      </w:r>
      <w:r w:rsidR="00266E6A">
        <w:rPr>
          <w:szCs w:val="22"/>
          <w:lang w:val="sl-SI"/>
        </w:rPr>
        <w:t>Libmyris</w:t>
      </w:r>
      <w:r w:rsidRPr="007D111E">
        <w:rPr>
          <w:szCs w:val="22"/>
          <w:lang w:val="sl-SI"/>
        </w:rPr>
        <w:t xml:space="preserve"> ima lahko majhen vpliv na sposobnost vožnje, kolesarjenja ali upravljanja strojev. Po uporabi zdravila </w:t>
      </w:r>
      <w:r w:rsidR="00266E6A">
        <w:rPr>
          <w:szCs w:val="22"/>
          <w:lang w:val="sl-SI"/>
        </w:rPr>
        <w:t>Libmyris</w:t>
      </w:r>
      <w:r w:rsidRPr="007D111E">
        <w:rPr>
          <w:szCs w:val="22"/>
          <w:lang w:val="sl-SI"/>
        </w:rPr>
        <w:t xml:space="preserve"> se lahko pojavita vrtoglavica in poslabšanje vida.</w:t>
      </w:r>
    </w:p>
    <w:p w14:paraId="5120F65B" w14:textId="77777777" w:rsidR="00A174DD" w:rsidRDefault="00A174DD" w:rsidP="00A174DD">
      <w:pPr>
        <w:numPr>
          <w:ilvl w:val="12"/>
          <w:numId w:val="0"/>
        </w:numPr>
        <w:tabs>
          <w:tab w:val="left" w:pos="708"/>
        </w:tabs>
        <w:ind w:right="-2"/>
        <w:rPr>
          <w:b/>
          <w:bCs/>
          <w:szCs w:val="22"/>
          <w:lang w:val="sl-SI"/>
        </w:rPr>
      </w:pPr>
    </w:p>
    <w:p w14:paraId="7897F4BF" w14:textId="2A2D276E" w:rsidR="00A174DD" w:rsidRPr="007D111E" w:rsidRDefault="00A174DD" w:rsidP="00A174DD">
      <w:pPr>
        <w:numPr>
          <w:ilvl w:val="12"/>
          <w:numId w:val="0"/>
        </w:numPr>
        <w:tabs>
          <w:tab w:val="left" w:pos="708"/>
        </w:tabs>
        <w:ind w:right="-2"/>
        <w:rPr>
          <w:b/>
          <w:bCs/>
          <w:szCs w:val="22"/>
          <w:lang w:val="sl-SI"/>
        </w:rPr>
      </w:pPr>
      <w:r w:rsidRPr="007D111E">
        <w:rPr>
          <w:b/>
          <w:bCs/>
          <w:szCs w:val="22"/>
          <w:lang w:val="sl-SI"/>
        </w:rPr>
        <w:t xml:space="preserve">Zdravilo </w:t>
      </w:r>
      <w:r w:rsidR="00266E6A">
        <w:rPr>
          <w:b/>
          <w:bCs/>
          <w:szCs w:val="22"/>
          <w:lang w:val="sl-SI"/>
        </w:rPr>
        <w:t>Libmyris</w:t>
      </w:r>
      <w:r w:rsidRPr="007D111E">
        <w:rPr>
          <w:b/>
          <w:bCs/>
          <w:szCs w:val="22"/>
          <w:lang w:val="sl-SI"/>
        </w:rPr>
        <w:t xml:space="preserve"> vsebuje natrij</w:t>
      </w:r>
      <w:r w:rsidR="00D217EB" w:rsidRPr="00D217EB">
        <w:rPr>
          <w:b/>
          <w:bCs/>
          <w:szCs w:val="22"/>
          <w:lang w:val="sl-SI"/>
        </w:rPr>
        <w:t xml:space="preserve"> </w:t>
      </w:r>
      <w:r w:rsidR="00D217EB">
        <w:rPr>
          <w:b/>
          <w:bCs/>
          <w:szCs w:val="22"/>
          <w:lang w:val="sl-SI"/>
        </w:rPr>
        <w:t>in polisorbat 80</w:t>
      </w:r>
    </w:p>
    <w:p w14:paraId="78952E9B" w14:textId="77777777" w:rsidR="00A174DD" w:rsidRPr="007D111E" w:rsidRDefault="00A174DD" w:rsidP="00A174DD">
      <w:pPr>
        <w:numPr>
          <w:ilvl w:val="12"/>
          <w:numId w:val="0"/>
        </w:numPr>
        <w:tabs>
          <w:tab w:val="left" w:pos="708"/>
        </w:tabs>
        <w:ind w:right="-2"/>
        <w:rPr>
          <w:szCs w:val="22"/>
          <w:lang w:val="sl-SI"/>
        </w:rPr>
      </w:pPr>
    </w:p>
    <w:p w14:paraId="0E29EDD1" w14:textId="77777777" w:rsidR="00A174DD" w:rsidRPr="007D111E" w:rsidRDefault="00A174DD" w:rsidP="00A174DD">
      <w:pPr>
        <w:numPr>
          <w:ilvl w:val="12"/>
          <w:numId w:val="0"/>
        </w:numPr>
        <w:tabs>
          <w:tab w:val="left" w:pos="708"/>
        </w:tabs>
        <w:ind w:right="-2"/>
        <w:rPr>
          <w:lang w:val="sl-SI"/>
        </w:rPr>
      </w:pPr>
      <w:r w:rsidRPr="007D111E">
        <w:rPr>
          <w:szCs w:val="22"/>
          <w:lang w:val="sl-SI"/>
        </w:rPr>
        <w:t>To zdravilo vsebuje manj kot 1 mmol natrija (23 mg) v 0,</w:t>
      </w:r>
      <w:r>
        <w:rPr>
          <w:szCs w:val="22"/>
          <w:lang w:val="sl-SI"/>
        </w:rPr>
        <w:t>8</w:t>
      </w:r>
      <w:r w:rsidRPr="007D111E">
        <w:rPr>
          <w:szCs w:val="22"/>
          <w:lang w:val="sl-SI"/>
        </w:rPr>
        <w:t> ml, kar v bistvu pomeni »brez natrija«.</w:t>
      </w:r>
    </w:p>
    <w:p w14:paraId="799527FD" w14:textId="77777777" w:rsidR="00E65600" w:rsidRPr="007D111E" w:rsidRDefault="00E65600" w:rsidP="007D111E">
      <w:pPr>
        <w:numPr>
          <w:ilvl w:val="12"/>
          <w:numId w:val="0"/>
        </w:numPr>
        <w:tabs>
          <w:tab w:val="left" w:pos="708"/>
        </w:tabs>
        <w:ind w:right="-2"/>
        <w:rPr>
          <w:lang w:val="sl-SI"/>
        </w:rPr>
      </w:pPr>
    </w:p>
    <w:p w14:paraId="014D7E92" w14:textId="77777777" w:rsidR="00D217EB" w:rsidRPr="009039FF" w:rsidRDefault="00D217EB" w:rsidP="00D217EB">
      <w:pPr>
        <w:numPr>
          <w:ilvl w:val="12"/>
          <w:numId w:val="0"/>
        </w:numPr>
        <w:tabs>
          <w:tab w:val="left" w:pos="708"/>
        </w:tabs>
        <w:ind w:right="-2"/>
        <w:rPr>
          <w:lang w:val="sl-SI"/>
        </w:rPr>
      </w:pPr>
      <w:r w:rsidRPr="00EF0BA6">
        <w:rPr>
          <w:lang w:val="sl-SI"/>
        </w:rPr>
        <w:t>To zdravilo vsebuje 1 mg polisorbata 80 v 1 ml. Polisorbati lahko povzročijo alergijske reakcije. Povejte zdravniku, če imate kakršno koli poznano alergijo.</w:t>
      </w:r>
    </w:p>
    <w:p w14:paraId="6A2C1689" w14:textId="77777777" w:rsidR="00E65600" w:rsidRPr="007D111E" w:rsidRDefault="00E65600" w:rsidP="007D111E">
      <w:pPr>
        <w:numPr>
          <w:ilvl w:val="12"/>
          <w:numId w:val="0"/>
        </w:numPr>
        <w:tabs>
          <w:tab w:val="left" w:pos="708"/>
        </w:tabs>
        <w:rPr>
          <w:lang w:val="sl-SI"/>
        </w:rPr>
      </w:pPr>
    </w:p>
    <w:p w14:paraId="386968E7" w14:textId="77777777" w:rsidR="00E65600" w:rsidRPr="007D111E" w:rsidRDefault="007D111E" w:rsidP="007D111E">
      <w:pPr>
        <w:keepNext/>
        <w:numPr>
          <w:ilvl w:val="12"/>
          <w:numId w:val="0"/>
        </w:numPr>
        <w:tabs>
          <w:tab w:val="left" w:pos="708"/>
        </w:tabs>
        <w:ind w:left="567" w:hanging="567"/>
        <w:rPr>
          <w:lang w:val="sl-SI"/>
        </w:rPr>
      </w:pPr>
      <w:r w:rsidRPr="007D111E">
        <w:rPr>
          <w:b/>
          <w:lang w:val="sl-SI"/>
        </w:rPr>
        <w:lastRenderedPageBreak/>
        <w:t>3.</w:t>
      </w:r>
      <w:r w:rsidRPr="007D111E">
        <w:rPr>
          <w:b/>
          <w:lang w:val="sl-SI"/>
        </w:rPr>
        <w:tab/>
        <w:t xml:space="preserve">Kako uporabljati zdravilo </w:t>
      </w:r>
      <w:r w:rsidR="00266E6A">
        <w:rPr>
          <w:b/>
          <w:lang w:val="sl-SI"/>
        </w:rPr>
        <w:t>Libmyris</w:t>
      </w:r>
    </w:p>
    <w:p w14:paraId="3EEA254F" w14:textId="77777777" w:rsidR="00E65600" w:rsidRPr="007D111E" w:rsidRDefault="00E65600" w:rsidP="007D111E">
      <w:pPr>
        <w:keepNext/>
        <w:numPr>
          <w:ilvl w:val="12"/>
          <w:numId w:val="0"/>
        </w:numPr>
        <w:tabs>
          <w:tab w:val="left" w:pos="708"/>
        </w:tabs>
        <w:rPr>
          <w:lang w:val="sl-SI"/>
        </w:rPr>
      </w:pPr>
    </w:p>
    <w:p w14:paraId="37A614CD" w14:textId="77777777" w:rsidR="00E65600" w:rsidRPr="007D111E" w:rsidRDefault="007D111E" w:rsidP="007D111E">
      <w:pPr>
        <w:keepNext/>
        <w:numPr>
          <w:ilvl w:val="12"/>
          <w:numId w:val="0"/>
        </w:numPr>
        <w:tabs>
          <w:tab w:val="left" w:pos="708"/>
        </w:tabs>
        <w:rPr>
          <w:lang w:val="sl-SI"/>
        </w:rPr>
      </w:pPr>
      <w:r w:rsidRPr="007D111E">
        <w:rPr>
          <w:lang w:val="sl-SI"/>
        </w:rPr>
        <w:t xml:space="preserve">Pri uporabi tega zdravila natančno upoštevajte navodila zdravnika ali farmacevta. Če ste negotovi, se posvetujte z zdravnikom ali farmacevtom. </w:t>
      </w:r>
    </w:p>
    <w:p w14:paraId="7978D2C9" w14:textId="77777777" w:rsidR="00E65600" w:rsidRPr="007D111E" w:rsidRDefault="00E65600" w:rsidP="007D111E">
      <w:pPr>
        <w:numPr>
          <w:ilvl w:val="12"/>
          <w:numId w:val="0"/>
        </w:numPr>
        <w:tabs>
          <w:tab w:val="left" w:pos="708"/>
        </w:tabs>
        <w:ind w:right="-2"/>
        <w:rPr>
          <w:lang w:val="sl-SI"/>
        </w:rPr>
      </w:pPr>
    </w:p>
    <w:p w14:paraId="2B3B72D0" w14:textId="77777777" w:rsidR="00E65600" w:rsidRPr="007D111E" w:rsidRDefault="007D111E" w:rsidP="007D111E">
      <w:pPr>
        <w:numPr>
          <w:ilvl w:val="12"/>
          <w:numId w:val="0"/>
        </w:numPr>
        <w:tabs>
          <w:tab w:val="left" w:pos="708"/>
        </w:tabs>
        <w:ind w:right="-2"/>
        <w:rPr>
          <w:lang w:val="sl-SI"/>
        </w:rPr>
      </w:pPr>
      <w:r w:rsidRPr="007D111E">
        <w:rPr>
          <w:lang w:val="sl-SI"/>
        </w:rPr>
        <w:t xml:space="preserve">Priporočeni odmerki zdravila </w:t>
      </w:r>
      <w:r w:rsidR="00266E6A">
        <w:rPr>
          <w:lang w:val="sl-SI"/>
        </w:rPr>
        <w:t>Libmyris</w:t>
      </w:r>
      <w:r w:rsidRPr="007D111E">
        <w:rPr>
          <w:lang w:val="sl-SI"/>
        </w:rPr>
        <w:t xml:space="preserve"> za vsako odobreno uporabo so prikazani v naslednji tabeli. Zdravnik vam bo morda predpisal drugo jakost zdravila </w:t>
      </w:r>
      <w:r w:rsidR="00266E6A">
        <w:rPr>
          <w:lang w:val="sl-SI"/>
        </w:rPr>
        <w:t>Libmyris</w:t>
      </w:r>
      <w:r w:rsidRPr="007D111E">
        <w:rPr>
          <w:lang w:val="sl-SI"/>
        </w:rPr>
        <w:t>, če potrebujete drugačen odmerek.</w:t>
      </w:r>
    </w:p>
    <w:p w14:paraId="22B070E7" w14:textId="77777777" w:rsidR="00E65600" w:rsidRPr="007D111E" w:rsidRDefault="00E65600" w:rsidP="007D111E">
      <w:pPr>
        <w:numPr>
          <w:ilvl w:val="12"/>
          <w:numId w:val="0"/>
        </w:numPr>
        <w:tabs>
          <w:tab w:val="left" w:pos="708"/>
        </w:tabs>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19"/>
        <w:gridCol w:w="3037"/>
      </w:tblGrid>
      <w:tr w:rsidR="00E65600" w:rsidRPr="007D111E" w14:paraId="12F45590" w14:textId="77777777">
        <w:tc>
          <w:tcPr>
            <w:tcW w:w="9287" w:type="dxa"/>
            <w:gridSpan w:val="3"/>
          </w:tcPr>
          <w:p w14:paraId="65E81180" w14:textId="77777777" w:rsidR="00E65600" w:rsidRPr="007D111E" w:rsidRDefault="007D111E" w:rsidP="007D111E">
            <w:pPr>
              <w:numPr>
                <w:ilvl w:val="12"/>
                <w:numId w:val="0"/>
              </w:numPr>
              <w:ind w:right="-2"/>
              <w:rPr>
                <w:b/>
                <w:lang w:val="sl-SI"/>
              </w:rPr>
            </w:pPr>
            <w:r w:rsidRPr="007D111E">
              <w:rPr>
                <w:b/>
                <w:lang w:val="sl-SI"/>
              </w:rPr>
              <w:t>Revmatoidni artritis</w:t>
            </w:r>
          </w:p>
        </w:tc>
      </w:tr>
      <w:tr w:rsidR="00E65600" w:rsidRPr="007D111E" w14:paraId="7BB39C64" w14:textId="77777777">
        <w:tc>
          <w:tcPr>
            <w:tcW w:w="3095" w:type="dxa"/>
          </w:tcPr>
          <w:p w14:paraId="428324AB" w14:textId="77777777" w:rsidR="00E65600" w:rsidRPr="007D111E" w:rsidRDefault="007D111E" w:rsidP="007D111E">
            <w:pPr>
              <w:numPr>
                <w:ilvl w:val="12"/>
                <w:numId w:val="0"/>
              </w:numPr>
              <w:ind w:right="-2"/>
              <w:rPr>
                <w:lang w:val="sl-SI"/>
              </w:rPr>
            </w:pPr>
            <w:r w:rsidRPr="007D111E">
              <w:rPr>
                <w:b/>
                <w:lang w:val="sl-SI"/>
              </w:rPr>
              <w:t>Starost ali telesna masa</w:t>
            </w:r>
          </w:p>
        </w:tc>
        <w:tc>
          <w:tcPr>
            <w:tcW w:w="3096" w:type="dxa"/>
          </w:tcPr>
          <w:p w14:paraId="3C22862B" w14:textId="77777777" w:rsidR="00E65600" w:rsidRPr="007D111E" w:rsidRDefault="007D111E" w:rsidP="007D111E">
            <w:pPr>
              <w:numPr>
                <w:ilvl w:val="12"/>
                <w:numId w:val="0"/>
              </w:numPr>
              <w:ind w:right="-2"/>
              <w:rPr>
                <w:lang w:val="sl-SI"/>
              </w:rPr>
            </w:pPr>
            <w:r w:rsidRPr="007D111E">
              <w:rPr>
                <w:b/>
                <w:lang w:val="sl-SI"/>
              </w:rPr>
              <w:t>Koliko in kako pogosto uporabiti?</w:t>
            </w:r>
          </w:p>
        </w:tc>
        <w:tc>
          <w:tcPr>
            <w:tcW w:w="3096" w:type="dxa"/>
          </w:tcPr>
          <w:p w14:paraId="1381F57E" w14:textId="77777777" w:rsidR="00E65600" w:rsidRPr="007D111E" w:rsidRDefault="007D111E" w:rsidP="007D111E">
            <w:pPr>
              <w:numPr>
                <w:ilvl w:val="12"/>
                <w:numId w:val="0"/>
              </w:numPr>
              <w:ind w:right="-2"/>
              <w:rPr>
                <w:lang w:val="sl-SI"/>
              </w:rPr>
            </w:pPr>
            <w:r w:rsidRPr="007D111E">
              <w:rPr>
                <w:b/>
                <w:lang w:val="sl-SI"/>
              </w:rPr>
              <w:t>Opombe</w:t>
            </w:r>
          </w:p>
        </w:tc>
      </w:tr>
      <w:tr w:rsidR="00E65600" w:rsidRPr="00F10BA6" w14:paraId="26592109" w14:textId="77777777">
        <w:tc>
          <w:tcPr>
            <w:tcW w:w="3095" w:type="dxa"/>
          </w:tcPr>
          <w:p w14:paraId="34839C51" w14:textId="77777777" w:rsidR="00E65600" w:rsidRPr="007D111E" w:rsidRDefault="007D111E" w:rsidP="007D111E">
            <w:pPr>
              <w:numPr>
                <w:ilvl w:val="12"/>
                <w:numId w:val="0"/>
              </w:numPr>
              <w:ind w:right="-2"/>
              <w:rPr>
                <w:lang w:val="sl-SI"/>
              </w:rPr>
            </w:pPr>
            <w:r w:rsidRPr="007D111E">
              <w:rPr>
                <w:lang w:val="sl-SI"/>
              </w:rPr>
              <w:t>Odrasli</w:t>
            </w:r>
          </w:p>
        </w:tc>
        <w:tc>
          <w:tcPr>
            <w:tcW w:w="3096" w:type="dxa"/>
          </w:tcPr>
          <w:p w14:paraId="3810B029" w14:textId="77777777" w:rsidR="00E65600" w:rsidRPr="007D111E" w:rsidRDefault="007D111E" w:rsidP="007D111E">
            <w:pPr>
              <w:numPr>
                <w:ilvl w:val="12"/>
                <w:numId w:val="0"/>
              </w:numPr>
              <w:ind w:right="-2"/>
              <w:rPr>
                <w:lang w:val="sl-SI"/>
              </w:rPr>
            </w:pPr>
            <w:r w:rsidRPr="007D111E">
              <w:rPr>
                <w:lang w:val="sl-SI"/>
              </w:rPr>
              <w:t>40 mg vsaki drugi teden</w:t>
            </w:r>
          </w:p>
        </w:tc>
        <w:tc>
          <w:tcPr>
            <w:tcW w:w="3096" w:type="dxa"/>
          </w:tcPr>
          <w:p w14:paraId="7342DB79" w14:textId="77777777" w:rsidR="00E65600" w:rsidRPr="007D111E" w:rsidRDefault="007D111E" w:rsidP="007D111E">
            <w:pPr>
              <w:numPr>
                <w:ilvl w:val="12"/>
                <w:numId w:val="0"/>
              </w:numPr>
              <w:ind w:right="-2"/>
              <w:rPr>
                <w:lang w:val="sl-SI"/>
              </w:rPr>
            </w:pPr>
            <w:r w:rsidRPr="007D111E">
              <w:rPr>
                <w:lang w:val="sl-SI"/>
              </w:rPr>
              <w:t xml:space="preserve">Pri revmatoidnem artritisu se uporaba metotreksata med uporabo zdravila </w:t>
            </w:r>
            <w:r w:rsidR="00266E6A">
              <w:rPr>
                <w:lang w:val="sl-SI"/>
              </w:rPr>
              <w:t>Libmyris</w:t>
            </w:r>
            <w:r w:rsidRPr="007D111E">
              <w:rPr>
                <w:lang w:val="sl-SI"/>
              </w:rPr>
              <w:t xml:space="preserve"> nadaljuje. Če vaš zdravnik ugotovi, da metotreksat ni primeren, lahko zdravilo </w:t>
            </w:r>
            <w:r w:rsidR="00266E6A">
              <w:rPr>
                <w:lang w:val="sl-SI"/>
              </w:rPr>
              <w:t>Libmyris</w:t>
            </w:r>
            <w:r w:rsidRPr="007D111E">
              <w:rPr>
                <w:lang w:val="sl-SI"/>
              </w:rPr>
              <w:t xml:space="preserve"> uporabljate samo.</w:t>
            </w:r>
          </w:p>
          <w:p w14:paraId="66EAB534" w14:textId="77777777" w:rsidR="00E65600" w:rsidRPr="007D111E" w:rsidRDefault="00E65600" w:rsidP="007D111E">
            <w:pPr>
              <w:numPr>
                <w:ilvl w:val="12"/>
                <w:numId w:val="0"/>
              </w:numPr>
              <w:ind w:right="-2"/>
              <w:rPr>
                <w:lang w:val="sl-SI"/>
              </w:rPr>
            </w:pPr>
          </w:p>
          <w:p w14:paraId="55367CA8" w14:textId="77777777" w:rsidR="00E65600" w:rsidRPr="007D111E" w:rsidRDefault="007D111E" w:rsidP="007D111E">
            <w:pPr>
              <w:numPr>
                <w:ilvl w:val="12"/>
                <w:numId w:val="0"/>
              </w:numPr>
              <w:ind w:right="-2"/>
              <w:rPr>
                <w:lang w:val="sl-SI"/>
              </w:rPr>
            </w:pPr>
            <w:r w:rsidRPr="007D111E">
              <w:rPr>
                <w:lang w:val="sl-SI"/>
              </w:rPr>
              <w:t xml:space="preserve">Če imate revmatoidni artritis in če hkrati z zdravilom </w:t>
            </w:r>
            <w:r w:rsidR="00266E6A">
              <w:rPr>
                <w:lang w:val="sl-SI"/>
              </w:rPr>
              <w:t>Libmyris</w:t>
            </w:r>
            <w:r w:rsidRPr="007D111E">
              <w:rPr>
                <w:lang w:val="sl-SI"/>
              </w:rPr>
              <w:t xml:space="preserve"> ne jemljete metotreksata, vam bo zdravnik morda predpisal zdravilo </w:t>
            </w:r>
            <w:r w:rsidR="00266E6A">
              <w:rPr>
                <w:lang w:val="sl-SI"/>
              </w:rPr>
              <w:t>Libmyris</w:t>
            </w:r>
            <w:r w:rsidRPr="007D111E">
              <w:rPr>
                <w:lang w:val="sl-SI"/>
              </w:rPr>
              <w:t> 40 mg vsak teden ali 80 mg vsak drugi teden.</w:t>
            </w:r>
          </w:p>
        </w:tc>
      </w:tr>
    </w:tbl>
    <w:p w14:paraId="44550E3E" w14:textId="77777777" w:rsidR="00E65600" w:rsidRPr="007D111E" w:rsidRDefault="00E65600" w:rsidP="007D111E">
      <w:pPr>
        <w:numPr>
          <w:ilvl w:val="12"/>
          <w:numId w:val="0"/>
        </w:numPr>
        <w:tabs>
          <w:tab w:val="left" w:pos="708"/>
        </w:tabs>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40"/>
        <w:gridCol w:w="3014"/>
      </w:tblGrid>
      <w:tr w:rsidR="00E65600" w:rsidRPr="007D111E" w14:paraId="1DCD0848" w14:textId="77777777">
        <w:tc>
          <w:tcPr>
            <w:tcW w:w="9287" w:type="dxa"/>
            <w:gridSpan w:val="3"/>
            <w:tcBorders>
              <w:top w:val="single" w:sz="4" w:space="0" w:color="auto"/>
              <w:left w:val="single" w:sz="4" w:space="0" w:color="auto"/>
              <w:bottom w:val="single" w:sz="4" w:space="0" w:color="auto"/>
              <w:right w:val="single" w:sz="4" w:space="0" w:color="auto"/>
            </w:tcBorders>
            <w:hideMark/>
          </w:tcPr>
          <w:p w14:paraId="0E102E4D" w14:textId="77777777" w:rsidR="00E65600" w:rsidRPr="007D111E" w:rsidRDefault="007D111E" w:rsidP="007D111E">
            <w:pPr>
              <w:numPr>
                <w:ilvl w:val="12"/>
                <w:numId w:val="0"/>
              </w:numPr>
              <w:tabs>
                <w:tab w:val="left" w:pos="708"/>
              </w:tabs>
              <w:ind w:right="-2"/>
              <w:rPr>
                <w:lang w:val="sl-SI"/>
              </w:rPr>
            </w:pPr>
            <w:r w:rsidRPr="007D111E">
              <w:rPr>
                <w:b/>
                <w:lang w:val="sl-SI"/>
              </w:rPr>
              <w:t>Luskavica (psoriaza) v plakih</w:t>
            </w:r>
          </w:p>
        </w:tc>
      </w:tr>
      <w:tr w:rsidR="00E65600" w:rsidRPr="007D111E" w14:paraId="0D24352B" w14:textId="77777777">
        <w:tc>
          <w:tcPr>
            <w:tcW w:w="3095" w:type="dxa"/>
            <w:tcBorders>
              <w:top w:val="single" w:sz="4" w:space="0" w:color="auto"/>
              <w:left w:val="single" w:sz="4" w:space="0" w:color="auto"/>
              <w:bottom w:val="single" w:sz="4" w:space="0" w:color="auto"/>
              <w:right w:val="single" w:sz="4" w:space="0" w:color="auto"/>
            </w:tcBorders>
            <w:hideMark/>
          </w:tcPr>
          <w:p w14:paraId="5DC3707F" w14:textId="77777777" w:rsidR="00E65600" w:rsidRPr="007D111E" w:rsidRDefault="007D111E" w:rsidP="007D111E">
            <w:pPr>
              <w:numPr>
                <w:ilvl w:val="12"/>
                <w:numId w:val="0"/>
              </w:numPr>
              <w:tabs>
                <w:tab w:val="left" w:pos="708"/>
              </w:tabs>
              <w:ind w:right="-2"/>
              <w:rPr>
                <w:lang w:val="sl-SI"/>
              </w:rPr>
            </w:pPr>
            <w:r w:rsidRPr="007D111E">
              <w:rPr>
                <w:b/>
                <w:lang w:val="sl-SI"/>
              </w:rPr>
              <w:t>Starost ali telesna masa</w:t>
            </w:r>
          </w:p>
        </w:tc>
        <w:tc>
          <w:tcPr>
            <w:tcW w:w="3096" w:type="dxa"/>
            <w:tcBorders>
              <w:top w:val="single" w:sz="4" w:space="0" w:color="auto"/>
              <w:left w:val="single" w:sz="4" w:space="0" w:color="auto"/>
              <w:bottom w:val="single" w:sz="4" w:space="0" w:color="auto"/>
              <w:right w:val="single" w:sz="4" w:space="0" w:color="auto"/>
            </w:tcBorders>
            <w:hideMark/>
          </w:tcPr>
          <w:p w14:paraId="2DBF96C6" w14:textId="77777777" w:rsidR="00E65600" w:rsidRPr="007D111E" w:rsidRDefault="007D111E" w:rsidP="007D111E">
            <w:pPr>
              <w:numPr>
                <w:ilvl w:val="12"/>
                <w:numId w:val="0"/>
              </w:numPr>
              <w:tabs>
                <w:tab w:val="left" w:pos="708"/>
              </w:tabs>
              <w:ind w:right="-2"/>
              <w:rPr>
                <w:lang w:val="sl-SI"/>
              </w:rPr>
            </w:pPr>
            <w:r w:rsidRPr="007D111E">
              <w:rPr>
                <w:b/>
                <w:lang w:val="sl-SI"/>
              </w:rPr>
              <w:t>Koliko in kako pogosto uporabiti?</w:t>
            </w:r>
          </w:p>
        </w:tc>
        <w:tc>
          <w:tcPr>
            <w:tcW w:w="3096" w:type="dxa"/>
            <w:tcBorders>
              <w:top w:val="single" w:sz="4" w:space="0" w:color="auto"/>
              <w:left w:val="single" w:sz="4" w:space="0" w:color="auto"/>
              <w:bottom w:val="single" w:sz="4" w:space="0" w:color="auto"/>
              <w:right w:val="single" w:sz="4" w:space="0" w:color="auto"/>
            </w:tcBorders>
            <w:hideMark/>
          </w:tcPr>
          <w:p w14:paraId="2A07ED38" w14:textId="77777777" w:rsidR="00E65600" w:rsidRPr="007D111E" w:rsidRDefault="007D111E" w:rsidP="007D111E">
            <w:pPr>
              <w:numPr>
                <w:ilvl w:val="12"/>
                <w:numId w:val="0"/>
              </w:numPr>
              <w:tabs>
                <w:tab w:val="left" w:pos="708"/>
              </w:tabs>
              <w:ind w:right="-2"/>
              <w:rPr>
                <w:lang w:val="sl-SI"/>
              </w:rPr>
            </w:pPr>
            <w:r w:rsidRPr="007D111E">
              <w:rPr>
                <w:b/>
                <w:lang w:val="sl-SI"/>
              </w:rPr>
              <w:t>Opombe</w:t>
            </w:r>
          </w:p>
        </w:tc>
      </w:tr>
      <w:tr w:rsidR="00E65600" w:rsidRPr="00F10BA6" w14:paraId="039E87FF" w14:textId="77777777">
        <w:tc>
          <w:tcPr>
            <w:tcW w:w="3095" w:type="dxa"/>
            <w:tcBorders>
              <w:top w:val="single" w:sz="4" w:space="0" w:color="auto"/>
              <w:left w:val="single" w:sz="4" w:space="0" w:color="auto"/>
              <w:bottom w:val="single" w:sz="4" w:space="0" w:color="auto"/>
              <w:right w:val="single" w:sz="4" w:space="0" w:color="auto"/>
            </w:tcBorders>
          </w:tcPr>
          <w:p w14:paraId="41187276" w14:textId="77777777" w:rsidR="00E65600" w:rsidRPr="007D111E" w:rsidRDefault="007D111E" w:rsidP="007D111E">
            <w:pPr>
              <w:numPr>
                <w:ilvl w:val="12"/>
                <w:numId w:val="0"/>
              </w:numPr>
              <w:tabs>
                <w:tab w:val="left" w:pos="708"/>
              </w:tabs>
              <w:ind w:right="-2"/>
              <w:rPr>
                <w:lang w:val="sl-SI"/>
              </w:rPr>
            </w:pPr>
            <w:r w:rsidRPr="007D111E">
              <w:rPr>
                <w:lang w:val="sl-SI"/>
              </w:rPr>
              <w:t>Odrasli</w:t>
            </w:r>
          </w:p>
          <w:p w14:paraId="61EBE96A" w14:textId="77777777" w:rsidR="00E65600" w:rsidRPr="007D111E" w:rsidRDefault="00E65600" w:rsidP="007D111E">
            <w:pPr>
              <w:numPr>
                <w:ilvl w:val="12"/>
                <w:numId w:val="0"/>
              </w:numPr>
              <w:tabs>
                <w:tab w:val="left" w:pos="708"/>
              </w:tabs>
              <w:ind w:right="-2"/>
              <w:rPr>
                <w:lang w:val="sl-SI"/>
              </w:rPr>
            </w:pPr>
          </w:p>
        </w:tc>
        <w:tc>
          <w:tcPr>
            <w:tcW w:w="3096" w:type="dxa"/>
            <w:tcBorders>
              <w:top w:val="single" w:sz="4" w:space="0" w:color="auto"/>
              <w:left w:val="single" w:sz="4" w:space="0" w:color="auto"/>
              <w:bottom w:val="single" w:sz="4" w:space="0" w:color="auto"/>
              <w:right w:val="single" w:sz="4" w:space="0" w:color="auto"/>
            </w:tcBorders>
            <w:hideMark/>
          </w:tcPr>
          <w:p w14:paraId="32666B77" w14:textId="77777777" w:rsidR="00E65600" w:rsidRPr="007D111E" w:rsidRDefault="007D111E" w:rsidP="007D111E">
            <w:pPr>
              <w:keepNext/>
              <w:tabs>
                <w:tab w:val="left" w:pos="0"/>
              </w:tabs>
              <w:rPr>
                <w:szCs w:val="22"/>
                <w:lang w:val="sl-SI"/>
              </w:rPr>
            </w:pPr>
            <w:r w:rsidRPr="007D111E">
              <w:rPr>
                <w:szCs w:val="22"/>
                <w:lang w:val="sl-SI"/>
              </w:rPr>
              <w:t>Prvi odmerek je 80 mg (ena 80 injekcija v enem dnevu), čemur sledi 40 mg vsak drugi teden z začetkom en teden po začetnem odmerku.</w:t>
            </w:r>
          </w:p>
        </w:tc>
        <w:tc>
          <w:tcPr>
            <w:tcW w:w="3096" w:type="dxa"/>
            <w:tcBorders>
              <w:top w:val="single" w:sz="4" w:space="0" w:color="auto"/>
              <w:left w:val="single" w:sz="4" w:space="0" w:color="auto"/>
              <w:bottom w:val="single" w:sz="4" w:space="0" w:color="auto"/>
              <w:right w:val="single" w:sz="4" w:space="0" w:color="auto"/>
            </w:tcBorders>
            <w:hideMark/>
          </w:tcPr>
          <w:p w14:paraId="1E35738C" w14:textId="77777777" w:rsidR="00E65600" w:rsidRPr="007D111E" w:rsidRDefault="007D111E" w:rsidP="007D111E">
            <w:pPr>
              <w:rPr>
                <w:lang w:val="sl-SI"/>
              </w:rPr>
            </w:pPr>
            <w:r w:rsidRPr="007D111E">
              <w:rPr>
                <w:szCs w:val="22"/>
                <w:lang w:val="sl-SI"/>
              </w:rPr>
              <w:t>Če odziv ne bo ustrezen, vam bo zdravnik odmerek lahko povečal na 40 mg vsak teden ali 80 mg vsak drugi teden.</w:t>
            </w:r>
          </w:p>
        </w:tc>
      </w:tr>
    </w:tbl>
    <w:p w14:paraId="73D3F5B6" w14:textId="77777777" w:rsidR="00E65600" w:rsidRPr="007D111E" w:rsidRDefault="00E65600" w:rsidP="007D111E">
      <w:pPr>
        <w:numPr>
          <w:ilvl w:val="12"/>
          <w:numId w:val="0"/>
        </w:numPr>
        <w:tabs>
          <w:tab w:val="left" w:pos="708"/>
        </w:tabs>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27"/>
        <w:gridCol w:w="3019"/>
      </w:tblGrid>
      <w:tr w:rsidR="00E65600" w:rsidRPr="007D111E" w14:paraId="270CB8EC" w14:textId="77777777">
        <w:tc>
          <w:tcPr>
            <w:tcW w:w="9287" w:type="dxa"/>
            <w:gridSpan w:val="3"/>
            <w:tcBorders>
              <w:top w:val="single" w:sz="4" w:space="0" w:color="auto"/>
              <w:left w:val="single" w:sz="4" w:space="0" w:color="auto"/>
              <w:bottom w:val="single" w:sz="4" w:space="0" w:color="auto"/>
              <w:right w:val="single" w:sz="4" w:space="0" w:color="auto"/>
            </w:tcBorders>
            <w:hideMark/>
          </w:tcPr>
          <w:p w14:paraId="25862A2D" w14:textId="77777777" w:rsidR="00E65600" w:rsidRPr="007D111E" w:rsidRDefault="007D111E" w:rsidP="007D111E">
            <w:pPr>
              <w:numPr>
                <w:ilvl w:val="12"/>
                <w:numId w:val="0"/>
              </w:numPr>
              <w:tabs>
                <w:tab w:val="left" w:pos="708"/>
              </w:tabs>
              <w:ind w:right="-2"/>
              <w:rPr>
                <w:b/>
                <w:lang w:val="sl-SI"/>
              </w:rPr>
            </w:pPr>
            <w:r w:rsidRPr="007D111E">
              <w:rPr>
                <w:b/>
                <w:lang w:val="sl-SI"/>
              </w:rPr>
              <w:t>Hidradenitis suppurativa</w:t>
            </w:r>
          </w:p>
        </w:tc>
      </w:tr>
      <w:tr w:rsidR="00E65600" w:rsidRPr="007D111E" w14:paraId="0CA6380E" w14:textId="77777777">
        <w:tc>
          <w:tcPr>
            <w:tcW w:w="3095" w:type="dxa"/>
            <w:tcBorders>
              <w:top w:val="single" w:sz="4" w:space="0" w:color="auto"/>
              <w:left w:val="single" w:sz="4" w:space="0" w:color="auto"/>
              <w:bottom w:val="single" w:sz="4" w:space="0" w:color="auto"/>
              <w:right w:val="single" w:sz="4" w:space="0" w:color="auto"/>
            </w:tcBorders>
            <w:hideMark/>
          </w:tcPr>
          <w:p w14:paraId="2E1EEE88" w14:textId="77777777" w:rsidR="00E65600" w:rsidRPr="007D111E" w:rsidRDefault="007D111E" w:rsidP="007D111E">
            <w:pPr>
              <w:numPr>
                <w:ilvl w:val="12"/>
                <w:numId w:val="0"/>
              </w:numPr>
              <w:tabs>
                <w:tab w:val="left" w:pos="708"/>
              </w:tabs>
              <w:ind w:right="-2"/>
              <w:rPr>
                <w:lang w:val="sl-SI"/>
              </w:rPr>
            </w:pPr>
            <w:r w:rsidRPr="007D111E">
              <w:rPr>
                <w:b/>
                <w:lang w:val="sl-SI"/>
              </w:rPr>
              <w:t>Starost ali telesna masa</w:t>
            </w:r>
          </w:p>
        </w:tc>
        <w:tc>
          <w:tcPr>
            <w:tcW w:w="3096" w:type="dxa"/>
            <w:tcBorders>
              <w:top w:val="single" w:sz="4" w:space="0" w:color="auto"/>
              <w:left w:val="single" w:sz="4" w:space="0" w:color="auto"/>
              <w:bottom w:val="single" w:sz="4" w:space="0" w:color="auto"/>
              <w:right w:val="single" w:sz="4" w:space="0" w:color="auto"/>
            </w:tcBorders>
            <w:hideMark/>
          </w:tcPr>
          <w:p w14:paraId="73B1A51B" w14:textId="77777777" w:rsidR="00E65600" w:rsidRPr="007D111E" w:rsidRDefault="007D111E" w:rsidP="007D111E">
            <w:pPr>
              <w:numPr>
                <w:ilvl w:val="12"/>
                <w:numId w:val="0"/>
              </w:numPr>
              <w:tabs>
                <w:tab w:val="left" w:pos="708"/>
              </w:tabs>
              <w:ind w:right="-2"/>
              <w:rPr>
                <w:lang w:val="sl-SI"/>
              </w:rPr>
            </w:pPr>
            <w:r w:rsidRPr="007D111E">
              <w:rPr>
                <w:b/>
                <w:lang w:val="sl-SI"/>
              </w:rPr>
              <w:t>Koliko in kako pogosto uporabiti?</w:t>
            </w:r>
          </w:p>
        </w:tc>
        <w:tc>
          <w:tcPr>
            <w:tcW w:w="3096" w:type="dxa"/>
            <w:tcBorders>
              <w:top w:val="single" w:sz="4" w:space="0" w:color="auto"/>
              <w:left w:val="single" w:sz="4" w:space="0" w:color="auto"/>
              <w:bottom w:val="single" w:sz="4" w:space="0" w:color="auto"/>
              <w:right w:val="single" w:sz="4" w:space="0" w:color="auto"/>
            </w:tcBorders>
            <w:hideMark/>
          </w:tcPr>
          <w:p w14:paraId="0117E483" w14:textId="77777777" w:rsidR="00E65600" w:rsidRPr="007D111E" w:rsidRDefault="007D111E" w:rsidP="007D111E">
            <w:pPr>
              <w:numPr>
                <w:ilvl w:val="12"/>
                <w:numId w:val="0"/>
              </w:numPr>
              <w:tabs>
                <w:tab w:val="left" w:pos="708"/>
              </w:tabs>
              <w:ind w:right="-2"/>
              <w:rPr>
                <w:lang w:val="sl-SI"/>
              </w:rPr>
            </w:pPr>
            <w:r w:rsidRPr="007D111E">
              <w:rPr>
                <w:b/>
                <w:lang w:val="sl-SI"/>
              </w:rPr>
              <w:t>Opombe</w:t>
            </w:r>
          </w:p>
        </w:tc>
      </w:tr>
      <w:tr w:rsidR="00E65600" w:rsidRPr="00F10BA6" w14:paraId="5E03DC87" w14:textId="77777777">
        <w:tc>
          <w:tcPr>
            <w:tcW w:w="3095" w:type="dxa"/>
            <w:tcBorders>
              <w:top w:val="single" w:sz="4" w:space="0" w:color="auto"/>
              <w:left w:val="single" w:sz="4" w:space="0" w:color="auto"/>
              <w:bottom w:val="single" w:sz="4" w:space="0" w:color="auto"/>
              <w:right w:val="single" w:sz="4" w:space="0" w:color="auto"/>
            </w:tcBorders>
            <w:hideMark/>
          </w:tcPr>
          <w:p w14:paraId="5FC128FB" w14:textId="77777777" w:rsidR="00E65600" w:rsidRPr="007D111E" w:rsidRDefault="007D111E" w:rsidP="007D111E">
            <w:pPr>
              <w:numPr>
                <w:ilvl w:val="12"/>
                <w:numId w:val="0"/>
              </w:numPr>
              <w:tabs>
                <w:tab w:val="left" w:pos="708"/>
              </w:tabs>
              <w:ind w:right="-2"/>
              <w:rPr>
                <w:lang w:val="sl-SI"/>
              </w:rPr>
            </w:pPr>
            <w:r w:rsidRPr="007D111E">
              <w:rPr>
                <w:lang w:val="sl-SI"/>
              </w:rPr>
              <w:t>Odrasli</w:t>
            </w:r>
          </w:p>
        </w:tc>
        <w:tc>
          <w:tcPr>
            <w:tcW w:w="3096" w:type="dxa"/>
            <w:tcBorders>
              <w:top w:val="single" w:sz="4" w:space="0" w:color="auto"/>
              <w:left w:val="single" w:sz="4" w:space="0" w:color="auto"/>
              <w:bottom w:val="single" w:sz="4" w:space="0" w:color="auto"/>
              <w:right w:val="single" w:sz="4" w:space="0" w:color="auto"/>
            </w:tcBorders>
            <w:hideMark/>
          </w:tcPr>
          <w:p w14:paraId="104E1DDC" w14:textId="77777777" w:rsidR="00E65600" w:rsidRPr="007D111E" w:rsidRDefault="007D111E" w:rsidP="007D111E">
            <w:pPr>
              <w:numPr>
                <w:ilvl w:val="12"/>
                <w:numId w:val="0"/>
              </w:numPr>
              <w:tabs>
                <w:tab w:val="left" w:pos="708"/>
              </w:tabs>
              <w:ind w:right="-2"/>
              <w:rPr>
                <w:lang w:val="sl-SI"/>
              </w:rPr>
            </w:pPr>
            <w:r w:rsidRPr="007D111E">
              <w:rPr>
                <w:szCs w:val="22"/>
                <w:lang w:val="sl-SI"/>
              </w:rPr>
              <w:t xml:space="preserve">Prvi odmerek je 160 mg (dve 80 mg injekciji v enem dnevu ali ena 80 mg injekcija na dan dva zaporedna dneva), čemur sledi 80 mg odmerek (ena 80 mg injekcija) dva tedna kasneje. Po nadaljnjih dveh tednih nadaljujte z odmerkom 40 mg vsak teden ali 80 mg vsak drugi teden, kot vam predpiše zdravnik. </w:t>
            </w:r>
          </w:p>
        </w:tc>
        <w:tc>
          <w:tcPr>
            <w:tcW w:w="3096" w:type="dxa"/>
            <w:tcBorders>
              <w:top w:val="single" w:sz="4" w:space="0" w:color="auto"/>
              <w:left w:val="single" w:sz="4" w:space="0" w:color="auto"/>
              <w:bottom w:val="single" w:sz="4" w:space="0" w:color="auto"/>
              <w:right w:val="single" w:sz="4" w:space="0" w:color="auto"/>
            </w:tcBorders>
            <w:hideMark/>
          </w:tcPr>
          <w:p w14:paraId="1FDC35AC" w14:textId="77777777" w:rsidR="00E65600" w:rsidRPr="007D111E" w:rsidRDefault="007D111E" w:rsidP="007D111E">
            <w:pPr>
              <w:tabs>
                <w:tab w:val="left" w:pos="0"/>
              </w:tabs>
              <w:rPr>
                <w:lang w:val="sl-SI"/>
              </w:rPr>
            </w:pPr>
            <w:r w:rsidRPr="007D111E">
              <w:rPr>
                <w:szCs w:val="22"/>
                <w:lang w:val="sl-SI"/>
              </w:rPr>
              <w:t>Priporočljivo je, da na prizadetih predelih vsak dan uporabite antiseptično čistilno sredstvo.</w:t>
            </w:r>
          </w:p>
        </w:tc>
      </w:tr>
      <w:tr w:rsidR="00E65600" w:rsidRPr="00F10BA6" w14:paraId="70394F55" w14:textId="77777777">
        <w:tc>
          <w:tcPr>
            <w:tcW w:w="3095" w:type="dxa"/>
            <w:tcBorders>
              <w:top w:val="single" w:sz="4" w:space="0" w:color="auto"/>
              <w:left w:val="single" w:sz="4" w:space="0" w:color="auto"/>
              <w:bottom w:val="single" w:sz="4" w:space="0" w:color="auto"/>
              <w:right w:val="single" w:sz="4" w:space="0" w:color="auto"/>
            </w:tcBorders>
            <w:hideMark/>
          </w:tcPr>
          <w:p w14:paraId="5530071A" w14:textId="77777777" w:rsidR="00E65600" w:rsidRPr="007D111E" w:rsidRDefault="007D111E" w:rsidP="007D111E">
            <w:pPr>
              <w:keepNext/>
              <w:numPr>
                <w:ilvl w:val="12"/>
                <w:numId w:val="0"/>
              </w:numPr>
              <w:tabs>
                <w:tab w:val="left" w:pos="1988"/>
              </w:tabs>
              <w:ind w:right="-2"/>
              <w:rPr>
                <w:lang w:val="sl-SI"/>
              </w:rPr>
            </w:pPr>
            <w:r w:rsidRPr="007D111E">
              <w:rPr>
                <w:szCs w:val="22"/>
                <w:lang w:val="sl-SI"/>
              </w:rPr>
              <w:lastRenderedPageBreak/>
              <w:t>Mladostniki, stari od 12 do 17 let, ki tehtajo 30 kg ali več</w:t>
            </w:r>
          </w:p>
        </w:tc>
        <w:tc>
          <w:tcPr>
            <w:tcW w:w="3096" w:type="dxa"/>
            <w:tcBorders>
              <w:top w:val="single" w:sz="4" w:space="0" w:color="auto"/>
              <w:left w:val="single" w:sz="4" w:space="0" w:color="auto"/>
              <w:bottom w:val="single" w:sz="4" w:space="0" w:color="auto"/>
              <w:right w:val="single" w:sz="4" w:space="0" w:color="auto"/>
            </w:tcBorders>
            <w:hideMark/>
          </w:tcPr>
          <w:p w14:paraId="2E8D450A" w14:textId="77777777" w:rsidR="00E65600" w:rsidRPr="007D111E" w:rsidRDefault="007D111E" w:rsidP="007D111E">
            <w:pPr>
              <w:keepNext/>
              <w:numPr>
                <w:ilvl w:val="12"/>
                <w:numId w:val="0"/>
              </w:numPr>
              <w:tabs>
                <w:tab w:val="left" w:pos="708"/>
              </w:tabs>
              <w:ind w:right="-2"/>
              <w:rPr>
                <w:szCs w:val="22"/>
                <w:lang w:val="sl-SI"/>
              </w:rPr>
            </w:pPr>
            <w:r w:rsidRPr="007D111E">
              <w:rPr>
                <w:lang w:val="sl-SI"/>
              </w:rPr>
              <w:t>Prvi odmerek je 80 mg (ena 80 mg injekcija), čemur sledi 40 mg vsak drugi teden z začetkom en teden po začetnem odmerku.</w:t>
            </w:r>
          </w:p>
        </w:tc>
        <w:tc>
          <w:tcPr>
            <w:tcW w:w="3096" w:type="dxa"/>
            <w:tcBorders>
              <w:top w:val="single" w:sz="4" w:space="0" w:color="auto"/>
              <w:left w:val="single" w:sz="4" w:space="0" w:color="auto"/>
              <w:bottom w:val="single" w:sz="4" w:space="0" w:color="auto"/>
              <w:right w:val="single" w:sz="4" w:space="0" w:color="auto"/>
            </w:tcBorders>
          </w:tcPr>
          <w:p w14:paraId="7C9E6D3E" w14:textId="77777777" w:rsidR="00E65600" w:rsidRPr="007D111E" w:rsidRDefault="007D111E" w:rsidP="007D111E">
            <w:pPr>
              <w:keepNext/>
              <w:tabs>
                <w:tab w:val="left" w:pos="0"/>
              </w:tabs>
              <w:rPr>
                <w:szCs w:val="22"/>
                <w:lang w:val="sl-SI"/>
              </w:rPr>
            </w:pPr>
            <w:r w:rsidRPr="007D111E">
              <w:rPr>
                <w:szCs w:val="22"/>
                <w:lang w:val="sl-SI"/>
              </w:rPr>
              <w:t xml:space="preserve">Če odziv </w:t>
            </w:r>
            <w:r w:rsidRPr="007D111E">
              <w:rPr>
                <w:lang w:val="sl-SI"/>
              </w:rPr>
              <w:t xml:space="preserve">na zdravilo </w:t>
            </w:r>
            <w:r w:rsidR="00266E6A">
              <w:rPr>
                <w:lang w:val="sl-SI"/>
              </w:rPr>
              <w:t>Libmyris</w:t>
            </w:r>
            <w:r w:rsidRPr="007D111E">
              <w:rPr>
                <w:lang w:val="sl-SI"/>
              </w:rPr>
              <w:t> 40 mg vsak drugi teden</w:t>
            </w:r>
            <w:r w:rsidRPr="007D111E">
              <w:rPr>
                <w:szCs w:val="22"/>
                <w:lang w:val="sl-SI"/>
              </w:rPr>
              <w:t xml:space="preserve"> ne bo zadosten, vam bo zdravnik odmerek lahko povečal na 40 mg vsak teden ali na 80 mg vsak drugi teden. </w:t>
            </w:r>
          </w:p>
          <w:p w14:paraId="64D1D0D8" w14:textId="77777777" w:rsidR="00E65600" w:rsidRPr="007D111E" w:rsidRDefault="00E65600" w:rsidP="007D111E">
            <w:pPr>
              <w:keepNext/>
              <w:tabs>
                <w:tab w:val="left" w:pos="0"/>
              </w:tabs>
              <w:rPr>
                <w:szCs w:val="22"/>
                <w:lang w:val="sl-SI"/>
              </w:rPr>
            </w:pPr>
          </w:p>
          <w:p w14:paraId="6045C8E8" w14:textId="77777777" w:rsidR="00E65600" w:rsidRPr="007D111E" w:rsidRDefault="007D111E" w:rsidP="007D111E">
            <w:pPr>
              <w:keepNext/>
              <w:tabs>
                <w:tab w:val="left" w:pos="0"/>
              </w:tabs>
              <w:rPr>
                <w:szCs w:val="22"/>
                <w:lang w:val="sl-SI"/>
              </w:rPr>
            </w:pPr>
            <w:r w:rsidRPr="007D111E">
              <w:rPr>
                <w:szCs w:val="22"/>
                <w:lang w:val="sl-SI"/>
              </w:rPr>
              <w:t>Priporočljivo je, da na prizadetih predelih vsak dan uporabite antiseptično čistilno sredstvo.</w:t>
            </w:r>
          </w:p>
        </w:tc>
      </w:tr>
    </w:tbl>
    <w:p w14:paraId="61A57506" w14:textId="77777777" w:rsidR="00E65600" w:rsidRPr="007D111E" w:rsidRDefault="00E65600" w:rsidP="007D111E">
      <w:pPr>
        <w:numPr>
          <w:ilvl w:val="12"/>
          <w:numId w:val="0"/>
        </w:numPr>
        <w:tabs>
          <w:tab w:val="left" w:pos="708"/>
        </w:tabs>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32"/>
        <w:gridCol w:w="3009"/>
      </w:tblGrid>
      <w:tr w:rsidR="00E65600" w:rsidRPr="007D111E" w14:paraId="1B4E3B05" w14:textId="77777777" w:rsidTr="004103C4">
        <w:tc>
          <w:tcPr>
            <w:tcW w:w="9061" w:type="dxa"/>
            <w:gridSpan w:val="3"/>
            <w:tcBorders>
              <w:top w:val="single" w:sz="4" w:space="0" w:color="auto"/>
              <w:left w:val="single" w:sz="4" w:space="0" w:color="auto"/>
              <w:bottom w:val="single" w:sz="4" w:space="0" w:color="auto"/>
              <w:right w:val="single" w:sz="4" w:space="0" w:color="auto"/>
            </w:tcBorders>
            <w:hideMark/>
          </w:tcPr>
          <w:p w14:paraId="23875ED8" w14:textId="77777777" w:rsidR="00E65600" w:rsidRPr="007D111E" w:rsidRDefault="007D111E" w:rsidP="007D111E">
            <w:pPr>
              <w:numPr>
                <w:ilvl w:val="12"/>
                <w:numId w:val="0"/>
              </w:numPr>
              <w:tabs>
                <w:tab w:val="left" w:pos="708"/>
              </w:tabs>
              <w:ind w:right="-2"/>
              <w:rPr>
                <w:lang w:val="sl-SI"/>
              </w:rPr>
            </w:pPr>
            <w:r w:rsidRPr="007D111E">
              <w:rPr>
                <w:b/>
                <w:lang w:val="sl-SI"/>
              </w:rPr>
              <w:t>Crohnova bolezen</w:t>
            </w:r>
          </w:p>
        </w:tc>
      </w:tr>
      <w:tr w:rsidR="00E65600" w:rsidRPr="007D111E" w14:paraId="1AB4D766" w14:textId="77777777" w:rsidTr="004103C4">
        <w:tc>
          <w:tcPr>
            <w:tcW w:w="3020" w:type="dxa"/>
            <w:tcBorders>
              <w:top w:val="single" w:sz="4" w:space="0" w:color="auto"/>
              <w:left w:val="single" w:sz="4" w:space="0" w:color="auto"/>
              <w:bottom w:val="single" w:sz="4" w:space="0" w:color="auto"/>
              <w:right w:val="single" w:sz="4" w:space="0" w:color="auto"/>
            </w:tcBorders>
            <w:hideMark/>
          </w:tcPr>
          <w:p w14:paraId="233AEB49" w14:textId="77777777" w:rsidR="00E65600" w:rsidRPr="007D111E" w:rsidRDefault="007D111E" w:rsidP="007D111E">
            <w:pPr>
              <w:numPr>
                <w:ilvl w:val="12"/>
                <w:numId w:val="0"/>
              </w:numPr>
              <w:tabs>
                <w:tab w:val="left" w:pos="708"/>
              </w:tabs>
              <w:ind w:right="-2"/>
              <w:rPr>
                <w:lang w:val="sl-SI"/>
              </w:rPr>
            </w:pPr>
            <w:r w:rsidRPr="007D111E">
              <w:rPr>
                <w:b/>
                <w:lang w:val="sl-SI"/>
              </w:rPr>
              <w:t>Starost ali telesna masa</w:t>
            </w:r>
          </w:p>
        </w:tc>
        <w:tc>
          <w:tcPr>
            <w:tcW w:w="3032" w:type="dxa"/>
            <w:tcBorders>
              <w:top w:val="single" w:sz="4" w:space="0" w:color="auto"/>
              <w:left w:val="single" w:sz="4" w:space="0" w:color="auto"/>
              <w:bottom w:val="single" w:sz="4" w:space="0" w:color="auto"/>
              <w:right w:val="single" w:sz="4" w:space="0" w:color="auto"/>
            </w:tcBorders>
            <w:hideMark/>
          </w:tcPr>
          <w:p w14:paraId="26611967" w14:textId="77777777" w:rsidR="00E65600" w:rsidRPr="007D111E" w:rsidRDefault="007D111E" w:rsidP="007D111E">
            <w:pPr>
              <w:numPr>
                <w:ilvl w:val="12"/>
                <w:numId w:val="0"/>
              </w:numPr>
              <w:tabs>
                <w:tab w:val="left" w:pos="708"/>
              </w:tabs>
              <w:ind w:right="-2"/>
              <w:rPr>
                <w:lang w:val="sl-SI"/>
              </w:rPr>
            </w:pPr>
            <w:r w:rsidRPr="007D111E">
              <w:rPr>
                <w:b/>
                <w:lang w:val="sl-SI"/>
              </w:rPr>
              <w:t>Koliko in kako pogosto uporabiti?</w:t>
            </w:r>
          </w:p>
        </w:tc>
        <w:tc>
          <w:tcPr>
            <w:tcW w:w="3009" w:type="dxa"/>
            <w:tcBorders>
              <w:top w:val="single" w:sz="4" w:space="0" w:color="auto"/>
              <w:left w:val="single" w:sz="4" w:space="0" w:color="auto"/>
              <w:bottom w:val="single" w:sz="4" w:space="0" w:color="auto"/>
              <w:right w:val="single" w:sz="4" w:space="0" w:color="auto"/>
            </w:tcBorders>
            <w:hideMark/>
          </w:tcPr>
          <w:p w14:paraId="76183BA3" w14:textId="77777777" w:rsidR="00E65600" w:rsidRPr="007D111E" w:rsidRDefault="007D111E" w:rsidP="007D111E">
            <w:pPr>
              <w:numPr>
                <w:ilvl w:val="12"/>
                <w:numId w:val="0"/>
              </w:numPr>
              <w:tabs>
                <w:tab w:val="left" w:pos="708"/>
              </w:tabs>
              <w:ind w:right="-2"/>
              <w:rPr>
                <w:lang w:val="sl-SI"/>
              </w:rPr>
            </w:pPr>
            <w:r w:rsidRPr="007D111E">
              <w:rPr>
                <w:b/>
                <w:lang w:val="sl-SI"/>
              </w:rPr>
              <w:t>Opombe</w:t>
            </w:r>
          </w:p>
        </w:tc>
      </w:tr>
      <w:tr w:rsidR="00E65600" w:rsidRPr="00F10BA6" w14:paraId="2AAFEA81" w14:textId="77777777" w:rsidTr="004103C4">
        <w:tc>
          <w:tcPr>
            <w:tcW w:w="3020" w:type="dxa"/>
            <w:tcBorders>
              <w:top w:val="single" w:sz="4" w:space="0" w:color="auto"/>
              <w:left w:val="single" w:sz="4" w:space="0" w:color="auto"/>
              <w:bottom w:val="single" w:sz="4" w:space="0" w:color="auto"/>
              <w:right w:val="single" w:sz="4" w:space="0" w:color="auto"/>
            </w:tcBorders>
            <w:hideMark/>
          </w:tcPr>
          <w:p w14:paraId="26B82F36" w14:textId="77777777" w:rsidR="00E65600" w:rsidRPr="007D111E" w:rsidRDefault="007D111E" w:rsidP="007D111E">
            <w:pPr>
              <w:numPr>
                <w:ilvl w:val="12"/>
                <w:numId w:val="0"/>
              </w:numPr>
              <w:tabs>
                <w:tab w:val="left" w:pos="708"/>
              </w:tabs>
              <w:ind w:right="-2"/>
              <w:rPr>
                <w:lang w:val="sl-SI"/>
              </w:rPr>
            </w:pPr>
            <w:r w:rsidRPr="007D111E">
              <w:rPr>
                <w:lang w:val="sl-SI"/>
              </w:rPr>
              <w:t>Otroci, mladostniki in odrasli, starejši od 6 let, ki tehtajo 40 kg ali več</w:t>
            </w:r>
          </w:p>
        </w:tc>
        <w:tc>
          <w:tcPr>
            <w:tcW w:w="3032" w:type="dxa"/>
            <w:tcBorders>
              <w:top w:val="single" w:sz="4" w:space="0" w:color="auto"/>
              <w:left w:val="single" w:sz="4" w:space="0" w:color="auto"/>
              <w:bottom w:val="single" w:sz="4" w:space="0" w:color="auto"/>
              <w:right w:val="single" w:sz="4" w:space="0" w:color="auto"/>
            </w:tcBorders>
          </w:tcPr>
          <w:p w14:paraId="02F7E537" w14:textId="77777777" w:rsidR="00E65600" w:rsidRPr="007D111E" w:rsidRDefault="007D111E" w:rsidP="007D111E">
            <w:pPr>
              <w:rPr>
                <w:szCs w:val="22"/>
                <w:lang w:val="sl-SI"/>
              </w:rPr>
            </w:pPr>
            <w:r w:rsidRPr="007D111E">
              <w:rPr>
                <w:szCs w:val="22"/>
                <w:lang w:val="sl-SI"/>
              </w:rPr>
              <w:t xml:space="preserve">Prvi odmerek je 80 mg (ena 80 mg injekcija), čemur sledi 40 mg dva tedna kasneje. </w:t>
            </w:r>
          </w:p>
          <w:p w14:paraId="7B21241A" w14:textId="77777777" w:rsidR="00E65600" w:rsidRPr="007D111E" w:rsidRDefault="00E65600" w:rsidP="007D111E">
            <w:pPr>
              <w:rPr>
                <w:szCs w:val="22"/>
                <w:lang w:val="sl-SI"/>
              </w:rPr>
            </w:pPr>
          </w:p>
          <w:p w14:paraId="4172F155" w14:textId="77777777" w:rsidR="00E65600" w:rsidRPr="007D111E" w:rsidRDefault="007D111E" w:rsidP="007D111E">
            <w:pPr>
              <w:rPr>
                <w:szCs w:val="22"/>
                <w:lang w:val="sl-SI"/>
              </w:rPr>
            </w:pPr>
            <w:r w:rsidRPr="007D111E">
              <w:rPr>
                <w:szCs w:val="22"/>
                <w:lang w:val="sl-SI"/>
              </w:rPr>
              <w:t>Če je potreben hitrejši odziv, vam zdravnik lahko predpiše prvi odmerek 160 mg (dve 80 mg injekciji v enem dnevu ali eno 80 mg injekcijo na dan dva dni zapored), čemur sledi 80 mg (ena 80 mg injekcija) dva tedna kasneje.</w:t>
            </w:r>
          </w:p>
          <w:p w14:paraId="71A12C68" w14:textId="77777777" w:rsidR="00E65600" w:rsidRPr="007D111E" w:rsidRDefault="00E65600" w:rsidP="007D111E">
            <w:pPr>
              <w:tabs>
                <w:tab w:val="left" w:pos="0"/>
              </w:tabs>
              <w:rPr>
                <w:szCs w:val="22"/>
                <w:lang w:val="sl-SI"/>
              </w:rPr>
            </w:pPr>
          </w:p>
          <w:p w14:paraId="4F318C83" w14:textId="77777777" w:rsidR="00E65600" w:rsidRPr="007D111E" w:rsidRDefault="007D111E" w:rsidP="007D111E">
            <w:pPr>
              <w:tabs>
                <w:tab w:val="left" w:pos="0"/>
              </w:tabs>
              <w:rPr>
                <w:lang w:val="sl-SI"/>
              </w:rPr>
            </w:pPr>
            <w:r w:rsidRPr="007D111E">
              <w:rPr>
                <w:szCs w:val="22"/>
                <w:lang w:val="sl-SI"/>
              </w:rPr>
              <w:t>Nato je običajni odmerek 40 mg vsak drugi teden.</w:t>
            </w:r>
          </w:p>
        </w:tc>
        <w:tc>
          <w:tcPr>
            <w:tcW w:w="3009" w:type="dxa"/>
            <w:tcBorders>
              <w:top w:val="single" w:sz="4" w:space="0" w:color="auto"/>
              <w:left w:val="single" w:sz="4" w:space="0" w:color="auto"/>
              <w:bottom w:val="single" w:sz="4" w:space="0" w:color="auto"/>
              <w:right w:val="single" w:sz="4" w:space="0" w:color="auto"/>
            </w:tcBorders>
          </w:tcPr>
          <w:p w14:paraId="3AE86BCF" w14:textId="77777777" w:rsidR="00E65600" w:rsidRPr="007D111E" w:rsidRDefault="007D111E" w:rsidP="007D111E">
            <w:pPr>
              <w:rPr>
                <w:lang w:val="sl-SI"/>
              </w:rPr>
            </w:pPr>
            <w:r w:rsidRPr="007D111E">
              <w:rPr>
                <w:szCs w:val="22"/>
                <w:lang w:val="sl-SI"/>
              </w:rPr>
              <w:t>Vaš zdravnik vam lahko odmerek poveča na 40 mg vsak teden ali na 80 mg vsak dugi teden.</w:t>
            </w:r>
          </w:p>
          <w:p w14:paraId="017CC576" w14:textId="77777777" w:rsidR="00E65600" w:rsidRPr="007D111E" w:rsidRDefault="00E65600" w:rsidP="007D111E">
            <w:pPr>
              <w:rPr>
                <w:lang w:val="sl-SI"/>
              </w:rPr>
            </w:pPr>
          </w:p>
        </w:tc>
      </w:tr>
      <w:tr w:rsidR="004103C4" w:rsidRPr="00F10BA6" w14:paraId="4FCE0094" w14:textId="77777777" w:rsidTr="00444131">
        <w:trPr>
          <w:trHeight w:val="1036"/>
        </w:trPr>
        <w:tc>
          <w:tcPr>
            <w:tcW w:w="3020" w:type="dxa"/>
            <w:tcBorders>
              <w:top w:val="single" w:sz="4" w:space="0" w:color="auto"/>
              <w:left w:val="single" w:sz="4" w:space="0" w:color="auto"/>
              <w:bottom w:val="single" w:sz="4" w:space="0" w:color="auto"/>
              <w:right w:val="single" w:sz="4" w:space="0" w:color="auto"/>
            </w:tcBorders>
            <w:hideMark/>
          </w:tcPr>
          <w:p w14:paraId="39C417E7" w14:textId="77777777" w:rsidR="004103C4" w:rsidRPr="007D111E" w:rsidRDefault="004103C4" w:rsidP="007D111E">
            <w:pPr>
              <w:numPr>
                <w:ilvl w:val="12"/>
                <w:numId w:val="0"/>
              </w:numPr>
              <w:tabs>
                <w:tab w:val="left" w:pos="708"/>
              </w:tabs>
              <w:ind w:right="-2"/>
              <w:rPr>
                <w:lang w:val="sl-SI"/>
              </w:rPr>
            </w:pPr>
            <w:r w:rsidRPr="007D111E">
              <w:rPr>
                <w:lang w:val="sl-SI"/>
              </w:rPr>
              <w:t>Otroci in mladostniki, stari od 6 do 17 let, ki tehtajo manj kot 40 kg</w:t>
            </w:r>
          </w:p>
        </w:tc>
        <w:tc>
          <w:tcPr>
            <w:tcW w:w="6041" w:type="dxa"/>
            <w:gridSpan w:val="2"/>
            <w:tcBorders>
              <w:top w:val="single" w:sz="4" w:space="0" w:color="auto"/>
              <w:left w:val="single" w:sz="4" w:space="0" w:color="auto"/>
              <w:bottom w:val="single" w:sz="4" w:space="0" w:color="auto"/>
              <w:right w:val="single" w:sz="4" w:space="0" w:color="auto"/>
            </w:tcBorders>
          </w:tcPr>
          <w:p w14:paraId="32D5D15F" w14:textId="77777777" w:rsidR="004103C4" w:rsidRPr="007D111E" w:rsidRDefault="004103C4" w:rsidP="00444131">
            <w:pPr>
              <w:tabs>
                <w:tab w:val="left" w:pos="0"/>
              </w:tabs>
              <w:rPr>
                <w:lang w:val="sl-SI"/>
              </w:rPr>
            </w:pPr>
            <w:r w:rsidRPr="007D111E">
              <w:rPr>
                <w:szCs w:val="22"/>
                <w:lang w:val="sl-SI"/>
              </w:rPr>
              <w:t xml:space="preserve">Zdravilo </w:t>
            </w:r>
            <w:r>
              <w:rPr>
                <w:szCs w:val="22"/>
                <w:lang w:val="sl-SI"/>
              </w:rPr>
              <w:t>Libmyris</w:t>
            </w:r>
            <w:r w:rsidRPr="007D111E">
              <w:rPr>
                <w:szCs w:val="22"/>
                <w:lang w:val="sl-SI"/>
              </w:rPr>
              <w:t> 80 mg v napolnjenem injekcijskem peresniku ni primerno za uporabo pri otrocih in ml</w:t>
            </w:r>
            <w:r>
              <w:rPr>
                <w:szCs w:val="22"/>
                <w:lang w:val="sl-SI"/>
              </w:rPr>
              <w:t>a</w:t>
            </w:r>
            <w:r w:rsidRPr="007D111E">
              <w:rPr>
                <w:szCs w:val="22"/>
                <w:lang w:val="sl-SI"/>
              </w:rPr>
              <w:t>dostnikih s Crohnovo boleznijo in težo pod 40 kg, saj ni mogoče odmerjati odmerkov pod 80 mg.</w:t>
            </w:r>
          </w:p>
        </w:tc>
      </w:tr>
    </w:tbl>
    <w:p w14:paraId="2CF90A27" w14:textId="77777777" w:rsidR="00E65600" w:rsidRPr="007D111E" w:rsidRDefault="00E65600" w:rsidP="007D111E">
      <w:pPr>
        <w:keepNext/>
        <w:numPr>
          <w:ilvl w:val="12"/>
          <w:numId w:val="0"/>
        </w:numPr>
        <w:tabs>
          <w:tab w:val="left" w:pos="708"/>
        </w:tabs>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25"/>
        <w:gridCol w:w="3021"/>
      </w:tblGrid>
      <w:tr w:rsidR="00E65600" w:rsidRPr="007D111E" w14:paraId="58F804DB" w14:textId="77777777">
        <w:tc>
          <w:tcPr>
            <w:tcW w:w="9061" w:type="dxa"/>
            <w:gridSpan w:val="3"/>
            <w:tcBorders>
              <w:top w:val="single" w:sz="4" w:space="0" w:color="auto"/>
              <w:left w:val="single" w:sz="4" w:space="0" w:color="auto"/>
              <w:bottom w:val="single" w:sz="4" w:space="0" w:color="auto"/>
              <w:right w:val="single" w:sz="4" w:space="0" w:color="auto"/>
            </w:tcBorders>
            <w:hideMark/>
          </w:tcPr>
          <w:p w14:paraId="69075295" w14:textId="77777777" w:rsidR="00E65600" w:rsidRPr="007D111E" w:rsidRDefault="007D111E" w:rsidP="007D111E">
            <w:pPr>
              <w:keepNext/>
              <w:numPr>
                <w:ilvl w:val="12"/>
                <w:numId w:val="0"/>
              </w:numPr>
              <w:tabs>
                <w:tab w:val="left" w:pos="708"/>
              </w:tabs>
              <w:ind w:right="-2"/>
              <w:rPr>
                <w:b/>
                <w:lang w:val="sl-SI"/>
              </w:rPr>
            </w:pPr>
            <w:r w:rsidRPr="007D111E">
              <w:rPr>
                <w:b/>
                <w:szCs w:val="22"/>
                <w:lang w:val="sl-SI"/>
              </w:rPr>
              <w:t>Ulcerozni kolitis</w:t>
            </w:r>
          </w:p>
        </w:tc>
      </w:tr>
      <w:tr w:rsidR="00E65600" w:rsidRPr="007D111E" w14:paraId="369B3BA2" w14:textId="77777777">
        <w:tc>
          <w:tcPr>
            <w:tcW w:w="3015" w:type="dxa"/>
            <w:tcBorders>
              <w:top w:val="single" w:sz="4" w:space="0" w:color="auto"/>
              <w:left w:val="single" w:sz="4" w:space="0" w:color="auto"/>
              <w:bottom w:val="single" w:sz="4" w:space="0" w:color="auto"/>
              <w:right w:val="single" w:sz="4" w:space="0" w:color="auto"/>
            </w:tcBorders>
            <w:hideMark/>
          </w:tcPr>
          <w:p w14:paraId="3DDF2086" w14:textId="77777777" w:rsidR="00E65600" w:rsidRPr="007D111E" w:rsidRDefault="007D111E" w:rsidP="007D111E">
            <w:pPr>
              <w:keepNext/>
              <w:numPr>
                <w:ilvl w:val="12"/>
                <w:numId w:val="0"/>
              </w:numPr>
              <w:tabs>
                <w:tab w:val="left" w:pos="708"/>
              </w:tabs>
              <w:ind w:right="-2"/>
              <w:rPr>
                <w:lang w:val="sl-SI"/>
              </w:rPr>
            </w:pPr>
            <w:r w:rsidRPr="007D111E">
              <w:rPr>
                <w:b/>
                <w:lang w:val="sl-SI"/>
              </w:rPr>
              <w:t>Starost ali telesna masa</w:t>
            </w:r>
          </w:p>
        </w:tc>
        <w:tc>
          <w:tcPr>
            <w:tcW w:w="3025" w:type="dxa"/>
            <w:tcBorders>
              <w:top w:val="single" w:sz="4" w:space="0" w:color="auto"/>
              <w:left w:val="single" w:sz="4" w:space="0" w:color="auto"/>
              <w:bottom w:val="single" w:sz="4" w:space="0" w:color="auto"/>
              <w:right w:val="single" w:sz="4" w:space="0" w:color="auto"/>
            </w:tcBorders>
            <w:hideMark/>
          </w:tcPr>
          <w:p w14:paraId="33EF7BCA" w14:textId="77777777" w:rsidR="00E65600" w:rsidRPr="007D111E" w:rsidRDefault="007D111E" w:rsidP="007D111E">
            <w:pPr>
              <w:keepNext/>
              <w:numPr>
                <w:ilvl w:val="12"/>
                <w:numId w:val="0"/>
              </w:numPr>
              <w:tabs>
                <w:tab w:val="left" w:pos="708"/>
              </w:tabs>
              <w:ind w:right="-2"/>
              <w:rPr>
                <w:lang w:val="sl-SI"/>
              </w:rPr>
            </w:pPr>
            <w:r w:rsidRPr="007D111E">
              <w:rPr>
                <w:b/>
                <w:lang w:val="sl-SI"/>
              </w:rPr>
              <w:t>Koliko in kako pogosto uporabiti?</w:t>
            </w:r>
          </w:p>
        </w:tc>
        <w:tc>
          <w:tcPr>
            <w:tcW w:w="3021" w:type="dxa"/>
            <w:tcBorders>
              <w:top w:val="single" w:sz="4" w:space="0" w:color="auto"/>
              <w:left w:val="single" w:sz="4" w:space="0" w:color="auto"/>
              <w:bottom w:val="single" w:sz="4" w:space="0" w:color="auto"/>
              <w:right w:val="single" w:sz="4" w:space="0" w:color="auto"/>
            </w:tcBorders>
            <w:hideMark/>
          </w:tcPr>
          <w:p w14:paraId="056CB653" w14:textId="77777777" w:rsidR="00E65600" w:rsidRPr="007D111E" w:rsidRDefault="007D111E" w:rsidP="007D111E">
            <w:pPr>
              <w:keepNext/>
              <w:numPr>
                <w:ilvl w:val="12"/>
                <w:numId w:val="0"/>
              </w:numPr>
              <w:tabs>
                <w:tab w:val="left" w:pos="708"/>
              </w:tabs>
              <w:ind w:right="-2"/>
              <w:rPr>
                <w:lang w:val="sl-SI"/>
              </w:rPr>
            </w:pPr>
            <w:r w:rsidRPr="007D111E">
              <w:rPr>
                <w:b/>
                <w:lang w:val="sl-SI"/>
              </w:rPr>
              <w:t>Opombe</w:t>
            </w:r>
          </w:p>
        </w:tc>
      </w:tr>
      <w:tr w:rsidR="00E65600" w:rsidRPr="00F10BA6" w14:paraId="060AEEB5" w14:textId="77777777">
        <w:tc>
          <w:tcPr>
            <w:tcW w:w="3015" w:type="dxa"/>
            <w:tcBorders>
              <w:top w:val="single" w:sz="4" w:space="0" w:color="auto"/>
              <w:left w:val="single" w:sz="4" w:space="0" w:color="auto"/>
              <w:bottom w:val="single" w:sz="4" w:space="0" w:color="auto"/>
              <w:right w:val="single" w:sz="4" w:space="0" w:color="auto"/>
            </w:tcBorders>
            <w:hideMark/>
          </w:tcPr>
          <w:p w14:paraId="7C4B9981" w14:textId="77777777" w:rsidR="00E65600" w:rsidRPr="007D111E" w:rsidRDefault="007D111E" w:rsidP="007D111E">
            <w:pPr>
              <w:numPr>
                <w:ilvl w:val="12"/>
                <w:numId w:val="0"/>
              </w:numPr>
              <w:tabs>
                <w:tab w:val="left" w:pos="708"/>
              </w:tabs>
              <w:ind w:right="-2"/>
              <w:rPr>
                <w:lang w:val="sl-SI"/>
              </w:rPr>
            </w:pPr>
            <w:r w:rsidRPr="007D111E">
              <w:rPr>
                <w:lang w:val="sl-SI"/>
              </w:rPr>
              <w:t>Odrasli</w:t>
            </w:r>
          </w:p>
        </w:tc>
        <w:tc>
          <w:tcPr>
            <w:tcW w:w="3025" w:type="dxa"/>
            <w:tcBorders>
              <w:top w:val="single" w:sz="4" w:space="0" w:color="auto"/>
              <w:left w:val="single" w:sz="4" w:space="0" w:color="auto"/>
              <w:bottom w:val="single" w:sz="4" w:space="0" w:color="auto"/>
              <w:right w:val="single" w:sz="4" w:space="0" w:color="auto"/>
            </w:tcBorders>
          </w:tcPr>
          <w:p w14:paraId="7B4CDA07" w14:textId="77777777" w:rsidR="00E65600" w:rsidRPr="007D111E" w:rsidRDefault="007D111E" w:rsidP="007D111E">
            <w:pPr>
              <w:rPr>
                <w:szCs w:val="22"/>
                <w:lang w:val="sl-SI"/>
              </w:rPr>
            </w:pPr>
            <w:r w:rsidRPr="007D111E">
              <w:rPr>
                <w:szCs w:val="22"/>
                <w:lang w:val="sl-SI"/>
              </w:rPr>
              <w:t>Prvi odmerek je 160 mg (dve 80 mg injekciji v enem dnevu ali ena 80 mg injekcija na dan dva zaporedna dneva), čemur sledi 80 mg (ena 80 mg injekcija) dva tedna kasneje.</w:t>
            </w:r>
          </w:p>
          <w:p w14:paraId="4E553B99" w14:textId="77777777" w:rsidR="00E65600" w:rsidRPr="007D111E" w:rsidRDefault="00E65600" w:rsidP="007D111E">
            <w:pPr>
              <w:rPr>
                <w:szCs w:val="22"/>
                <w:lang w:val="sl-SI"/>
              </w:rPr>
            </w:pPr>
          </w:p>
          <w:p w14:paraId="36DC3C91" w14:textId="77777777" w:rsidR="00E65600" w:rsidRPr="007D111E" w:rsidRDefault="007D111E" w:rsidP="007D111E">
            <w:pPr>
              <w:numPr>
                <w:ilvl w:val="12"/>
                <w:numId w:val="0"/>
              </w:numPr>
              <w:tabs>
                <w:tab w:val="left" w:pos="708"/>
              </w:tabs>
              <w:rPr>
                <w:lang w:val="sl-SI"/>
              </w:rPr>
            </w:pPr>
            <w:r w:rsidRPr="007D111E">
              <w:rPr>
                <w:szCs w:val="22"/>
                <w:lang w:val="sl-SI"/>
              </w:rPr>
              <w:t>Nato je običajni odmerek 40 mg vsak drugi teden.</w:t>
            </w:r>
          </w:p>
        </w:tc>
        <w:tc>
          <w:tcPr>
            <w:tcW w:w="3021" w:type="dxa"/>
            <w:tcBorders>
              <w:top w:val="single" w:sz="4" w:space="0" w:color="auto"/>
              <w:left w:val="single" w:sz="4" w:space="0" w:color="auto"/>
              <w:bottom w:val="single" w:sz="4" w:space="0" w:color="auto"/>
              <w:right w:val="single" w:sz="4" w:space="0" w:color="auto"/>
            </w:tcBorders>
            <w:hideMark/>
          </w:tcPr>
          <w:p w14:paraId="3A0C544D" w14:textId="77777777" w:rsidR="00E65600" w:rsidRPr="007D111E" w:rsidRDefault="007D111E" w:rsidP="007D111E">
            <w:pPr>
              <w:tabs>
                <w:tab w:val="left" w:pos="0"/>
              </w:tabs>
              <w:rPr>
                <w:lang w:val="sl-SI"/>
              </w:rPr>
            </w:pPr>
            <w:r w:rsidRPr="007D111E">
              <w:rPr>
                <w:szCs w:val="22"/>
                <w:lang w:val="sl-SI"/>
              </w:rPr>
              <w:t>Vaš zdravnik vam odmerek lahko poveča 40 mg vsak teden ali na 80 mg vsak drugi teden.</w:t>
            </w:r>
          </w:p>
        </w:tc>
      </w:tr>
      <w:tr w:rsidR="00E65600" w:rsidRPr="00F10BA6" w14:paraId="0D0E09F9" w14:textId="77777777">
        <w:tc>
          <w:tcPr>
            <w:tcW w:w="3015" w:type="dxa"/>
            <w:tcBorders>
              <w:top w:val="single" w:sz="4" w:space="0" w:color="auto"/>
              <w:left w:val="single" w:sz="4" w:space="0" w:color="auto"/>
              <w:bottom w:val="single" w:sz="4" w:space="0" w:color="auto"/>
              <w:right w:val="single" w:sz="4" w:space="0" w:color="auto"/>
            </w:tcBorders>
            <w:hideMark/>
          </w:tcPr>
          <w:p w14:paraId="6C745C55" w14:textId="77777777" w:rsidR="00E65600" w:rsidRPr="007D111E" w:rsidRDefault="007D111E" w:rsidP="007D111E">
            <w:pPr>
              <w:numPr>
                <w:ilvl w:val="12"/>
                <w:numId w:val="0"/>
              </w:numPr>
              <w:tabs>
                <w:tab w:val="left" w:pos="708"/>
              </w:tabs>
              <w:ind w:right="-2"/>
              <w:rPr>
                <w:lang w:val="sl-SI"/>
              </w:rPr>
            </w:pPr>
            <w:r w:rsidRPr="007D111E">
              <w:rPr>
                <w:lang w:val="sl-SI"/>
              </w:rPr>
              <w:t>Otroci in mladostniki, starejši od 6 let, ki tehtajo manj kot 40 kg</w:t>
            </w:r>
          </w:p>
        </w:tc>
        <w:tc>
          <w:tcPr>
            <w:tcW w:w="3025" w:type="dxa"/>
            <w:tcBorders>
              <w:top w:val="single" w:sz="4" w:space="0" w:color="auto"/>
              <w:left w:val="single" w:sz="4" w:space="0" w:color="auto"/>
              <w:bottom w:val="single" w:sz="4" w:space="0" w:color="auto"/>
              <w:right w:val="single" w:sz="4" w:space="0" w:color="auto"/>
            </w:tcBorders>
          </w:tcPr>
          <w:p w14:paraId="47072D21" w14:textId="77777777" w:rsidR="00E65600" w:rsidRPr="007D111E" w:rsidRDefault="007D111E" w:rsidP="007D111E">
            <w:pPr>
              <w:rPr>
                <w:szCs w:val="22"/>
                <w:lang w:val="sl-SI"/>
              </w:rPr>
            </w:pPr>
            <w:r w:rsidRPr="007D111E">
              <w:rPr>
                <w:szCs w:val="22"/>
                <w:lang w:val="sl-SI"/>
              </w:rPr>
              <w:t>Prvi odmerek je 80 mg (ena 80 mg injekcija), čemur sledi 40 mg (ena 40 mg injekcija) dva tedna pozneje.</w:t>
            </w:r>
          </w:p>
          <w:p w14:paraId="795B1564" w14:textId="77777777" w:rsidR="00E65600" w:rsidRPr="007D111E" w:rsidRDefault="00E65600" w:rsidP="007D111E">
            <w:pPr>
              <w:rPr>
                <w:szCs w:val="22"/>
                <w:lang w:val="sl-SI"/>
              </w:rPr>
            </w:pPr>
          </w:p>
          <w:p w14:paraId="36508554" w14:textId="77777777" w:rsidR="00E65600" w:rsidRPr="007D111E" w:rsidRDefault="007D111E" w:rsidP="007D111E">
            <w:pPr>
              <w:rPr>
                <w:szCs w:val="22"/>
                <w:lang w:val="sl-SI"/>
              </w:rPr>
            </w:pPr>
            <w:r w:rsidRPr="007D111E">
              <w:rPr>
                <w:szCs w:val="22"/>
                <w:lang w:val="sl-SI"/>
              </w:rPr>
              <w:t>Zatem je običajni odmerek 40 mg vsak drugi teden.</w:t>
            </w:r>
          </w:p>
        </w:tc>
        <w:tc>
          <w:tcPr>
            <w:tcW w:w="3021" w:type="dxa"/>
            <w:tcBorders>
              <w:top w:val="single" w:sz="4" w:space="0" w:color="auto"/>
              <w:left w:val="single" w:sz="4" w:space="0" w:color="auto"/>
              <w:bottom w:val="single" w:sz="4" w:space="0" w:color="auto"/>
              <w:right w:val="single" w:sz="4" w:space="0" w:color="auto"/>
            </w:tcBorders>
            <w:hideMark/>
          </w:tcPr>
          <w:p w14:paraId="4A17C5DA" w14:textId="77777777" w:rsidR="00E65600" w:rsidRPr="007D111E" w:rsidRDefault="007D111E" w:rsidP="007D111E">
            <w:pPr>
              <w:tabs>
                <w:tab w:val="left" w:pos="0"/>
              </w:tabs>
              <w:rPr>
                <w:szCs w:val="22"/>
                <w:lang w:val="sl-SI"/>
              </w:rPr>
            </w:pPr>
            <w:r w:rsidRPr="007D111E">
              <w:rPr>
                <w:szCs w:val="22"/>
                <w:lang w:val="sl-SI"/>
              </w:rPr>
              <w:t xml:space="preserve">Tudi po dopolnjenem 18. letu starosti še naprej jemljite </w:t>
            </w:r>
            <w:r w:rsidRPr="007D111E">
              <w:rPr>
                <w:lang w:val="sl-SI"/>
              </w:rPr>
              <w:t>adalimumab</w:t>
            </w:r>
            <w:r w:rsidRPr="007D111E">
              <w:rPr>
                <w:szCs w:val="22"/>
                <w:lang w:val="sl-SI"/>
              </w:rPr>
              <w:t xml:space="preserve"> v svojem običajnem odmerku.</w:t>
            </w:r>
          </w:p>
        </w:tc>
      </w:tr>
      <w:tr w:rsidR="00E65600" w:rsidRPr="00F10BA6" w14:paraId="1ABAA642" w14:textId="77777777">
        <w:tc>
          <w:tcPr>
            <w:tcW w:w="3015" w:type="dxa"/>
            <w:tcBorders>
              <w:top w:val="single" w:sz="4" w:space="0" w:color="auto"/>
              <w:left w:val="single" w:sz="4" w:space="0" w:color="auto"/>
              <w:bottom w:val="single" w:sz="4" w:space="0" w:color="auto"/>
              <w:right w:val="single" w:sz="4" w:space="0" w:color="auto"/>
            </w:tcBorders>
            <w:hideMark/>
          </w:tcPr>
          <w:p w14:paraId="6EA15DC3" w14:textId="77777777" w:rsidR="00E65600" w:rsidRPr="007D111E" w:rsidRDefault="007D111E" w:rsidP="007D111E">
            <w:pPr>
              <w:numPr>
                <w:ilvl w:val="12"/>
                <w:numId w:val="0"/>
              </w:numPr>
              <w:tabs>
                <w:tab w:val="left" w:pos="708"/>
              </w:tabs>
              <w:ind w:right="-2"/>
              <w:rPr>
                <w:lang w:val="sl-SI"/>
              </w:rPr>
            </w:pPr>
            <w:r w:rsidRPr="007D111E">
              <w:rPr>
                <w:lang w:val="sl-SI"/>
              </w:rPr>
              <w:lastRenderedPageBreak/>
              <w:t>Otroci in mladostniki, starejši od 6 let, ki tehtajo 40 kg ali več</w:t>
            </w:r>
          </w:p>
        </w:tc>
        <w:tc>
          <w:tcPr>
            <w:tcW w:w="3025" w:type="dxa"/>
            <w:tcBorders>
              <w:top w:val="single" w:sz="4" w:space="0" w:color="auto"/>
              <w:left w:val="single" w:sz="4" w:space="0" w:color="auto"/>
              <w:bottom w:val="single" w:sz="4" w:space="0" w:color="auto"/>
              <w:right w:val="single" w:sz="4" w:space="0" w:color="auto"/>
            </w:tcBorders>
          </w:tcPr>
          <w:p w14:paraId="3F96E68B" w14:textId="77777777" w:rsidR="00E65600" w:rsidRPr="007D111E" w:rsidRDefault="007D111E" w:rsidP="007D111E">
            <w:pPr>
              <w:rPr>
                <w:szCs w:val="22"/>
                <w:lang w:val="sl-SI"/>
              </w:rPr>
            </w:pPr>
            <w:r w:rsidRPr="007D111E">
              <w:rPr>
                <w:szCs w:val="22"/>
                <w:lang w:val="sl-SI"/>
              </w:rPr>
              <w:t>Prvi odmerek je 160 mg (dve 80 mg injekciji v enem dnevu ali ena 80 mg injekcija na dan dva zaporedna dneva), čemur sledi 80 mg (ena 80 mg injekcija) dva tedna pozneje.</w:t>
            </w:r>
          </w:p>
          <w:p w14:paraId="1B174122" w14:textId="77777777" w:rsidR="00E65600" w:rsidRPr="007D111E" w:rsidRDefault="00E65600" w:rsidP="007D111E">
            <w:pPr>
              <w:rPr>
                <w:szCs w:val="22"/>
                <w:lang w:val="sl-SI"/>
              </w:rPr>
            </w:pPr>
          </w:p>
          <w:p w14:paraId="662A78A3" w14:textId="77777777" w:rsidR="00E65600" w:rsidRPr="007D111E" w:rsidRDefault="007D111E" w:rsidP="007D111E">
            <w:pPr>
              <w:rPr>
                <w:szCs w:val="22"/>
                <w:lang w:val="sl-SI"/>
              </w:rPr>
            </w:pPr>
            <w:r w:rsidRPr="007D111E">
              <w:rPr>
                <w:szCs w:val="22"/>
                <w:lang w:val="sl-SI"/>
              </w:rPr>
              <w:t>Zatem je običajni odmerek 80 mg vsak drugi teden.</w:t>
            </w:r>
          </w:p>
        </w:tc>
        <w:tc>
          <w:tcPr>
            <w:tcW w:w="3021" w:type="dxa"/>
            <w:tcBorders>
              <w:top w:val="single" w:sz="4" w:space="0" w:color="auto"/>
              <w:left w:val="single" w:sz="4" w:space="0" w:color="auto"/>
              <w:bottom w:val="single" w:sz="4" w:space="0" w:color="auto"/>
              <w:right w:val="single" w:sz="4" w:space="0" w:color="auto"/>
            </w:tcBorders>
            <w:hideMark/>
          </w:tcPr>
          <w:p w14:paraId="0662E367" w14:textId="77777777" w:rsidR="00E65600" w:rsidRPr="007D111E" w:rsidRDefault="007D111E" w:rsidP="007D111E">
            <w:pPr>
              <w:tabs>
                <w:tab w:val="left" w:pos="0"/>
              </w:tabs>
              <w:rPr>
                <w:szCs w:val="22"/>
                <w:lang w:val="sl-SI"/>
              </w:rPr>
            </w:pPr>
            <w:r w:rsidRPr="007D111E">
              <w:rPr>
                <w:szCs w:val="22"/>
                <w:lang w:val="sl-SI"/>
              </w:rPr>
              <w:t xml:space="preserve">Tudi po dopolnjenem 18. letu starosti še naprej jemljite </w:t>
            </w:r>
            <w:r w:rsidRPr="007D111E">
              <w:rPr>
                <w:lang w:val="sl-SI"/>
              </w:rPr>
              <w:t>adalimumab</w:t>
            </w:r>
            <w:r w:rsidRPr="007D111E">
              <w:rPr>
                <w:szCs w:val="22"/>
                <w:lang w:val="sl-SI"/>
              </w:rPr>
              <w:t xml:space="preserve"> v svojem običajnem odmerku.</w:t>
            </w:r>
          </w:p>
        </w:tc>
      </w:tr>
    </w:tbl>
    <w:p w14:paraId="05890287" w14:textId="77777777" w:rsidR="00E65600" w:rsidRPr="007D111E" w:rsidRDefault="00E65600" w:rsidP="007D111E">
      <w:pPr>
        <w:numPr>
          <w:ilvl w:val="12"/>
          <w:numId w:val="0"/>
        </w:numPr>
        <w:tabs>
          <w:tab w:val="left" w:pos="708"/>
        </w:tabs>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1"/>
        <w:gridCol w:w="3031"/>
      </w:tblGrid>
      <w:tr w:rsidR="00E65600" w:rsidRPr="007D111E" w14:paraId="57FBD687" w14:textId="77777777">
        <w:trPr>
          <w:cantSplit/>
        </w:trPr>
        <w:tc>
          <w:tcPr>
            <w:tcW w:w="9061" w:type="dxa"/>
            <w:gridSpan w:val="3"/>
            <w:tcBorders>
              <w:top w:val="single" w:sz="4" w:space="0" w:color="auto"/>
              <w:left w:val="single" w:sz="4" w:space="0" w:color="auto"/>
              <w:bottom w:val="single" w:sz="4" w:space="0" w:color="auto"/>
              <w:right w:val="single" w:sz="4" w:space="0" w:color="auto"/>
            </w:tcBorders>
            <w:hideMark/>
          </w:tcPr>
          <w:p w14:paraId="7432B2A2" w14:textId="77777777" w:rsidR="00E65600" w:rsidRPr="007D111E" w:rsidRDefault="007D111E" w:rsidP="007D111E">
            <w:pPr>
              <w:keepNext/>
              <w:numPr>
                <w:ilvl w:val="12"/>
                <w:numId w:val="0"/>
              </w:numPr>
              <w:tabs>
                <w:tab w:val="left" w:pos="708"/>
              </w:tabs>
              <w:suppressAutoHyphens/>
              <w:ind w:right="-2"/>
              <w:rPr>
                <w:b/>
                <w:szCs w:val="24"/>
                <w:lang w:val="sl-SI" w:eastAsia="en-US"/>
              </w:rPr>
            </w:pPr>
            <w:r w:rsidRPr="007D111E">
              <w:rPr>
                <w:b/>
                <w:szCs w:val="24"/>
                <w:lang w:val="sl-SI" w:eastAsia="en-US"/>
              </w:rPr>
              <w:t>Neinfekcijski uveitis</w:t>
            </w:r>
          </w:p>
        </w:tc>
      </w:tr>
      <w:tr w:rsidR="00E65600" w:rsidRPr="007D111E" w14:paraId="24A33CB5" w14:textId="77777777">
        <w:trPr>
          <w:cantSplit/>
        </w:trPr>
        <w:tc>
          <w:tcPr>
            <w:tcW w:w="3019" w:type="dxa"/>
            <w:tcBorders>
              <w:top w:val="single" w:sz="4" w:space="0" w:color="auto"/>
              <w:left w:val="single" w:sz="4" w:space="0" w:color="auto"/>
              <w:bottom w:val="single" w:sz="4" w:space="0" w:color="auto"/>
              <w:right w:val="single" w:sz="4" w:space="0" w:color="auto"/>
            </w:tcBorders>
            <w:hideMark/>
          </w:tcPr>
          <w:p w14:paraId="7361E59C" w14:textId="77777777" w:rsidR="00E65600" w:rsidRPr="007D111E" w:rsidRDefault="007D111E" w:rsidP="007D111E">
            <w:pPr>
              <w:numPr>
                <w:ilvl w:val="12"/>
                <w:numId w:val="0"/>
              </w:numPr>
              <w:tabs>
                <w:tab w:val="left" w:pos="708"/>
              </w:tabs>
              <w:suppressAutoHyphens/>
              <w:ind w:right="-2"/>
              <w:rPr>
                <w:szCs w:val="24"/>
                <w:lang w:val="sl-SI" w:eastAsia="en-US"/>
              </w:rPr>
            </w:pPr>
            <w:r w:rsidRPr="007D111E">
              <w:rPr>
                <w:b/>
                <w:szCs w:val="24"/>
                <w:lang w:val="sl-SI" w:eastAsia="en-US"/>
              </w:rPr>
              <w:t>Starost ali telesna masa</w:t>
            </w:r>
          </w:p>
        </w:tc>
        <w:tc>
          <w:tcPr>
            <w:tcW w:w="3011" w:type="dxa"/>
            <w:tcBorders>
              <w:top w:val="single" w:sz="4" w:space="0" w:color="auto"/>
              <w:left w:val="single" w:sz="4" w:space="0" w:color="auto"/>
              <w:bottom w:val="single" w:sz="4" w:space="0" w:color="auto"/>
              <w:right w:val="single" w:sz="4" w:space="0" w:color="auto"/>
            </w:tcBorders>
            <w:hideMark/>
          </w:tcPr>
          <w:p w14:paraId="0DB29972" w14:textId="77777777" w:rsidR="00E65600" w:rsidRPr="007D111E" w:rsidRDefault="007D111E" w:rsidP="007D111E">
            <w:pPr>
              <w:keepNext/>
              <w:tabs>
                <w:tab w:val="left" w:pos="0"/>
              </w:tabs>
              <w:suppressAutoHyphens/>
              <w:rPr>
                <w:szCs w:val="24"/>
                <w:lang w:val="sl-SI" w:eastAsia="en-US"/>
              </w:rPr>
            </w:pPr>
            <w:r w:rsidRPr="007D111E">
              <w:rPr>
                <w:b/>
                <w:szCs w:val="24"/>
                <w:lang w:val="sl-SI" w:eastAsia="en-US"/>
              </w:rPr>
              <w:t xml:space="preserve">Koliko in kako pogosto </w:t>
            </w:r>
            <w:r w:rsidRPr="007D111E">
              <w:rPr>
                <w:b/>
                <w:lang w:val="sl-SI"/>
              </w:rPr>
              <w:t>uporabiti</w:t>
            </w:r>
            <w:r w:rsidRPr="007D111E">
              <w:rPr>
                <w:b/>
                <w:szCs w:val="24"/>
                <w:lang w:val="sl-SI" w:eastAsia="en-US"/>
              </w:rPr>
              <w:t>?</w:t>
            </w:r>
          </w:p>
        </w:tc>
        <w:tc>
          <w:tcPr>
            <w:tcW w:w="3031" w:type="dxa"/>
            <w:tcBorders>
              <w:top w:val="single" w:sz="4" w:space="0" w:color="auto"/>
              <w:left w:val="single" w:sz="4" w:space="0" w:color="auto"/>
              <w:bottom w:val="single" w:sz="4" w:space="0" w:color="auto"/>
              <w:right w:val="single" w:sz="4" w:space="0" w:color="auto"/>
            </w:tcBorders>
            <w:hideMark/>
          </w:tcPr>
          <w:p w14:paraId="17B562FD" w14:textId="77777777" w:rsidR="00E65600" w:rsidRPr="007D111E" w:rsidRDefault="007D111E" w:rsidP="007D111E">
            <w:pPr>
              <w:numPr>
                <w:ilvl w:val="12"/>
                <w:numId w:val="0"/>
              </w:numPr>
              <w:tabs>
                <w:tab w:val="left" w:pos="708"/>
              </w:tabs>
              <w:suppressAutoHyphens/>
              <w:rPr>
                <w:szCs w:val="24"/>
                <w:lang w:val="sl-SI" w:eastAsia="en-US"/>
              </w:rPr>
            </w:pPr>
            <w:r w:rsidRPr="007D111E">
              <w:rPr>
                <w:b/>
                <w:szCs w:val="24"/>
                <w:lang w:val="sl-SI" w:eastAsia="en-US"/>
              </w:rPr>
              <w:t>Opombe</w:t>
            </w:r>
          </w:p>
        </w:tc>
      </w:tr>
      <w:tr w:rsidR="00E65600" w:rsidRPr="007D111E" w14:paraId="715916CB" w14:textId="77777777">
        <w:trPr>
          <w:cantSplit/>
        </w:trPr>
        <w:tc>
          <w:tcPr>
            <w:tcW w:w="3019" w:type="dxa"/>
            <w:tcBorders>
              <w:top w:val="single" w:sz="4" w:space="0" w:color="auto"/>
              <w:left w:val="single" w:sz="4" w:space="0" w:color="auto"/>
              <w:bottom w:val="single" w:sz="4" w:space="0" w:color="auto"/>
              <w:right w:val="single" w:sz="4" w:space="0" w:color="auto"/>
            </w:tcBorders>
            <w:hideMark/>
          </w:tcPr>
          <w:p w14:paraId="255CB975" w14:textId="77777777" w:rsidR="00E65600" w:rsidRPr="007D111E" w:rsidRDefault="007D111E" w:rsidP="007D111E">
            <w:pPr>
              <w:numPr>
                <w:ilvl w:val="12"/>
                <w:numId w:val="0"/>
              </w:numPr>
              <w:tabs>
                <w:tab w:val="left" w:pos="708"/>
              </w:tabs>
              <w:suppressAutoHyphens/>
              <w:ind w:right="-2"/>
              <w:rPr>
                <w:szCs w:val="24"/>
                <w:lang w:val="sl-SI" w:eastAsia="en-US"/>
              </w:rPr>
            </w:pPr>
            <w:r w:rsidRPr="007D111E">
              <w:rPr>
                <w:szCs w:val="24"/>
                <w:lang w:val="sl-SI" w:eastAsia="en-US"/>
              </w:rPr>
              <w:t>Odrasli</w:t>
            </w:r>
          </w:p>
        </w:tc>
        <w:tc>
          <w:tcPr>
            <w:tcW w:w="3011" w:type="dxa"/>
            <w:tcBorders>
              <w:top w:val="single" w:sz="4" w:space="0" w:color="auto"/>
              <w:left w:val="single" w:sz="4" w:space="0" w:color="auto"/>
              <w:bottom w:val="single" w:sz="4" w:space="0" w:color="auto"/>
              <w:right w:val="single" w:sz="4" w:space="0" w:color="auto"/>
            </w:tcBorders>
            <w:hideMark/>
          </w:tcPr>
          <w:p w14:paraId="71437ED7" w14:textId="77777777" w:rsidR="00E65600" w:rsidRPr="007D111E" w:rsidRDefault="007D111E" w:rsidP="007D111E">
            <w:pPr>
              <w:tabs>
                <w:tab w:val="left" w:pos="0"/>
              </w:tabs>
              <w:suppressAutoHyphens/>
              <w:rPr>
                <w:szCs w:val="24"/>
                <w:lang w:val="sl-SI" w:eastAsia="en-US"/>
              </w:rPr>
            </w:pPr>
            <w:r w:rsidRPr="007D111E">
              <w:rPr>
                <w:szCs w:val="24"/>
                <w:lang w:val="sl-SI" w:eastAsia="en-US"/>
              </w:rPr>
              <w:t xml:space="preserve">Prvi odmerek je 80 mg (ena 80 mg injekcija), čemur sledi 40 mg vsak drugi teden z začetkom en teden po začetnem odmerku. </w:t>
            </w:r>
          </w:p>
        </w:tc>
        <w:tc>
          <w:tcPr>
            <w:tcW w:w="3031" w:type="dxa"/>
            <w:tcBorders>
              <w:top w:val="single" w:sz="4" w:space="0" w:color="auto"/>
              <w:left w:val="single" w:sz="4" w:space="0" w:color="auto"/>
              <w:bottom w:val="single" w:sz="4" w:space="0" w:color="auto"/>
              <w:right w:val="single" w:sz="4" w:space="0" w:color="auto"/>
            </w:tcBorders>
            <w:hideMark/>
          </w:tcPr>
          <w:p w14:paraId="4565E6EE" w14:textId="77777777" w:rsidR="00E65600" w:rsidRPr="007D111E" w:rsidRDefault="007D111E" w:rsidP="007D111E">
            <w:pPr>
              <w:numPr>
                <w:ilvl w:val="12"/>
                <w:numId w:val="0"/>
              </w:numPr>
              <w:tabs>
                <w:tab w:val="left" w:pos="708"/>
              </w:tabs>
              <w:suppressAutoHyphens/>
              <w:rPr>
                <w:szCs w:val="24"/>
                <w:lang w:val="sl-SI" w:eastAsia="en-US"/>
              </w:rPr>
            </w:pPr>
            <w:r w:rsidRPr="007D111E">
              <w:rPr>
                <w:szCs w:val="24"/>
                <w:lang w:val="sl-SI" w:eastAsia="en-US"/>
              </w:rPr>
              <w:t xml:space="preserve">Kortikosteroidi ali druga zdravila, ki zavirajo imunski sistem, se lahko še nadalje uporabljajo ob uporabi zdravila </w:t>
            </w:r>
            <w:r w:rsidR="00266E6A">
              <w:rPr>
                <w:szCs w:val="24"/>
                <w:lang w:val="sl-SI" w:eastAsia="en-US"/>
              </w:rPr>
              <w:t>Libmyris</w:t>
            </w:r>
            <w:r w:rsidRPr="007D111E">
              <w:rPr>
                <w:szCs w:val="24"/>
                <w:lang w:val="sl-SI" w:eastAsia="en-US"/>
              </w:rPr>
              <w:t xml:space="preserve">. Zdravilo </w:t>
            </w:r>
            <w:r w:rsidR="00266E6A">
              <w:rPr>
                <w:szCs w:val="24"/>
                <w:lang w:val="sl-SI" w:eastAsia="en-US"/>
              </w:rPr>
              <w:t>Libmyris</w:t>
            </w:r>
            <w:r w:rsidRPr="007D111E">
              <w:rPr>
                <w:szCs w:val="24"/>
                <w:lang w:val="sl-SI" w:eastAsia="en-US"/>
              </w:rPr>
              <w:t xml:space="preserve"> se lahko uporablja tudi samo. </w:t>
            </w:r>
          </w:p>
        </w:tc>
      </w:tr>
      <w:tr w:rsidR="00E65600" w:rsidRPr="007D111E" w14:paraId="359B3961" w14:textId="77777777">
        <w:tc>
          <w:tcPr>
            <w:tcW w:w="3019" w:type="dxa"/>
            <w:tcBorders>
              <w:top w:val="single" w:sz="4" w:space="0" w:color="auto"/>
              <w:left w:val="single" w:sz="4" w:space="0" w:color="auto"/>
              <w:bottom w:val="single" w:sz="4" w:space="0" w:color="auto"/>
              <w:right w:val="single" w:sz="4" w:space="0" w:color="auto"/>
            </w:tcBorders>
          </w:tcPr>
          <w:p w14:paraId="01CC5DE4" w14:textId="77777777" w:rsidR="00E65600" w:rsidRPr="007D111E" w:rsidRDefault="007D111E" w:rsidP="007D111E">
            <w:pPr>
              <w:rPr>
                <w:lang w:val="sl-SI"/>
              </w:rPr>
            </w:pPr>
            <w:r w:rsidRPr="007D111E">
              <w:rPr>
                <w:lang w:val="sl-SI"/>
              </w:rPr>
              <w:t>Otroci in mladostniki, starejši od 2 let, ki tehtajo 30 kg ali več</w:t>
            </w:r>
          </w:p>
          <w:p w14:paraId="183A95EC" w14:textId="77777777" w:rsidR="00E65600" w:rsidRPr="007D111E" w:rsidRDefault="00E65600" w:rsidP="007D111E">
            <w:pPr>
              <w:numPr>
                <w:ilvl w:val="12"/>
                <w:numId w:val="0"/>
              </w:numPr>
              <w:tabs>
                <w:tab w:val="left" w:pos="708"/>
              </w:tabs>
              <w:suppressAutoHyphens/>
              <w:ind w:right="-2"/>
              <w:rPr>
                <w:szCs w:val="24"/>
                <w:lang w:val="sl-SI" w:eastAsia="en-US"/>
              </w:rPr>
            </w:pPr>
          </w:p>
        </w:tc>
        <w:tc>
          <w:tcPr>
            <w:tcW w:w="3011" w:type="dxa"/>
            <w:tcBorders>
              <w:top w:val="single" w:sz="4" w:space="0" w:color="auto"/>
              <w:left w:val="single" w:sz="4" w:space="0" w:color="auto"/>
              <w:bottom w:val="single" w:sz="4" w:space="0" w:color="auto"/>
              <w:right w:val="single" w:sz="4" w:space="0" w:color="auto"/>
            </w:tcBorders>
          </w:tcPr>
          <w:p w14:paraId="1A964B04" w14:textId="77777777" w:rsidR="00E65600" w:rsidRPr="007D111E" w:rsidRDefault="007D111E" w:rsidP="007D111E">
            <w:pPr>
              <w:tabs>
                <w:tab w:val="left" w:pos="0"/>
              </w:tabs>
              <w:suppressAutoHyphens/>
              <w:rPr>
                <w:szCs w:val="24"/>
                <w:lang w:val="sl-SI" w:eastAsia="en-US"/>
              </w:rPr>
            </w:pPr>
            <w:r w:rsidRPr="007D111E">
              <w:rPr>
                <w:szCs w:val="24"/>
                <w:lang w:val="sl-SI" w:eastAsia="en-US"/>
              </w:rPr>
              <w:t>40 mg vsak drugi teden</w:t>
            </w:r>
          </w:p>
        </w:tc>
        <w:tc>
          <w:tcPr>
            <w:tcW w:w="3031" w:type="dxa"/>
            <w:tcBorders>
              <w:top w:val="single" w:sz="4" w:space="0" w:color="auto"/>
              <w:left w:val="single" w:sz="4" w:space="0" w:color="auto"/>
              <w:bottom w:val="single" w:sz="4" w:space="0" w:color="auto"/>
              <w:right w:val="single" w:sz="4" w:space="0" w:color="auto"/>
            </w:tcBorders>
          </w:tcPr>
          <w:p w14:paraId="12C89F7D" w14:textId="77777777" w:rsidR="00E65600" w:rsidRPr="007D111E" w:rsidRDefault="007D111E" w:rsidP="007D111E">
            <w:pPr>
              <w:numPr>
                <w:ilvl w:val="12"/>
                <w:numId w:val="0"/>
              </w:numPr>
              <w:tabs>
                <w:tab w:val="left" w:pos="708"/>
              </w:tabs>
              <w:suppressAutoHyphens/>
              <w:rPr>
                <w:szCs w:val="24"/>
                <w:lang w:val="sl-SI" w:eastAsia="en-US"/>
              </w:rPr>
            </w:pPr>
            <w:r w:rsidRPr="007D111E">
              <w:rPr>
                <w:lang w:val="sl-SI"/>
              </w:rPr>
              <w:t xml:space="preserve">Zdravnik lahko predpiše začetni odmerek 80 mg, ki ga otrok prejme en teden pred začetkom zdravljenja z običajnim odmerkom 40 mg vsak drugi teden. Priporočljiva je uporaba zdravila </w:t>
            </w:r>
            <w:r w:rsidR="00266E6A">
              <w:rPr>
                <w:lang w:val="sl-SI"/>
              </w:rPr>
              <w:t>Libmyris</w:t>
            </w:r>
            <w:r w:rsidRPr="007D111E">
              <w:rPr>
                <w:lang w:val="sl-SI"/>
              </w:rPr>
              <w:t xml:space="preserve"> v kombinaciji z metotreksatom.</w:t>
            </w:r>
          </w:p>
        </w:tc>
      </w:tr>
    </w:tbl>
    <w:p w14:paraId="1EF51635" w14:textId="77777777" w:rsidR="00E65600" w:rsidRPr="007D111E" w:rsidRDefault="00E65600" w:rsidP="007D111E">
      <w:pPr>
        <w:numPr>
          <w:ilvl w:val="12"/>
          <w:numId w:val="0"/>
        </w:numPr>
        <w:tabs>
          <w:tab w:val="left" w:pos="708"/>
        </w:tabs>
        <w:ind w:right="-2"/>
        <w:rPr>
          <w:lang w:val="sl-SI"/>
        </w:rPr>
      </w:pPr>
    </w:p>
    <w:p w14:paraId="3B61AC2C" w14:textId="77777777" w:rsidR="00E65600" w:rsidRPr="007D111E" w:rsidRDefault="007D111E" w:rsidP="007D111E">
      <w:pPr>
        <w:rPr>
          <w:b/>
          <w:lang w:val="sl-SI"/>
        </w:rPr>
      </w:pPr>
      <w:r w:rsidRPr="007D111E">
        <w:rPr>
          <w:b/>
          <w:lang w:val="sl-SI"/>
        </w:rPr>
        <w:t>Način in pot uporabe zdravila</w:t>
      </w:r>
    </w:p>
    <w:p w14:paraId="2D16E150" w14:textId="77777777" w:rsidR="00E65600" w:rsidRPr="007D111E" w:rsidRDefault="007D111E" w:rsidP="007D111E">
      <w:pPr>
        <w:rPr>
          <w:lang w:val="sl-SI"/>
        </w:rPr>
      </w:pPr>
      <w:r w:rsidRPr="007D111E">
        <w:rPr>
          <w:lang w:val="sl-SI"/>
        </w:rPr>
        <w:t xml:space="preserve">Zdravilo </w:t>
      </w:r>
      <w:r w:rsidR="00266E6A">
        <w:rPr>
          <w:lang w:val="sl-SI"/>
        </w:rPr>
        <w:t>Libmyris</w:t>
      </w:r>
      <w:r w:rsidRPr="007D111E">
        <w:rPr>
          <w:lang w:val="sl-SI"/>
        </w:rPr>
        <w:t xml:space="preserve"> se injicira pod kožo (subkutana uporaba).</w:t>
      </w:r>
    </w:p>
    <w:p w14:paraId="61CE7EEB" w14:textId="77777777" w:rsidR="00E65600" w:rsidRPr="007D111E" w:rsidRDefault="00E65600" w:rsidP="007D111E">
      <w:pPr>
        <w:numPr>
          <w:ilvl w:val="12"/>
          <w:numId w:val="0"/>
        </w:numPr>
        <w:tabs>
          <w:tab w:val="left" w:pos="708"/>
        </w:tabs>
        <w:ind w:right="-2"/>
        <w:rPr>
          <w:lang w:val="sl-SI"/>
        </w:rPr>
      </w:pPr>
    </w:p>
    <w:p w14:paraId="49E7FACD" w14:textId="77777777" w:rsidR="00E65600" w:rsidRPr="007D111E" w:rsidRDefault="007D111E" w:rsidP="007D111E">
      <w:pPr>
        <w:numPr>
          <w:ilvl w:val="12"/>
          <w:numId w:val="0"/>
        </w:numPr>
        <w:tabs>
          <w:tab w:val="left" w:pos="708"/>
        </w:tabs>
        <w:ind w:right="-2"/>
        <w:rPr>
          <w:b/>
          <w:lang w:val="sl-SI"/>
        </w:rPr>
      </w:pPr>
      <w:r w:rsidRPr="007D111E">
        <w:rPr>
          <w:b/>
          <w:lang w:val="sl-SI"/>
        </w:rPr>
        <w:t xml:space="preserve">Podrobna navodila o tem, kako injicirati zdravilo </w:t>
      </w:r>
      <w:r w:rsidR="00266E6A">
        <w:rPr>
          <w:b/>
          <w:lang w:val="sl-SI"/>
        </w:rPr>
        <w:t>Libmyris</w:t>
      </w:r>
      <w:r w:rsidRPr="007D111E">
        <w:rPr>
          <w:b/>
          <w:lang w:val="sl-SI"/>
        </w:rPr>
        <w:t>, so navedena v poglavju 7 ‘Navodila za uporabo’.</w:t>
      </w:r>
    </w:p>
    <w:p w14:paraId="638D66DB" w14:textId="77777777" w:rsidR="00E65600" w:rsidRPr="007D111E" w:rsidRDefault="00E65600" w:rsidP="007D111E">
      <w:pPr>
        <w:numPr>
          <w:ilvl w:val="12"/>
          <w:numId w:val="0"/>
        </w:numPr>
        <w:tabs>
          <w:tab w:val="left" w:pos="708"/>
        </w:tabs>
        <w:ind w:right="-2"/>
        <w:rPr>
          <w:lang w:val="sl-SI"/>
        </w:rPr>
      </w:pPr>
    </w:p>
    <w:p w14:paraId="42AFDE56" w14:textId="77777777" w:rsidR="00E65600" w:rsidRPr="007D111E" w:rsidRDefault="007D111E" w:rsidP="007D111E">
      <w:pPr>
        <w:keepNext/>
        <w:rPr>
          <w:b/>
          <w:lang w:val="sl-SI"/>
        </w:rPr>
      </w:pPr>
      <w:r w:rsidRPr="007D111E">
        <w:rPr>
          <w:b/>
          <w:lang w:val="sl-SI"/>
        </w:rPr>
        <w:t xml:space="preserve">Če ste uporabili večji odmerek zdravila </w:t>
      </w:r>
      <w:r w:rsidR="00266E6A">
        <w:rPr>
          <w:b/>
          <w:lang w:val="sl-SI"/>
        </w:rPr>
        <w:t>Libmyris</w:t>
      </w:r>
      <w:r w:rsidRPr="007D111E">
        <w:rPr>
          <w:b/>
          <w:lang w:val="sl-SI"/>
        </w:rPr>
        <w:t>, kot bi smeli</w:t>
      </w:r>
    </w:p>
    <w:p w14:paraId="6FF16FF7" w14:textId="77777777" w:rsidR="00E65600" w:rsidRPr="007D111E" w:rsidRDefault="007D111E" w:rsidP="007D111E">
      <w:pPr>
        <w:keepNext/>
        <w:rPr>
          <w:lang w:val="sl-SI"/>
        </w:rPr>
      </w:pPr>
      <w:r w:rsidRPr="007D111E">
        <w:rPr>
          <w:lang w:val="sl-SI"/>
        </w:rPr>
        <w:t xml:space="preserve">Če pomotoma injicirate zdravilo </w:t>
      </w:r>
      <w:r w:rsidR="00266E6A">
        <w:rPr>
          <w:lang w:val="sl-SI"/>
        </w:rPr>
        <w:t>Libmyris</w:t>
      </w:r>
      <w:r w:rsidRPr="007D111E">
        <w:rPr>
          <w:lang w:val="sl-SI"/>
        </w:rPr>
        <w:t xml:space="preserve"> pogosteje, kot vam je naročil zdravnik ali farmacevt, se morate posvetovati z zdravnikom ali farmacevtom in jima povedati, da ste uporabili večji odmerek. Vedno vzemite s seboj zunanjo ovojnino zdravila, tudi če je prazna.</w:t>
      </w:r>
    </w:p>
    <w:p w14:paraId="1C61580F" w14:textId="77777777" w:rsidR="00E65600" w:rsidRPr="007D111E" w:rsidRDefault="00E65600" w:rsidP="007D111E">
      <w:pPr>
        <w:rPr>
          <w:lang w:val="sl-SI"/>
        </w:rPr>
      </w:pPr>
    </w:p>
    <w:p w14:paraId="5D7BFEB4" w14:textId="77777777" w:rsidR="00E65600" w:rsidRPr="007D111E" w:rsidRDefault="007D111E" w:rsidP="007D111E">
      <w:pPr>
        <w:keepNext/>
        <w:rPr>
          <w:lang w:val="sl-SI"/>
        </w:rPr>
      </w:pPr>
      <w:r w:rsidRPr="007D111E">
        <w:rPr>
          <w:b/>
          <w:lang w:val="sl-SI"/>
        </w:rPr>
        <w:t xml:space="preserve">Če ste pozabili uporabiti zdravilo </w:t>
      </w:r>
      <w:r w:rsidR="00266E6A">
        <w:rPr>
          <w:b/>
          <w:lang w:val="sl-SI"/>
        </w:rPr>
        <w:t>Libmyris</w:t>
      </w:r>
    </w:p>
    <w:p w14:paraId="78E735A0" w14:textId="77777777" w:rsidR="00E65600" w:rsidRPr="007D111E" w:rsidRDefault="007D111E" w:rsidP="007D111E">
      <w:pPr>
        <w:keepNext/>
        <w:ind w:right="-143"/>
        <w:rPr>
          <w:lang w:val="sl-SI"/>
        </w:rPr>
      </w:pPr>
      <w:r w:rsidRPr="007D111E">
        <w:rPr>
          <w:lang w:val="sl-SI"/>
        </w:rPr>
        <w:t xml:space="preserve">Če si pozabite dati injekcijo, si morate naslednji odmerek zdravila </w:t>
      </w:r>
      <w:r w:rsidR="00266E6A">
        <w:rPr>
          <w:lang w:val="sl-SI"/>
        </w:rPr>
        <w:t>Libmyris</w:t>
      </w:r>
      <w:r w:rsidRPr="007D111E">
        <w:rPr>
          <w:lang w:val="sl-SI"/>
        </w:rPr>
        <w:t xml:space="preserve"> injicirati, takoj ko se spomnite. Nato uporabite naslednji odmerek, kot bi ga uporabili po prvotnem urniku injiciranja, če ne bi pozabili odmerka.</w:t>
      </w:r>
    </w:p>
    <w:p w14:paraId="59012D17" w14:textId="77777777" w:rsidR="00E65600" w:rsidRPr="007D111E" w:rsidRDefault="00E65600" w:rsidP="007D111E">
      <w:pPr>
        <w:numPr>
          <w:ilvl w:val="12"/>
          <w:numId w:val="0"/>
        </w:numPr>
        <w:tabs>
          <w:tab w:val="left" w:pos="708"/>
        </w:tabs>
        <w:ind w:right="-2"/>
        <w:rPr>
          <w:lang w:val="sl-SI"/>
        </w:rPr>
      </w:pPr>
    </w:p>
    <w:p w14:paraId="1D2BAFD6" w14:textId="77777777" w:rsidR="00E65600" w:rsidRPr="007D111E" w:rsidRDefault="007D111E" w:rsidP="007D111E">
      <w:pPr>
        <w:numPr>
          <w:ilvl w:val="12"/>
          <w:numId w:val="0"/>
        </w:numPr>
        <w:tabs>
          <w:tab w:val="left" w:pos="708"/>
        </w:tabs>
        <w:ind w:right="-2"/>
        <w:rPr>
          <w:b/>
          <w:lang w:val="sl-SI"/>
        </w:rPr>
      </w:pPr>
      <w:r w:rsidRPr="007D111E">
        <w:rPr>
          <w:b/>
          <w:lang w:val="sl-SI"/>
        </w:rPr>
        <w:t xml:space="preserve">Če ste prenehali uporabljati zdravilo </w:t>
      </w:r>
      <w:r w:rsidR="00266E6A">
        <w:rPr>
          <w:b/>
          <w:lang w:val="sl-SI"/>
        </w:rPr>
        <w:t>Libmyris</w:t>
      </w:r>
    </w:p>
    <w:p w14:paraId="30056E79" w14:textId="77777777" w:rsidR="00E65600" w:rsidRPr="007D111E" w:rsidRDefault="007D111E" w:rsidP="007D111E">
      <w:pPr>
        <w:numPr>
          <w:ilvl w:val="12"/>
          <w:numId w:val="0"/>
        </w:numPr>
        <w:tabs>
          <w:tab w:val="left" w:pos="708"/>
        </w:tabs>
        <w:ind w:right="-2"/>
        <w:rPr>
          <w:lang w:val="sl-SI"/>
        </w:rPr>
      </w:pPr>
      <w:r w:rsidRPr="007D111E">
        <w:rPr>
          <w:lang w:val="sl-SI"/>
        </w:rPr>
        <w:t xml:space="preserve">O odločitvi, da bi prenehali uporabljati zdravilo </w:t>
      </w:r>
      <w:r w:rsidR="00266E6A">
        <w:rPr>
          <w:lang w:val="sl-SI"/>
        </w:rPr>
        <w:t>Libmyris</w:t>
      </w:r>
      <w:r w:rsidRPr="007D111E">
        <w:rPr>
          <w:lang w:val="sl-SI"/>
        </w:rPr>
        <w:t xml:space="preserve">, se morate posvetovati z zdravnikom. Vaši simptomi se lahko povrnejo, če prenehate jemati zdravilo </w:t>
      </w:r>
      <w:r w:rsidR="00266E6A">
        <w:rPr>
          <w:lang w:val="sl-SI"/>
        </w:rPr>
        <w:t>Libmyris</w:t>
      </w:r>
      <w:r w:rsidRPr="007D111E">
        <w:rPr>
          <w:lang w:val="sl-SI"/>
        </w:rPr>
        <w:t>.</w:t>
      </w:r>
    </w:p>
    <w:p w14:paraId="5B6BE79B" w14:textId="77777777" w:rsidR="00E65600" w:rsidRPr="007D111E" w:rsidRDefault="00E65600" w:rsidP="007D111E">
      <w:pPr>
        <w:numPr>
          <w:ilvl w:val="12"/>
          <w:numId w:val="0"/>
        </w:numPr>
        <w:tabs>
          <w:tab w:val="left" w:pos="708"/>
        </w:tabs>
        <w:ind w:right="-2"/>
        <w:rPr>
          <w:lang w:val="sl-SI"/>
        </w:rPr>
      </w:pPr>
    </w:p>
    <w:p w14:paraId="55A1025E" w14:textId="77777777" w:rsidR="00E65600" w:rsidRPr="007D111E" w:rsidRDefault="007D111E" w:rsidP="007D111E">
      <w:pPr>
        <w:numPr>
          <w:ilvl w:val="12"/>
          <w:numId w:val="0"/>
        </w:numPr>
        <w:tabs>
          <w:tab w:val="left" w:pos="708"/>
        </w:tabs>
        <w:ind w:right="-2"/>
        <w:rPr>
          <w:lang w:val="sl-SI"/>
        </w:rPr>
      </w:pPr>
      <w:r w:rsidRPr="007D111E">
        <w:rPr>
          <w:lang w:val="sl-SI"/>
        </w:rPr>
        <w:t>Če imate dodatna vprašanja o uporabi zdravila, se posvetujte z zdravnikom ali farmacevtom.</w:t>
      </w:r>
    </w:p>
    <w:p w14:paraId="1CE4C0EB" w14:textId="77777777" w:rsidR="00E65600" w:rsidRPr="007D111E" w:rsidRDefault="00E65600" w:rsidP="007D111E">
      <w:pPr>
        <w:rPr>
          <w:lang w:val="sl-SI"/>
        </w:rPr>
      </w:pPr>
    </w:p>
    <w:p w14:paraId="0EC9B903" w14:textId="77777777" w:rsidR="00E65600" w:rsidRPr="007D111E" w:rsidRDefault="00E65600" w:rsidP="007D111E">
      <w:pPr>
        <w:rPr>
          <w:lang w:val="sl-SI"/>
        </w:rPr>
      </w:pPr>
    </w:p>
    <w:p w14:paraId="6BCB600F" w14:textId="77777777" w:rsidR="00E65600" w:rsidRPr="007D111E" w:rsidRDefault="007D111E" w:rsidP="007D111E">
      <w:pPr>
        <w:keepNext/>
        <w:numPr>
          <w:ilvl w:val="12"/>
          <w:numId w:val="0"/>
        </w:numPr>
        <w:ind w:left="567" w:right="-2" w:hanging="567"/>
        <w:rPr>
          <w:lang w:val="sl-SI"/>
        </w:rPr>
      </w:pPr>
      <w:r w:rsidRPr="007D111E">
        <w:rPr>
          <w:b/>
          <w:lang w:val="sl-SI"/>
        </w:rPr>
        <w:lastRenderedPageBreak/>
        <w:t>4.</w:t>
      </w:r>
      <w:r w:rsidRPr="007D111E">
        <w:rPr>
          <w:b/>
          <w:lang w:val="sl-SI"/>
        </w:rPr>
        <w:tab/>
        <w:t>Možni neželeni učinki</w:t>
      </w:r>
    </w:p>
    <w:p w14:paraId="74311396" w14:textId="77777777" w:rsidR="00E65600" w:rsidRPr="007D111E" w:rsidRDefault="00E65600" w:rsidP="007D111E">
      <w:pPr>
        <w:keepNext/>
        <w:numPr>
          <w:ilvl w:val="12"/>
          <w:numId w:val="0"/>
        </w:numPr>
        <w:tabs>
          <w:tab w:val="left" w:pos="708"/>
        </w:tabs>
        <w:ind w:right="-2"/>
        <w:rPr>
          <w:lang w:val="sl-SI"/>
        </w:rPr>
      </w:pPr>
    </w:p>
    <w:p w14:paraId="19C95050" w14:textId="77777777" w:rsidR="00E65600" w:rsidRPr="007D111E" w:rsidRDefault="007D111E" w:rsidP="007D111E">
      <w:pPr>
        <w:keepNext/>
        <w:rPr>
          <w:lang w:val="sl-SI"/>
        </w:rPr>
      </w:pPr>
      <w:r w:rsidRPr="007D111E">
        <w:rPr>
          <w:lang w:val="sl-SI"/>
        </w:rPr>
        <w:t xml:space="preserve">Kot vsa zdravila ima lahko tudi to zdravilo neželene učinke, ki pa se ne pojavijo pri vseh bolnikih. Večina neželenih učinkov je blagih do zmernih. Nekateri pa so lahko resni in zahtevajo zdravljenje. Neželeni učinki se lahko pojavijo vsaj še 4 mesece po zadnji injekciji zdravila </w:t>
      </w:r>
      <w:r w:rsidR="00266E6A">
        <w:rPr>
          <w:lang w:val="sl-SI"/>
        </w:rPr>
        <w:t>Libmyris</w:t>
      </w:r>
      <w:r w:rsidRPr="007D111E">
        <w:rPr>
          <w:lang w:val="sl-SI"/>
        </w:rPr>
        <w:t>.</w:t>
      </w:r>
    </w:p>
    <w:p w14:paraId="5B1AD96A" w14:textId="77777777" w:rsidR="00E65600" w:rsidRPr="007D111E" w:rsidRDefault="00E65600" w:rsidP="007D111E">
      <w:pPr>
        <w:rPr>
          <w:lang w:val="sl-SI"/>
        </w:rPr>
      </w:pPr>
    </w:p>
    <w:p w14:paraId="301394DF" w14:textId="77777777" w:rsidR="00E65600" w:rsidRPr="007D111E" w:rsidRDefault="007D111E" w:rsidP="007D111E">
      <w:pPr>
        <w:rPr>
          <w:lang w:val="sl-SI"/>
        </w:rPr>
      </w:pPr>
      <w:r w:rsidRPr="007D111E">
        <w:rPr>
          <w:b/>
          <w:lang w:val="sl-SI"/>
        </w:rPr>
        <w:t>Svojemu zdravniku takoj povejte, če opazite kaj od naslednjega</w:t>
      </w:r>
    </w:p>
    <w:p w14:paraId="7A42EEEC" w14:textId="77777777" w:rsidR="00E65600" w:rsidRPr="007D111E" w:rsidRDefault="007D111E" w:rsidP="00D217EB">
      <w:pPr>
        <w:numPr>
          <w:ilvl w:val="0"/>
          <w:numId w:val="58"/>
        </w:numPr>
        <w:ind w:left="567" w:hanging="567"/>
        <w:rPr>
          <w:lang w:val="sl-SI"/>
        </w:rPr>
      </w:pPr>
      <w:r w:rsidRPr="007D111E">
        <w:rPr>
          <w:lang w:val="sl-SI"/>
        </w:rPr>
        <w:t>hud izpuščaj, koprivnico ali druge znake alergijske reakcije</w:t>
      </w:r>
    </w:p>
    <w:p w14:paraId="74D4D19C" w14:textId="77777777" w:rsidR="00E65600" w:rsidRPr="007D111E" w:rsidRDefault="007D111E" w:rsidP="00D217EB">
      <w:pPr>
        <w:numPr>
          <w:ilvl w:val="0"/>
          <w:numId w:val="58"/>
        </w:numPr>
        <w:ind w:left="567" w:hanging="567"/>
        <w:rPr>
          <w:lang w:val="sl-SI"/>
        </w:rPr>
      </w:pPr>
      <w:r w:rsidRPr="007D111E">
        <w:rPr>
          <w:lang w:val="sl-SI"/>
        </w:rPr>
        <w:t>oteklost obraza, dlani in stopal</w:t>
      </w:r>
    </w:p>
    <w:p w14:paraId="237A53DF" w14:textId="77777777" w:rsidR="00E65600" w:rsidRPr="007D111E" w:rsidRDefault="007D111E" w:rsidP="00D217EB">
      <w:pPr>
        <w:numPr>
          <w:ilvl w:val="0"/>
          <w:numId w:val="58"/>
        </w:numPr>
        <w:ind w:left="567" w:hanging="567"/>
        <w:rPr>
          <w:lang w:val="sl-SI"/>
        </w:rPr>
      </w:pPr>
      <w:r w:rsidRPr="007D111E">
        <w:rPr>
          <w:lang w:val="sl-SI"/>
        </w:rPr>
        <w:t>težave pri dihanju, požiranju</w:t>
      </w:r>
    </w:p>
    <w:p w14:paraId="26F051C7" w14:textId="77777777" w:rsidR="00E65600" w:rsidRPr="007D111E" w:rsidRDefault="007D111E" w:rsidP="00D217EB">
      <w:pPr>
        <w:numPr>
          <w:ilvl w:val="0"/>
          <w:numId w:val="58"/>
        </w:numPr>
        <w:ind w:left="567" w:hanging="567"/>
        <w:rPr>
          <w:lang w:val="sl-SI"/>
        </w:rPr>
      </w:pPr>
      <w:r w:rsidRPr="007D111E">
        <w:rPr>
          <w:lang w:val="sl-SI"/>
        </w:rPr>
        <w:t>težko dihanje ob telesni dejavnosti ali med ležanjem ali otekanje nog</w:t>
      </w:r>
    </w:p>
    <w:p w14:paraId="6C7E08DF" w14:textId="77777777" w:rsidR="00E65600" w:rsidRPr="007D111E" w:rsidRDefault="00E65600" w:rsidP="007D111E">
      <w:pPr>
        <w:ind w:left="567" w:hanging="567"/>
        <w:rPr>
          <w:lang w:val="sl-SI"/>
        </w:rPr>
      </w:pPr>
    </w:p>
    <w:p w14:paraId="3A273B16" w14:textId="77777777" w:rsidR="00E65600" w:rsidRPr="007D111E" w:rsidRDefault="007D111E" w:rsidP="007D111E">
      <w:pPr>
        <w:ind w:left="567" w:hanging="567"/>
        <w:rPr>
          <w:lang w:val="sl-SI"/>
        </w:rPr>
      </w:pPr>
      <w:r w:rsidRPr="007D111E">
        <w:rPr>
          <w:b/>
          <w:lang w:val="sl-SI"/>
        </w:rPr>
        <w:t>Zdravniku čim prej povejte, če opazite kaj od naslednjega</w:t>
      </w:r>
    </w:p>
    <w:p w14:paraId="0E12A060" w14:textId="77777777" w:rsidR="00E65600" w:rsidRPr="007D111E" w:rsidRDefault="007D111E" w:rsidP="00D217EB">
      <w:pPr>
        <w:numPr>
          <w:ilvl w:val="0"/>
          <w:numId w:val="59"/>
        </w:numPr>
        <w:ind w:left="567" w:hanging="590"/>
        <w:rPr>
          <w:lang w:val="sl-SI"/>
        </w:rPr>
      </w:pPr>
      <w:r w:rsidRPr="007D111E">
        <w:rPr>
          <w:lang w:val="sl-SI"/>
        </w:rPr>
        <w:t>znake okužbe, npr. zvišano telesno temperaturo, splošno slabo počutje, rane, težave z zobmi, pekoč občutek med uriniranjem</w:t>
      </w:r>
    </w:p>
    <w:p w14:paraId="7B9F2D22" w14:textId="77777777" w:rsidR="00E65600" w:rsidRPr="007D111E" w:rsidRDefault="007D111E" w:rsidP="00D217EB">
      <w:pPr>
        <w:numPr>
          <w:ilvl w:val="0"/>
          <w:numId w:val="46"/>
        </w:numPr>
        <w:ind w:left="567" w:hanging="590"/>
        <w:rPr>
          <w:lang w:val="sl-SI"/>
        </w:rPr>
      </w:pPr>
      <w:r w:rsidRPr="007D111E">
        <w:rPr>
          <w:lang w:val="sl-SI"/>
        </w:rPr>
        <w:t>občutek šibkosti ali utrujenosti</w:t>
      </w:r>
    </w:p>
    <w:p w14:paraId="24935C47" w14:textId="77777777" w:rsidR="00E65600" w:rsidRPr="007D111E" w:rsidRDefault="007D111E" w:rsidP="00D217EB">
      <w:pPr>
        <w:numPr>
          <w:ilvl w:val="0"/>
          <w:numId w:val="46"/>
        </w:numPr>
        <w:ind w:left="567" w:hanging="590"/>
        <w:rPr>
          <w:lang w:val="sl-SI"/>
        </w:rPr>
      </w:pPr>
      <w:r w:rsidRPr="007D111E">
        <w:rPr>
          <w:lang w:val="sl-SI"/>
        </w:rPr>
        <w:t>kašelj</w:t>
      </w:r>
    </w:p>
    <w:p w14:paraId="4447CB10" w14:textId="77777777" w:rsidR="00E65600" w:rsidRPr="007D111E" w:rsidRDefault="007D111E" w:rsidP="00D217EB">
      <w:pPr>
        <w:numPr>
          <w:ilvl w:val="0"/>
          <w:numId w:val="46"/>
        </w:numPr>
        <w:ind w:left="567" w:hanging="590"/>
        <w:rPr>
          <w:lang w:val="sl-SI"/>
        </w:rPr>
      </w:pPr>
      <w:r w:rsidRPr="007D111E">
        <w:rPr>
          <w:lang w:val="sl-SI"/>
        </w:rPr>
        <w:t>mravljinčenje</w:t>
      </w:r>
    </w:p>
    <w:p w14:paraId="1145F24B" w14:textId="77777777" w:rsidR="00E65600" w:rsidRPr="007D111E" w:rsidRDefault="007D111E" w:rsidP="00D217EB">
      <w:pPr>
        <w:numPr>
          <w:ilvl w:val="0"/>
          <w:numId w:val="46"/>
        </w:numPr>
        <w:ind w:left="567" w:hanging="590"/>
        <w:rPr>
          <w:lang w:val="sl-SI"/>
        </w:rPr>
      </w:pPr>
      <w:r w:rsidRPr="007D111E">
        <w:rPr>
          <w:lang w:val="sl-SI"/>
        </w:rPr>
        <w:t>omrtvelost</w:t>
      </w:r>
    </w:p>
    <w:p w14:paraId="436CD3AE" w14:textId="77777777" w:rsidR="00E65600" w:rsidRPr="007D111E" w:rsidRDefault="007D111E" w:rsidP="00D217EB">
      <w:pPr>
        <w:numPr>
          <w:ilvl w:val="0"/>
          <w:numId w:val="46"/>
        </w:numPr>
        <w:ind w:left="567" w:hanging="590"/>
        <w:rPr>
          <w:lang w:val="sl-SI"/>
        </w:rPr>
      </w:pPr>
      <w:r w:rsidRPr="007D111E">
        <w:rPr>
          <w:lang w:val="sl-SI"/>
        </w:rPr>
        <w:t>dvojni vid</w:t>
      </w:r>
    </w:p>
    <w:p w14:paraId="41018909" w14:textId="77777777" w:rsidR="00E65600" w:rsidRPr="007D111E" w:rsidRDefault="007D111E" w:rsidP="00D217EB">
      <w:pPr>
        <w:numPr>
          <w:ilvl w:val="0"/>
          <w:numId w:val="46"/>
        </w:numPr>
        <w:ind w:left="567" w:hanging="590"/>
        <w:rPr>
          <w:lang w:val="sl-SI"/>
        </w:rPr>
      </w:pPr>
      <w:r w:rsidRPr="007D111E">
        <w:rPr>
          <w:lang w:val="sl-SI"/>
        </w:rPr>
        <w:t>šibkost rok ali nog</w:t>
      </w:r>
    </w:p>
    <w:p w14:paraId="72F2FB67" w14:textId="77777777" w:rsidR="00E65600" w:rsidRPr="007D111E" w:rsidRDefault="007D111E" w:rsidP="00D217EB">
      <w:pPr>
        <w:numPr>
          <w:ilvl w:val="0"/>
          <w:numId w:val="46"/>
        </w:numPr>
        <w:ind w:left="567" w:hanging="590"/>
        <w:rPr>
          <w:lang w:val="sl-SI"/>
        </w:rPr>
      </w:pPr>
      <w:r w:rsidRPr="007D111E">
        <w:rPr>
          <w:color w:val="000000"/>
          <w:lang w:val="sl-SI"/>
        </w:rPr>
        <w:t>bula ali odprta rana, ki se ne zaceli</w:t>
      </w:r>
    </w:p>
    <w:p w14:paraId="6EA39627" w14:textId="77777777" w:rsidR="00E65600" w:rsidRPr="007D111E" w:rsidRDefault="007D111E" w:rsidP="00D217EB">
      <w:pPr>
        <w:numPr>
          <w:ilvl w:val="0"/>
          <w:numId w:val="46"/>
        </w:numPr>
        <w:ind w:left="567" w:hanging="567"/>
        <w:rPr>
          <w:lang w:val="sl-SI"/>
        </w:rPr>
      </w:pPr>
      <w:r w:rsidRPr="007D111E">
        <w:rPr>
          <w:lang w:val="sl-SI"/>
        </w:rPr>
        <w:t>znaki in simptomi, ki nakazujejo bolezni krvi, npr. dolgotrajno zvišana telesna temperatura, modrice, krvavitve, bledica</w:t>
      </w:r>
    </w:p>
    <w:p w14:paraId="14C43A33" w14:textId="77777777" w:rsidR="00E65600" w:rsidRPr="007D111E" w:rsidRDefault="00E65600" w:rsidP="007D111E">
      <w:pPr>
        <w:rPr>
          <w:lang w:val="sl-SI"/>
        </w:rPr>
      </w:pPr>
    </w:p>
    <w:p w14:paraId="46F97CE3" w14:textId="77777777" w:rsidR="00E65600" w:rsidRPr="007D111E" w:rsidRDefault="007D111E" w:rsidP="007D111E">
      <w:pPr>
        <w:rPr>
          <w:lang w:val="sl-SI"/>
        </w:rPr>
      </w:pPr>
      <w:r w:rsidRPr="007D111E">
        <w:rPr>
          <w:lang w:val="sl-SI"/>
        </w:rPr>
        <w:t>Opisani simptomi so lahko znaki naslednjih neželenih učinkov, ugotovljenih med uporabo adalimumaba:</w:t>
      </w:r>
    </w:p>
    <w:p w14:paraId="6C38D971" w14:textId="77777777" w:rsidR="00E65600" w:rsidRPr="007D111E" w:rsidRDefault="00E65600" w:rsidP="007D111E">
      <w:pPr>
        <w:rPr>
          <w:lang w:val="sl-SI"/>
        </w:rPr>
      </w:pPr>
    </w:p>
    <w:p w14:paraId="5BFAC11B" w14:textId="77777777" w:rsidR="00E65600" w:rsidRPr="007D111E" w:rsidRDefault="007D111E" w:rsidP="007D111E">
      <w:pPr>
        <w:suppressAutoHyphens/>
        <w:rPr>
          <w:u w:val="single"/>
          <w:lang w:val="sl-SI"/>
        </w:rPr>
      </w:pPr>
      <w:r w:rsidRPr="007D111E">
        <w:rPr>
          <w:b/>
          <w:lang w:val="sl-SI"/>
        </w:rPr>
        <w:t>Zelo pogosti</w:t>
      </w:r>
      <w:r w:rsidRPr="007D111E">
        <w:rPr>
          <w:lang w:val="sl-SI"/>
        </w:rPr>
        <w:t xml:space="preserve"> (pojavijo se lahko pri več kot 1 od 10 bolnikov)</w:t>
      </w:r>
      <w:r w:rsidRPr="007D111E">
        <w:rPr>
          <w:u w:val="single"/>
          <w:lang w:val="sl-SI"/>
        </w:rPr>
        <w:t xml:space="preserve"> </w:t>
      </w:r>
    </w:p>
    <w:p w14:paraId="3DCF08CB" w14:textId="77777777" w:rsidR="00E65600" w:rsidRPr="007D111E" w:rsidRDefault="007D111E" w:rsidP="00D217EB">
      <w:pPr>
        <w:numPr>
          <w:ilvl w:val="0"/>
          <w:numId w:val="60"/>
        </w:numPr>
        <w:ind w:left="0" w:firstLine="0"/>
        <w:rPr>
          <w:lang w:val="sl-SI"/>
        </w:rPr>
      </w:pPr>
      <w:r w:rsidRPr="007D111E">
        <w:rPr>
          <w:lang w:val="sl-SI"/>
        </w:rPr>
        <w:t>reakcije na mestu injiciranja (vključno z bolečino, oteklostjo, pordelostjo ali srbenjem)</w:t>
      </w:r>
    </w:p>
    <w:p w14:paraId="4A91215F" w14:textId="77777777" w:rsidR="00E65600" w:rsidRPr="007D111E" w:rsidRDefault="007D111E" w:rsidP="00D217EB">
      <w:pPr>
        <w:numPr>
          <w:ilvl w:val="0"/>
          <w:numId w:val="61"/>
        </w:numPr>
        <w:ind w:left="0" w:firstLine="0"/>
        <w:rPr>
          <w:lang w:val="sl-SI"/>
        </w:rPr>
      </w:pPr>
      <w:r w:rsidRPr="007D111E">
        <w:rPr>
          <w:lang w:val="sl-SI"/>
        </w:rPr>
        <w:t>okužbe dihalnega trakta (vključno s prehladom, izcedkom iz nosu, okužbo sinusov, pljučnico)</w:t>
      </w:r>
    </w:p>
    <w:p w14:paraId="3CBA1A3F" w14:textId="77777777" w:rsidR="00E65600" w:rsidRPr="007D111E" w:rsidRDefault="007D111E" w:rsidP="00D217EB">
      <w:pPr>
        <w:numPr>
          <w:ilvl w:val="0"/>
          <w:numId w:val="61"/>
        </w:numPr>
        <w:ind w:left="0" w:firstLine="0"/>
        <w:rPr>
          <w:lang w:val="sl-SI"/>
        </w:rPr>
      </w:pPr>
      <w:r w:rsidRPr="007D111E">
        <w:rPr>
          <w:lang w:val="sl-SI"/>
        </w:rPr>
        <w:t>glavobol</w:t>
      </w:r>
    </w:p>
    <w:p w14:paraId="4A8DA978" w14:textId="77777777" w:rsidR="00E65600" w:rsidRPr="007D111E" w:rsidRDefault="007D111E" w:rsidP="00D217EB">
      <w:pPr>
        <w:numPr>
          <w:ilvl w:val="0"/>
          <w:numId w:val="61"/>
        </w:numPr>
        <w:ind w:left="0" w:firstLine="0"/>
        <w:rPr>
          <w:lang w:val="sl-SI"/>
        </w:rPr>
      </w:pPr>
      <w:r w:rsidRPr="007D111E">
        <w:rPr>
          <w:lang w:val="sl-SI"/>
        </w:rPr>
        <w:t>bolečine v trebuhu</w:t>
      </w:r>
    </w:p>
    <w:p w14:paraId="37AB3E7B" w14:textId="77777777" w:rsidR="00E65600" w:rsidRPr="007D111E" w:rsidRDefault="007D111E" w:rsidP="00D217EB">
      <w:pPr>
        <w:numPr>
          <w:ilvl w:val="0"/>
          <w:numId w:val="61"/>
        </w:numPr>
        <w:ind w:left="0" w:firstLine="0"/>
        <w:rPr>
          <w:lang w:val="sl-SI"/>
        </w:rPr>
      </w:pPr>
      <w:r w:rsidRPr="007D111E">
        <w:rPr>
          <w:lang w:val="sl-SI"/>
        </w:rPr>
        <w:t>občutek siljenja na bruhanje, bruhanje</w:t>
      </w:r>
    </w:p>
    <w:p w14:paraId="3F88BF03" w14:textId="77777777" w:rsidR="00E65600" w:rsidRPr="007D111E" w:rsidRDefault="007D111E" w:rsidP="00D217EB">
      <w:pPr>
        <w:numPr>
          <w:ilvl w:val="0"/>
          <w:numId w:val="61"/>
        </w:numPr>
        <w:ind w:left="0" w:firstLine="0"/>
        <w:rPr>
          <w:sz w:val="20"/>
          <w:lang w:val="sl-SI"/>
        </w:rPr>
      </w:pPr>
      <w:r w:rsidRPr="007D111E">
        <w:rPr>
          <w:lang w:val="sl-SI"/>
        </w:rPr>
        <w:t>izpuščaj</w:t>
      </w:r>
    </w:p>
    <w:p w14:paraId="7C14B71E" w14:textId="77777777" w:rsidR="00E65600" w:rsidRPr="007D111E" w:rsidRDefault="007D111E" w:rsidP="00D217EB">
      <w:pPr>
        <w:numPr>
          <w:ilvl w:val="0"/>
          <w:numId w:val="60"/>
        </w:numPr>
        <w:ind w:left="0" w:firstLine="0"/>
        <w:rPr>
          <w:lang w:val="sl-SI"/>
        </w:rPr>
      </w:pPr>
      <w:r w:rsidRPr="007D111E">
        <w:rPr>
          <w:lang w:val="sl-SI"/>
        </w:rPr>
        <w:t>mišičnoskeletna bolečina</w:t>
      </w:r>
    </w:p>
    <w:p w14:paraId="41C202B8" w14:textId="77777777" w:rsidR="00E65600" w:rsidRPr="007D111E" w:rsidRDefault="00E65600" w:rsidP="007D111E">
      <w:pPr>
        <w:keepNext/>
        <w:rPr>
          <w:lang w:val="sl-SI"/>
        </w:rPr>
      </w:pPr>
    </w:p>
    <w:p w14:paraId="4AEF1A65" w14:textId="77777777" w:rsidR="00E65600" w:rsidRPr="007D111E" w:rsidRDefault="007D111E" w:rsidP="007D111E">
      <w:pPr>
        <w:ind w:left="600" w:hanging="600"/>
        <w:rPr>
          <w:lang w:val="sl-SI"/>
        </w:rPr>
      </w:pPr>
      <w:r w:rsidRPr="007D111E">
        <w:rPr>
          <w:b/>
          <w:lang w:val="sl-SI"/>
        </w:rPr>
        <w:t>Pogosti</w:t>
      </w:r>
      <w:r w:rsidRPr="007D111E">
        <w:rPr>
          <w:lang w:val="sl-SI"/>
        </w:rPr>
        <w:t xml:space="preserve"> (pojavijo se lahko pri</w:t>
      </w:r>
      <w:r w:rsidRPr="007D111E">
        <w:rPr>
          <w:lang w:val="sl-SI" w:eastAsia="en-US"/>
        </w:rPr>
        <w:t xml:space="preserve"> največ 1 od 10 </w:t>
      </w:r>
      <w:r w:rsidRPr="007D111E">
        <w:rPr>
          <w:lang w:val="sl-SI"/>
        </w:rPr>
        <w:t xml:space="preserve">bolnikov) </w:t>
      </w:r>
    </w:p>
    <w:p w14:paraId="51D46E74" w14:textId="77777777" w:rsidR="00E65600" w:rsidRPr="007D111E" w:rsidRDefault="007D111E" w:rsidP="00D217EB">
      <w:pPr>
        <w:numPr>
          <w:ilvl w:val="0"/>
          <w:numId w:val="61"/>
        </w:numPr>
        <w:tabs>
          <w:tab w:val="num" w:pos="567"/>
        </w:tabs>
        <w:ind w:left="567" w:hanging="567"/>
        <w:rPr>
          <w:lang w:val="sl-SI"/>
        </w:rPr>
      </w:pPr>
      <w:r w:rsidRPr="007D111E">
        <w:rPr>
          <w:lang w:val="sl-SI"/>
        </w:rPr>
        <w:t>resne okužbe (vključno z zastrupitvijo krvi in gripo)</w:t>
      </w:r>
    </w:p>
    <w:p w14:paraId="5D9E4935" w14:textId="77777777" w:rsidR="00E65600" w:rsidRPr="007D111E" w:rsidRDefault="007D111E" w:rsidP="00D217EB">
      <w:pPr>
        <w:numPr>
          <w:ilvl w:val="0"/>
          <w:numId w:val="61"/>
        </w:numPr>
        <w:tabs>
          <w:tab w:val="num" w:pos="567"/>
        </w:tabs>
        <w:ind w:left="567" w:hanging="567"/>
        <w:rPr>
          <w:lang w:val="sl-SI"/>
        </w:rPr>
      </w:pPr>
      <w:r w:rsidRPr="007D111E">
        <w:rPr>
          <w:lang w:val="sl-SI"/>
        </w:rPr>
        <w:t>črevesne okužbe (vključno z gastroenteritisom);</w:t>
      </w:r>
    </w:p>
    <w:p w14:paraId="1C6B53C4" w14:textId="77777777" w:rsidR="00E65600" w:rsidRPr="007D111E" w:rsidRDefault="007D111E" w:rsidP="00D217EB">
      <w:pPr>
        <w:numPr>
          <w:ilvl w:val="0"/>
          <w:numId w:val="61"/>
        </w:numPr>
        <w:tabs>
          <w:tab w:val="num" w:pos="567"/>
        </w:tabs>
        <w:ind w:left="567" w:hanging="567"/>
        <w:rPr>
          <w:lang w:val="sl-SI"/>
        </w:rPr>
      </w:pPr>
      <w:r w:rsidRPr="007D111E">
        <w:rPr>
          <w:lang w:val="sl-SI"/>
        </w:rPr>
        <w:t>okužbe kože (vključno s celulitisom in pasovcem)</w:t>
      </w:r>
    </w:p>
    <w:p w14:paraId="5C79540D" w14:textId="77777777" w:rsidR="00E65600" w:rsidRPr="007D111E" w:rsidRDefault="007D111E" w:rsidP="00D217EB">
      <w:pPr>
        <w:numPr>
          <w:ilvl w:val="0"/>
          <w:numId w:val="61"/>
        </w:numPr>
        <w:tabs>
          <w:tab w:val="num" w:pos="567"/>
        </w:tabs>
        <w:ind w:left="567" w:hanging="567"/>
        <w:rPr>
          <w:lang w:val="sl-SI"/>
        </w:rPr>
      </w:pPr>
      <w:r w:rsidRPr="007D111E">
        <w:rPr>
          <w:lang w:val="sl-SI"/>
        </w:rPr>
        <w:t>okužbe ušesa</w:t>
      </w:r>
    </w:p>
    <w:p w14:paraId="359A6C5C" w14:textId="77777777" w:rsidR="00E65600" w:rsidRPr="007D111E" w:rsidRDefault="007D111E" w:rsidP="00D217EB">
      <w:pPr>
        <w:numPr>
          <w:ilvl w:val="0"/>
          <w:numId w:val="61"/>
        </w:numPr>
        <w:tabs>
          <w:tab w:val="num" w:pos="567"/>
        </w:tabs>
        <w:ind w:left="567" w:hanging="567"/>
        <w:rPr>
          <w:sz w:val="20"/>
          <w:lang w:val="sl-SI"/>
        </w:rPr>
      </w:pPr>
      <w:r w:rsidRPr="007D111E">
        <w:rPr>
          <w:lang w:val="sl-SI"/>
        </w:rPr>
        <w:t>okužbe ustne votline (vključno z okužbami zob in herpesom)</w:t>
      </w:r>
    </w:p>
    <w:p w14:paraId="003BE602" w14:textId="77777777" w:rsidR="00E65600" w:rsidRPr="007D111E" w:rsidRDefault="007D111E" w:rsidP="00D217EB">
      <w:pPr>
        <w:numPr>
          <w:ilvl w:val="0"/>
          <w:numId w:val="62"/>
        </w:numPr>
        <w:tabs>
          <w:tab w:val="left" w:pos="540"/>
          <w:tab w:val="num" w:pos="567"/>
          <w:tab w:val="num" w:pos="630"/>
        </w:tabs>
        <w:ind w:left="567" w:hanging="567"/>
        <w:rPr>
          <w:lang w:val="sl-SI"/>
        </w:rPr>
      </w:pPr>
      <w:r w:rsidRPr="007D111E">
        <w:rPr>
          <w:lang w:val="sl-SI"/>
        </w:rPr>
        <w:t>okužbe reproduktivnih organov</w:t>
      </w:r>
    </w:p>
    <w:p w14:paraId="14F39360" w14:textId="77777777" w:rsidR="00E65600" w:rsidRPr="007D111E" w:rsidRDefault="007D111E" w:rsidP="00D217EB">
      <w:pPr>
        <w:numPr>
          <w:ilvl w:val="0"/>
          <w:numId w:val="62"/>
        </w:numPr>
        <w:tabs>
          <w:tab w:val="left" w:pos="540"/>
          <w:tab w:val="num" w:pos="567"/>
          <w:tab w:val="num" w:pos="630"/>
        </w:tabs>
        <w:ind w:left="567" w:hanging="567"/>
        <w:rPr>
          <w:lang w:val="sl-SI"/>
        </w:rPr>
      </w:pPr>
      <w:r w:rsidRPr="007D111E">
        <w:rPr>
          <w:lang w:val="sl-SI"/>
        </w:rPr>
        <w:t>okužbe sečil</w:t>
      </w:r>
    </w:p>
    <w:p w14:paraId="5F6989A4" w14:textId="77777777" w:rsidR="00E65600" w:rsidRPr="007D111E" w:rsidRDefault="007D111E" w:rsidP="00D217EB">
      <w:pPr>
        <w:numPr>
          <w:ilvl w:val="0"/>
          <w:numId w:val="62"/>
        </w:numPr>
        <w:tabs>
          <w:tab w:val="left" w:pos="540"/>
          <w:tab w:val="num" w:pos="567"/>
          <w:tab w:val="num" w:pos="630"/>
        </w:tabs>
        <w:ind w:left="567" w:hanging="567"/>
        <w:rPr>
          <w:lang w:val="sl-SI"/>
        </w:rPr>
      </w:pPr>
      <w:r w:rsidRPr="007D111E">
        <w:rPr>
          <w:lang w:val="sl-SI"/>
        </w:rPr>
        <w:t>glivične okužbe</w:t>
      </w:r>
    </w:p>
    <w:p w14:paraId="6ED23086" w14:textId="77777777" w:rsidR="00E65600" w:rsidRPr="007D111E" w:rsidRDefault="007D111E" w:rsidP="00D217EB">
      <w:pPr>
        <w:numPr>
          <w:ilvl w:val="0"/>
          <w:numId w:val="62"/>
        </w:numPr>
        <w:tabs>
          <w:tab w:val="left" w:pos="540"/>
          <w:tab w:val="num" w:pos="567"/>
          <w:tab w:val="num" w:pos="630"/>
        </w:tabs>
        <w:ind w:left="567" w:hanging="567"/>
        <w:rPr>
          <w:lang w:val="sl-SI"/>
        </w:rPr>
      </w:pPr>
      <w:r w:rsidRPr="007D111E">
        <w:rPr>
          <w:lang w:val="sl-SI"/>
        </w:rPr>
        <w:t>okužbe sklepov</w:t>
      </w:r>
    </w:p>
    <w:p w14:paraId="109C6FD5" w14:textId="77777777" w:rsidR="00E65600" w:rsidRPr="007D111E" w:rsidRDefault="007D111E" w:rsidP="00D217EB">
      <w:pPr>
        <w:numPr>
          <w:ilvl w:val="0"/>
          <w:numId w:val="61"/>
        </w:numPr>
        <w:tabs>
          <w:tab w:val="num" w:pos="567"/>
        </w:tabs>
        <w:ind w:left="567" w:hanging="567"/>
        <w:rPr>
          <w:lang w:val="sl-SI"/>
        </w:rPr>
      </w:pPr>
      <w:r w:rsidRPr="007D111E">
        <w:rPr>
          <w:lang w:val="sl-SI"/>
        </w:rPr>
        <w:t>benigni tumorji</w:t>
      </w:r>
    </w:p>
    <w:p w14:paraId="5C7AE843" w14:textId="77777777" w:rsidR="00E65600" w:rsidRPr="007D111E" w:rsidRDefault="007D111E" w:rsidP="00D217EB">
      <w:pPr>
        <w:numPr>
          <w:ilvl w:val="0"/>
          <w:numId w:val="61"/>
        </w:numPr>
        <w:tabs>
          <w:tab w:val="num" w:pos="567"/>
        </w:tabs>
        <w:ind w:left="567" w:hanging="567"/>
        <w:rPr>
          <w:lang w:val="sl-SI"/>
        </w:rPr>
      </w:pPr>
      <w:r w:rsidRPr="007D111E">
        <w:rPr>
          <w:lang w:val="sl-SI"/>
        </w:rPr>
        <w:t>kožni rak</w:t>
      </w:r>
    </w:p>
    <w:p w14:paraId="722D40C8" w14:textId="77777777" w:rsidR="00E65600" w:rsidRPr="007D111E" w:rsidRDefault="007D111E" w:rsidP="00D217EB">
      <w:pPr>
        <w:numPr>
          <w:ilvl w:val="0"/>
          <w:numId w:val="61"/>
        </w:numPr>
        <w:tabs>
          <w:tab w:val="num" w:pos="567"/>
        </w:tabs>
        <w:ind w:left="567" w:hanging="567"/>
        <w:rPr>
          <w:lang w:val="sl-SI"/>
        </w:rPr>
      </w:pPr>
      <w:r w:rsidRPr="007D111E">
        <w:rPr>
          <w:lang w:val="sl-SI"/>
        </w:rPr>
        <w:t>alergijske reakcije (vključno s sezonskimi alergijami)</w:t>
      </w:r>
    </w:p>
    <w:p w14:paraId="4D1B2ED1" w14:textId="77777777" w:rsidR="00E65600" w:rsidRPr="007D111E" w:rsidRDefault="007D111E" w:rsidP="00D217EB">
      <w:pPr>
        <w:numPr>
          <w:ilvl w:val="0"/>
          <w:numId w:val="61"/>
        </w:numPr>
        <w:tabs>
          <w:tab w:val="num" w:pos="567"/>
        </w:tabs>
        <w:ind w:left="567" w:hanging="567"/>
        <w:rPr>
          <w:lang w:val="sl-SI"/>
        </w:rPr>
      </w:pPr>
      <w:r w:rsidRPr="007D111E">
        <w:rPr>
          <w:lang w:val="sl-SI"/>
        </w:rPr>
        <w:t>dehidracija</w:t>
      </w:r>
    </w:p>
    <w:p w14:paraId="26DFF300" w14:textId="77777777" w:rsidR="00E65600" w:rsidRPr="007D111E" w:rsidRDefault="007D111E" w:rsidP="00D217EB">
      <w:pPr>
        <w:numPr>
          <w:ilvl w:val="0"/>
          <w:numId w:val="61"/>
        </w:numPr>
        <w:tabs>
          <w:tab w:val="num" w:pos="567"/>
        </w:tabs>
        <w:ind w:left="567" w:hanging="567"/>
        <w:rPr>
          <w:lang w:val="sl-SI"/>
        </w:rPr>
      </w:pPr>
      <w:r w:rsidRPr="007D111E">
        <w:rPr>
          <w:lang w:val="sl-SI"/>
        </w:rPr>
        <w:t>spremenljivo razpoloženje (vključno z depresijo)</w:t>
      </w:r>
    </w:p>
    <w:p w14:paraId="787A1020" w14:textId="77777777" w:rsidR="00E65600" w:rsidRPr="007D111E" w:rsidRDefault="007D111E" w:rsidP="00D217EB">
      <w:pPr>
        <w:numPr>
          <w:ilvl w:val="0"/>
          <w:numId w:val="61"/>
        </w:numPr>
        <w:tabs>
          <w:tab w:val="num" w:pos="567"/>
        </w:tabs>
        <w:ind w:left="567" w:hanging="567"/>
        <w:rPr>
          <w:lang w:val="sl-SI"/>
        </w:rPr>
      </w:pPr>
      <w:r w:rsidRPr="007D111E">
        <w:rPr>
          <w:lang w:val="sl-SI"/>
        </w:rPr>
        <w:t>anksioznost</w:t>
      </w:r>
    </w:p>
    <w:p w14:paraId="7DC9A69D" w14:textId="77777777" w:rsidR="00E65600" w:rsidRPr="007D111E" w:rsidRDefault="007D111E" w:rsidP="00D217EB">
      <w:pPr>
        <w:numPr>
          <w:ilvl w:val="0"/>
          <w:numId w:val="61"/>
        </w:numPr>
        <w:tabs>
          <w:tab w:val="num" w:pos="567"/>
        </w:tabs>
        <w:ind w:left="567" w:hanging="567"/>
        <w:rPr>
          <w:lang w:val="sl-SI"/>
        </w:rPr>
      </w:pPr>
      <w:r w:rsidRPr="007D111E">
        <w:rPr>
          <w:lang w:val="sl-SI"/>
        </w:rPr>
        <w:t>težave s spanjem</w:t>
      </w:r>
    </w:p>
    <w:p w14:paraId="3C09D324" w14:textId="77777777" w:rsidR="00E65600" w:rsidRPr="007D111E" w:rsidRDefault="007D111E" w:rsidP="00D217EB">
      <w:pPr>
        <w:numPr>
          <w:ilvl w:val="0"/>
          <w:numId w:val="61"/>
        </w:numPr>
        <w:tabs>
          <w:tab w:val="num" w:pos="567"/>
        </w:tabs>
        <w:ind w:left="567" w:hanging="567"/>
        <w:rPr>
          <w:lang w:val="sl-SI"/>
        </w:rPr>
      </w:pPr>
      <w:r w:rsidRPr="007D111E">
        <w:rPr>
          <w:lang w:val="sl-SI"/>
        </w:rPr>
        <w:t>motnje v občutenju kot so ščemenje, zbadanje ali omrtvelost</w:t>
      </w:r>
    </w:p>
    <w:p w14:paraId="5FF5DA87" w14:textId="77777777" w:rsidR="00E65600" w:rsidRPr="007D111E" w:rsidRDefault="007D111E" w:rsidP="00D217EB">
      <w:pPr>
        <w:numPr>
          <w:ilvl w:val="0"/>
          <w:numId w:val="61"/>
        </w:numPr>
        <w:tabs>
          <w:tab w:val="num" w:pos="567"/>
        </w:tabs>
        <w:ind w:left="567" w:hanging="567"/>
        <w:rPr>
          <w:lang w:val="sl-SI"/>
        </w:rPr>
      </w:pPr>
      <w:r w:rsidRPr="007D111E">
        <w:rPr>
          <w:lang w:val="sl-SI"/>
        </w:rPr>
        <w:lastRenderedPageBreak/>
        <w:t>migrena</w:t>
      </w:r>
    </w:p>
    <w:p w14:paraId="75CD4DB3" w14:textId="77777777" w:rsidR="00E65600" w:rsidRPr="007D111E" w:rsidRDefault="007D111E" w:rsidP="00D217EB">
      <w:pPr>
        <w:numPr>
          <w:ilvl w:val="0"/>
          <w:numId w:val="61"/>
        </w:numPr>
        <w:tabs>
          <w:tab w:val="num" w:pos="567"/>
        </w:tabs>
        <w:ind w:left="567" w:hanging="567"/>
        <w:rPr>
          <w:lang w:val="sl-SI"/>
        </w:rPr>
      </w:pPr>
      <w:r w:rsidRPr="007D111E">
        <w:rPr>
          <w:lang w:val="sl-SI"/>
        </w:rPr>
        <w:t>stisnjenje živčnih korenin (vključno z bolečino v spodnjem delu hrbta in nogah)</w:t>
      </w:r>
    </w:p>
    <w:p w14:paraId="602AB201" w14:textId="77777777" w:rsidR="00E65600" w:rsidRPr="007D111E" w:rsidRDefault="007D111E" w:rsidP="00D217EB">
      <w:pPr>
        <w:numPr>
          <w:ilvl w:val="0"/>
          <w:numId w:val="61"/>
        </w:numPr>
        <w:tabs>
          <w:tab w:val="num" w:pos="567"/>
        </w:tabs>
        <w:ind w:left="567" w:hanging="567"/>
        <w:rPr>
          <w:lang w:val="sl-SI"/>
        </w:rPr>
      </w:pPr>
      <w:r w:rsidRPr="007D111E">
        <w:rPr>
          <w:lang w:val="sl-SI"/>
        </w:rPr>
        <w:t>motnje vida</w:t>
      </w:r>
    </w:p>
    <w:p w14:paraId="60FBB271" w14:textId="77777777" w:rsidR="00E65600" w:rsidRPr="007D111E" w:rsidRDefault="007D111E" w:rsidP="00D217EB">
      <w:pPr>
        <w:numPr>
          <w:ilvl w:val="0"/>
          <w:numId w:val="61"/>
        </w:numPr>
        <w:tabs>
          <w:tab w:val="num" w:pos="567"/>
        </w:tabs>
        <w:ind w:left="567" w:hanging="567"/>
        <w:rPr>
          <w:lang w:val="sl-SI"/>
        </w:rPr>
      </w:pPr>
      <w:r w:rsidRPr="007D111E">
        <w:rPr>
          <w:lang w:val="sl-SI"/>
        </w:rPr>
        <w:t>vnetje oči</w:t>
      </w:r>
    </w:p>
    <w:p w14:paraId="32F99056" w14:textId="77777777" w:rsidR="00E65600" w:rsidRPr="007D111E" w:rsidRDefault="007D111E" w:rsidP="00D217EB">
      <w:pPr>
        <w:numPr>
          <w:ilvl w:val="0"/>
          <w:numId w:val="61"/>
        </w:numPr>
        <w:tabs>
          <w:tab w:val="num" w:pos="567"/>
        </w:tabs>
        <w:ind w:left="567" w:hanging="567"/>
        <w:rPr>
          <w:lang w:val="sl-SI"/>
        </w:rPr>
      </w:pPr>
      <w:r w:rsidRPr="007D111E">
        <w:rPr>
          <w:lang w:val="sl-SI"/>
        </w:rPr>
        <w:t>vnetje očesnih vek in otekanje oči</w:t>
      </w:r>
    </w:p>
    <w:p w14:paraId="2B2313AD" w14:textId="77777777" w:rsidR="00E65600" w:rsidRPr="007D111E" w:rsidRDefault="007D111E" w:rsidP="00D217EB">
      <w:pPr>
        <w:numPr>
          <w:ilvl w:val="0"/>
          <w:numId w:val="61"/>
        </w:numPr>
        <w:tabs>
          <w:tab w:val="num" w:pos="567"/>
        </w:tabs>
        <w:ind w:left="567" w:hanging="567"/>
        <w:rPr>
          <w:lang w:val="sl-SI"/>
        </w:rPr>
      </w:pPr>
      <w:r w:rsidRPr="007D111E">
        <w:rPr>
          <w:lang w:val="sl-SI"/>
        </w:rPr>
        <w:t>vertigo (občutek omotice ali vrtenja)</w:t>
      </w:r>
    </w:p>
    <w:p w14:paraId="7BB6A4EB" w14:textId="77777777" w:rsidR="00E65600" w:rsidRPr="007D111E" w:rsidRDefault="007D111E" w:rsidP="00D217EB">
      <w:pPr>
        <w:numPr>
          <w:ilvl w:val="0"/>
          <w:numId w:val="61"/>
        </w:numPr>
        <w:tabs>
          <w:tab w:val="num" w:pos="567"/>
        </w:tabs>
        <w:ind w:left="567" w:hanging="567"/>
        <w:rPr>
          <w:lang w:val="sl-SI"/>
        </w:rPr>
      </w:pPr>
      <w:r w:rsidRPr="007D111E">
        <w:rPr>
          <w:lang w:val="sl-SI"/>
        </w:rPr>
        <w:t>občutek pospešenega bitja srca</w:t>
      </w:r>
    </w:p>
    <w:p w14:paraId="28E1B9BE" w14:textId="77777777" w:rsidR="00E65600" w:rsidRPr="007D111E" w:rsidRDefault="007D111E" w:rsidP="00D217EB">
      <w:pPr>
        <w:numPr>
          <w:ilvl w:val="0"/>
          <w:numId w:val="61"/>
        </w:numPr>
        <w:tabs>
          <w:tab w:val="num" w:pos="567"/>
        </w:tabs>
        <w:ind w:left="567" w:hanging="567"/>
        <w:rPr>
          <w:lang w:val="sl-SI"/>
        </w:rPr>
      </w:pPr>
      <w:r w:rsidRPr="007D111E">
        <w:rPr>
          <w:lang w:val="sl-SI"/>
        </w:rPr>
        <w:t>visok krvni tlak</w:t>
      </w:r>
    </w:p>
    <w:p w14:paraId="769F76ED" w14:textId="77777777" w:rsidR="00E65600" w:rsidRPr="007D111E" w:rsidRDefault="007D111E" w:rsidP="00D217EB">
      <w:pPr>
        <w:numPr>
          <w:ilvl w:val="0"/>
          <w:numId w:val="61"/>
        </w:numPr>
        <w:tabs>
          <w:tab w:val="num" w:pos="567"/>
        </w:tabs>
        <w:ind w:left="567" w:hanging="567"/>
        <w:rPr>
          <w:lang w:val="sl-SI"/>
        </w:rPr>
      </w:pPr>
      <w:r w:rsidRPr="007D111E">
        <w:rPr>
          <w:lang w:val="sl-SI"/>
        </w:rPr>
        <w:t>zardevanje</w:t>
      </w:r>
    </w:p>
    <w:p w14:paraId="5EA2582F" w14:textId="77777777" w:rsidR="00E65600" w:rsidRPr="007D111E" w:rsidRDefault="007D111E" w:rsidP="00D217EB">
      <w:pPr>
        <w:numPr>
          <w:ilvl w:val="0"/>
          <w:numId w:val="61"/>
        </w:numPr>
        <w:tabs>
          <w:tab w:val="num" w:pos="567"/>
        </w:tabs>
        <w:ind w:left="567" w:hanging="567"/>
        <w:rPr>
          <w:lang w:val="sl-SI"/>
        </w:rPr>
      </w:pPr>
      <w:r w:rsidRPr="007D111E">
        <w:rPr>
          <w:lang w:val="sl-SI"/>
        </w:rPr>
        <w:t>hematom (zbiranje krvi izven krvnih žil)</w:t>
      </w:r>
    </w:p>
    <w:p w14:paraId="151DE71B" w14:textId="77777777" w:rsidR="00E65600" w:rsidRPr="007D111E" w:rsidRDefault="007D111E" w:rsidP="00D217EB">
      <w:pPr>
        <w:numPr>
          <w:ilvl w:val="0"/>
          <w:numId w:val="61"/>
        </w:numPr>
        <w:tabs>
          <w:tab w:val="num" w:pos="567"/>
        </w:tabs>
        <w:ind w:left="567" w:hanging="567"/>
        <w:rPr>
          <w:lang w:val="sl-SI"/>
        </w:rPr>
      </w:pPr>
      <w:r w:rsidRPr="007D111E">
        <w:rPr>
          <w:lang w:val="sl-SI"/>
        </w:rPr>
        <w:t>kašelj</w:t>
      </w:r>
    </w:p>
    <w:p w14:paraId="3737BD18" w14:textId="77777777" w:rsidR="00E65600" w:rsidRPr="007D111E" w:rsidRDefault="007D111E" w:rsidP="00D217EB">
      <w:pPr>
        <w:numPr>
          <w:ilvl w:val="0"/>
          <w:numId w:val="61"/>
        </w:numPr>
        <w:tabs>
          <w:tab w:val="num" w:pos="567"/>
        </w:tabs>
        <w:ind w:left="567" w:hanging="567"/>
        <w:rPr>
          <w:lang w:val="sl-SI"/>
        </w:rPr>
      </w:pPr>
      <w:r w:rsidRPr="007D111E">
        <w:rPr>
          <w:lang w:val="sl-SI"/>
        </w:rPr>
        <w:t>astma</w:t>
      </w:r>
    </w:p>
    <w:p w14:paraId="705E03BA" w14:textId="77777777" w:rsidR="00E65600" w:rsidRPr="007D111E" w:rsidRDefault="007D111E" w:rsidP="00D217EB">
      <w:pPr>
        <w:numPr>
          <w:ilvl w:val="0"/>
          <w:numId w:val="61"/>
        </w:numPr>
        <w:tabs>
          <w:tab w:val="num" w:pos="567"/>
        </w:tabs>
        <w:ind w:left="567" w:hanging="567"/>
        <w:rPr>
          <w:lang w:val="sl-SI"/>
        </w:rPr>
      </w:pPr>
      <w:r w:rsidRPr="007D111E">
        <w:rPr>
          <w:lang w:val="sl-SI"/>
        </w:rPr>
        <w:t>hitro zadihanje</w:t>
      </w:r>
    </w:p>
    <w:p w14:paraId="61C1F7BF" w14:textId="77777777" w:rsidR="00E65600" w:rsidRPr="007D111E" w:rsidRDefault="007D111E" w:rsidP="00D217EB">
      <w:pPr>
        <w:numPr>
          <w:ilvl w:val="0"/>
          <w:numId w:val="61"/>
        </w:numPr>
        <w:tabs>
          <w:tab w:val="num" w:pos="567"/>
        </w:tabs>
        <w:ind w:left="567" w:hanging="567"/>
        <w:rPr>
          <w:lang w:val="sl-SI"/>
        </w:rPr>
      </w:pPr>
      <w:r w:rsidRPr="007D111E">
        <w:rPr>
          <w:lang w:val="sl-SI"/>
        </w:rPr>
        <w:t>krvavitve v trebuhu</w:t>
      </w:r>
    </w:p>
    <w:p w14:paraId="694A39EB" w14:textId="77777777" w:rsidR="00E65600" w:rsidRPr="007D111E" w:rsidRDefault="007D111E" w:rsidP="00D217EB">
      <w:pPr>
        <w:numPr>
          <w:ilvl w:val="0"/>
          <w:numId w:val="61"/>
        </w:numPr>
        <w:tabs>
          <w:tab w:val="num" w:pos="567"/>
        </w:tabs>
        <w:ind w:left="567" w:hanging="567"/>
        <w:rPr>
          <w:lang w:val="sl-SI"/>
        </w:rPr>
      </w:pPr>
      <w:r w:rsidRPr="007D111E">
        <w:rPr>
          <w:lang w:val="sl-SI"/>
        </w:rPr>
        <w:t>dispepsija (slaba prebava, napihnjenost, zgaga)</w:t>
      </w:r>
    </w:p>
    <w:p w14:paraId="5F9CDCE9" w14:textId="77777777" w:rsidR="00E65600" w:rsidRPr="007D111E" w:rsidRDefault="007D111E" w:rsidP="00D217EB">
      <w:pPr>
        <w:numPr>
          <w:ilvl w:val="0"/>
          <w:numId w:val="61"/>
        </w:numPr>
        <w:tabs>
          <w:tab w:val="num" w:pos="567"/>
        </w:tabs>
        <w:ind w:left="567" w:hanging="567"/>
        <w:rPr>
          <w:lang w:val="sl-SI"/>
        </w:rPr>
      </w:pPr>
      <w:r w:rsidRPr="007D111E">
        <w:rPr>
          <w:lang w:val="sl-SI"/>
        </w:rPr>
        <w:t>bolezen refluksa kisline</w:t>
      </w:r>
    </w:p>
    <w:p w14:paraId="1FD3D01B" w14:textId="77777777" w:rsidR="00E65600" w:rsidRPr="007D111E" w:rsidRDefault="007D111E" w:rsidP="00D217EB">
      <w:pPr>
        <w:numPr>
          <w:ilvl w:val="0"/>
          <w:numId w:val="62"/>
        </w:numPr>
        <w:tabs>
          <w:tab w:val="left" w:pos="540"/>
          <w:tab w:val="num" w:pos="567"/>
          <w:tab w:val="num" w:pos="630"/>
        </w:tabs>
        <w:ind w:left="567" w:hanging="567"/>
        <w:rPr>
          <w:lang w:val="sl-SI"/>
        </w:rPr>
      </w:pPr>
      <w:r w:rsidRPr="007D111E">
        <w:rPr>
          <w:lang w:val="sl-SI"/>
        </w:rPr>
        <w:t xml:space="preserve">Sjögrenov sindrom (vključno s suhimi očmi in suhimi usti) </w:t>
      </w:r>
    </w:p>
    <w:p w14:paraId="1BE36025" w14:textId="77777777" w:rsidR="00E65600" w:rsidRPr="007D111E" w:rsidRDefault="007D111E" w:rsidP="00D217EB">
      <w:pPr>
        <w:numPr>
          <w:ilvl w:val="0"/>
          <w:numId w:val="62"/>
        </w:numPr>
        <w:tabs>
          <w:tab w:val="left" w:pos="540"/>
          <w:tab w:val="num" w:pos="567"/>
          <w:tab w:val="num" w:pos="630"/>
        </w:tabs>
        <w:ind w:left="567" w:hanging="567"/>
        <w:rPr>
          <w:lang w:val="sl-SI"/>
        </w:rPr>
      </w:pPr>
      <w:r w:rsidRPr="007D111E">
        <w:rPr>
          <w:lang w:val="sl-SI"/>
        </w:rPr>
        <w:t>srbenje</w:t>
      </w:r>
    </w:p>
    <w:p w14:paraId="7CEC3817" w14:textId="77777777" w:rsidR="00E65600" w:rsidRPr="007D111E" w:rsidRDefault="007D111E" w:rsidP="00D217EB">
      <w:pPr>
        <w:numPr>
          <w:ilvl w:val="0"/>
          <w:numId w:val="62"/>
        </w:numPr>
        <w:tabs>
          <w:tab w:val="left" w:pos="540"/>
          <w:tab w:val="num" w:pos="567"/>
          <w:tab w:val="num" w:pos="630"/>
        </w:tabs>
        <w:ind w:left="567" w:hanging="567"/>
        <w:rPr>
          <w:lang w:val="sl-SI"/>
        </w:rPr>
      </w:pPr>
      <w:r w:rsidRPr="007D111E">
        <w:rPr>
          <w:lang w:val="sl-SI"/>
        </w:rPr>
        <w:t>srbeč izpuščaj</w:t>
      </w:r>
    </w:p>
    <w:p w14:paraId="0D30C398" w14:textId="77777777" w:rsidR="00E65600" w:rsidRPr="007D111E" w:rsidRDefault="007D111E" w:rsidP="00D217EB">
      <w:pPr>
        <w:numPr>
          <w:ilvl w:val="0"/>
          <w:numId w:val="61"/>
        </w:numPr>
        <w:tabs>
          <w:tab w:val="num" w:pos="567"/>
        </w:tabs>
        <w:ind w:left="567" w:hanging="567"/>
        <w:rPr>
          <w:lang w:val="sl-SI"/>
        </w:rPr>
      </w:pPr>
      <w:r w:rsidRPr="007D111E">
        <w:rPr>
          <w:lang w:val="sl-SI"/>
        </w:rPr>
        <w:t>modrice</w:t>
      </w:r>
    </w:p>
    <w:p w14:paraId="22CC4DCD" w14:textId="77777777" w:rsidR="00E65600" w:rsidRPr="007D111E" w:rsidRDefault="007D111E" w:rsidP="00D217EB">
      <w:pPr>
        <w:numPr>
          <w:ilvl w:val="0"/>
          <w:numId w:val="61"/>
        </w:numPr>
        <w:tabs>
          <w:tab w:val="num" w:pos="567"/>
        </w:tabs>
        <w:ind w:left="567" w:hanging="567"/>
        <w:rPr>
          <w:lang w:val="sl-SI"/>
        </w:rPr>
      </w:pPr>
      <w:r w:rsidRPr="007D111E">
        <w:rPr>
          <w:lang w:val="sl-SI"/>
        </w:rPr>
        <w:t>vnetje kože (kot je ekcem)</w:t>
      </w:r>
    </w:p>
    <w:p w14:paraId="12D17210" w14:textId="77777777" w:rsidR="00E65600" w:rsidRPr="007D111E" w:rsidRDefault="007D111E" w:rsidP="00D217EB">
      <w:pPr>
        <w:numPr>
          <w:ilvl w:val="0"/>
          <w:numId w:val="61"/>
        </w:numPr>
        <w:tabs>
          <w:tab w:val="num" w:pos="567"/>
        </w:tabs>
        <w:ind w:left="567" w:hanging="567"/>
        <w:rPr>
          <w:lang w:val="sl-SI"/>
        </w:rPr>
      </w:pPr>
      <w:r w:rsidRPr="007D111E">
        <w:rPr>
          <w:lang w:val="sl-SI"/>
        </w:rPr>
        <w:t>lomljivost nohtov na rokah in nogah</w:t>
      </w:r>
    </w:p>
    <w:p w14:paraId="08119952" w14:textId="77777777" w:rsidR="00E65600" w:rsidRPr="007D111E" w:rsidRDefault="007D111E" w:rsidP="00D217EB">
      <w:pPr>
        <w:numPr>
          <w:ilvl w:val="0"/>
          <w:numId w:val="61"/>
        </w:numPr>
        <w:tabs>
          <w:tab w:val="num" w:pos="567"/>
        </w:tabs>
        <w:ind w:left="567" w:hanging="567"/>
        <w:rPr>
          <w:lang w:val="sl-SI"/>
        </w:rPr>
      </w:pPr>
      <w:r w:rsidRPr="007D111E">
        <w:rPr>
          <w:lang w:val="sl-SI"/>
        </w:rPr>
        <w:t>povečano potenje</w:t>
      </w:r>
    </w:p>
    <w:p w14:paraId="26339989" w14:textId="77777777" w:rsidR="00E65600" w:rsidRPr="007D111E" w:rsidRDefault="007D111E" w:rsidP="00D217EB">
      <w:pPr>
        <w:numPr>
          <w:ilvl w:val="0"/>
          <w:numId w:val="61"/>
        </w:numPr>
        <w:tabs>
          <w:tab w:val="num" w:pos="567"/>
        </w:tabs>
        <w:ind w:left="567" w:hanging="567"/>
        <w:rPr>
          <w:lang w:val="sl-SI"/>
        </w:rPr>
      </w:pPr>
      <w:r w:rsidRPr="007D111E">
        <w:rPr>
          <w:lang w:val="sl-SI"/>
        </w:rPr>
        <w:t>izpadanje las</w:t>
      </w:r>
    </w:p>
    <w:p w14:paraId="2495DFD5" w14:textId="77777777" w:rsidR="00E65600" w:rsidRPr="007D111E" w:rsidRDefault="007D111E" w:rsidP="00D217EB">
      <w:pPr>
        <w:numPr>
          <w:ilvl w:val="0"/>
          <w:numId w:val="61"/>
        </w:numPr>
        <w:tabs>
          <w:tab w:val="num" w:pos="960"/>
        </w:tabs>
        <w:ind w:hanging="786"/>
        <w:rPr>
          <w:lang w:val="sl-SI"/>
        </w:rPr>
      </w:pPr>
      <w:r w:rsidRPr="007D111E">
        <w:rPr>
          <w:lang w:val="sl-SI"/>
        </w:rPr>
        <w:t>pojav ali poslabšanje psoriaze</w:t>
      </w:r>
    </w:p>
    <w:p w14:paraId="24B8B7A9" w14:textId="77777777" w:rsidR="00E65600" w:rsidRPr="007D111E" w:rsidRDefault="007D111E" w:rsidP="00D217EB">
      <w:pPr>
        <w:numPr>
          <w:ilvl w:val="0"/>
          <w:numId w:val="61"/>
        </w:numPr>
        <w:tabs>
          <w:tab w:val="num" w:pos="960"/>
        </w:tabs>
        <w:ind w:hanging="786"/>
        <w:rPr>
          <w:lang w:val="sl-SI"/>
        </w:rPr>
      </w:pPr>
      <w:r w:rsidRPr="007D111E">
        <w:rPr>
          <w:lang w:val="sl-SI"/>
        </w:rPr>
        <w:t>krči mišic</w:t>
      </w:r>
    </w:p>
    <w:p w14:paraId="5D6A9A98" w14:textId="77777777" w:rsidR="00E65600" w:rsidRPr="007D111E" w:rsidRDefault="007D111E" w:rsidP="00D217EB">
      <w:pPr>
        <w:numPr>
          <w:ilvl w:val="0"/>
          <w:numId w:val="61"/>
        </w:numPr>
        <w:tabs>
          <w:tab w:val="num" w:pos="960"/>
        </w:tabs>
        <w:ind w:hanging="786"/>
        <w:rPr>
          <w:lang w:val="sl-SI"/>
        </w:rPr>
      </w:pPr>
      <w:r w:rsidRPr="007D111E">
        <w:rPr>
          <w:lang w:val="sl-SI"/>
        </w:rPr>
        <w:t>kri v urinu</w:t>
      </w:r>
    </w:p>
    <w:p w14:paraId="5DB9AF01" w14:textId="77777777" w:rsidR="00E65600" w:rsidRPr="007D111E" w:rsidRDefault="007D111E" w:rsidP="00D217EB">
      <w:pPr>
        <w:numPr>
          <w:ilvl w:val="0"/>
          <w:numId w:val="61"/>
        </w:numPr>
        <w:tabs>
          <w:tab w:val="num" w:pos="960"/>
        </w:tabs>
        <w:ind w:hanging="786"/>
        <w:rPr>
          <w:lang w:val="sl-SI"/>
        </w:rPr>
      </w:pPr>
      <w:r w:rsidRPr="007D111E">
        <w:rPr>
          <w:lang w:val="sl-SI"/>
        </w:rPr>
        <w:t>težave z ledvicami</w:t>
      </w:r>
    </w:p>
    <w:p w14:paraId="377BA7E2" w14:textId="77777777" w:rsidR="00E65600" w:rsidRPr="007D111E" w:rsidRDefault="007D111E" w:rsidP="00D217EB">
      <w:pPr>
        <w:numPr>
          <w:ilvl w:val="0"/>
          <w:numId w:val="61"/>
        </w:numPr>
        <w:tabs>
          <w:tab w:val="num" w:pos="960"/>
        </w:tabs>
        <w:ind w:hanging="786"/>
        <w:rPr>
          <w:lang w:val="sl-SI"/>
        </w:rPr>
      </w:pPr>
      <w:r w:rsidRPr="007D111E">
        <w:rPr>
          <w:lang w:val="sl-SI"/>
        </w:rPr>
        <w:t>bolečine v prsih</w:t>
      </w:r>
    </w:p>
    <w:p w14:paraId="1DE45FDF" w14:textId="77777777" w:rsidR="00E65600" w:rsidRPr="007D111E" w:rsidRDefault="007D111E" w:rsidP="00D217EB">
      <w:pPr>
        <w:numPr>
          <w:ilvl w:val="0"/>
          <w:numId w:val="61"/>
        </w:numPr>
        <w:tabs>
          <w:tab w:val="num" w:pos="960"/>
        </w:tabs>
        <w:ind w:hanging="786"/>
        <w:rPr>
          <w:lang w:val="sl-SI"/>
        </w:rPr>
      </w:pPr>
      <w:r w:rsidRPr="007D111E">
        <w:rPr>
          <w:lang w:val="sl-SI"/>
        </w:rPr>
        <w:t>edem (oteklina)</w:t>
      </w:r>
    </w:p>
    <w:p w14:paraId="5D3EAE86" w14:textId="77777777" w:rsidR="00E65600" w:rsidRPr="007D111E" w:rsidRDefault="007D111E" w:rsidP="00D217EB">
      <w:pPr>
        <w:numPr>
          <w:ilvl w:val="0"/>
          <w:numId w:val="61"/>
        </w:numPr>
        <w:tabs>
          <w:tab w:val="num" w:pos="960"/>
        </w:tabs>
        <w:ind w:hanging="786"/>
        <w:rPr>
          <w:lang w:val="sl-SI"/>
        </w:rPr>
      </w:pPr>
      <w:r w:rsidRPr="007D111E">
        <w:rPr>
          <w:lang w:val="sl-SI"/>
        </w:rPr>
        <w:t>vročina</w:t>
      </w:r>
    </w:p>
    <w:p w14:paraId="48BA3394" w14:textId="77777777" w:rsidR="00E65600" w:rsidRPr="007D111E" w:rsidRDefault="007D111E" w:rsidP="00D217EB">
      <w:pPr>
        <w:numPr>
          <w:ilvl w:val="0"/>
          <w:numId w:val="61"/>
        </w:numPr>
        <w:tabs>
          <w:tab w:val="num" w:pos="960"/>
        </w:tabs>
        <w:ind w:hanging="786"/>
        <w:rPr>
          <w:lang w:val="sl-SI"/>
        </w:rPr>
      </w:pPr>
      <w:r w:rsidRPr="007D111E">
        <w:rPr>
          <w:szCs w:val="22"/>
          <w:lang w:val="sl-SI"/>
        </w:rPr>
        <w:t>zmanjšanje števila krvnih ploščic, kar poveča tveganje krvavitev ali podplutb</w:t>
      </w:r>
    </w:p>
    <w:p w14:paraId="2A5999FF" w14:textId="77777777" w:rsidR="00E65600" w:rsidRPr="007D111E" w:rsidRDefault="007D111E" w:rsidP="00D217EB">
      <w:pPr>
        <w:numPr>
          <w:ilvl w:val="0"/>
          <w:numId w:val="62"/>
        </w:numPr>
        <w:ind w:left="567" w:hanging="567"/>
        <w:rPr>
          <w:lang w:val="sl-SI"/>
        </w:rPr>
      </w:pPr>
      <w:r w:rsidRPr="007D111E">
        <w:rPr>
          <w:lang w:val="sl-SI"/>
        </w:rPr>
        <w:t>počasno celjenje</w:t>
      </w:r>
    </w:p>
    <w:p w14:paraId="4A758E53" w14:textId="77777777" w:rsidR="00E65600" w:rsidRPr="007D111E" w:rsidRDefault="00E65600" w:rsidP="007D111E">
      <w:pPr>
        <w:tabs>
          <w:tab w:val="left" w:pos="540"/>
        </w:tabs>
        <w:rPr>
          <w:lang w:val="sl-SI"/>
        </w:rPr>
      </w:pPr>
    </w:p>
    <w:p w14:paraId="1AE1D2F5" w14:textId="77777777" w:rsidR="00E65600" w:rsidRPr="007D111E" w:rsidRDefault="007D111E" w:rsidP="007D111E">
      <w:pPr>
        <w:keepNext/>
        <w:tabs>
          <w:tab w:val="left" w:pos="540"/>
          <w:tab w:val="left" w:pos="600"/>
        </w:tabs>
        <w:autoSpaceDE w:val="0"/>
        <w:autoSpaceDN w:val="0"/>
        <w:ind w:left="-23" w:right="-45"/>
        <w:rPr>
          <w:lang w:val="sl-SI"/>
        </w:rPr>
      </w:pPr>
      <w:r w:rsidRPr="007D111E">
        <w:rPr>
          <w:b/>
          <w:lang w:val="sl-SI"/>
        </w:rPr>
        <w:t xml:space="preserve">Občasni </w:t>
      </w:r>
      <w:r w:rsidRPr="007D111E">
        <w:rPr>
          <w:lang w:val="sl-SI"/>
        </w:rPr>
        <w:t xml:space="preserve">(pojavijo se lahko pri največ 1 od 100 bolnikov) </w:t>
      </w:r>
    </w:p>
    <w:p w14:paraId="6466BB72"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oportunistične okužbe (vključujejo tuberkulozo in druge okužbe, ki se pojavijo ob slabši telesni odpornosti na bolezen)</w:t>
      </w:r>
    </w:p>
    <w:p w14:paraId="5431F854" w14:textId="77777777" w:rsidR="00E65600" w:rsidRPr="007D111E" w:rsidRDefault="007D111E" w:rsidP="00D217EB">
      <w:pPr>
        <w:numPr>
          <w:ilvl w:val="0"/>
          <w:numId w:val="63"/>
        </w:numPr>
        <w:tabs>
          <w:tab w:val="clear" w:pos="720"/>
          <w:tab w:val="left" w:pos="600"/>
          <w:tab w:val="left" w:pos="960"/>
        </w:tabs>
        <w:ind w:left="600" w:hanging="600"/>
        <w:rPr>
          <w:lang w:val="sl-SI"/>
        </w:rPr>
      </w:pPr>
      <w:r w:rsidRPr="007D111E">
        <w:rPr>
          <w:lang w:val="sl-SI"/>
        </w:rPr>
        <w:t>nevrološke okužbe (vključno z virusnim meningitisom)</w:t>
      </w:r>
    </w:p>
    <w:p w14:paraId="1C108848" w14:textId="77777777" w:rsidR="00E65600" w:rsidRPr="007D111E" w:rsidRDefault="007D111E" w:rsidP="00D217EB">
      <w:pPr>
        <w:numPr>
          <w:ilvl w:val="0"/>
          <w:numId w:val="63"/>
        </w:numPr>
        <w:tabs>
          <w:tab w:val="left" w:pos="600"/>
        </w:tabs>
        <w:ind w:left="622" w:hanging="622"/>
        <w:rPr>
          <w:lang w:val="sl-SI"/>
        </w:rPr>
      </w:pPr>
      <w:r w:rsidRPr="007D111E">
        <w:rPr>
          <w:lang w:val="sl-SI"/>
        </w:rPr>
        <w:t>okužba oči</w:t>
      </w:r>
    </w:p>
    <w:p w14:paraId="4148FCDC"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bakterijske okužbe</w:t>
      </w:r>
    </w:p>
    <w:p w14:paraId="2819616F"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divertikulitis (vnetje in okužba debelega črevesa)</w:t>
      </w:r>
    </w:p>
    <w:p w14:paraId="70BBAD2C"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rak</w:t>
      </w:r>
    </w:p>
    <w:p w14:paraId="6AEF669F"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rak, ki zajame limfni sistem</w:t>
      </w:r>
    </w:p>
    <w:p w14:paraId="7D40C27E"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melanom</w:t>
      </w:r>
    </w:p>
    <w:p w14:paraId="387248CB"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imunske bolezni, ki lahko prizadenejo pljuča, kožo in limfne vozle (najpogosteje kot sarkoidoza)</w:t>
      </w:r>
    </w:p>
    <w:p w14:paraId="135F78AD"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vaskulitis (vnetje krvnih žil)</w:t>
      </w:r>
    </w:p>
    <w:p w14:paraId="50A55206"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tremor (tresenje)</w:t>
      </w:r>
    </w:p>
    <w:p w14:paraId="71488D76"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nevropatija (okvara živcev)</w:t>
      </w:r>
    </w:p>
    <w:p w14:paraId="0767ED8B"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kap</w:t>
      </w:r>
    </w:p>
    <w:p w14:paraId="3910A2C5"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izguba sluha, šumenje v ušesih</w:t>
      </w:r>
    </w:p>
    <w:p w14:paraId="4E413F06"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občutek neenakomernega bitja srca kot je preskakovanje utripov</w:t>
      </w:r>
    </w:p>
    <w:p w14:paraId="381BB2C1" w14:textId="77777777" w:rsidR="00E65600" w:rsidRPr="007D111E" w:rsidRDefault="007D111E" w:rsidP="00D217EB">
      <w:pPr>
        <w:numPr>
          <w:ilvl w:val="0"/>
          <w:numId w:val="61"/>
        </w:numPr>
        <w:tabs>
          <w:tab w:val="left" w:pos="600"/>
          <w:tab w:val="num" w:pos="1440"/>
        </w:tabs>
        <w:ind w:left="600" w:hanging="600"/>
        <w:rPr>
          <w:lang w:val="sl-SI"/>
        </w:rPr>
      </w:pPr>
      <w:r w:rsidRPr="007D111E">
        <w:rPr>
          <w:szCs w:val="22"/>
          <w:lang w:val="sl-SI"/>
        </w:rPr>
        <w:t>težave s srcem, ki lahko povzročijo kratko sapo ali otekanje gležnjev</w:t>
      </w:r>
    </w:p>
    <w:p w14:paraId="19A56D55" w14:textId="77777777" w:rsidR="00E65600" w:rsidRPr="007D111E" w:rsidRDefault="007D111E" w:rsidP="00D217EB">
      <w:pPr>
        <w:numPr>
          <w:ilvl w:val="0"/>
          <w:numId w:val="64"/>
        </w:numPr>
        <w:tabs>
          <w:tab w:val="left" w:pos="600"/>
        </w:tabs>
        <w:ind w:left="600" w:hanging="600"/>
        <w:rPr>
          <w:lang w:val="sl-SI"/>
        </w:rPr>
      </w:pPr>
      <w:r w:rsidRPr="007D111E">
        <w:rPr>
          <w:szCs w:val="22"/>
          <w:lang w:val="sl-SI"/>
        </w:rPr>
        <w:t xml:space="preserve">srčni napad </w:t>
      </w:r>
    </w:p>
    <w:p w14:paraId="7A6019D6" w14:textId="77777777" w:rsidR="00E65600" w:rsidRPr="007D111E" w:rsidRDefault="007D111E" w:rsidP="00D217EB">
      <w:pPr>
        <w:numPr>
          <w:ilvl w:val="0"/>
          <w:numId w:val="64"/>
        </w:numPr>
        <w:tabs>
          <w:tab w:val="left" w:pos="600"/>
        </w:tabs>
        <w:ind w:left="600" w:hanging="600"/>
        <w:rPr>
          <w:lang w:val="sl-SI"/>
        </w:rPr>
      </w:pPr>
      <w:r w:rsidRPr="007D111E">
        <w:rPr>
          <w:szCs w:val="22"/>
          <w:lang w:val="sl-SI"/>
        </w:rPr>
        <w:lastRenderedPageBreak/>
        <w:t>razširitev v steni večje arterije, vnetje in krvni strdek v veni, zamašitev žile</w:t>
      </w:r>
    </w:p>
    <w:p w14:paraId="53CC1D47"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pljučna bolezen, ki povzroči kratko sapo (vključno z vnetjem)</w:t>
      </w:r>
    </w:p>
    <w:p w14:paraId="588C146B"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pljučni embolizem (zamašitev arterije v pljučih)</w:t>
      </w:r>
    </w:p>
    <w:p w14:paraId="10F82EBB"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plevralna efuzija (nenormalno zbiranje tekočine v plevralnem prostoru)</w:t>
      </w:r>
    </w:p>
    <w:p w14:paraId="1C2577F4"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vnetje trebušne slinavke, ki povzroča težjo bolečino v trebuhu in hrbtu</w:t>
      </w:r>
    </w:p>
    <w:p w14:paraId="64779212"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bolečine pri požiranju</w:t>
      </w:r>
    </w:p>
    <w:p w14:paraId="5A2BB2D9"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edem obraza (otekanje obraza)</w:t>
      </w:r>
    </w:p>
    <w:p w14:paraId="597927C4"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vnetje žolčnika, žolčni kamni</w:t>
      </w:r>
    </w:p>
    <w:p w14:paraId="17F76A7D"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zamaščenost jeter</w:t>
      </w:r>
    </w:p>
    <w:p w14:paraId="09BD008D"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nočno potenje</w:t>
      </w:r>
    </w:p>
    <w:p w14:paraId="32CACB1C"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brazgotinjenje</w:t>
      </w:r>
    </w:p>
    <w:p w14:paraId="28DEB941" w14:textId="77777777" w:rsidR="00E65600" w:rsidRPr="007D111E" w:rsidRDefault="007D111E" w:rsidP="00D217EB">
      <w:pPr>
        <w:numPr>
          <w:ilvl w:val="0"/>
          <w:numId w:val="64"/>
        </w:numPr>
        <w:tabs>
          <w:tab w:val="left" w:pos="600"/>
        </w:tabs>
        <w:ind w:left="600" w:hanging="600"/>
        <w:rPr>
          <w:lang w:val="sl-SI"/>
        </w:rPr>
      </w:pPr>
      <w:r w:rsidRPr="007D111E">
        <w:rPr>
          <w:lang w:val="sl-SI"/>
        </w:rPr>
        <w:t>neobičajen razpad mišic</w:t>
      </w:r>
    </w:p>
    <w:p w14:paraId="0375C26A" w14:textId="77777777" w:rsidR="00E65600" w:rsidRPr="007D111E" w:rsidRDefault="007D111E" w:rsidP="00D217EB">
      <w:pPr>
        <w:numPr>
          <w:ilvl w:val="0"/>
          <w:numId w:val="64"/>
        </w:numPr>
        <w:tabs>
          <w:tab w:val="left" w:pos="600"/>
        </w:tabs>
        <w:ind w:left="600" w:hanging="600"/>
        <w:rPr>
          <w:lang w:val="sl-SI"/>
        </w:rPr>
      </w:pPr>
      <w:r w:rsidRPr="007D111E">
        <w:rPr>
          <w:szCs w:val="22"/>
          <w:lang w:val="sl-SI"/>
        </w:rPr>
        <w:t>sistemski eritematozni lupus (vključno z vnetjem kože, srca, pljuč, sklepov in drugih organskih sistemov)</w:t>
      </w:r>
    </w:p>
    <w:p w14:paraId="57B02124"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motnje spanja</w:t>
      </w:r>
    </w:p>
    <w:p w14:paraId="1AF44A9B" w14:textId="77777777" w:rsidR="00E65600" w:rsidRPr="007D111E" w:rsidRDefault="007D111E" w:rsidP="00D217EB">
      <w:pPr>
        <w:numPr>
          <w:ilvl w:val="0"/>
          <w:numId w:val="61"/>
        </w:numPr>
        <w:tabs>
          <w:tab w:val="left" w:pos="600"/>
          <w:tab w:val="num" w:pos="1440"/>
        </w:tabs>
        <w:ind w:left="600" w:hanging="600"/>
        <w:rPr>
          <w:lang w:val="sl-SI"/>
        </w:rPr>
      </w:pPr>
      <w:r w:rsidRPr="007D111E">
        <w:rPr>
          <w:lang w:val="sl-SI"/>
        </w:rPr>
        <w:t>impotenca</w:t>
      </w:r>
    </w:p>
    <w:p w14:paraId="28DEDEB2" w14:textId="77777777" w:rsidR="00E65600" w:rsidRPr="007D111E" w:rsidRDefault="007D111E" w:rsidP="00D217EB">
      <w:pPr>
        <w:numPr>
          <w:ilvl w:val="0"/>
          <w:numId w:val="63"/>
        </w:numPr>
        <w:tabs>
          <w:tab w:val="left" w:pos="600"/>
        </w:tabs>
        <w:ind w:left="622" w:hanging="622"/>
        <w:rPr>
          <w:lang w:val="sl-SI"/>
        </w:rPr>
      </w:pPr>
      <w:r w:rsidRPr="007D111E">
        <w:rPr>
          <w:lang w:val="sl-SI"/>
        </w:rPr>
        <w:t>vnetja</w:t>
      </w:r>
    </w:p>
    <w:p w14:paraId="091229F6" w14:textId="77777777" w:rsidR="00E65600" w:rsidRPr="007D111E" w:rsidRDefault="00E65600" w:rsidP="007D111E">
      <w:pPr>
        <w:rPr>
          <w:lang w:val="sl-SI"/>
        </w:rPr>
      </w:pPr>
    </w:p>
    <w:p w14:paraId="18E066EF" w14:textId="77777777" w:rsidR="00E65600" w:rsidRPr="007D111E" w:rsidRDefault="007D111E" w:rsidP="007D111E">
      <w:pPr>
        <w:rPr>
          <w:lang w:val="sl-SI"/>
        </w:rPr>
      </w:pPr>
      <w:r w:rsidRPr="007D111E">
        <w:rPr>
          <w:b/>
          <w:lang w:val="sl-SI"/>
        </w:rPr>
        <w:t>Redki</w:t>
      </w:r>
      <w:r w:rsidRPr="007D111E">
        <w:rPr>
          <w:lang w:val="sl-SI"/>
        </w:rPr>
        <w:t xml:space="preserve"> (pojavijo se lahko pri največ 1 od 1.000 bolnikov)</w:t>
      </w:r>
    </w:p>
    <w:p w14:paraId="73D9AAE0" w14:textId="77777777" w:rsidR="00E65600" w:rsidRPr="007D111E" w:rsidRDefault="007D111E" w:rsidP="00D217EB">
      <w:pPr>
        <w:numPr>
          <w:ilvl w:val="0"/>
          <w:numId w:val="65"/>
        </w:numPr>
        <w:tabs>
          <w:tab w:val="left" w:pos="600"/>
        </w:tabs>
        <w:ind w:hanging="720"/>
        <w:rPr>
          <w:lang w:val="sl-SI"/>
        </w:rPr>
      </w:pPr>
      <w:r w:rsidRPr="007D111E">
        <w:rPr>
          <w:lang w:val="sl-SI"/>
        </w:rPr>
        <w:t>levkemija (rak, ki prizadene kri in kostni mozeg)</w:t>
      </w:r>
    </w:p>
    <w:p w14:paraId="007D3B3B" w14:textId="77777777" w:rsidR="00E65600" w:rsidRPr="007D111E" w:rsidRDefault="007D111E" w:rsidP="00D217EB">
      <w:pPr>
        <w:numPr>
          <w:ilvl w:val="0"/>
          <w:numId w:val="65"/>
        </w:numPr>
        <w:tabs>
          <w:tab w:val="left" w:pos="600"/>
        </w:tabs>
        <w:ind w:hanging="720"/>
        <w:rPr>
          <w:lang w:val="sl-SI"/>
        </w:rPr>
      </w:pPr>
      <w:r w:rsidRPr="007D111E">
        <w:rPr>
          <w:lang w:val="sl-SI"/>
        </w:rPr>
        <w:t>hude alergijske reakcije s šokom</w:t>
      </w:r>
    </w:p>
    <w:p w14:paraId="5F55F09E" w14:textId="77777777" w:rsidR="00E65600" w:rsidRPr="007D111E" w:rsidRDefault="007D111E" w:rsidP="00D217EB">
      <w:pPr>
        <w:numPr>
          <w:ilvl w:val="0"/>
          <w:numId w:val="65"/>
        </w:numPr>
        <w:tabs>
          <w:tab w:val="left" w:pos="600"/>
        </w:tabs>
        <w:ind w:hanging="720"/>
        <w:rPr>
          <w:lang w:val="sl-SI"/>
        </w:rPr>
      </w:pPr>
      <w:r w:rsidRPr="007D111E">
        <w:rPr>
          <w:lang w:val="sl-SI"/>
        </w:rPr>
        <w:t>multipla skleroza</w:t>
      </w:r>
    </w:p>
    <w:p w14:paraId="7EFCC15A" w14:textId="77777777" w:rsidR="00E65600" w:rsidRPr="007D111E" w:rsidRDefault="007D111E" w:rsidP="00D217EB">
      <w:pPr>
        <w:numPr>
          <w:ilvl w:val="0"/>
          <w:numId w:val="65"/>
        </w:numPr>
        <w:tabs>
          <w:tab w:val="left" w:pos="600"/>
        </w:tabs>
        <w:ind w:left="567" w:hanging="567"/>
        <w:rPr>
          <w:lang w:val="sl-SI"/>
        </w:rPr>
      </w:pPr>
      <w:r w:rsidRPr="007D111E">
        <w:rPr>
          <w:lang w:val="sl-SI"/>
        </w:rPr>
        <w:t>bolezni živčevja (kot je vnetje očesnega živca in Guillain-Barréjev sindrom, ki lahko povzroči šibkost mišic, nenormalna občutenja, mravljinčenje v rokah in zgornjem delu telesa)</w:t>
      </w:r>
    </w:p>
    <w:p w14:paraId="41928AD6" w14:textId="77777777" w:rsidR="00E65600" w:rsidRPr="007D111E" w:rsidRDefault="007D111E" w:rsidP="00D217EB">
      <w:pPr>
        <w:numPr>
          <w:ilvl w:val="0"/>
          <w:numId w:val="64"/>
        </w:numPr>
        <w:tabs>
          <w:tab w:val="left" w:pos="600"/>
        </w:tabs>
        <w:ind w:left="600" w:hanging="600"/>
        <w:rPr>
          <w:szCs w:val="22"/>
          <w:lang w:val="sl-SI"/>
        </w:rPr>
      </w:pPr>
      <w:r w:rsidRPr="007D111E">
        <w:rPr>
          <w:szCs w:val="22"/>
          <w:lang w:val="sl-SI"/>
        </w:rPr>
        <w:t>srce neha črpati kri</w:t>
      </w:r>
    </w:p>
    <w:p w14:paraId="2DE5185F" w14:textId="77777777" w:rsidR="00E65600" w:rsidRPr="007D111E" w:rsidRDefault="007D111E" w:rsidP="00D217EB">
      <w:pPr>
        <w:numPr>
          <w:ilvl w:val="0"/>
          <w:numId w:val="64"/>
        </w:numPr>
        <w:tabs>
          <w:tab w:val="left" w:pos="600"/>
        </w:tabs>
        <w:ind w:left="600" w:hanging="600"/>
        <w:rPr>
          <w:lang w:val="sl-SI"/>
        </w:rPr>
      </w:pPr>
      <w:r w:rsidRPr="007D111E">
        <w:rPr>
          <w:szCs w:val="22"/>
          <w:lang w:val="sl-SI"/>
        </w:rPr>
        <w:t>pljučna fibroza (zabrazgotinjenje pljuč)</w:t>
      </w:r>
    </w:p>
    <w:p w14:paraId="48E4CC2D" w14:textId="77777777" w:rsidR="00E65600" w:rsidRPr="007D111E" w:rsidRDefault="007D111E" w:rsidP="00D217EB">
      <w:pPr>
        <w:numPr>
          <w:ilvl w:val="0"/>
          <w:numId w:val="64"/>
        </w:numPr>
        <w:tabs>
          <w:tab w:val="left" w:pos="600"/>
        </w:tabs>
        <w:ind w:left="600" w:hanging="600"/>
        <w:rPr>
          <w:lang w:val="sl-SI"/>
        </w:rPr>
      </w:pPr>
      <w:r w:rsidRPr="007D111E">
        <w:rPr>
          <w:lang w:val="sl-SI"/>
        </w:rPr>
        <w:t>intestinalna perforacija (predrtje črevesa)</w:t>
      </w:r>
    </w:p>
    <w:p w14:paraId="0C79C81F" w14:textId="77777777" w:rsidR="00E65600" w:rsidRPr="007D111E" w:rsidRDefault="007D111E" w:rsidP="00D217EB">
      <w:pPr>
        <w:numPr>
          <w:ilvl w:val="0"/>
          <w:numId w:val="64"/>
        </w:numPr>
        <w:tabs>
          <w:tab w:val="left" w:pos="600"/>
        </w:tabs>
        <w:ind w:left="600" w:hanging="600"/>
        <w:rPr>
          <w:lang w:val="sl-SI"/>
        </w:rPr>
      </w:pPr>
      <w:r w:rsidRPr="007D111E">
        <w:rPr>
          <w:lang w:val="sl-SI"/>
        </w:rPr>
        <w:t>hepatitis</w:t>
      </w:r>
    </w:p>
    <w:p w14:paraId="36FF04B6" w14:textId="77777777" w:rsidR="00E65600" w:rsidRPr="007D111E" w:rsidRDefault="007D111E" w:rsidP="00D217EB">
      <w:pPr>
        <w:numPr>
          <w:ilvl w:val="0"/>
          <w:numId w:val="64"/>
        </w:numPr>
        <w:tabs>
          <w:tab w:val="left" w:pos="600"/>
        </w:tabs>
        <w:ind w:left="600" w:hanging="600"/>
        <w:rPr>
          <w:lang w:val="sl-SI"/>
        </w:rPr>
      </w:pPr>
      <w:r w:rsidRPr="007D111E">
        <w:rPr>
          <w:lang w:val="sl-SI"/>
        </w:rPr>
        <w:t>reaktivacija hepatitisa B</w:t>
      </w:r>
    </w:p>
    <w:p w14:paraId="70647D7A" w14:textId="77777777" w:rsidR="00E65600" w:rsidRPr="007D111E" w:rsidRDefault="007D111E" w:rsidP="00D217EB">
      <w:pPr>
        <w:numPr>
          <w:ilvl w:val="0"/>
          <w:numId w:val="64"/>
        </w:numPr>
        <w:tabs>
          <w:tab w:val="left" w:pos="600"/>
        </w:tabs>
        <w:ind w:left="600" w:hanging="600"/>
        <w:rPr>
          <w:szCs w:val="22"/>
          <w:lang w:val="sl-SI"/>
        </w:rPr>
      </w:pPr>
      <w:r w:rsidRPr="007D111E">
        <w:rPr>
          <w:szCs w:val="22"/>
          <w:lang w:val="sl-SI"/>
        </w:rPr>
        <w:t>avtoimunski hepatitis (vnetje jeter, ki ga povzroči lastni imunski sistem)</w:t>
      </w:r>
    </w:p>
    <w:p w14:paraId="5A2E9679" w14:textId="77777777" w:rsidR="00E65600" w:rsidRPr="007D111E" w:rsidRDefault="007D111E" w:rsidP="00D217EB">
      <w:pPr>
        <w:numPr>
          <w:ilvl w:val="0"/>
          <w:numId w:val="64"/>
        </w:numPr>
        <w:tabs>
          <w:tab w:val="left" w:pos="600"/>
        </w:tabs>
        <w:ind w:left="600" w:hanging="600"/>
        <w:rPr>
          <w:lang w:val="sl-SI"/>
        </w:rPr>
      </w:pPr>
      <w:r w:rsidRPr="007D111E">
        <w:rPr>
          <w:lang w:val="sl-SI"/>
        </w:rPr>
        <w:t>kožni vaskulitis (vnetje krvnih žil v koži)</w:t>
      </w:r>
    </w:p>
    <w:p w14:paraId="484F8230" w14:textId="77777777" w:rsidR="00E65600" w:rsidRPr="007D111E" w:rsidRDefault="007D111E" w:rsidP="00D217EB">
      <w:pPr>
        <w:numPr>
          <w:ilvl w:val="0"/>
          <w:numId w:val="64"/>
        </w:numPr>
        <w:tabs>
          <w:tab w:val="left" w:pos="600"/>
        </w:tabs>
        <w:ind w:left="600" w:hanging="600"/>
        <w:rPr>
          <w:lang w:val="sl-SI"/>
        </w:rPr>
      </w:pPr>
      <w:r w:rsidRPr="007D111E">
        <w:rPr>
          <w:lang w:val="sl-SI"/>
        </w:rPr>
        <w:t>Stevens-Johnsonov sindrom (zgodnji znaki vključujejo slabo počutje, povišano telesno temperaturo, glavobol in izpuščaj)</w:t>
      </w:r>
    </w:p>
    <w:p w14:paraId="2D424A4C" w14:textId="77777777" w:rsidR="00E65600" w:rsidRPr="007D111E" w:rsidRDefault="007D111E" w:rsidP="00D217EB">
      <w:pPr>
        <w:numPr>
          <w:ilvl w:val="0"/>
          <w:numId w:val="64"/>
        </w:numPr>
        <w:tabs>
          <w:tab w:val="left" w:pos="600"/>
        </w:tabs>
        <w:ind w:left="600" w:hanging="600"/>
        <w:rPr>
          <w:lang w:val="sl-SI"/>
        </w:rPr>
      </w:pPr>
      <w:r w:rsidRPr="007D111E">
        <w:rPr>
          <w:lang w:val="sl-SI"/>
        </w:rPr>
        <w:t>edem obraza (otekanje obraza) povezan z alergijskimi reakcijami</w:t>
      </w:r>
    </w:p>
    <w:p w14:paraId="63291DCC" w14:textId="77777777" w:rsidR="00E65600" w:rsidRPr="007D111E" w:rsidRDefault="007D111E" w:rsidP="00D217EB">
      <w:pPr>
        <w:numPr>
          <w:ilvl w:val="0"/>
          <w:numId w:val="64"/>
        </w:numPr>
        <w:tabs>
          <w:tab w:val="left" w:pos="600"/>
        </w:tabs>
        <w:ind w:left="600" w:hanging="600"/>
        <w:rPr>
          <w:lang w:val="sl-SI"/>
        </w:rPr>
      </w:pPr>
      <w:r w:rsidRPr="007D111E">
        <w:rPr>
          <w:lang w:val="sl-SI"/>
        </w:rPr>
        <w:t>multiformni eritem (vnetni kožni izpuščaj)</w:t>
      </w:r>
    </w:p>
    <w:p w14:paraId="3B69134C" w14:textId="77777777" w:rsidR="00E65600" w:rsidRPr="007D111E" w:rsidRDefault="007D111E" w:rsidP="00D217EB">
      <w:pPr>
        <w:numPr>
          <w:ilvl w:val="0"/>
          <w:numId w:val="64"/>
        </w:numPr>
        <w:tabs>
          <w:tab w:val="left" w:pos="600"/>
        </w:tabs>
        <w:ind w:left="600" w:hanging="600"/>
        <w:rPr>
          <w:lang w:val="sl-SI"/>
        </w:rPr>
      </w:pPr>
      <w:r w:rsidRPr="007D111E">
        <w:rPr>
          <w:szCs w:val="22"/>
          <w:lang w:val="sl-SI"/>
        </w:rPr>
        <w:t>sindrom podoben lupusu</w:t>
      </w:r>
    </w:p>
    <w:p w14:paraId="49160B92" w14:textId="77777777" w:rsidR="00E65600" w:rsidRPr="007D111E" w:rsidRDefault="007D111E" w:rsidP="00D217EB">
      <w:pPr>
        <w:numPr>
          <w:ilvl w:val="0"/>
          <w:numId w:val="64"/>
        </w:numPr>
        <w:tabs>
          <w:tab w:val="left" w:pos="600"/>
        </w:tabs>
        <w:ind w:left="600" w:hanging="600"/>
        <w:rPr>
          <w:lang w:val="sl-SI"/>
        </w:rPr>
      </w:pPr>
      <w:r w:rsidRPr="007D111E">
        <w:rPr>
          <w:lang w:val="sl-SI"/>
        </w:rPr>
        <w:t>angioedem (lokalizirano otekanje kože</w:t>
      </w:r>
      <w:r w:rsidRPr="007D111E">
        <w:rPr>
          <w:color w:val="222222"/>
          <w:sz w:val="18"/>
          <w:szCs w:val="18"/>
          <w:lang w:val="sl-SI"/>
        </w:rPr>
        <w:t>)</w:t>
      </w:r>
    </w:p>
    <w:p w14:paraId="6DC6CC62" w14:textId="77777777" w:rsidR="00E65600" w:rsidRPr="007D111E" w:rsidRDefault="007D111E" w:rsidP="00D217EB">
      <w:pPr>
        <w:numPr>
          <w:ilvl w:val="0"/>
          <w:numId w:val="64"/>
        </w:numPr>
        <w:tabs>
          <w:tab w:val="left" w:pos="600"/>
        </w:tabs>
        <w:ind w:left="600" w:hanging="600"/>
        <w:rPr>
          <w:lang w:val="sl-SI"/>
        </w:rPr>
      </w:pPr>
      <w:r w:rsidRPr="007D111E">
        <w:rPr>
          <w:lang w:val="sl-SI"/>
        </w:rPr>
        <w:t>lihenoidna reakcija kože (srbeč rdeče-vijolični kožni izpuščaj)</w:t>
      </w:r>
    </w:p>
    <w:p w14:paraId="7E9BBE77" w14:textId="77777777" w:rsidR="00E65600" w:rsidRPr="007D111E" w:rsidRDefault="00E65600" w:rsidP="007D111E">
      <w:pPr>
        <w:tabs>
          <w:tab w:val="left" w:pos="600"/>
        </w:tabs>
        <w:rPr>
          <w:szCs w:val="22"/>
          <w:lang w:val="sl-SI"/>
        </w:rPr>
      </w:pPr>
    </w:p>
    <w:p w14:paraId="37E6C69B" w14:textId="77777777" w:rsidR="00E65600" w:rsidRPr="007D111E" w:rsidRDefault="007D111E" w:rsidP="007D111E">
      <w:pPr>
        <w:tabs>
          <w:tab w:val="left" w:pos="600"/>
        </w:tabs>
        <w:rPr>
          <w:szCs w:val="22"/>
          <w:lang w:val="sl-SI"/>
        </w:rPr>
      </w:pPr>
      <w:r w:rsidRPr="007D111E">
        <w:rPr>
          <w:b/>
          <w:szCs w:val="22"/>
          <w:lang w:val="sl-SI"/>
        </w:rPr>
        <w:t>Neznana pogostnost</w:t>
      </w:r>
      <w:r w:rsidRPr="007D111E">
        <w:rPr>
          <w:szCs w:val="22"/>
          <w:lang w:val="sl-SI"/>
        </w:rPr>
        <w:t xml:space="preserve"> (pogostnosti iz razpoložljivih podatkov ni mogoče oceniti)</w:t>
      </w:r>
    </w:p>
    <w:p w14:paraId="2B5DE706" w14:textId="77777777" w:rsidR="00E65600" w:rsidRPr="007D111E" w:rsidRDefault="007D111E" w:rsidP="00D217EB">
      <w:pPr>
        <w:numPr>
          <w:ilvl w:val="0"/>
          <w:numId w:val="66"/>
        </w:numPr>
        <w:tabs>
          <w:tab w:val="num" w:pos="0"/>
        </w:tabs>
        <w:suppressAutoHyphens/>
        <w:rPr>
          <w:lang w:val="sl-SI" w:eastAsia="en-US"/>
        </w:rPr>
      </w:pPr>
      <w:r w:rsidRPr="007D111E">
        <w:rPr>
          <w:lang w:val="sl-SI" w:eastAsia="en-US"/>
        </w:rPr>
        <w:t>jetrnovranični limfom celic T (redka oblika krvnega raka, ki je pogosto smrtna)</w:t>
      </w:r>
    </w:p>
    <w:p w14:paraId="4C74AC4B" w14:textId="77777777" w:rsidR="00E65600" w:rsidRPr="007D111E" w:rsidRDefault="007D111E" w:rsidP="00D217EB">
      <w:pPr>
        <w:numPr>
          <w:ilvl w:val="0"/>
          <w:numId w:val="66"/>
        </w:numPr>
        <w:suppressAutoHyphens/>
        <w:rPr>
          <w:lang w:val="sl-SI" w:eastAsia="en-US"/>
        </w:rPr>
      </w:pPr>
      <w:r w:rsidRPr="007D111E">
        <w:rPr>
          <w:lang w:val="sl-SI" w:eastAsia="en-US"/>
        </w:rPr>
        <w:t>karcinom Merklovih celic (tip kožnega raka)</w:t>
      </w:r>
    </w:p>
    <w:p w14:paraId="33028E4A" w14:textId="62F594A4" w:rsidR="00E65600" w:rsidRPr="007D111E" w:rsidRDefault="007D111E" w:rsidP="00D217EB">
      <w:pPr>
        <w:numPr>
          <w:ilvl w:val="0"/>
          <w:numId w:val="66"/>
        </w:numPr>
        <w:suppressAutoHyphens/>
        <w:rPr>
          <w:lang w:val="sl-SI" w:eastAsia="en-US"/>
        </w:rPr>
      </w:pPr>
      <w:r w:rsidRPr="007D111E">
        <w:rPr>
          <w:lang w:val="sl-SI"/>
        </w:rPr>
        <w:t>Kaposijev sarkom, redka oblika raka, ki je posledica okužbe s humanim herpes virusom 8. Kaposijev sarkom se najpogosteje pojavlja kot škrlatne spremembe na koži</w:t>
      </w:r>
      <w:r w:rsidR="00C17776">
        <w:rPr>
          <w:lang w:val="sl-SI"/>
        </w:rPr>
        <w:t>.</w:t>
      </w:r>
    </w:p>
    <w:p w14:paraId="04198CF2" w14:textId="77777777" w:rsidR="00E65600" w:rsidRPr="007D111E" w:rsidRDefault="007D111E" w:rsidP="00D217EB">
      <w:pPr>
        <w:numPr>
          <w:ilvl w:val="0"/>
          <w:numId w:val="66"/>
        </w:numPr>
        <w:suppressAutoHyphens/>
        <w:rPr>
          <w:lang w:val="sl-SI" w:eastAsia="en-US"/>
        </w:rPr>
      </w:pPr>
      <w:r w:rsidRPr="007D111E">
        <w:rPr>
          <w:lang w:val="sl-SI" w:eastAsia="en-US"/>
        </w:rPr>
        <w:t>odpoved jeter</w:t>
      </w:r>
    </w:p>
    <w:p w14:paraId="6340CE25" w14:textId="77777777" w:rsidR="00E65600" w:rsidRPr="007D111E" w:rsidRDefault="007D111E" w:rsidP="00D217EB">
      <w:pPr>
        <w:numPr>
          <w:ilvl w:val="0"/>
          <w:numId w:val="66"/>
        </w:numPr>
        <w:suppressAutoHyphens/>
        <w:rPr>
          <w:lang w:val="sl-SI" w:eastAsia="en-US"/>
        </w:rPr>
      </w:pPr>
      <w:r w:rsidRPr="007D111E">
        <w:rPr>
          <w:lang w:val="sl-SI" w:eastAsia="en-US"/>
        </w:rPr>
        <w:t>poslabšanje stanja, ki se imenuje dermatomiozitis (viden kot kožni izpuščaj, ki ga spremlja</w:t>
      </w:r>
    </w:p>
    <w:p w14:paraId="48313E0D" w14:textId="77777777" w:rsidR="00E65600" w:rsidRPr="007D111E" w:rsidRDefault="007D111E" w:rsidP="007D111E">
      <w:pPr>
        <w:tabs>
          <w:tab w:val="left" w:pos="708"/>
        </w:tabs>
        <w:suppressAutoHyphens/>
        <w:ind w:left="360"/>
        <w:rPr>
          <w:lang w:val="sl-SI" w:eastAsia="en-US"/>
        </w:rPr>
      </w:pPr>
      <w:r w:rsidRPr="007D111E">
        <w:rPr>
          <w:lang w:val="sl-SI" w:eastAsia="en-US"/>
        </w:rPr>
        <w:t>mišična šibkost)</w:t>
      </w:r>
    </w:p>
    <w:p w14:paraId="2426660C" w14:textId="77777777" w:rsidR="00E65600" w:rsidRPr="007D111E" w:rsidRDefault="007D111E" w:rsidP="00D217EB">
      <w:pPr>
        <w:numPr>
          <w:ilvl w:val="0"/>
          <w:numId w:val="66"/>
        </w:numPr>
        <w:suppressAutoHyphens/>
        <w:rPr>
          <w:lang w:val="sl-SI"/>
        </w:rPr>
      </w:pPr>
      <w:r w:rsidRPr="007D111E">
        <w:rPr>
          <w:lang w:val="sl-SI"/>
        </w:rPr>
        <w:t>povečanje telesne mase (pri večini bolnikov je bilo povečanje telesne mase majhno)</w:t>
      </w:r>
    </w:p>
    <w:p w14:paraId="70258E5B" w14:textId="77777777" w:rsidR="00E65600" w:rsidRPr="007D111E" w:rsidRDefault="00E65600" w:rsidP="007D111E">
      <w:pPr>
        <w:tabs>
          <w:tab w:val="left" w:pos="600"/>
        </w:tabs>
        <w:rPr>
          <w:szCs w:val="22"/>
          <w:lang w:val="sl-SI"/>
        </w:rPr>
      </w:pPr>
    </w:p>
    <w:p w14:paraId="6BD33B82" w14:textId="77777777" w:rsidR="00E65600" w:rsidRPr="007D111E" w:rsidRDefault="007D111E" w:rsidP="007D111E">
      <w:pPr>
        <w:tabs>
          <w:tab w:val="left" w:pos="600"/>
        </w:tabs>
        <w:rPr>
          <w:lang w:val="sl-SI"/>
        </w:rPr>
      </w:pPr>
      <w:r w:rsidRPr="007D111E">
        <w:rPr>
          <w:lang w:val="sl-SI"/>
        </w:rPr>
        <w:t>Nekateri neželeni učinki, ki so bili opaženi pri adalimumabu, nimajo simptomov in se jih lahko odkrije le pri krvnih testih. Ti neželeni učinki so:</w:t>
      </w:r>
    </w:p>
    <w:p w14:paraId="219ECD36" w14:textId="77777777" w:rsidR="00E65600" w:rsidRPr="007D111E" w:rsidRDefault="00E65600" w:rsidP="007D111E">
      <w:pPr>
        <w:rPr>
          <w:lang w:val="sl-SI"/>
        </w:rPr>
      </w:pPr>
    </w:p>
    <w:p w14:paraId="64334225" w14:textId="77777777" w:rsidR="00E65600" w:rsidRPr="007D111E" w:rsidRDefault="007D111E" w:rsidP="007D111E">
      <w:pPr>
        <w:rPr>
          <w:lang w:val="sl-SI"/>
        </w:rPr>
      </w:pPr>
      <w:r w:rsidRPr="007D111E">
        <w:rPr>
          <w:b/>
          <w:lang w:val="sl-SI"/>
        </w:rPr>
        <w:t>Zelo pogosti</w:t>
      </w:r>
      <w:r w:rsidRPr="007D111E">
        <w:rPr>
          <w:lang w:val="sl-SI"/>
        </w:rPr>
        <w:t xml:space="preserve"> (pojavijo se lahko pri več kot 1 od 10 bolnikov) </w:t>
      </w:r>
    </w:p>
    <w:p w14:paraId="1D7D61C1" w14:textId="77777777" w:rsidR="00E65600" w:rsidRPr="007D111E" w:rsidRDefault="00E65600" w:rsidP="007D111E">
      <w:pPr>
        <w:rPr>
          <w:lang w:val="sl-SI"/>
        </w:rPr>
      </w:pPr>
    </w:p>
    <w:p w14:paraId="6E1BFA8F" w14:textId="77777777" w:rsidR="00E65600" w:rsidRPr="007D111E" w:rsidRDefault="007D111E" w:rsidP="00D217EB">
      <w:pPr>
        <w:numPr>
          <w:ilvl w:val="0"/>
          <w:numId w:val="67"/>
        </w:numPr>
        <w:rPr>
          <w:lang w:val="sl-SI"/>
        </w:rPr>
      </w:pPr>
      <w:r w:rsidRPr="007D111E">
        <w:rPr>
          <w:lang w:val="sl-SI"/>
        </w:rPr>
        <w:t>nizke krvne vrednosti belih krvnih celic</w:t>
      </w:r>
    </w:p>
    <w:p w14:paraId="42682ACC" w14:textId="77777777" w:rsidR="00E65600" w:rsidRPr="007D111E" w:rsidRDefault="007D111E" w:rsidP="00D217EB">
      <w:pPr>
        <w:numPr>
          <w:ilvl w:val="0"/>
          <w:numId w:val="67"/>
        </w:numPr>
        <w:rPr>
          <w:lang w:val="sl-SI"/>
        </w:rPr>
      </w:pPr>
      <w:r w:rsidRPr="007D111E">
        <w:rPr>
          <w:lang w:val="sl-SI"/>
        </w:rPr>
        <w:lastRenderedPageBreak/>
        <w:t>nizke krvne vrednosti rdečih krvnih celic</w:t>
      </w:r>
    </w:p>
    <w:p w14:paraId="313EAED9" w14:textId="77777777" w:rsidR="00E65600" w:rsidRPr="007D111E" w:rsidRDefault="007D111E" w:rsidP="00D217EB">
      <w:pPr>
        <w:numPr>
          <w:ilvl w:val="0"/>
          <w:numId w:val="67"/>
        </w:numPr>
        <w:rPr>
          <w:lang w:val="sl-SI"/>
        </w:rPr>
      </w:pPr>
      <w:r w:rsidRPr="007D111E">
        <w:rPr>
          <w:lang w:val="sl-SI"/>
        </w:rPr>
        <w:t>povečani lipidi v krvi</w:t>
      </w:r>
    </w:p>
    <w:p w14:paraId="4CC69366" w14:textId="77777777" w:rsidR="00E65600" w:rsidRPr="007D111E" w:rsidRDefault="007D111E" w:rsidP="00D217EB">
      <w:pPr>
        <w:numPr>
          <w:ilvl w:val="0"/>
          <w:numId w:val="67"/>
        </w:numPr>
        <w:rPr>
          <w:lang w:val="sl-SI"/>
        </w:rPr>
      </w:pPr>
      <w:r w:rsidRPr="007D111E">
        <w:rPr>
          <w:lang w:val="sl-SI"/>
        </w:rPr>
        <w:t>zvišani jetrni encimi</w:t>
      </w:r>
    </w:p>
    <w:p w14:paraId="79117E5A" w14:textId="77777777" w:rsidR="00E65600" w:rsidRPr="007D111E" w:rsidRDefault="00E65600" w:rsidP="007D111E">
      <w:pPr>
        <w:rPr>
          <w:lang w:val="sl-SI"/>
        </w:rPr>
      </w:pPr>
    </w:p>
    <w:p w14:paraId="2F293BC8" w14:textId="77777777" w:rsidR="00E65600" w:rsidRPr="007D111E" w:rsidRDefault="007D111E" w:rsidP="007D111E">
      <w:pPr>
        <w:keepNext/>
        <w:rPr>
          <w:lang w:val="sl-SI"/>
        </w:rPr>
      </w:pPr>
      <w:r w:rsidRPr="007D111E">
        <w:rPr>
          <w:b/>
          <w:lang w:val="sl-SI"/>
        </w:rPr>
        <w:t>Pogosti</w:t>
      </w:r>
      <w:r w:rsidRPr="007D111E">
        <w:rPr>
          <w:lang w:val="sl-SI"/>
        </w:rPr>
        <w:t xml:space="preserve"> (pojavijo se lahko pri največ 1 od 10 bolnikov)</w:t>
      </w:r>
    </w:p>
    <w:p w14:paraId="5BE72F83" w14:textId="77777777" w:rsidR="00E65600" w:rsidRPr="007D111E" w:rsidRDefault="00E65600" w:rsidP="007D111E">
      <w:pPr>
        <w:keepNext/>
        <w:rPr>
          <w:lang w:val="sl-SI"/>
        </w:rPr>
      </w:pPr>
    </w:p>
    <w:p w14:paraId="4F1695D9" w14:textId="77777777" w:rsidR="00E65600" w:rsidRPr="007D111E" w:rsidRDefault="007D111E" w:rsidP="00D217EB">
      <w:pPr>
        <w:keepNext/>
        <w:numPr>
          <w:ilvl w:val="0"/>
          <w:numId w:val="68"/>
        </w:numPr>
        <w:rPr>
          <w:lang w:val="sl-SI"/>
        </w:rPr>
      </w:pPr>
      <w:r w:rsidRPr="007D111E">
        <w:rPr>
          <w:lang w:val="sl-SI"/>
        </w:rPr>
        <w:t>visoke krvne vrednosti belih krvnih celic</w:t>
      </w:r>
    </w:p>
    <w:p w14:paraId="307F76D5" w14:textId="77777777" w:rsidR="00E65600" w:rsidRPr="007D111E" w:rsidRDefault="007D111E" w:rsidP="00D217EB">
      <w:pPr>
        <w:numPr>
          <w:ilvl w:val="0"/>
          <w:numId w:val="68"/>
        </w:numPr>
        <w:rPr>
          <w:lang w:val="sl-SI"/>
        </w:rPr>
      </w:pPr>
      <w:r w:rsidRPr="007D111E">
        <w:rPr>
          <w:lang w:val="sl-SI"/>
        </w:rPr>
        <w:t>nizke krvne vrednosti trombocitov</w:t>
      </w:r>
    </w:p>
    <w:p w14:paraId="24FE8A6B" w14:textId="77777777" w:rsidR="00E65600" w:rsidRPr="007D111E" w:rsidRDefault="007D111E" w:rsidP="00D217EB">
      <w:pPr>
        <w:numPr>
          <w:ilvl w:val="0"/>
          <w:numId w:val="68"/>
        </w:numPr>
        <w:rPr>
          <w:lang w:val="sl-SI"/>
        </w:rPr>
      </w:pPr>
      <w:r w:rsidRPr="007D111E">
        <w:rPr>
          <w:lang w:val="sl-SI"/>
        </w:rPr>
        <w:t>povečana sečna kislina v krvi</w:t>
      </w:r>
    </w:p>
    <w:p w14:paraId="5410F7D2" w14:textId="77777777" w:rsidR="00E65600" w:rsidRPr="007D111E" w:rsidRDefault="007D111E" w:rsidP="00D217EB">
      <w:pPr>
        <w:numPr>
          <w:ilvl w:val="0"/>
          <w:numId w:val="68"/>
        </w:numPr>
        <w:rPr>
          <w:lang w:val="sl-SI"/>
        </w:rPr>
      </w:pPr>
      <w:r w:rsidRPr="007D111E">
        <w:rPr>
          <w:lang w:val="sl-SI"/>
        </w:rPr>
        <w:t>nenormalne krvne vrednosti natrija</w:t>
      </w:r>
    </w:p>
    <w:p w14:paraId="2A002209" w14:textId="77777777" w:rsidR="00E65600" w:rsidRPr="007D111E" w:rsidRDefault="007D111E" w:rsidP="00D217EB">
      <w:pPr>
        <w:numPr>
          <w:ilvl w:val="0"/>
          <w:numId w:val="68"/>
        </w:numPr>
        <w:rPr>
          <w:lang w:val="sl-SI"/>
        </w:rPr>
      </w:pPr>
      <w:r w:rsidRPr="007D111E">
        <w:rPr>
          <w:lang w:val="sl-SI"/>
        </w:rPr>
        <w:t>nizke krvne vrednosti kalcija</w:t>
      </w:r>
    </w:p>
    <w:p w14:paraId="62267894" w14:textId="77777777" w:rsidR="00E65600" w:rsidRPr="007D111E" w:rsidRDefault="007D111E" w:rsidP="00D217EB">
      <w:pPr>
        <w:numPr>
          <w:ilvl w:val="0"/>
          <w:numId w:val="68"/>
        </w:numPr>
        <w:rPr>
          <w:lang w:val="sl-SI"/>
        </w:rPr>
      </w:pPr>
      <w:r w:rsidRPr="007D111E">
        <w:rPr>
          <w:lang w:val="sl-SI"/>
        </w:rPr>
        <w:t>nizke krvne vrednosti fosfata</w:t>
      </w:r>
    </w:p>
    <w:p w14:paraId="78ECA047" w14:textId="77777777" w:rsidR="00E65600" w:rsidRPr="007D111E" w:rsidRDefault="007D111E" w:rsidP="00D217EB">
      <w:pPr>
        <w:numPr>
          <w:ilvl w:val="0"/>
          <w:numId w:val="68"/>
        </w:numPr>
        <w:rPr>
          <w:lang w:val="sl-SI"/>
        </w:rPr>
      </w:pPr>
      <w:r w:rsidRPr="007D111E">
        <w:rPr>
          <w:lang w:val="sl-SI"/>
        </w:rPr>
        <w:t>visok krvni sladkor</w:t>
      </w:r>
    </w:p>
    <w:p w14:paraId="28CDADD1" w14:textId="77777777" w:rsidR="00E65600" w:rsidRPr="007D111E" w:rsidRDefault="007D111E" w:rsidP="00D217EB">
      <w:pPr>
        <w:numPr>
          <w:ilvl w:val="0"/>
          <w:numId w:val="68"/>
        </w:numPr>
        <w:rPr>
          <w:lang w:val="sl-SI"/>
        </w:rPr>
      </w:pPr>
      <w:r w:rsidRPr="007D111E">
        <w:rPr>
          <w:lang w:val="sl-SI"/>
        </w:rPr>
        <w:t>visoke krvne vrednosti laktat dehidrogenaze</w:t>
      </w:r>
    </w:p>
    <w:p w14:paraId="759205A9" w14:textId="77777777" w:rsidR="00E65600" w:rsidRPr="007D111E" w:rsidRDefault="007D111E" w:rsidP="00D217EB">
      <w:pPr>
        <w:numPr>
          <w:ilvl w:val="0"/>
          <w:numId w:val="68"/>
        </w:numPr>
        <w:rPr>
          <w:lang w:val="sl-SI"/>
        </w:rPr>
      </w:pPr>
      <w:r w:rsidRPr="007D111E">
        <w:rPr>
          <w:lang w:val="sl-SI"/>
        </w:rPr>
        <w:t>avtoprotitelesa prisotna v krvi</w:t>
      </w:r>
    </w:p>
    <w:p w14:paraId="7DF02352" w14:textId="77777777" w:rsidR="00E65600" w:rsidRPr="007D111E" w:rsidRDefault="007D111E" w:rsidP="00D217EB">
      <w:pPr>
        <w:numPr>
          <w:ilvl w:val="0"/>
          <w:numId w:val="68"/>
        </w:numPr>
        <w:rPr>
          <w:lang w:val="sl-SI"/>
        </w:rPr>
      </w:pPr>
      <w:r w:rsidRPr="007D111E">
        <w:rPr>
          <w:lang w:val="sl-SI"/>
        </w:rPr>
        <w:t>nizke krvne vrednosti kalija</w:t>
      </w:r>
    </w:p>
    <w:p w14:paraId="0087F59B" w14:textId="77777777" w:rsidR="00E65600" w:rsidRPr="007D111E" w:rsidRDefault="00E65600" w:rsidP="007D111E">
      <w:pPr>
        <w:rPr>
          <w:lang w:val="sl-SI"/>
        </w:rPr>
      </w:pPr>
    </w:p>
    <w:p w14:paraId="7AE5F5AD" w14:textId="77777777" w:rsidR="00E65600" w:rsidRPr="007D111E" w:rsidRDefault="007D111E" w:rsidP="007D111E">
      <w:pPr>
        <w:rPr>
          <w:lang w:val="sl-SI"/>
        </w:rPr>
      </w:pPr>
      <w:r w:rsidRPr="007D111E">
        <w:rPr>
          <w:b/>
          <w:lang w:val="sl-SI"/>
        </w:rPr>
        <w:t>Občasni</w:t>
      </w:r>
      <w:r w:rsidRPr="007D111E">
        <w:rPr>
          <w:lang w:val="sl-SI"/>
        </w:rPr>
        <w:t xml:space="preserve"> (pojavijo se lahko pri največ 1 od 100 bolnikov)</w:t>
      </w:r>
    </w:p>
    <w:p w14:paraId="630EDACB" w14:textId="77777777" w:rsidR="00E65600" w:rsidRPr="007D111E" w:rsidRDefault="00E65600" w:rsidP="007D111E">
      <w:pPr>
        <w:rPr>
          <w:lang w:val="sl-SI"/>
        </w:rPr>
      </w:pPr>
    </w:p>
    <w:p w14:paraId="4BEC872B" w14:textId="77777777" w:rsidR="00E65600" w:rsidRPr="007D111E" w:rsidRDefault="007D111E" w:rsidP="00D217EB">
      <w:pPr>
        <w:numPr>
          <w:ilvl w:val="0"/>
          <w:numId w:val="76"/>
        </w:numPr>
        <w:rPr>
          <w:lang w:val="sl-SI"/>
        </w:rPr>
      </w:pPr>
      <w:r w:rsidRPr="007D111E">
        <w:rPr>
          <w:lang w:val="sl-SI"/>
        </w:rPr>
        <w:t>povečane vrednosti bilirubina (krvni test jetrne funkcije).</w:t>
      </w:r>
    </w:p>
    <w:p w14:paraId="4C0A6C44" w14:textId="77777777" w:rsidR="00E65600" w:rsidRPr="007D111E" w:rsidRDefault="00E65600" w:rsidP="007D111E">
      <w:pPr>
        <w:rPr>
          <w:lang w:val="sl-SI"/>
        </w:rPr>
      </w:pPr>
    </w:p>
    <w:p w14:paraId="46E838E8" w14:textId="77777777" w:rsidR="00E65600" w:rsidRPr="007D111E" w:rsidRDefault="007D111E" w:rsidP="007D111E">
      <w:pPr>
        <w:rPr>
          <w:lang w:val="sl-SI"/>
        </w:rPr>
      </w:pPr>
      <w:r w:rsidRPr="007D111E">
        <w:rPr>
          <w:lang w:val="sl-SI"/>
        </w:rPr>
        <w:t>Redki (pojavijo se lahko pri največ 1 od 1.000 bolnikov):</w:t>
      </w:r>
    </w:p>
    <w:p w14:paraId="55DBEBB4" w14:textId="77777777" w:rsidR="00E65600" w:rsidRPr="007D111E" w:rsidRDefault="00E65600" w:rsidP="007D111E">
      <w:pPr>
        <w:rPr>
          <w:lang w:val="sl-SI"/>
        </w:rPr>
      </w:pPr>
    </w:p>
    <w:p w14:paraId="70EE46E8" w14:textId="77777777" w:rsidR="00E65600" w:rsidRPr="007D111E" w:rsidRDefault="007D111E" w:rsidP="00D217EB">
      <w:pPr>
        <w:numPr>
          <w:ilvl w:val="0"/>
          <w:numId w:val="23"/>
        </w:numPr>
        <w:rPr>
          <w:lang w:val="sl-SI"/>
        </w:rPr>
      </w:pPr>
      <w:r w:rsidRPr="007D111E">
        <w:rPr>
          <w:lang w:val="sl-SI"/>
        </w:rPr>
        <w:t>nizke vrednosti belih krvnih celic, rdečih krvnih celic in trombocitov.</w:t>
      </w:r>
    </w:p>
    <w:p w14:paraId="00232F6A" w14:textId="77777777" w:rsidR="00E65600" w:rsidRPr="007D111E" w:rsidRDefault="00E65600" w:rsidP="007D111E">
      <w:pPr>
        <w:tabs>
          <w:tab w:val="left" w:pos="142"/>
        </w:tabs>
        <w:rPr>
          <w:lang w:val="sl-SI"/>
        </w:rPr>
      </w:pPr>
    </w:p>
    <w:p w14:paraId="60DEB62B" w14:textId="77777777" w:rsidR="00E65600" w:rsidRPr="007D111E" w:rsidRDefault="007D111E" w:rsidP="007D111E">
      <w:pPr>
        <w:tabs>
          <w:tab w:val="left" w:pos="142"/>
        </w:tabs>
        <w:rPr>
          <w:b/>
          <w:lang w:val="sl-SI"/>
        </w:rPr>
      </w:pPr>
      <w:r w:rsidRPr="007D111E">
        <w:rPr>
          <w:b/>
          <w:lang w:val="sl-SI"/>
        </w:rPr>
        <w:t>Poročanje o neželenih učinkih</w:t>
      </w:r>
    </w:p>
    <w:p w14:paraId="5AFF8675" w14:textId="77777777" w:rsidR="00E65600" w:rsidRPr="007D111E" w:rsidRDefault="00E65600" w:rsidP="007D111E">
      <w:pPr>
        <w:numPr>
          <w:ilvl w:val="12"/>
          <w:numId w:val="0"/>
        </w:numPr>
        <w:tabs>
          <w:tab w:val="left" w:pos="708"/>
        </w:tabs>
        <w:ind w:right="-2"/>
        <w:rPr>
          <w:lang w:val="sl-SI"/>
        </w:rPr>
      </w:pPr>
    </w:p>
    <w:p w14:paraId="17D621E1" w14:textId="77777777" w:rsidR="00E65600" w:rsidRPr="007D111E" w:rsidRDefault="007D111E" w:rsidP="007D111E">
      <w:pPr>
        <w:numPr>
          <w:ilvl w:val="12"/>
          <w:numId w:val="0"/>
        </w:numPr>
        <w:tabs>
          <w:tab w:val="left" w:pos="708"/>
        </w:tabs>
        <w:ind w:right="-2"/>
        <w:rPr>
          <w:lang w:val="sl-SI"/>
        </w:rPr>
      </w:pPr>
      <w:r w:rsidRPr="007D111E">
        <w:rPr>
          <w:lang w:val="sl-SI"/>
        </w:rPr>
        <w:t>Če opazite katerega koli izmed neželenih učinkov, se posvetujte z zdravnikom ali farmacevtom. Posvetujte se tudi, če opazite neželene učinke, ki niso navedeni v tem navodilu.</w:t>
      </w:r>
    </w:p>
    <w:p w14:paraId="0CDE7362" w14:textId="77777777" w:rsidR="00E65600" w:rsidRPr="007D111E" w:rsidRDefault="00E65600" w:rsidP="007D111E">
      <w:pPr>
        <w:numPr>
          <w:ilvl w:val="12"/>
          <w:numId w:val="0"/>
        </w:numPr>
        <w:tabs>
          <w:tab w:val="left" w:pos="708"/>
        </w:tabs>
        <w:ind w:right="-2"/>
        <w:rPr>
          <w:lang w:val="sl-SI"/>
        </w:rPr>
      </w:pPr>
    </w:p>
    <w:p w14:paraId="4CFD2462" w14:textId="085D7E4D" w:rsidR="00E65600" w:rsidRPr="007D111E" w:rsidRDefault="007D111E" w:rsidP="007D111E">
      <w:pPr>
        <w:rPr>
          <w:sz w:val="18"/>
          <w:szCs w:val="22"/>
          <w:lang w:val="sl-SI" w:eastAsia="zh-CN"/>
        </w:rPr>
      </w:pPr>
      <w:r w:rsidRPr="007D111E">
        <w:rPr>
          <w:lang w:val="sl-SI" w:eastAsia="zh-CN"/>
        </w:rPr>
        <w:t>O</w:t>
      </w:r>
      <w:r w:rsidRPr="007D111E">
        <w:rPr>
          <w:szCs w:val="22"/>
          <w:lang w:val="sl-SI" w:eastAsia="zh-CN"/>
        </w:rPr>
        <w:t xml:space="preserve"> neželenih učinkih lahko poročate tudi neposredno na </w:t>
      </w:r>
      <w:r w:rsidRPr="007D111E">
        <w:rPr>
          <w:szCs w:val="22"/>
          <w:highlight w:val="lightGray"/>
          <w:lang w:val="sl-SI" w:eastAsia="zh-CN"/>
        </w:rPr>
        <w:t xml:space="preserve">nacionalni center za poročanje, ki je naveden v </w:t>
      </w:r>
      <w:hyperlink r:id="rId56" w:history="1">
        <w:r w:rsidRPr="007D111E">
          <w:rPr>
            <w:color w:val="0000FF"/>
            <w:szCs w:val="22"/>
            <w:highlight w:val="lightGray"/>
            <w:u w:val="single"/>
            <w:lang w:val="sl-SI" w:eastAsia="zh-CN"/>
          </w:rPr>
          <w:t>Prilogi V</w:t>
        </w:r>
      </w:hyperlink>
      <w:r w:rsidRPr="007D111E">
        <w:rPr>
          <w:color w:val="008000"/>
          <w:szCs w:val="22"/>
          <w:highlight w:val="lightGray"/>
          <w:lang w:val="sl-SI" w:eastAsia="zh-CN"/>
        </w:rPr>
        <w:t>.</w:t>
      </w:r>
      <w:r w:rsidRPr="007D111E">
        <w:rPr>
          <w:szCs w:val="22"/>
          <w:lang w:val="sl-SI" w:eastAsia="zh-CN"/>
        </w:rPr>
        <w:t xml:space="preserve"> S tem, ko poročate o neželenih učinkih, lahko prispevate k zagotovitvi več informacij o varnosti tega zdravila.</w:t>
      </w:r>
    </w:p>
    <w:p w14:paraId="26699CC5" w14:textId="77777777" w:rsidR="00E65600" w:rsidRPr="007D111E" w:rsidRDefault="00E65600" w:rsidP="007D111E">
      <w:pPr>
        <w:numPr>
          <w:ilvl w:val="12"/>
          <w:numId w:val="0"/>
        </w:numPr>
        <w:tabs>
          <w:tab w:val="left" w:pos="708"/>
        </w:tabs>
        <w:ind w:right="-2"/>
        <w:rPr>
          <w:lang w:val="sl-SI"/>
        </w:rPr>
      </w:pPr>
    </w:p>
    <w:p w14:paraId="3CAFEAE3" w14:textId="77777777" w:rsidR="00E65600" w:rsidRPr="007D111E" w:rsidRDefault="00E65600" w:rsidP="007D111E">
      <w:pPr>
        <w:numPr>
          <w:ilvl w:val="12"/>
          <w:numId w:val="0"/>
        </w:numPr>
        <w:tabs>
          <w:tab w:val="left" w:pos="708"/>
        </w:tabs>
        <w:ind w:right="-2"/>
        <w:rPr>
          <w:lang w:val="sl-SI"/>
        </w:rPr>
      </w:pPr>
    </w:p>
    <w:p w14:paraId="43D2DE95" w14:textId="77777777" w:rsidR="00E65600" w:rsidRPr="007D111E" w:rsidRDefault="007D111E" w:rsidP="007D111E">
      <w:pPr>
        <w:numPr>
          <w:ilvl w:val="12"/>
          <w:numId w:val="0"/>
        </w:numPr>
        <w:tabs>
          <w:tab w:val="left" w:pos="708"/>
        </w:tabs>
        <w:ind w:left="567" w:right="-2" w:hanging="567"/>
        <w:rPr>
          <w:lang w:val="sl-SI"/>
        </w:rPr>
      </w:pPr>
      <w:r w:rsidRPr="007D111E">
        <w:rPr>
          <w:b/>
          <w:lang w:val="sl-SI"/>
        </w:rPr>
        <w:t>5.</w:t>
      </w:r>
      <w:r w:rsidRPr="007D111E">
        <w:rPr>
          <w:b/>
          <w:lang w:val="sl-SI"/>
        </w:rPr>
        <w:tab/>
        <w:t xml:space="preserve">Shranjevanje zdravila </w:t>
      </w:r>
      <w:r w:rsidR="00266E6A">
        <w:rPr>
          <w:b/>
          <w:lang w:val="sl-SI"/>
        </w:rPr>
        <w:t>Libmyris</w:t>
      </w:r>
    </w:p>
    <w:p w14:paraId="0BB1C4FC" w14:textId="77777777" w:rsidR="00E65600" w:rsidRPr="007D111E" w:rsidRDefault="00E65600" w:rsidP="007D111E">
      <w:pPr>
        <w:numPr>
          <w:ilvl w:val="12"/>
          <w:numId w:val="0"/>
        </w:numPr>
        <w:tabs>
          <w:tab w:val="left" w:pos="708"/>
        </w:tabs>
        <w:ind w:right="-2"/>
        <w:rPr>
          <w:lang w:val="sl-SI"/>
        </w:rPr>
      </w:pPr>
    </w:p>
    <w:p w14:paraId="3DDEBCA2" w14:textId="77777777" w:rsidR="00E65600" w:rsidRPr="007D111E" w:rsidRDefault="007D111E" w:rsidP="007D111E">
      <w:pPr>
        <w:numPr>
          <w:ilvl w:val="12"/>
          <w:numId w:val="0"/>
        </w:numPr>
        <w:tabs>
          <w:tab w:val="left" w:pos="708"/>
        </w:tabs>
        <w:ind w:right="-2"/>
        <w:rPr>
          <w:lang w:val="sl-SI"/>
        </w:rPr>
      </w:pPr>
      <w:r w:rsidRPr="007D111E">
        <w:rPr>
          <w:lang w:val="sl-SI"/>
        </w:rPr>
        <w:t>Zdravilo shranjujte nedosegljivo otrokom!</w:t>
      </w:r>
    </w:p>
    <w:p w14:paraId="24F75876" w14:textId="77777777" w:rsidR="00E65600" w:rsidRPr="007D111E" w:rsidRDefault="00E65600" w:rsidP="007D111E">
      <w:pPr>
        <w:numPr>
          <w:ilvl w:val="12"/>
          <w:numId w:val="0"/>
        </w:numPr>
        <w:tabs>
          <w:tab w:val="left" w:pos="708"/>
        </w:tabs>
        <w:ind w:right="-2"/>
        <w:rPr>
          <w:lang w:val="sl-SI"/>
        </w:rPr>
      </w:pPr>
    </w:p>
    <w:p w14:paraId="400976E4" w14:textId="77777777" w:rsidR="00E65600" w:rsidRPr="007D111E" w:rsidRDefault="007D111E" w:rsidP="007D111E">
      <w:pPr>
        <w:numPr>
          <w:ilvl w:val="12"/>
          <w:numId w:val="0"/>
        </w:numPr>
        <w:tabs>
          <w:tab w:val="left" w:pos="708"/>
        </w:tabs>
        <w:ind w:right="-2"/>
        <w:rPr>
          <w:lang w:val="sl-SI"/>
        </w:rPr>
      </w:pPr>
      <w:r w:rsidRPr="007D111E">
        <w:rPr>
          <w:lang w:val="sl-SI"/>
        </w:rPr>
        <w:t>Tega zdravila ne smete uporabljati po datumu izteka roka uporabnosti, ki je naveden na nalepki/pretisnem omotu/škatlici poleg oznake “EXP”. Rok uporabnosti zdravila se izteče na zadnji dan navedenega meseca</w:t>
      </w:r>
      <w:r w:rsidRPr="007D111E">
        <w:rPr>
          <w:rStyle w:val="Fett"/>
          <w:b w:val="0"/>
          <w:bCs w:val="0"/>
          <w:lang w:val="sl-SI"/>
        </w:rPr>
        <w:t>.</w:t>
      </w:r>
    </w:p>
    <w:p w14:paraId="4622E25E" w14:textId="77777777" w:rsidR="00E65600" w:rsidRPr="007D111E" w:rsidRDefault="00E65600" w:rsidP="007D111E">
      <w:pPr>
        <w:numPr>
          <w:ilvl w:val="12"/>
          <w:numId w:val="0"/>
        </w:numPr>
        <w:tabs>
          <w:tab w:val="left" w:pos="708"/>
        </w:tabs>
        <w:ind w:right="-2"/>
        <w:rPr>
          <w:lang w:val="sl-SI"/>
        </w:rPr>
      </w:pPr>
    </w:p>
    <w:p w14:paraId="43530C4F" w14:textId="77777777" w:rsidR="00E65600" w:rsidRPr="007D111E" w:rsidRDefault="007D111E" w:rsidP="007D111E">
      <w:pPr>
        <w:numPr>
          <w:ilvl w:val="12"/>
          <w:numId w:val="0"/>
        </w:numPr>
        <w:tabs>
          <w:tab w:val="left" w:pos="708"/>
        </w:tabs>
        <w:ind w:right="-2"/>
        <w:rPr>
          <w:lang w:val="sl-SI"/>
        </w:rPr>
      </w:pPr>
      <w:r w:rsidRPr="007D111E">
        <w:rPr>
          <w:lang w:val="sl-SI"/>
        </w:rPr>
        <w:t>Shranjujte v hladilniku (2 </w:t>
      </w:r>
      <w:r w:rsidRPr="007D111E">
        <w:rPr>
          <w:lang w:val="sl-SI"/>
        </w:rPr>
        <w:sym w:font="Symbol" w:char="F0B0"/>
      </w:r>
      <w:r w:rsidRPr="007D111E">
        <w:rPr>
          <w:lang w:val="sl-SI"/>
        </w:rPr>
        <w:t>C – 8 </w:t>
      </w:r>
      <w:r w:rsidRPr="007D111E">
        <w:rPr>
          <w:lang w:val="sl-SI"/>
        </w:rPr>
        <w:sym w:font="Symbol" w:char="F0B0"/>
      </w:r>
      <w:r w:rsidRPr="007D111E">
        <w:rPr>
          <w:lang w:val="sl-SI"/>
        </w:rPr>
        <w:t xml:space="preserve">C). Ne zamrzujte. </w:t>
      </w:r>
    </w:p>
    <w:p w14:paraId="640C1C92" w14:textId="77777777" w:rsidR="00E65600" w:rsidRPr="007D111E" w:rsidRDefault="00E65600" w:rsidP="007D111E">
      <w:pPr>
        <w:numPr>
          <w:ilvl w:val="12"/>
          <w:numId w:val="0"/>
        </w:numPr>
        <w:tabs>
          <w:tab w:val="left" w:pos="708"/>
        </w:tabs>
        <w:ind w:right="-2"/>
        <w:rPr>
          <w:lang w:val="sl-SI"/>
        </w:rPr>
      </w:pPr>
    </w:p>
    <w:p w14:paraId="3FB10021" w14:textId="77777777" w:rsidR="00E65600" w:rsidRPr="007D111E" w:rsidRDefault="007D111E" w:rsidP="007D111E">
      <w:pPr>
        <w:numPr>
          <w:ilvl w:val="12"/>
          <w:numId w:val="0"/>
        </w:numPr>
        <w:tabs>
          <w:tab w:val="left" w:pos="708"/>
        </w:tabs>
        <w:ind w:right="-2"/>
        <w:rPr>
          <w:lang w:val="sl-SI"/>
        </w:rPr>
      </w:pPr>
      <w:r w:rsidRPr="007D111E">
        <w:rPr>
          <w:lang w:val="sl-SI"/>
        </w:rPr>
        <w:t>Napolnjeno injekcijsko brizgo shranjujte v zunanji ovojnini za zagotovitev zaščite pred svetlobo.</w:t>
      </w:r>
    </w:p>
    <w:p w14:paraId="045ECBD5" w14:textId="77777777" w:rsidR="00E65600" w:rsidRPr="007D111E" w:rsidRDefault="00E65600" w:rsidP="007D111E">
      <w:pPr>
        <w:numPr>
          <w:ilvl w:val="12"/>
          <w:numId w:val="0"/>
        </w:numPr>
        <w:tabs>
          <w:tab w:val="left" w:pos="708"/>
        </w:tabs>
        <w:ind w:right="-2"/>
        <w:rPr>
          <w:lang w:val="sl-SI"/>
        </w:rPr>
      </w:pPr>
    </w:p>
    <w:p w14:paraId="43BE55B0" w14:textId="77777777" w:rsidR="00E65600" w:rsidRPr="007D111E" w:rsidRDefault="007D111E" w:rsidP="007D111E">
      <w:pPr>
        <w:numPr>
          <w:ilvl w:val="12"/>
          <w:numId w:val="0"/>
        </w:numPr>
        <w:tabs>
          <w:tab w:val="left" w:pos="708"/>
        </w:tabs>
        <w:ind w:right="-2"/>
        <w:rPr>
          <w:lang w:val="sl-SI"/>
        </w:rPr>
      </w:pPr>
      <w:r w:rsidRPr="007D111E">
        <w:rPr>
          <w:lang w:val="sl-SI"/>
        </w:rPr>
        <w:t>Alternativno shranjevanje:</w:t>
      </w:r>
    </w:p>
    <w:p w14:paraId="77EA1A53" w14:textId="77777777" w:rsidR="00E65600" w:rsidRPr="007D111E" w:rsidRDefault="00E65600" w:rsidP="007D111E">
      <w:pPr>
        <w:numPr>
          <w:ilvl w:val="12"/>
          <w:numId w:val="0"/>
        </w:numPr>
        <w:tabs>
          <w:tab w:val="left" w:pos="708"/>
        </w:tabs>
        <w:ind w:right="-2"/>
        <w:rPr>
          <w:lang w:val="sl-SI"/>
        </w:rPr>
      </w:pPr>
    </w:p>
    <w:p w14:paraId="6B00D6BD" w14:textId="77777777" w:rsidR="00E65600" w:rsidRPr="007D111E" w:rsidRDefault="007D111E" w:rsidP="007D111E">
      <w:pPr>
        <w:numPr>
          <w:ilvl w:val="12"/>
          <w:numId w:val="0"/>
        </w:numPr>
        <w:tabs>
          <w:tab w:val="left" w:pos="708"/>
        </w:tabs>
        <w:ind w:right="-2"/>
        <w:rPr>
          <w:lang w:val="sl-SI"/>
        </w:rPr>
      </w:pPr>
      <w:r w:rsidRPr="007D111E">
        <w:rPr>
          <w:lang w:val="sl-SI"/>
        </w:rPr>
        <w:t xml:space="preserve">Če je potrebno (na primer kadar potujete), lahko posamezno napolnjeno injekcijsko brizgo zdravila </w:t>
      </w:r>
      <w:r w:rsidR="00266E6A">
        <w:rPr>
          <w:lang w:val="sl-SI"/>
        </w:rPr>
        <w:t>Libmyris</w:t>
      </w:r>
      <w:r w:rsidRPr="007D111E">
        <w:rPr>
          <w:lang w:val="sl-SI"/>
        </w:rPr>
        <w:t xml:space="preserve"> hranite pri temperaturi 20 ºC - 25 ºC za največ </w:t>
      </w:r>
      <w:r w:rsidR="00C23960">
        <w:rPr>
          <w:lang w:val="sl-SI"/>
        </w:rPr>
        <w:t>30</w:t>
      </w:r>
      <w:r w:rsidRPr="007D111E">
        <w:rPr>
          <w:lang w:val="sl-SI"/>
        </w:rPr>
        <w:t xml:space="preserve"> dni – zagotovite, da bo zaščitena pred svetlobo. Ko jo enkrat, namesto v hladilniku, shranjujete pri temperaturi  20 ºC - 25 ºC, </w:t>
      </w:r>
      <w:r w:rsidRPr="007D111E">
        <w:rPr>
          <w:b/>
          <w:lang w:val="sl-SI"/>
        </w:rPr>
        <w:t>morate brizgo porabiti v </w:t>
      </w:r>
      <w:r w:rsidR="00C23960">
        <w:rPr>
          <w:b/>
          <w:lang w:val="sl-SI"/>
        </w:rPr>
        <w:t>30</w:t>
      </w:r>
      <w:r w:rsidRPr="007D111E">
        <w:rPr>
          <w:b/>
          <w:lang w:val="sl-SI"/>
        </w:rPr>
        <w:t> dneh ali pa zavreči</w:t>
      </w:r>
      <w:r w:rsidRPr="007D111E">
        <w:rPr>
          <w:lang w:val="sl-SI"/>
        </w:rPr>
        <w:t>, tudi če jo vrnete v hladilnik.</w:t>
      </w:r>
    </w:p>
    <w:p w14:paraId="1A3B02C7" w14:textId="77777777" w:rsidR="00E65600" w:rsidRPr="007D111E" w:rsidRDefault="00E65600" w:rsidP="007D111E">
      <w:pPr>
        <w:numPr>
          <w:ilvl w:val="12"/>
          <w:numId w:val="0"/>
        </w:numPr>
        <w:tabs>
          <w:tab w:val="left" w:pos="708"/>
        </w:tabs>
        <w:ind w:right="-2"/>
        <w:rPr>
          <w:lang w:val="sl-SI"/>
        </w:rPr>
      </w:pPr>
    </w:p>
    <w:p w14:paraId="64E65858" w14:textId="77777777" w:rsidR="00E65600" w:rsidRPr="007D111E" w:rsidRDefault="007D111E" w:rsidP="007D111E">
      <w:pPr>
        <w:numPr>
          <w:ilvl w:val="12"/>
          <w:numId w:val="0"/>
        </w:numPr>
        <w:tabs>
          <w:tab w:val="left" w:pos="708"/>
        </w:tabs>
        <w:ind w:right="-2"/>
        <w:rPr>
          <w:lang w:val="sl-SI"/>
        </w:rPr>
      </w:pPr>
      <w:r w:rsidRPr="007D111E">
        <w:rPr>
          <w:lang w:val="sl-SI"/>
        </w:rPr>
        <w:t>Zapisati si morate datum, ko je bila brizga vzeta iz hladilnika in datum, po katerem jo je potrebno zavreči.</w:t>
      </w:r>
    </w:p>
    <w:p w14:paraId="73D80FD1" w14:textId="77777777" w:rsidR="00E65600" w:rsidRPr="007D111E" w:rsidRDefault="00E65600" w:rsidP="007D111E">
      <w:pPr>
        <w:numPr>
          <w:ilvl w:val="12"/>
          <w:numId w:val="0"/>
        </w:numPr>
        <w:tabs>
          <w:tab w:val="left" w:pos="708"/>
        </w:tabs>
        <w:ind w:right="-2"/>
        <w:rPr>
          <w:lang w:val="sl-SI"/>
        </w:rPr>
      </w:pPr>
    </w:p>
    <w:p w14:paraId="42E3BBB0" w14:textId="77777777" w:rsidR="00E65600" w:rsidRPr="007D111E" w:rsidRDefault="007D111E" w:rsidP="007D111E">
      <w:pPr>
        <w:tabs>
          <w:tab w:val="left" w:pos="708"/>
        </w:tabs>
        <w:rPr>
          <w:szCs w:val="24"/>
          <w:lang w:val="sl-SI"/>
        </w:rPr>
      </w:pPr>
      <w:r w:rsidRPr="007D111E">
        <w:rPr>
          <w:lang w:val="sl-SI"/>
        </w:rPr>
        <w:t>Zdravila ne uporabljajte, če je tekočina motna, razbarvana ali vsebuje kosmiče ali delce.</w:t>
      </w:r>
    </w:p>
    <w:p w14:paraId="35A42508" w14:textId="77777777" w:rsidR="00E65600" w:rsidRPr="007D111E" w:rsidRDefault="00E65600" w:rsidP="007D111E">
      <w:pPr>
        <w:tabs>
          <w:tab w:val="left" w:pos="708"/>
        </w:tabs>
        <w:rPr>
          <w:szCs w:val="24"/>
          <w:lang w:val="sl-SI"/>
        </w:rPr>
      </w:pPr>
    </w:p>
    <w:p w14:paraId="752D726E" w14:textId="77777777" w:rsidR="00E65600" w:rsidRPr="007D111E" w:rsidRDefault="007D111E" w:rsidP="007D111E">
      <w:pPr>
        <w:tabs>
          <w:tab w:val="left" w:pos="708"/>
        </w:tabs>
        <w:rPr>
          <w:lang w:val="sl-SI"/>
        </w:rPr>
      </w:pPr>
      <w:r w:rsidRPr="007D111E">
        <w:rPr>
          <w:szCs w:val="24"/>
          <w:lang w:val="sl-SI"/>
        </w:rPr>
        <w:t xml:space="preserve">Zdravila ne smete odvreči v odpadne vode ali med gospodinjske odpadke. O načinu odstranjevanja zdravila, ki ga ne uporabljate več, se posvetujte s farmacevtom. Taki ukrepi pomagajo varovati okolje. </w:t>
      </w:r>
    </w:p>
    <w:p w14:paraId="6B8BCD96" w14:textId="77777777" w:rsidR="00E65600" w:rsidRPr="007D111E" w:rsidRDefault="00E65600" w:rsidP="007D111E">
      <w:pPr>
        <w:numPr>
          <w:ilvl w:val="12"/>
          <w:numId w:val="0"/>
        </w:numPr>
        <w:tabs>
          <w:tab w:val="left" w:pos="708"/>
        </w:tabs>
        <w:ind w:right="-2"/>
        <w:rPr>
          <w:lang w:val="sl-SI"/>
        </w:rPr>
      </w:pPr>
    </w:p>
    <w:p w14:paraId="6D5AD56C" w14:textId="77777777" w:rsidR="00E65600" w:rsidRPr="007D111E" w:rsidRDefault="00E65600" w:rsidP="007D111E">
      <w:pPr>
        <w:numPr>
          <w:ilvl w:val="12"/>
          <w:numId w:val="0"/>
        </w:numPr>
        <w:tabs>
          <w:tab w:val="left" w:pos="708"/>
        </w:tabs>
        <w:ind w:right="-2"/>
        <w:rPr>
          <w:lang w:val="sl-SI"/>
        </w:rPr>
      </w:pPr>
    </w:p>
    <w:p w14:paraId="50BA79A8" w14:textId="77777777" w:rsidR="00E65600" w:rsidRPr="007D111E" w:rsidRDefault="007D111E" w:rsidP="007D111E">
      <w:pPr>
        <w:keepNext/>
        <w:numPr>
          <w:ilvl w:val="12"/>
          <w:numId w:val="0"/>
        </w:numPr>
        <w:tabs>
          <w:tab w:val="left" w:pos="708"/>
        </w:tabs>
        <w:ind w:right="-2"/>
        <w:rPr>
          <w:b/>
          <w:lang w:val="sl-SI"/>
        </w:rPr>
      </w:pPr>
      <w:r w:rsidRPr="007D111E">
        <w:rPr>
          <w:b/>
          <w:lang w:val="sl-SI"/>
        </w:rPr>
        <w:t>6.</w:t>
      </w:r>
      <w:r w:rsidRPr="007D111E">
        <w:rPr>
          <w:b/>
          <w:lang w:val="sl-SI"/>
        </w:rPr>
        <w:tab/>
        <w:t>Vsebina pakiranja in dodatne informacije</w:t>
      </w:r>
    </w:p>
    <w:p w14:paraId="1CDA11C0" w14:textId="77777777" w:rsidR="00E65600" w:rsidRPr="007D111E" w:rsidRDefault="00E65600" w:rsidP="007D111E">
      <w:pPr>
        <w:keepNext/>
        <w:numPr>
          <w:ilvl w:val="12"/>
          <w:numId w:val="0"/>
        </w:numPr>
        <w:tabs>
          <w:tab w:val="left" w:pos="708"/>
        </w:tabs>
        <w:ind w:right="-2"/>
        <w:rPr>
          <w:lang w:val="sl-SI"/>
        </w:rPr>
      </w:pPr>
    </w:p>
    <w:p w14:paraId="74E7C5EB" w14:textId="77777777" w:rsidR="00E65600" w:rsidRPr="007D111E" w:rsidRDefault="007D111E" w:rsidP="007D111E">
      <w:pPr>
        <w:keepNext/>
        <w:numPr>
          <w:ilvl w:val="12"/>
          <w:numId w:val="0"/>
        </w:numPr>
        <w:tabs>
          <w:tab w:val="left" w:pos="708"/>
        </w:tabs>
        <w:ind w:right="-2"/>
        <w:rPr>
          <w:b/>
          <w:bCs/>
          <w:lang w:val="sl-SI"/>
        </w:rPr>
      </w:pPr>
      <w:r w:rsidRPr="007D111E">
        <w:rPr>
          <w:b/>
          <w:bCs/>
          <w:lang w:val="sl-SI"/>
        </w:rPr>
        <w:t xml:space="preserve">Kaj vsebuje zdravilo </w:t>
      </w:r>
      <w:r w:rsidR="00266E6A">
        <w:rPr>
          <w:b/>
          <w:bCs/>
          <w:lang w:val="sl-SI"/>
        </w:rPr>
        <w:t>Libmyris</w:t>
      </w:r>
    </w:p>
    <w:p w14:paraId="7AA0BA09" w14:textId="77777777" w:rsidR="00E65600" w:rsidRPr="007D111E" w:rsidRDefault="00E65600" w:rsidP="007D111E">
      <w:pPr>
        <w:numPr>
          <w:ilvl w:val="12"/>
          <w:numId w:val="0"/>
        </w:numPr>
        <w:tabs>
          <w:tab w:val="left" w:pos="708"/>
        </w:tabs>
        <w:ind w:right="-2"/>
        <w:rPr>
          <w:bCs/>
          <w:lang w:val="sl-SI"/>
        </w:rPr>
      </w:pPr>
    </w:p>
    <w:p w14:paraId="030DDA3E" w14:textId="77777777" w:rsidR="00E65600" w:rsidRPr="007D111E" w:rsidRDefault="007D111E" w:rsidP="007D111E">
      <w:pPr>
        <w:tabs>
          <w:tab w:val="left" w:pos="708"/>
        </w:tabs>
        <w:ind w:right="-2"/>
        <w:rPr>
          <w:lang w:val="sl-SI"/>
        </w:rPr>
      </w:pPr>
      <w:r w:rsidRPr="007D111E">
        <w:rPr>
          <w:lang w:val="sl-SI"/>
        </w:rPr>
        <w:t>Učinkovina je adalimumab.</w:t>
      </w:r>
    </w:p>
    <w:p w14:paraId="457A3073" w14:textId="1F2B857E" w:rsidR="00E65600" w:rsidRPr="007D111E" w:rsidRDefault="007D111E" w:rsidP="007D111E">
      <w:pPr>
        <w:rPr>
          <w:lang w:val="sl-SI"/>
        </w:rPr>
      </w:pPr>
      <w:r w:rsidRPr="007D111E">
        <w:rPr>
          <w:lang w:val="sl-SI"/>
        </w:rPr>
        <w:t>Druge sestavine zdravila so natrijev klorid, saharoza, polisorbat 80</w:t>
      </w:r>
      <w:r w:rsidR="00BC3817">
        <w:rPr>
          <w:lang w:val="sl-SI"/>
        </w:rPr>
        <w:t xml:space="preserve"> </w:t>
      </w:r>
      <w:r w:rsidR="00BC3817" w:rsidRPr="00F10BA6">
        <w:rPr>
          <w:lang w:val="sl-SI"/>
        </w:rPr>
        <w:t>(E 433)</w:t>
      </w:r>
      <w:r w:rsidRPr="007D111E">
        <w:rPr>
          <w:lang w:val="sl-SI"/>
        </w:rPr>
        <w:t>, voda za injekcije, klorovodikova kislina (za uravnavanje pH), natrijev hidroksid (za uravnavanje pH).</w:t>
      </w:r>
    </w:p>
    <w:p w14:paraId="7BA180E5" w14:textId="77777777" w:rsidR="00E65600" w:rsidRPr="007D111E" w:rsidRDefault="00E65600" w:rsidP="007D111E">
      <w:pPr>
        <w:rPr>
          <w:lang w:val="sl-SI"/>
        </w:rPr>
      </w:pPr>
    </w:p>
    <w:p w14:paraId="7DDACF38" w14:textId="77777777" w:rsidR="00E65600" w:rsidRPr="007D111E" w:rsidRDefault="007D111E" w:rsidP="007D111E">
      <w:pPr>
        <w:numPr>
          <w:ilvl w:val="12"/>
          <w:numId w:val="0"/>
        </w:numPr>
        <w:tabs>
          <w:tab w:val="left" w:pos="708"/>
        </w:tabs>
        <w:ind w:right="-2"/>
        <w:rPr>
          <w:b/>
          <w:bCs/>
          <w:lang w:val="sl-SI"/>
        </w:rPr>
      </w:pPr>
      <w:r w:rsidRPr="007D111E">
        <w:rPr>
          <w:b/>
          <w:bCs/>
          <w:lang w:val="sl-SI"/>
        </w:rPr>
        <w:t xml:space="preserve">Izgled zdravila </w:t>
      </w:r>
      <w:r w:rsidR="00266E6A">
        <w:rPr>
          <w:b/>
          <w:bCs/>
          <w:lang w:val="sl-SI"/>
        </w:rPr>
        <w:t>Libmyris</w:t>
      </w:r>
      <w:r w:rsidRPr="007D111E">
        <w:rPr>
          <w:b/>
          <w:bCs/>
          <w:lang w:val="sl-SI"/>
        </w:rPr>
        <w:t xml:space="preserve"> in vsebina pakiranja</w:t>
      </w:r>
    </w:p>
    <w:p w14:paraId="4E4C8543" w14:textId="77777777" w:rsidR="00E65600" w:rsidRPr="007D111E" w:rsidRDefault="00E65600" w:rsidP="007D111E">
      <w:pPr>
        <w:numPr>
          <w:ilvl w:val="12"/>
          <w:numId w:val="0"/>
        </w:numPr>
        <w:tabs>
          <w:tab w:val="left" w:pos="708"/>
        </w:tabs>
        <w:ind w:right="-2"/>
        <w:rPr>
          <w:lang w:val="sl-SI"/>
        </w:rPr>
      </w:pPr>
    </w:p>
    <w:p w14:paraId="68A14729" w14:textId="77777777" w:rsidR="00E65600" w:rsidRPr="007D111E" w:rsidRDefault="007D111E" w:rsidP="007D111E">
      <w:pPr>
        <w:numPr>
          <w:ilvl w:val="12"/>
          <w:numId w:val="0"/>
        </w:numPr>
        <w:tabs>
          <w:tab w:val="left" w:pos="708"/>
        </w:tabs>
        <w:ind w:right="-2"/>
        <w:rPr>
          <w:lang w:val="sl-SI"/>
        </w:rPr>
      </w:pPr>
      <w:r w:rsidRPr="007D111E">
        <w:rPr>
          <w:lang w:val="sl-SI"/>
        </w:rPr>
        <w:t xml:space="preserve">Zdravilo </w:t>
      </w:r>
      <w:r w:rsidR="00266E6A">
        <w:rPr>
          <w:lang w:val="sl-SI"/>
        </w:rPr>
        <w:t>Libmyris</w:t>
      </w:r>
      <w:r w:rsidRPr="007D111E">
        <w:rPr>
          <w:lang w:val="sl-SI"/>
        </w:rPr>
        <w:t> 80 mg raztopina za injiciranje v napolnjeni injekcijski brizgi z zaščito za iglo je na voljo kot sterilna raztopina 80 mg adalimumaba, raztopljenega v 0,8 ml raztopine.</w:t>
      </w:r>
    </w:p>
    <w:p w14:paraId="0E33D859" w14:textId="77777777" w:rsidR="00E65600" w:rsidRPr="007D111E" w:rsidRDefault="00E65600" w:rsidP="007D111E">
      <w:pPr>
        <w:numPr>
          <w:ilvl w:val="12"/>
          <w:numId w:val="0"/>
        </w:numPr>
        <w:tabs>
          <w:tab w:val="left" w:pos="708"/>
        </w:tabs>
        <w:ind w:right="-2"/>
        <w:rPr>
          <w:lang w:val="sl-SI"/>
        </w:rPr>
      </w:pPr>
    </w:p>
    <w:p w14:paraId="75FF89BF" w14:textId="77777777" w:rsidR="00E65600" w:rsidRPr="007D111E" w:rsidRDefault="007D111E" w:rsidP="007D111E">
      <w:pPr>
        <w:numPr>
          <w:ilvl w:val="12"/>
          <w:numId w:val="0"/>
        </w:numPr>
        <w:tabs>
          <w:tab w:val="left" w:pos="708"/>
        </w:tabs>
        <w:ind w:right="-2"/>
        <w:rPr>
          <w:lang w:val="sl-SI"/>
        </w:rPr>
      </w:pPr>
      <w:r w:rsidRPr="007D111E">
        <w:rPr>
          <w:lang w:val="sl-SI"/>
        </w:rPr>
        <w:t xml:space="preserve">Napolnjena injekcijska brizga zdravila </w:t>
      </w:r>
      <w:r w:rsidR="00266E6A">
        <w:rPr>
          <w:lang w:val="sl-SI"/>
        </w:rPr>
        <w:t>Libmyris</w:t>
      </w:r>
      <w:r w:rsidRPr="007D111E">
        <w:rPr>
          <w:lang w:val="sl-SI"/>
        </w:rPr>
        <w:t xml:space="preserve"> je steklena brizga, ki vsebuje raztopino adalimumaba.</w:t>
      </w:r>
    </w:p>
    <w:p w14:paraId="67546629" w14:textId="77777777" w:rsidR="00E65600" w:rsidRPr="007D111E" w:rsidRDefault="00E65600" w:rsidP="007D111E">
      <w:pPr>
        <w:numPr>
          <w:ilvl w:val="12"/>
          <w:numId w:val="0"/>
        </w:numPr>
        <w:tabs>
          <w:tab w:val="left" w:pos="708"/>
        </w:tabs>
        <w:ind w:right="-2"/>
        <w:rPr>
          <w:lang w:val="sl-SI"/>
        </w:rPr>
      </w:pPr>
    </w:p>
    <w:p w14:paraId="2BE023D0" w14:textId="77777777" w:rsidR="00E65600" w:rsidRPr="007D111E" w:rsidRDefault="007D111E" w:rsidP="007D111E">
      <w:pPr>
        <w:numPr>
          <w:ilvl w:val="12"/>
          <w:numId w:val="0"/>
        </w:numPr>
        <w:tabs>
          <w:tab w:val="left" w:pos="708"/>
        </w:tabs>
        <w:ind w:right="-2"/>
        <w:rPr>
          <w:lang w:val="sl-SI"/>
        </w:rPr>
      </w:pPr>
      <w:r w:rsidRPr="007D111E">
        <w:rPr>
          <w:lang w:val="sl-SI"/>
        </w:rPr>
        <w:t>Eno pakiranje vsebuje 1 napolnjeno injekcijsko brizgo, pakirano v pretisnem omotu, z 1 alkoholnim zložencem.</w:t>
      </w:r>
    </w:p>
    <w:p w14:paraId="50CAB223" w14:textId="77777777" w:rsidR="00E65600" w:rsidRPr="007D111E" w:rsidRDefault="00E65600" w:rsidP="007D111E">
      <w:pPr>
        <w:numPr>
          <w:ilvl w:val="12"/>
          <w:numId w:val="0"/>
        </w:numPr>
        <w:tabs>
          <w:tab w:val="left" w:pos="708"/>
        </w:tabs>
        <w:ind w:right="-2"/>
        <w:rPr>
          <w:lang w:val="sl-SI"/>
        </w:rPr>
      </w:pPr>
    </w:p>
    <w:p w14:paraId="0B20BED0" w14:textId="77777777" w:rsidR="00E65600" w:rsidRPr="007D111E" w:rsidRDefault="00E65600" w:rsidP="007D111E">
      <w:pPr>
        <w:numPr>
          <w:ilvl w:val="12"/>
          <w:numId w:val="0"/>
        </w:numPr>
        <w:tabs>
          <w:tab w:val="left" w:pos="708"/>
        </w:tabs>
        <w:ind w:right="-2"/>
        <w:rPr>
          <w:lang w:val="sl-SI"/>
        </w:rPr>
      </w:pPr>
    </w:p>
    <w:p w14:paraId="0244D9BA" w14:textId="77777777" w:rsidR="00E65600" w:rsidRPr="007D111E" w:rsidRDefault="007D111E" w:rsidP="007D111E">
      <w:pPr>
        <w:numPr>
          <w:ilvl w:val="12"/>
          <w:numId w:val="0"/>
        </w:numPr>
        <w:tabs>
          <w:tab w:val="left" w:pos="708"/>
        </w:tabs>
        <w:ind w:right="-2"/>
        <w:rPr>
          <w:b/>
          <w:lang w:val="sl-SI"/>
        </w:rPr>
      </w:pPr>
      <w:r w:rsidRPr="007D111E">
        <w:rPr>
          <w:b/>
          <w:lang w:val="sl-SI"/>
        </w:rPr>
        <w:t>Imetnik dovoljenja za promet z zdravilom</w:t>
      </w:r>
    </w:p>
    <w:p w14:paraId="266175D6" w14:textId="77777777" w:rsidR="00E65600" w:rsidRPr="007D111E" w:rsidRDefault="00E65600" w:rsidP="007D111E">
      <w:pPr>
        <w:numPr>
          <w:ilvl w:val="12"/>
          <w:numId w:val="0"/>
        </w:numPr>
        <w:tabs>
          <w:tab w:val="left" w:pos="708"/>
        </w:tabs>
        <w:ind w:right="-2"/>
        <w:rPr>
          <w:lang w:val="sl-SI"/>
        </w:rPr>
      </w:pPr>
    </w:p>
    <w:p w14:paraId="03F24E3E" w14:textId="77777777" w:rsidR="00E65600" w:rsidRPr="007D111E" w:rsidRDefault="007D111E" w:rsidP="007D111E">
      <w:pPr>
        <w:ind w:right="-2"/>
        <w:rPr>
          <w:szCs w:val="22"/>
          <w:lang w:val="sl-SI"/>
        </w:rPr>
      </w:pPr>
      <w:r w:rsidRPr="007D111E">
        <w:rPr>
          <w:szCs w:val="22"/>
          <w:lang w:val="sl-SI"/>
        </w:rPr>
        <w:t>STADA Arzneimittel AG</w:t>
      </w:r>
    </w:p>
    <w:p w14:paraId="01B04D2F" w14:textId="77777777" w:rsidR="00E65600" w:rsidRPr="007D111E" w:rsidRDefault="007D111E" w:rsidP="007D111E">
      <w:pPr>
        <w:ind w:right="-2"/>
        <w:rPr>
          <w:szCs w:val="22"/>
          <w:lang w:val="sl-SI"/>
        </w:rPr>
      </w:pPr>
      <w:r w:rsidRPr="007D111E">
        <w:rPr>
          <w:szCs w:val="22"/>
          <w:lang w:val="sl-SI"/>
        </w:rPr>
        <w:t>Stadastrasse 2–18</w:t>
      </w:r>
    </w:p>
    <w:p w14:paraId="638DC170" w14:textId="77777777" w:rsidR="00E65600" w:rsidRPr="007D111E" w:rsidRDefault="007D111E" w:rsidP="007D111E">
      <w:pPr>
        <w:ind w:right="-2"/>
        <w:rPr>
          <w:szCs w:val="22"/>
          <w:lang w:val="sl-SI"/>
        </w:rPr>
      </w:pPr>
      <w:r w:rsidRPr="007D111E">
        <w:rPr>
          <w:szCs w:val="22"/>
          <w:lang w:val="sl-SI"/>
        </w:rPr>
        <w:t>61118 Bad Vilbel</w:t>
      </w:r>
    </w:p>
    <w:p w14:paraId="5042DCD3" w14:textId="77777777" w:rsidR="00E65600" w:rsidRPr="007D111E" w:rsidRDefault="007D111E" w:rsidP="007D111E">
      <w:pPr>
        <w:autoSpaceDE w:val="0"/>
        <w:autoSpaceDN w:val="0"/>
        <w:adjustRightInd w:val="0"/>
        <w:rPr>
          <w:szCs w:val="22"/>
          <w:lang w:val="sl-SI" w:eastAsia="en-GB"/>
        </w:rPr>
      </w:pPr>
      <w:r w:rsidRPr="007D111E">
        <w:rPr>
          <w:szCs w:val="22"/>
          <w:lang w:val="sl-SI" w:eastAsia="en-GB"/>
        </w:rPr>
        <w:t xml:space="preserve">Nemčija </w:t>
      </w:r>
    </w:p>
    <w:p w14:paraId="301E7427" w14:textId="77777777" w:rsidR="00E65600" w:rsidRPr="007D111E" w:rsidRDefault="00E65600" w:rsidP="007D111E">
      <w:pPr>
        <w:tabs>
          <w:tab w:val="left" w:pos="708"/>
        </w:tabs>
        <w:rPr>
          <w:lang w:val="sl-SI"/>
        </w:rPr>
      </w:pPr>
    </w:p>
    <w:p w14:paraId="1B5ACC6B" w14:textId="05C2F5E4" w:rsidR="00E65600" w:rsidRPr="007D111E" w:rsidRDefault="00DC2423" w:rsidP="007D111E">
      <w:pPr>
        <w:keepNext/>
        <w:numPr>
          <w:ilvl w:val="12"/>
          <w:numId w:val="0"/>
        </w:numPr>
        <w:tabs>
          <w:tab w:val="left" w:pos="708"/>
        </w:tabs>
        <w:ind w:right="-2"/>
        <w:rPr>
          <w:lang w:val="sl-SI"/>
        </w:rPr>
      </w:pPr>
      <w:r w:rsidRPr="007D111E">
        <w:rPr>
          <w:b/>
          <w:lang w:val="sl-SI"/>
        </w:rPr>
        <w:t>Proizvajal</w:t>
      </w:r>
      <w:r>
        <w:rPr>
          <w:b/>
          <w:lang w:val="sl-SI"/>
        </w:rPr>
        <w:t>c</w:t>
      </w:r>
      <w:r w:rsidR="00C17776">
        <w:rPr>
          <w:b/>
          <w:lang w:val="sl-SI"/>
        </w:rPr>
        <w:t>i</w:t>
      </w:r>
    </w:p>
    <w:p w14:paraId="0560ECF5" w14:textId="77777777" w:rsidR="00EA2C2A" w:rsidRDefault="00EA2C2A" w:rsidP="007D111E">
      <w:pPr>
        <w:ind w:right="-2"/>
        <w:rPr>
          <w:szCs w:val="22"/>
          <w:lang w:val="sl-SI"/>
        </w:rPr>
      </w:pPr>
    </w:p>
    <w:p w14:paraId="726F1C70" w14:textId="77777777" w:rsidR="00E65600" w:rsidRPr="007D111E" w:rsidRDefault="007D111E" w:rsidP="007D111E">
      <w:pPr>
        <w:ind w:right="-2"/>
        <w:rPr>
          <w:szCs w:val="22"/>
          <w:lang w:val="sl-SI"/>
        </w:rPr>
      </w:pPr>
      <w:r w:rsidRPr="007D111E">
        <w:rPr>
          <w:szCs w:val="22"/>
          <w:lang w:val="sl-SI"/>
        </w:rPr>
        <w:t>Ivers-Lee CSM</w:t>
      </w:r>
    </w:p>
    <w:p w14:paraId="2BA2DFB0" w14:textId="77777777" w:rsidR="00E65600" w:rsidRPr="007D111E" w:rsidRDefault="007D111E" w:rsidP="007D111E">
      <w:pPr>
        <w:ind w:right="-2"/>
        <w:rPr>
          <w:szCs w:val="22"/>
          <w:lang w:val="sl-SI"/>
        </w:rPr>
      </w:pPr>
      <w:r w:rsidRPr="007D111E">
        <w:rPr>
          <w:szCs w:val="22"/>
          <w:lang w:val="sl-SI"/>
        </w:rPr>
        <w:t>Marie-Curie-Str.8</w:t>
      </w:r>
    </w:p>
    <w:p w14:paraId="226C251A" w14:textId="77777777" w:rsidR="00E65600" w:rsidRPr="007D111E" w:rsidRDefault="007D111E" w:rsidP="007D111E">
      <w:pPr>
        <w:numPr>
          <w:ilvl w:val="12"/>
          <w:numId w:val="0"/>
        </w:numPr>
        <w:tabs>
          <w:tab w:val="left" w:pos="720"/>
        </w:tabs>
        <w:rPr>
          <w:lang w:val="sl-SI"/>
        </w:rPr>
      </w:pPr>
      <w:r w:rsidRPr="007D111E">
        <w:rPr>
          <w:szCs w:val="22"/>
          <w:lang w:val="sl-SI"/>
        </w:rPr>
        <w:t>79539 Lörrach</w:t>
      </w:r>
      <w:r w:rsidRPr="007D111E">
        <w:rPr>
          <w:lang w:val="sl-SI"/>
        </w:rPr>
        <w:t xml:space="preserve"> </w:t>
      </w:r>
    </w:p>
    <w:p w14:paraId="29D818D5" w14:textId="77777777" w:rsidR="00E65600" w:rsidRPr="007D111E" w:rsidRDefault="007D111E" w:rsidP="007D111E">
      <w:pPr>
        <w:numPr>
          <w:ilvl w:val="12"/>
          <w:numId w:val="0"/>
        </w:numPr>
        <w:tabs>
          <w:tab w:val="left" w:pos="708"/>
        </w:tabs>
        <w:ind w:right="-2"/>
        <w:rPr>
          <w:lang w:val="sl-SI"/>
        </w:rPr>
      </w:pPr>
      <w:r w:rsidRPr="007D111E">
        <w:rPr>
          <w:lang w:val="sl-SI"/>
        </w:rPr>
        <w:t>Nemčija</w:t>
      </w:r>
    </w:p>
    <w:p w14:paraId="623D7AAB" w14:textId="77777777" w:rsidR="00E65600" w:rsidRDefault="00E65600" w:rsidP="007D111E">
      <w:pPr>
        <w:numPr>
          <w:ilvl w:val="12"/>
          <w:numId w:val="0"/>
        </w:numPr>
        <w:tabs>
          <w:tab w:val="left" w:pos="708"/>
        </w:tabs>
        <w:ind w:right="-2"/>
        <w:rPr>
          <w:lang w:val="sl-SI"/>
        </w:rPr>
      </w:pPr>
    </w:p>
    <w:p w14:paraId="6B97E369" w14:textId="77777777" w:rsidR="00DC2423" w:rsidRPr="00EC347F" w:rsidRDefault="00DC2423" w:rsidP="00DC2423">
      <w:pPr>
        <w:rPr>
          <w:szCs w:val="22"/>
          <w:highlight w:val="lightGray"/>
          <w:lang w:val="sl-SI"/>
        </w:rPr>
      </w:pPr>
      <w:r w:rsidRPr="00EC347F">
        <w:rPr>
          <w:szCs w:val="22"/>
          <w:highlight w:val="lightGray"/>
          <w:lang w:val="sl-SI"/>
        </w:rPr>
        <w:t>Alvotech Hf</w:t>
      </w:r>
    </w:p>
    <w:p w14:paraId="3CFC2590" w14:textId="77777777" w:rsidR="00DC2423" w:rsidRPr="00EC347F" w:rsidRDefault="00DC2423" w:rsidP="00DC2423">
      <w:pPr>
        <w:rPr>
          <w:szCs w:val="22"/>
          <w:highlight w:val="lightGray"/>
          <w:lang w:val="sl-SI"/>
        </w:rPr>
      </w:pPr>
      <w:r w:rsidRPr="00EC347F">
        <w:rPr>
          <w:szCs w:val="22"/>
          <w:highlight w:val="lightGray"/>
          <w:lang w:val="sl-SI"/>
        </w:rPr>
        <w:t>Sæmundargata 15-19</w:t>
      </w:r>
    </w:p>
    <w:p w14:paraId="3039C6E0" w14:textId="235FDBDC" w:rsidR="00DC2423" w:rsidRPr="00EC347F" w:rsidRDefault="00DC2423" w:rsidP="00DC2423">
      <w:pPr>
        <w:rPr>
          <w:szCs w:val="22"/>
          <w:highlight w:val="lightGray"/>
          <w:lang w:val="sl-SI"/>
        </w:rPr>
      </w:pPr>
      <w:r w:rsidRPr="00EC347F">
        <w:rPr>
          <w:szCs w:val="22"/>
          <w:highlight w:val="lightGray"/>
          <w:lang w:val="sl-SI"/>
        </w:rPr>
        <w:t>Reykjavik, 10</w:t>
      </w:r>
      <w:r w:rsidR="00A148A9">
        <w:rPr>
          <w:szCs w:val="22"/>
          <w:highlight w:val="lightGray"/>
          <w:lang w:val="sl-SI"/>
        </w:rPr>
        <w:t>2</w:t>
      </w:r>
      <w:r w:rsidRPr="00EC347F">
        <w:rPr>
          <w:szCs w:val="22"/>
          <w:highlight w:val="lightGray"/>
          <w:lang w:val="sl-SI"/>
        </w:rPr>
        <w:t xml:space="preserve"> </w:t>
      </w:r>
    </w:p>
    <w:p w14:paraId="338F56BE" w14:textId="77777777" w:rsidR="00DC2423" w:rsidRDefault="00DC2423" w:rsidP="00DC2423">
      <w:pPr>
        <w:numPr>
          <w:ilvl w:val="12"/>
          <w:numId w:val="0"/>
        </w:numPr>
        <w:tabs>
          <w:tab w:val="left" w:pos="708"/>
        </w:tabs>
        <w:ind w:right="-2"/>
        <w:rPr>
          <w:szCs w:val="22"/>
          <w:lang w:val="sl-SI"/>
        </w:rPr>
      </w:pPr>
      <w:r w:rsidRPr="00E10B3F">
        <w:rPr>
          <w:szCs w:val="22"/>
          <w:highlight w:val="lightGray"/>
          <w:lang w:val="sl-SI"/>
        </w:rPr>
        <w:t>Islandija</w:t>
      </w:r>
    </w:p>
    <w:p w14:paraId="1CFF88EC" w14:textId="77777777" w:rsidR="00C571A6" w:rsidRPr="007D111E" w:rsidRDefault="00C571A6" w:rsidP="00DC2423">
      <w:pPr>
        <w:numPr>
          <w:ilvl w:val="12"/>
          <w:numId w:val="0"/>
        </w:numPr>
        <w:tabs>
          <w:tab w:val="left" w:pos="708"/>
        </w:tabs>
        <w:ind w:right="-2"/>
        <w:rPr>
          <w:lang w:val="sl-SI"/>
        </w:rPr>
      </w:pPr>
    </w:p>
    <w:p w14:paraId="12348DAB" w14:textId="77777777" w:rsidR="00C571A6" w:rsidRPr="00181932" w:rsidRDefault="00C571A6" w:rsidP="00C571A6">
      <w:pPr>
        <w:ind w:right="-2"/>
        <w:rPr>
          <w:highlight w:val="lightGray"/>
          <w:lang w:val="sl-SI"/>
        </w:rPr>
      </w:pPr>
      <w:r w:rsidRPr="00181932">
        <w:rPr>
          <w:highlight w:val="lightGray"/>
          <w:lang w:val="sl-SI"/>
        </w:rPr>
        <w:t>STADA Arzneimittel AG</w:t>
      </w:r>
    </w:p>
    <w:p w14:paraId="052B9AFD" w14:textId="77777777" w:rsidR="00C571A6" w:rsidRPr="00181932" w:rsidRDefault="00C571A6" w:rsidP="00C571A6">
      <w:pPr>
        <w:ind w:right="-2"/>
        <w:rPr>
          <w:highlight w:val="lightGray"/>
          <w:lang w:val="sl-SI"/>
        </w:rPr>
      </w:pPr>
      <w:r w:rsidRPr="00181932">
        <w:rPr>
          <w:highlight w:val="lightGray"/>
          <w:lang w:val="sl-SI"/>
        </w:rPr>
        <w:t>Stadastrasse 2–18</w:t>
      </w:r>
    </w:p>
    <w:p w14:paraId="74E5826C" w14:textId="77777777" w:rsidR="00C571A6" w:rsidRPr="00181932" w:rsidRDefault="00C571A6" w:rsidP="00C571A6">
      <w:pPr>
        <w:ind w:right="-2"/>
        <w:rPr>
          <w:highlight w:val="lightGray"/>
          <w:lang w:val="sl-SI"/>
        </w:rPr>
      </w:pPr>
      <w:r w:rsidRPr="00181932">
        <w:rPr>
          <w:highlight w:val="lightGray"/>
          <w:lang w:val="sl-SI"/>
        </w:rPr>
        <w:t>61118 Bad Vilbel</w:t>
      </w:r>
    </w:p>
    <w:p w14:paraId="23C95103" w14:textId="77777777" w:rsidR="00C571A6" w:rsidRPr="007D111E" w:rsidRDefault="00C571A6" w:rsidP="00C571A6">
      <w:pPr>
        <w:numPr>
          <w:ilvl w:val="12"/>
          <w:numId w:val="0"/>
        </w:numPr>
        <w:tabs>
          <w:tab w:val="left" w:pos="708"/>
        </w:tabs>
        <w:ind w:right="-2"/>
        <w:rPr>
          <w:lang w:val="sl-SI"/>
        </w:rPr>
      </w:pPr>
      <w:r w:rsidRPr="00181932">
        <w:rPr>
          <w:szCs w:val="22"/>
          <w:highlight w:val="lightGray"/>
          <w:lang w:val="sl-SI" w:eastAsia="en-GB"/>
        </w:rPr>
        <w:t>Nemčija</w:t>
      </w:r>
    </w:p>
    <w:p w14:paraId="7D35A997" w14:textId="77777777" w:rsidR="00DC2423" w:rsidRPr="007D111E" w:rsidRDefault="00DC2423" w:rsidP="007D111E">
      <w:pPr>
        <w:numPr>
          <w:ilvl w:val="12"/>
          <w:numId w:val="0"/>
        </w:numPr>
        <w:tabs>
          <w:tab w:val="left" w:pos="708"/>
        </w:tabs>
        <w:ind w:right="-2"/>
        <w:rPr>
          <w:lang w:val="sl-SI"/>
        </w:rPr>
      </w:pPr>
    </w:p>
    <w:p w14:paraId="0EB80D54" w14:textId="77777777" w:rsidR="00E65600" w:rsidRPr="007D111E" w:rsidRDefault="007D111E" w:rsidP="007D111E">
      <w:pPr>
        <w:numPr>
          <w:ilvl w:val="12"/>
          <w:numId w:val="0"/>
        </w:numPr>
        <w:tabs>
          <w:tab w:val="left" w:pos="708"/>
        </w:tabs>
        <w:ind w:right="-2"/>
        <w:rPr>
          <w:lang w:val="sl-SI"/>
        </w:rPr>
      </w:pPr>
      <w:r w:rsidRPr="007D111E">
        <w:rPr>
          <w:lang w:val="sl-SI"/>
        </w:rPr>
        <w:t>Za vse morebitne nadaljnje informacije o tem zdravilu se lahko obrnete na predstavništvo imetnika dovoljenja za promet z zdravilom.</w:t>
      </w:r>
    </w:p>
    <w:p w14:paraId="45E41294" w14:textId="77777777" w:rsidR="00E65600" w:rsidRPr="007D111E" w:rsidRDefault="00E65600" w:rsidP="007D111E">
      <w:pPr>
        <w:numPr>
          <w:ilvl w:val="12"/>
          <w:numId w:val="0"/>
        </w:numPr>
        <w:tabs>
          <w:tab w:val="left" w:pos="708"/>
        </w:tabs>
        <w:ind w:right="-2"/>
        <w:rPr>
          <w:lang w:val="sl-SI"/>
        </w:rPr>
      </w:pPr>
    </w:p>
    <w:tbl>
      <w:tblPr>
        <w:tblW w:w="9070" w:type="dxa"/>
        <w:tblLayout w:type="fixed"/>
        <w:tblCellMar>
          <w:left w:w="0" w:type="dxa"/>
        </w:tblCellMar>
        <w:tblLook w:val="0000" w:firstRow="0" w:lastRow="0" w:firstColumn="0" w:lastColumn="0" w:noHBand="0" w:noVBand="0"/>
      </w:tblPr>
      <w:tblGrid>
        <w:gridCol w:w="4535"/>
        <w:gridCol w:w="4535"/>
      </w:tblGrid>
      <w:tr w:rsidR="00E65600" w:rsidRPr="007D111E" w14:paraId="46D35DFD" w14:textId="77777777">
        <w:trPr>
          <w:cantSplit/>
          <w:trHeight w:val="20"/>
        </w:trPr>
        <w:tc>
          <w:tcPr>
            <w:tcW w:w="4535" w:type="dxa"/>
          </w:tcPr>
          <w:p w14:paraId="59A9810B" w14:textId="77777777" w:rsidR="00E65600" w:rsidRPr="007D111E" w:rsidRDefault="007D111E" w:rsidP="007D111E">
            <w:pPr>
              <w:tabs>
                <w:tab w:val="left" w:pos="708"/>
              </w:tabs>
              <w:rPr>
                <w:szCs w:val="24"/>
                <w:lang w:val="sl-SI" w:eastAsia="en-US"/>
              </w:rPr>
            </w:pPr>
            <w:r w:rsidRPr="007D111E">
              <w:rPr>
                <w:b/>
                <w:szCs w:val="24"/>
                <w:lang w:val="sl-SI" w:eastAsia="en-US"/>
              </w:rPr>
              <w:t>België/Belgique/Belgien</w:t>
            </w:r>
          </w:p>
          <w:p w14:paraId="56C8758F" w14:textId="77777777" w:rsidR="00E65600" w:rsidRPr="007D111E" w:rsidRDefault="007D111E" w:rsidP="007D111E">
            <w:pPr>
              <w:tabs>
                <w:tab w:val="left" w:pos="708"/>
              </w:tabs>
              <w:rPr>
                <w:szCs w:val="24"/>
                <w:lang w:val="sl-SI" w:eastAsia="en-US"/>
              </w:rPr>
            </w:pPr>
            <w:r w:rsidRPr="007D111E">
              <w:rPr>
                <w:szCs w:val="24"/>
                <w:lang w:val="sl-SI" w:eastAsia="en-US"/>
              </w:rPr>
              <w:t>EG (Eurogenerics) NV</w:t>
            </w:r>
          </w:p>
          <w:p w14:paraId="6352E4BC" w14:textId="77777777" w:rsidR="00E65600" w:rsidRPr="007D111E" w:rsidRDefault="007D111E" w:rsidP="007D111E">
            <w:pPr>
              <w:tabs>
                <w:tab w:val="left" w:pos="708"/>
              </w:tabs>
              <w:rPr>
                <w:szCs w:val="24"/>
                <w:lang w:val="sl-SI" w:eastAsia="en-US"/>
              </w:rPr>
            </w:pPr>
            <w:r w:rsidRPr="007D111E">
              <w:rPr>
                <w:szCs w:val="24"/>
                <w:lang w:val="sl-SI" w:eastAsia="en-US"/>
              </w:rPr>
              <w:t>Tél/Tel: +32 24797878</w:t>
            </w:r>
          </w:p>
          <w:p w14:paraId="7E1DEED0" w14:textId="77777777" w:rsidR="00E65600" w:rsidRPr="007D111E" w:rsidRDefault="00E65600" w:rsidP="007D111E">
            <w:pPr>
              <w:tabs>
                <w:tab w:val="left" w:pos="708"/>
              </w:tabs>
              <w:rPr>
                <w:sz w:val="24"/>
                <w:szCs w:val="24"/>
                <w:lang w:val="sl-SI" w:eastAsia="en-US"/>
              </w:rPr>
            </w:pPr>
          </w:p>
        </w:tc>
        <w:tc>
          <w:tcPr>
            <w:tcW w:w="4535" w:type="dxa"/>
          </w:tcPr>
          <w:p w14:paraId="5D5F9EB1" w14:textId="77777777" w:rsidR="00E65600" w:rsidRPr="007D111E" w:rsidRDefault="007D111E" w:rsidP="007D111E">
            <w:pPr>
              <w:tabs>
                <w:tab w:val="left" w:pos="708"/>
              </w:tabs>
              <w:rPr>
                <w:szCs w:val="24"/>
                <w:lang w:val="sl-SI" w:eastAsia="en-US"/>
              </w:rPr>
            </w:pPr>
            <w:r w:rsidRPr="007D111E">
              <w:rPr>
                <w:b/>
                <w:szCs w:val="24"/>
                <w:lang w:val="sl-SI" w:eastAsia="en-US"/>
              </w:rPr>
              <w:t>Lietuva</w:t>
            </w:r>
          </w:p>
          <w:p w14:paraId="3857D354" w14:textId="77777777" w:rsidR="00E65600" w:rsidRPr="007D111E" w:rsidRDefault="007D111E" w:rsidP="007D111E">
            <w:pPr>
              <w:tabs>
                <w:tab w:val="left" w:pos="708"/>
              </w:tabs>
              <w:rPr>
                <w:szCs w:val="24"/>
                <w:lang w:val="sl-SI" w:eastAsia="en-US"/>
              </w:rPr>
            </w:pPr>
            <w:r w:rsidRPr="007D111E">
              <w:rPr>
                <w:szCs w:val="24"/>
                <w:lang w:val="sl-SI" w:eastAsia="en-US"/>
              </w:rPr>
              <w:t>UAB „STADA Baltics“</w:t>
            </w:r>
          </w:p>
          <w:p w14:paraId="1C530DFE" w14:textId="77777777" w:rsidR="00E65600" w:rsidRPr="007D111E" w:rsidRDefault="007D111E" w:rsidP="007D111E">
            <w:pPr>
              <w:tabs>
                <w:tab w:val="left" w:pos="708"/>
              </w:tabs>
              <w:rPr>
                <w:szCs w:val="24"/>
                <w:lang w:val="sl-SI" w:eastAsia="en-US"/>
              </w:rPr>
            </w:pPr>
            <w:r w:rsidRPr="007D111E">
              <w:rPr>
                <w:szCs w:val="24"/>
                <w:lang w:val="sl-SI" w:eastAsia="en-US"/>
              </w:rPr>
              <w:t>Tel: +370 52603926</w:t>
            </w:r>
          </w:p>
          <w:p w14:paraId="394C7FE6" w14:textId="77777777" w:rsidR="00E65600" w:rsidRPr="007D111E" w:rsidRDefault="00E65600" w:rsidP="007D111E">
            <w:pPr>
              <w:tabs>
                <w:tab w:val="left" w:pos="708"/>
              </w:tabs>
              <w:rPr>
                <w:szCs w:val="24"/>
                <w:lang w:val="sl-SI" w:eastAsia="en-US"/>
              </w:rPr>
            </w:pPr>
          </w:p>
        </w:tc>
      </w:tr>
      <w:tr w:rsidR="00E65600" w:rsidRPr="00F10BA6" w14:paraId="7A756BB9" w14:textId="77777777">
        <w:trPr>
          <w:cantSplit/>
          <w:trHeight w:val="20"/>
        </w:trPr>
        <w:tc>
          <w:tcPr>
            <w:tcW w:w="4535" w:type="dxa"/>
          </w:tcPr>
          <w:p w14:paraId="35C99F08" w14:textId="77777777" w:rsidR="00E65600" w:rsidRPr="007D111E" w:rsidRDefault="007D111E" w:rsidP="007D111E">
            <w:pPr>
              <w:tabs>
                <w:tab w:val="left" w:pos="708"/>
              </w:tabs>
              <w:rPr>
                <w:b/>
                <w:bCs/>
                <w:szCs w:val="24"/>
                <w:lang w:val="sl-SI" w:eastAsia="en-US"/>
              </w:rPr>
            </w:pPr>
            <w:r w:rsidRPr="007D111E">
              <w:rPr>
                <w:b/>
                <w:bCs/>
                <w:szCs w:val="24"/>
                <w:lang w:val="sl-SI" w:eastAsia="en-US"/>
              </w:rPr>
              <w:lastRenderedPageBreak/>
              <w:t>България</w:t>
            </w:r>
          </w:p>
          <w:p w14:paraId="12E6D3DF" w14:textId="77777777" w:rsidR="00E65600" w:rsidRPr="007D111E" w:rsidRDefault="007D111E" w:rsidP="007D111E">
            <w:pPr>
              <w:tabs>
                <w:tab w:val="left" w:pos="708"/>
              </w:tabs>
              <w:rPr>
                <w:szCs w:val="24"/>
                <w:lang w:val="sl-SI" w:eastAsia="en-US"/>
              </w:rPr>
            </w:pPr>
            <w:r w:rsidRPr="007D111E">
              <w:rPr>
                <w:szCs w:val="24"/>
                <w:lang w:val="sl-SI" w:eastAsia="en-US"/>
              </w:rPr>
              <w:t>STADA Bulgaria EOOD</w:t>
            </w:r>
          </w:p>
          <w:p w14:paraId="3C5ABCF2" w14:textId="77777777" w:rsidR="00E65600" w:rsidRPr="007D111E" w:rsidRDefault="007D111E" w:rsidP="007D111E">
            <w:pPr>
              <w:tabs>
                <w:tab w:val="left" w:pos="708"/>
              </w:tabs>
              <w:rPr>
                <w:szCs w:val="24"/>
                <w:lang w:val="sl-SI" w:eastAsia="en-US"/>
              </w:rPr>
            </w:pPr>
            <w:r w:rsidRPr="007D111E">
              <w:rPr>
                <w:szCs w:val="24"/>
                <w:lang w:val="sl-SI" w:eastAsia="en-US"/>
              </w:rPr>
              <w:t>Teл.: +359 29624626</w:t>
            </w:r>
          </w:p>
          <w:p w14:paraId="000F6CD4" w14:textId="77777777" w:rsidR="00E65600" w:rsidRPr="007D111E" w:rsidRDefault="00E65600" w:rsidP="007D111E">
            <w:pPr>
              <w:tabs>
                <w:tab w:val="left" w:pos="708"/>
              </w:tabs>
              <w:rPr>
                <w:sz w:val="24"/>
                <w:szCs w:val="24"/>
                <w:lang w:val="sl-SI" w:eastAsia="en-US"/>
              </w:rPr>
            </w:pPr>
          </w:p>
        </w:tc>
        <w:tc>
          <w:tcPr>
            <w:tcW w:w="4535" w:type="dxa"/>
          </w:tcPr>
          <w:p w14:paraId="6ACEBD7B" w14:textId="77777777" w:rsidR="00E65600" w:rsidRPr="007D111E" w:rsidRDefault="007D111E" w:rsidP="007D111E">
            <w:pPr>
              <w:tabs>
                <w:tab w:val="left" w:pos="708"/>
              </w:tabs>
              <w:rPr>
                <w:szCs w:val="24"/>
                <w:lang w:val="sl-SI" w:eastAsia="en-US"/>
              </w:rPr>
            </w:pPr>
            <w:r w:rsidRPr="007D111E">
              <w:rPr>
                <w:b/>
                <w:szCs w:val="24"/>
                <w:lang w:val="sl-SI" w:eastAsia="en-US"/>
              </w:rPr>
              <w:t>Luxembourg/Luxemburg</w:t>
            </w:r>
          </w:p>
          <w:p w14:paraId="184807EE" w14:textId="77777777" w:rsidR="00E65600" w:rsidRPr="007D111E" w:rsidRDefault="007D111E" w:rsidP="007D111E">
            <w:pPr>
              <w:tabs>
                <w:tab w:val="left" w:pos="708"/>
              </w:tabs>
              <w:rPr>
                <w:szCs w:val="24"/>
                <w:lang w:val="sl-SI" w:eastAsia="en-US"/>
              </w:rPr>
            </w:pPr>
            <w:r w:rsidRPr="007D111E">
              <w:rPr>
                <w:szCs w:val="24"/>
                <w:lang w:val="sl-SI" w:eastAsia="en-US"/>
              </w:rPr>
              <w:t>EG (Eurogenerics) NV</w:t>
            </w:r>
          </w:p>
          <w:p w14:paraId="1E64FA79" w14:textId="48EBD6E6" w:rsidR="00E65600" w:rsidRPr="007D111E" w:rsidRDefault="007D111E" w:rsidP="007D111E">
            <w:pPr>
              <w:tabs>
                <w:tab w:val="left" w:pos="708"/>
              </w:tabs>
              <w:rPr>
                <w:szCs w:val="24"/>
                <w:lang w:val="sl-SI" w:eastAsia="en-US"/>
              </w:rPr>
            </w:pPr>
            <w:r w:rsidRPr="007D111E">
              <w:rPr>
                <w:szCs w:val="24"/>
                <w:lang w:val="sl-SI" w:eastAsia="en-US"/>
              </w:rPr>
              <w:t xml:space="preserve">Tél/Tel: +32 </w:t>
            </w:r>
            <w:r w:rsidR="00992DFE">
              <w:rPr>
                <w:szCs w:val="24"/>
                <w:lang w:val="sl-SI" w:eastAsia="en-US"/>
              </w:rPr>
              <w:t>2</w:t>
            </w:r>
            <w:r w:rsidRPr="007D111E">
              <w:rPr>
                <w:szCs w:val="24"/>
                <w:lang w:val="sl-SI" w:eastAsia="en-US"/>
              </w:rPr>
              <w:t>4797878</w:t>
            </w:r>
          </w:p>
          <w:p w14:paraId="22E9B299" w14:textId="77777777" w:rsidR="00E65600" w:rsidRPr="007D111E" w:rsidRDefault="00E65600" w:rsidP="007D111E">
            <w:pPr>
              <w:tabs>
                <w:tab w:val="left" w:pos="708"/>
              </w:tabs>
              <w:rPr>
                <w:szCs w:val="24"/>
                <w:lang w:val="sl-SI" w:eastAsia="en-US"/>
              </w:rPr>
            </w:pPr>
          </w:p>
        </w:tc>
      </w:tr>
      <w:tr w:rsidR="00E65600" w:rsidRPr="00F10BA6" w14:paraId="22517C34" w14:textId="77777777">
        <w:trPr>
          <w:cantSplit/>
          <w:trHeight w:val="20"/>
        </w:trPr>
        <w:tc>
          <w:tcPr>
            <w:tcW w:w="4535" w:type="dxa"/>
          </w:tcPr>
          <w:p w14:paraId="05B297BD" w14:textId="77777777" w:rsidR="00E65600" w:rsidRPr="007D111E" w:rsidRDefault="007D111E" w:rsidP="007D111E">
            <w:pPr>
              <w:tabs>
                <w:tab w:val="left" w:pos="708"/>
              </w:tabs>
              <w:rPr>
                <w:szCs w:val="24"/>
                <w:lang w:val="sl-SI" w:eastAsia="en-US"/>
              </w:rPr>
            </w:pPr>
            <w:r w:rsidRPr="007D111E">
              <w:rPr>
                <w:b/>
                <w:szCs w:val="24"/>
                <w:lang w:val="sl-SI" w:eastAsia="en-US"/>
              </w:rPr>
              <w:t>Česká republika</w:t>
            </w:r>
          </w:p>
          <w:p w14:paraId="2F73E722" w14:textId="77777777" w:rsidR="00E65600" w:rsidRPr="007D111E" w:rsidRDefault="007D111E" w:rsidP="007D111E">
            <w:pPr>
              <w:tabs>
                <w:tab w:val="left" w:pos="708"/>
              </w:tabs>
              <w:rPr>
                <w:szCs w:val="24"/>
                <w:lang w:val="sl-SI" w:eastAsia="en-US"/>
              </w:rPr>
            </w:pPr>
            <w:r w:rsidRPr="007D111E">
              <w:rPr>
                <w:szCs w:val="24"/>
                <w:lang w:val="sl-SI" w:eastAsia="en-US"/>
              </w:rPr>
              <w:t>STADA PHARMA CZ s.r.o.</w:t>
            </w:r>
          </w:p>
          <w:p w14:paraId="0C76C30B" w14:textId="77777777" w:rsidR="00E65600" w:rsidRPr="007D111E" w:rsidRDefault="007D111E" w:rsidP="007D111E">
            <w:pPr>
              <w:tabs>
                <w:tab w:val="left" w:pos="708"/>
              </w:tabs>
              <w:rPr>
                <w:szCs w:val="24"/>
                <w:lang w:val="sl-SI" w:eastAsia="en-US"/>
              </w:rPr>
            </w:pPr>
            <w:r w:rsidRPr="007D111E">
              <w:rPr>
                <w:szCs w:val="24"/>
                <w:lang w:val="sl-SI" w:eastAsia="en-US"/>
              </w:rPr>
              <w:t>Tel: +420 257888111</w:t>
            </w:r>
          </w:p>
          <w:p w14:paraId="43253F9C" w14:textId="77777777" w:rsidR="00E65600" w:rsidRPr="007D111E" w:rsidRDefault="00E65600" w:rsidP="007D111E">
            <w:pPr>
              <w:tabs>
                <w:tab w:val="left" w:pos="708"/>
              </w:tabs>
              <w:rPr>
                <w:sz w:val="24"/>
                <w:szCs w:val="24"/>
                <w:lang w:val="sl-SI" w:eastAsia="en-US"/>
              </w:rPr>
            </w:pPr>
          </w:p>
        </w:tc>
        <w:tc>
          <w:tcPr>
            <w:tcW w:w="4535" w:type="dxa"/>
          </w:tcPr>
          <w:p w14:paraId="07060982" w14:textId="77777777" w:rsidR="00E65600" w:rsidRPr="007D111E" w:rsidRDefault="007D111E" w:rsidP="007D111E">
            <w:pPr>
              <w:tabs>
                <w:tab w:val="left" w:pos="708"/>
              </w:tabs>
              <w:rPr>
                <w:b/>
                <w:szCs w:val="24"/>
                <w:lang w:val="sl-SI" w:eastAsia="en-US"/>
              </w:rPr>
            </w:pPr>
            <w:r w:rsidRPr="007D111E">
              <w:rPr>
                <w:b/>
                <w:szCs w:val="24"/>
                <w:lang w:val="sl-SI" w:eastAsia="en-US"/>
              </w:rPr>
              <w:t>Magyarország</w:t>
            </w:r>
          </w:p>
          <w:p w14:paraId="0DA77ECC" w14:textId="77777777" w:rsidR="00E65600" w:rsidRPr="007D111E" w:rsidRDefault="007D111E" w:rsidP="007D111E">
            <w:pPr>
              <w:tabs>
                <w:tab w:val="left" w:pos="708"/>
              </w:tabs>
              <w:rPr>
                <w:szCs w:val="24"/>
                <w:lang w:val="sl-SI" w:eastAsia="en-US"/>
              </w:rPr>
            </w:pPr>
            <w:r w:rsidRPr="007D111E">
              <w:rPr>
                <w:szCs w:val="24"/>
                <w:lang w:val="sl-SI" w:eastAsia="en-US"/>
              </w:rPr>
              <w:t>STADA Hungary Kft</w:t>
            </w:r>
          </w:p>
          <w:p w14:paraId="6DB7FEEB" w14:textId="77777777" w:rsidR="00E65600" w:rsidRPr="007D111E" w:rsidRDefault="007D111E" w:rsidP="007D111E">
            <w:pPr>
              <w:tabs>
                <w:tab w:val="left" w:pos="708"/>
              </w:tabs>
              <w:rPr>
                <w:szCs w:val="24"/>
                <w:lang w:val="sl-SI" w:eastAsia="en-US"/>
              </w:rPr>
            </w:pPr>
            <w:r w:rsidRPr="007D111E">
              <w:rPr>
                <w:szCs w:val="24"/>
                <w:lang w:val="sl-SI" w:eastAsia="en-US"/>
              </w:rPr>
              <w:t>Tel.: +36 18009747</w:t>
            </w:r>
          </w:p>
          <w:p w14:paraId="46BB8105" w14:textId="77777777" w:rsidR="00E65600" w:rsidRPr="007D111E" w:rsidRDefault="00E65600" w:rsidP="007D111E">
            <w:pPr>
              <w:tabs>
                <w:tab w:val="left" w:pos="708"/>
              </w:tabs>
              <w:rPr>
                <w:szCs w:val="24"/>
                <w:lang w:val="sl-SI" w:eastAsia="en-US"/>
              </w:rPr>
            </w:pPr>
          </w:p>
        </w:tc>
      </w:tr>
      <w:tr w:rsidR="00E65600" w:rsidRPr="007D111E" w14:paraId="2B1A1FE4" w14:textId="77777777">
        <w:trPr>
          <w:cantSplit/>
          <w:trHeight w:val="20"/>
        </w:trPr>
        <w:tc>
          <w:tcPr>
            <w:tcW w:w="4535" w:type="dxa"/>
          </w:tcPr>
          <w:p w14:paraId="2B169322" w14:textId="77777777" w:rsidR="00E65600" w:rsidRPr="007D111E" w:rsidRDefault="007D111E" w:rsidP="007D111E">
            <w:pPr>
              <w:tabs>
                <w:tab w:val="left" w:pos="708"/>
              </w:tabs>
              <w:rPr>
                <w:szCs w:val="24"/>
                <w:lang w:val="sl-SI" w:eastAsia="en-US"/>
              </w:rPr>
            </w:pPr>
            <w:r w:rsidRPr="007D111E">
              <w:rPr>
                <w:b/>
                <w:szCs w:val="24"/>
                <w:lang w:val="sl-SI" w:eastAsia="en-US"/>
              </w:rPr>
              <w:t>Danmark</w:t>
            </w:r>
          </w:p>
          <w:p w14:paraId="1C175AB1" w14:textId="77777777" w:rsidR="00E65600" w:rsidRPr="007D111E" w:rsidRDefault="007D111E" w:rsidP="007D111E">
            <w:pPr>
              <w:tabs>
                <w:tab w:val="left" w:pos="708"/>
              </w:tabs>
              <w:rPr>
                <w:szCs w:val="24"/>
                <w:lang w:val="sl-SI" w:eastAsia="en-US"/>
              </w:rPr>
            </w:pPr>
            <w:r w:rsidRPr="007D111E">
              <w:rPr>
                <w:szCs w:val="24"/>
                <w:lang w:val="sl-SI" w:eastAsia="en-US"/>
              </w:rPr>
              <w:t>STADA Nordic ApS</w:t>
            </w:r>
          </w:p>
          <w:p w14:paraId="46FEFBE3" w14:textId="77777777" w:rsidR="00E65600" w:rsidRPr="007D111E" w:rsidRDefault="007D111E" w:rsidP="007D111E">
            <w:pPr>
              <w:tabs>
                <w:tab w:val="left" w:pos="708"/>
              </w:tabs>
              <w:rPr>
                <w:szCs w:val="24"/>
                <w:lang w:val="sl-SI" w:eastAsia="en-US"/>
              </w:rPr>
            </w:pPr>
            <w:r w:rsidRPr="007D111E">
              <w:rPr>
                <w:szCs w:val="24"/>
                <w:lang w:val="sl-SI" w:eastAsia="en-US"/>
              </w:rPr>
              <w:t>Tlf: +45 44859999</w:t>
            </w:r>
          </w:p>
          <w:p w14:paraId="3F120729" w14:textId="77777777" w:rsidR="00E65600" w:rsidRPr="007D111E" w:rsidRDefault="00E65600" w:rsidP="007D111E">
            <w:pPr>
              <w:tabs>
                <w:tab w:val="left" w:pos="708"/>
              </w:tabs>
              <w:rPr>
                <w:sz w:val="24"/>
                <w:szCs w:val="24"/>
                <w:lang w:val="sl-SI" w:eastAsia="en-US"/>
              </w:rPr>
            </w:pPr>
          </w:p>
        </w:tc>
        <w:tc>
          <w:tcPr>
            <w:tcW w:w="4535" w:type="dxa"/>
          </w:tcPr>
          <w:p w14:paraId="31A9859D" w14:textId="77777777" w:rsidR="00E65600" w:rsidRPr="007D111E" w:rsidRDefault="007D111E" w:rsidP="007D111E">
            <w:pPr>
              <w:tabs>
                <w:tab w:val="left" w:pos="708"/>
              </w:tabs>
              <w:rPr>
                <w:b/>
                <w:szCs w:val="24"/>
                <w:lang w:val="sl-SI" w:eastAsia="en-US"/>
              </w:rPr>
            </w:pPr>
            <w:r w:rsidRPr="007D111E">
              <w:rPr>
                <w:b/>
                <w:szCs w:val="24"/>
                <w:lang w:val="sl-SI" w:eastAsia="en-US"/>
              </w:rPr>
              <w:t>Malta</w:t>
            </w:r>
          </w:p>
          <w:p w14:paraId="4F77AA15" w14:textId="77777777" w:rsidR="00E65600" w:rsidRPr="007D111E" w:rsidRDefault="007D111E" w:rsidP="007D111E">
            <w:pPr>
              <w:tabs>
                <w:tab w:val="left" w:pos="708"/>
              </w:tabs>
              <w:rPr>
                <w:szCs w:val="24"/>
                <w:lang w:val="sl-SI" w:eastAsia="en-US"/>
              </w:rPr>
            </w:pPr>
            <w:r w:rsidRPr="007D111E">
              <w:rPr>
                <w:szCs w:val="24"/>
                <w:lang w:val="sl-SI" w:eastAsia="en-US"/>
              </w:rPr>
              <w:t>Pharma.MT Ltd</w:t>
            </w:r>
          </w:p>
          <w:p w14:paraId="3CC4BD7F" w14:textId="77777777" w:rsidR="00E65600" w:rsidRPr="007D111E" w:rsidRDefault="007D111E" w:rsidP="007D111E">
            <w:pPr>
              <w:tabs>
                <w:tab w:val="left" w:pos="708"/>
              </w:tabs>
              <w:rPr>
                <w:szCs w:val="24"/>
                <w:lang w:val="sl-SI" w:eastAsia="en-US"/>
              </w:rPr>
            </w:pPr>
            <w:r w:rsidRPr="007D111E">
              <w:rPr>
                <w:szCs w:val="24"/>
                <w:lang w:val="sl-SI" w:eastAsia="en-US"/>
              </w:rPr>
              <w:t>Tel: +356 21337008</w:t>
            </w:r>
          </w:p>
          <w:p w14:paraId="62A6911E" w14:textId="77777777" w:rsidR="00E65600" w:rsidRPr="007D111E" w:rsidRDefault="00E65600" w:rsidP="007D111E">
            <w:pPr>
              <w:tabs>
                <w:tab w:val="left" w:pos="708"/>
              </w:tabs>
              <w:rPr>
                <w:szCs w:val="24"/>
                <w:lang w:val="sl-SI" w:eastAsia="en-US"/>
              </w:rPr>
            </w:pPr>
          </w:p>
        </w:tc>
      </w:tr>
      <w:tr w:rsidR="00E65600" w:rsidRPr="007D111E" w14:paraId="0E4CEFAA" w14:textId="77777777">
        <w:trPr>
          <w:cantSplit/>
          <w:trHeight w:val="20"/>
        </w:trPr>
        <w:tc>
          <w:tcPr>
            <w:tcW w:w="4535" w:type="dxa"/>
          </w:tcPr>
          <w:p w14:paraId="24462833" w14:textId="77777777" w:rsidR="00E65600" w:rsidRPr="007D111E" w:rsidRDefault="007D111E" w:rsidP="007D111E">
            <w:pPr>
              <w:tabs>
                <w:tab w:val="left" w:pos="708"/>
              </w:tabs>
              <w:rPr>
                <w:szCs w:val="24"/>
                <w:lang w:val="sl-SI" w:eastAsia="en-US"/>
              </w:rPr>
            </w:pPr>
            <w:r w:rsidRPr="007D111E">
              <w:rPr>
                <w:b/>
                <w:szCs w:val="24"/>
                <w:lang w:val="sl-SI" w:eastAsia="en-US"/>
              </w:rPr>
              <w:t>Deutschland</w:t>
            </w:r>
          </w:p>
          <w:p w14:paraId="3280F31C" w14:textId="77777777" w:rsidR="00E65600" w:rsidRPr="007D111E" w:rsidRDefault="007D111E" w:rsidP="007D111E">
            <w:pPr>
              <w:tabs>
                <w:tab w:val="left" w:pos="708"/>
              </w:tabs>
              <w:rPr>
                <w:szCs w:val="24"/>
                <w:lang w:val="sl-SI" w:eastAsia="en-US"/>
              </w:rPr>
            </w:pPr>
            <w:r w:rsidRPr="007D111E">
              <w:rPr>
                <w:szCs w:val="24"/>
                <w:lang w:val="sl-SI" w:eastAsia="en-US"/>
              </w:rPr>
              <w:t>STADAPHARM GmbH</w:t>
            </w:r>
          </w:p>
          <w:p w14:paraId="17FB570F" w14:textId="77777777" w:rsidR="00E65600" w:rsidRPr="007D111E" w:rsidRDefault="007D111E" w:rsidP="007D111E">
            <w:pPr>
              <w:tabs>
                <w:tab w:val="left" w:pos="708"/>
              </w:tabs>
              <w:rPr>
                <w:szCs w:val="24"/>
                <w:lang w:val="sl-SI" w:eastAsia="en-US"/>
              </w:rPr>
            </w:pPr>
            <w:r w:rsidRPr="007D111E">
              <w:rPr>
                <w:szCs w:val="24"/>
                <w:lang w:val="sl-SI" w:eastAsia="en-US"/>
              </w:rPr>
              <w:t>Tel: +49 61016030</w:t>
            </w:r>
          </w:p>
          <w:p w14:paraId="2047A4C8" w14:textId="77777777" w:rsidR="00E65600" w:rsidRPr="007D111E" w:rsidRDefault="00E65600" w:rsidP="007D111E">
            <w:pPr>
              <w:tabs>
                <w:tab w:val="left" w:pos="708"/>
              </w:tabs>
              <w:rPr>
                <w:sz w:val="24"/>
                <w:szCs w:val="24"/>
                <w:lang w:val="sl-SI" w:eastAsia="en-US"/>
              </w:rPr>
            </w:pPr>
          </w:p>
        </w:tc>
        <w:tc>
          <w:tcPr>
            <w:tcW w:w="4535" w:type="dxa"/>
          </w:tcPr>
          <w:p w14:paraId="77894752" w14:textId="77777777" w:rsidR="00E65600" w:rsidRPr="007D111E" w:rsidRDefault="007D111E" w:rsidP="007D111E">
            <w:pPr>
              <w:tabs>
                <w:tab w:val="left" w:pos="708"/>
              </w:tabs>
              <w:rPr>
                <w:szCs w:val="24"/>
                <w:lang w:val="sl-SI" w:eastAsia="en-US"/>
              </w:rPr>
            </w:pPr>
            <w:r w:rsidRPr="007D111E">
              <w:rPr>
                <w:b/>
                <w:szCs w:val="24"/>
                <w:lang w:val="sl-SI" w:eastAsia="en-US"/>
              </w:rPr>
              <w:t>Nederland</w:t>
            </w:r>
          </w:p>
          <w:p w14:paraId="68821D9B" w14:textId="77777777" w:rsidR="00E65600" w:rsidRPr="007D111E" w:rsidRDefault="007D111E" w:rsidP="007D111E">
            <w:pPr>
              <w:tabs>
                <w:tab w:val="left" w:pos="708"/>
              </w:tabs>
              <w:rPr>
                <w:szCs w:val="24"/>
                <w:lang w:val="sl-SI" w:eastAsia="en-US"/>
              </w:rPr>
            </w:pPr>
            <w:r w:rsidRPr="007D111E">
              <w:rPr>
                <w:szCs w:val="24"/>
                <w:lang w:val="sl-SI" w:eastAsia="en-US"/>
              </w:rPr>
              <w:t>Centrafarm B.V.</w:t>
            </w:r>
          </w:p>
          <w:p w14:paraId="62B6B739" w14:textId="77777777" w:rsidR="00E65600" w:rsidRPr="007D111E" w:rsidRDefault="007D111E" w:rsidP="007D111E">
            <w:pPr>
              <w:tabs>
                <w:tab w:val="left" w:pos="708"/>
              </w:tabs>
              <w:rPr>
                <w:szCs w:val="24"/>
                <w:lang w:val="sl-SI" w:eastAsia="en-US"/>
              </w:rPr>
            </w:pPr>
            <w:r w:rsidRPr="007D111E">
              <w:rPr>
                <w:szCs w:val="24"/>
                <w:lang w:val="sl-SI" w:eastAsia="en-US"/>
              </w:rPr>
              <w:t>Tel.: +31 765081000</w:t>
            </w:r>
          </w:p>
          <w:p w14:paraId="169FDF79" w14:textId="77777777" w:rsidR="00E65600" w:rsidRPr="007D111E" w:rsidRDefault="00E65600" w:rsidP="007D111E">
            <w:pPr>
              <w:tabs>
                <w:tab w:val="left" w:pos="708"/>
              </w:tabs>
              <w:rPr>
                <w:szCs w:val="24"/>
                <w:lang w:val="sl-SI" w:eastAsia="en-US"/>
              </w:rPr>
            </w:pPr>
          </w:p>
        </w:tc>
      </w:tr>
      <w:tr w:rsidR="00E65600" w:rsidRPr="007D111E" w14:paraId="1300165D" w14:textId="77777777">
        <w:trPr>
          <w:cantSplit/>
          <w:trHeight w:val="20"/>
        </w:trPr>
        <w:tc>
          <w:tcPr>
            <w:tcW w:w="4535" w:type="dxa"/>
          </w:tcPr>
          <w:p w14:paraId="389303E8" w14:textId="77777777" w:rsidR="00E65600" w:rsidRPr="007D111E" w:rsidRDefault="007D111E" w:rsidP="007D111E">
            <w:pPr>
              <w:tabs>
                <w:tab w:val="left" w:pos="708"/>
              </w:tabs>
              <w:rPr>
                <w:b/>
                <w:bCs/>
                <w:szCs w:val="24"/>
                <w:lang w:val="sl-SI" w:eastAsia="en-US"/>
              </w:rPr>
            </w:pPr>
            <w:r w:rsidRPr="007D111E">
              <w:rPr>
                <w:b/>
                <w:bCs/>
                <w:szCs w:val="24"/>
                <w:lang w:val="sl-SI" w:eastAsia="en-US"/>
              </w:rPr>
              <w:t>Eesti</w:t>
            </w:r>
          </w:p>
          <w:p w14:paraId="7B09A921" w14:textId="77777777" w:rsidR="00E65600" w:rsidRPr="007D111E" w:rsidRDefault="007D111E" w:rsidP="007D111E">
            <w:pPr>
              <w:tabs>
                <w:tab w:val="left" w:pos="708"/>
              </w:tabs>
              <w:rPr>
                <w:szCs w:val="24"/>
                <w:lang w:val="sl-SI" w:eastAsia="en-US"/>
              </w:rPr>
            </w:pPr>
            <w:r w:rsidRPr="007D111E">
              <w:rPr>
                <w:szCs w:val="24"/>
                <w:lang w:val="sl-SI" w:eastAsia="en-US"/>
              </w:rPr>
              <w:t>UAB „STADA Baltics“</w:t>
            </w:r>
          </w:p>
          <w:p w14:paraId="3CAA4CA0" w14:textId="34827026" w:rsidR="00E65600" w:rsidRPr="007D111E" w:rsidRDefault="007D111E" w:rsidP="007D111E">
            <w:pPr>
              <w:tabs>
                <w:tab w:val="left" w:pos="708"/>
              </w:tabs>
              <w:rPr>
                <w:szCs w:val="24"/>
                <w:lang w:val="sl-SI" w:eastAsia="en-US"/>
              </w:rPr>
            </w:pPr>
            <w:r w:rsidRPr="007D111E">
              <w:rPr>
                <w:szCs w:val="24"/>
                <w:lang w:val="sl-SI" w:eastAsia="en-US"/>
              </w:rPr>
              <w:t xml:space="preserve">Tel: </w:t>
            </w:r>
            <w:r w:rsidR="00992DFE" w:rsidRPr="00CE6D7D">
              <w:rPr>
                <w:color w:val="000000"/>
                <w:szCs w:val="22"/>
              </w:rPr>
              <w:t>+</w:t>
            </w:r>
            <w:r w:rsidR="00992DFE" w:rsidRPr="0097129F">
              <w:t>372 53072153</w:t>
            </w:r>
          </w:p>
          <w:p w14:paraId="6C4A76DB" w14:textId="77777777" w:rsidR="00E65600" w:rsidRPr="007D111E" w:rsidRDefault="00E65600" w:rsidP="007D111E">
            <w:pPr>
              <w:tabs>
                <w:tab w:val="left" w:pos="708"/>
              </w:tabs>
              <w:rPr>
                <w:sz w:val="24"/>
                <w:szCs w:val="24"/>
                <w:lang w:val="sl-SI" w:eastAsia="en-US"/>
              </w:rPr>
            </w:pPr>
          </w:p>
        </w:tc>
        <w:tc>
          <w:tcPr>
            <w:tcW w:w="4535" w:type="dxa"/>
          </w:tcPr>
          <w:p w14:paraId="7FBE9C80" w14:textId="77777777" w:rsidR="00E65600" w:rsidRPr="007D111E" w:rsidRDefault="007D111E" w:rsidP="007D111E">
            <w:pPr>
              <w:tabs>
                <w:tab w:val="left" w:pos="708"/>
              </w:tabs>
              <w:rPr>
                <w:szCs w:val="24"/>
                <w:lang w:val="sl-SI" w:eastAsia="en-US"/>
              </w:rPr>
            </w:pPr>
            <w:r w:rsidRPr="007D111E">
              <w:rPr>
                <w:b/>
                <w:szCs w:val="24"/>
                <w:lang w:val="sl-SI" w:eastAsia="en-US"/>
              </w:rPr>
              <w:t>Norge</w:t>
            </w:r>
          </w:p>
          <w:p w14:paraId="4E86DEE6" w14:textId="77777777" w:rsidR="00E65600" w:rsidRPr="007D111E" w:rsidRDefault="007D111E" w:rsidP="007D111E">
            <w:pPr>
              <w:tabs>
                <w:tab w:val="left" w:pos="708"/>
              </w:tabs>
              <w:rPr>
                <w:szCs w:val="24"/>
                <w:lang w:val="sl-SI" w:eastAsia="en-US"/>
              </w:rPr>
            </w:pPr>
            <w:r w:rsidRPr="007D111E">
              <w:rPr>
                <w:szCs w:val="24"/>
                <w:lang w:val="sl-SI" w:eastAsia="en-US"/>
              </w:rPr>
              <w:t>STADA Nordic ApS</w:t>
            </w:r>
          </w:p>
          <w:p w14:paraId="2721F5E6" w14:textId="77777777" w:rsidR="00E65600" w:rsidRPr="007D111E" w:rsidRDefault="007D111E" w:rsidP="007D111E">
            <w:pPr>
              <w:tabs>
                <w:tab w:val="left" w:pos="708"/>
              </w:tabs>
              <w:rPr>
                <w:szCs w:val="24"/>
                <w:lang w:val="sl-SI" w:eastAsia="en-US"/>
              </w:rPr>
            </w:pPr>
            <w:r w:rsidRPr="007D111E">
              <w:rPr>
                <w:szCs w:val="24"/>
                <w:lang w:val="sl-SI" w:eastAsia="en-US"/>
              </w:rPr>
              <w:t>Tlf: +45 44859999</w:t>
            </w:r>
          </w:p>
          <w:p w14:paraId="5CE331F3" w14:textId="77777777" w:rsidR="00E65600" w:rsidRPr="007D111E" w:rsidRDefault="00E65600" w:rsidP="007D111E">
            <w:pPr>
              <w:tabs>
                <w:tab w:val="left" w:pos="708"/>
              </w:tabs>
              <w:rPr>
                <w:szCs w:val="24"/>
                <w:lang w:val="sl-SI" w:eastAsia="en-US"/>
              </w:rPr>
            </w:pPr>
          </w:p>
        </w:tc>
      </w:tr>
      <w:tr w:rsidR="00E65600" w:rsidRPr="00F10BA6" w14:paraId="0E34699B" w14:textId="77777777">
        <w:trPr>
          <w:cantSplit/>
          <w:trHeight w:val="20"/>
        </w:trPr>
        <w:tc>
          <w:tcPr>
            <w:tcW w:w="4535" w:type="dxa"/>
          </w:tcPr>
          <w:p w14:paraId="0566B485" w14:textId="77777777" w:rsidR="00E65600" w:rsidRPr="007D111E" w:rsidRDefault="007D111E" w:rsidP="007D111E">
            <w:pPr>
              <w:tabs>
                <w:tab w:val="left" w:pos="708"/>
              </w:tabs>
              <w:rPr>
                <w:szCs w:val="24"/>
                <w:lang w:val="sl-SI" w:eastAsia="en-US"/>
              </w:rPr>
            </w:pPr>
            <w:r w:rsidRPr="007D111E">
              <w:rPr>
                <w:b/>
                <w:szCs w:val="24"/>
                <w:lang w:val="sl-SI" w:eastAsia="en-US"/>
              </w:rPr>
              <w:t>Ελλάδα</w:t>
            </w:r>
          </w:p>
          <w:p w14:paraId="04146A0A" w14:textId="77777777" w:rsidR="00F10BA6" w:rsidRPr="0087302B" w:rsidRDefault="00F10BA6" w:rsidP="00F10BA6">
            <w:pPr>
              <w:rPr>
                <w:ins w:id="55" w:author="PL" w:date="2026-02-08T10:06:00Z" w16du:dateUtc="2026-02-08T09:06:00Z"/>
                <w:color w:val="000000"/>
                <w:szCs w:val="22"/>
                <w:lang w:val="el-GR"/>
              </w:rPr>
            </w:pPr>
            <w:ins w:id="56" w:author="PL" w:date="2026-02-08T10:06:00Z" w16du:dateUtc="2026-02-08T09:06:00Z">
              <w:r w:rsidRPr="0087302B">
                <w:rPr>
                  <w:color w:val="000000"/>
                  <w:szCs w:val="22"/>
                  <w:lang w:val="el-GR"/>
                </w:rPr>
                <w:t>BioARS Therapeutics A.E.</w:t>
              </w:r>
            </w:ins>
          </w:p>
          <w:p w14:paraId="1E34AF44" w14:textId="77777777" w:rsidR="00F10BA6" w:rsidRPr="00F10BA6" w:rsidRDefault="00F10BA6" w:rsidP="00F10BA6">
            <w:pPr>
              <w:rPr>
                <w:ins w:id="57" w:author="PL" w:date="2026-02-08T10:06:00Z" w16du:dateUtc="2026-02-08T09:06:00Z"/>
                <w:color w:val="000000"/>
                <w:szCs w:val="22"/>
                <w:lang w:val="en-US"/>
                <w:rPrChange w:id="58" w:author="PL" w:date="2026-02-08T10:06:00Z" w16du:dateUtc="2026-02-08T09:06:00Z">
                  <w:rPr>
                    <w:ins w:id="59" w:author="PL" w:date="2026-02-08T10:06:00Z" w16du:dateUtc="2026-02-08T09:06:00Z"/>
                    <w:color w:val="000000"/>
                    <w:szCs w:val="22"/>
                    <w:lang w:val="de-DE"/>
                  </w:rPr>
                </w:rPrChange>
              </w:rPr>
            </w:pPr>
            <w:ins w:id="60" w:author="PL" w:date="2026-02-08T10:06:00Z" w16du:dateUtc="2026-02-08T09:06: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502817C6" w14:textId="0C2E4C2C" w:rsidR="00E65600" w:rsidRPr="007D111E" w:rsidDel="00F10BA6" w:rsidRDefault="007D111E" w:rsidP="007D111E">
            <w:pPr>
              <w:tabs>
                <w:tab w:val="left" w:pos="708"/>
              </w:tabs>
              <w:rPr>
                <w:del w:id="61" w:author="PL" w:date="2026-02-08T10:06:00Z" w16du:dateUtc="2026-02-08T09:06:00Z"/>
                <w:szCs w:val="24"/>
                <w:lang w:val="sl-SI" w:eastAsia="en-US"/>
              </w:rPr>
            </w:pPr>
            <w:del w:id="62" w:author="PL" w:date="2026-02-08T10:06:00Z" w16du:dateUtc="2026-02-08T09:06:00Z">
              <w:r w:rsidRPr="007D111E" w:rsidDel="00F10BA6">
                <w:rPr>
                  <w:szCs w:val="24"/>
                  <w:lang w:val="sl-SI" w:eastAsia="en-US"/>
                </w:rPr>
                <w:delText>STADA Arzneimittel AG</w:delText>
              </w:r>
            </w:del>
          </w:p>
          <w:p w14:paraId="2D24EF62" w14:textId="3FBE56CA" w:rsidR="00E65600" w:rsidRPr="007D111E" w:rsidDel="00F10BA6" w:rsidRDefault="007D111E" w:rsidP="007D111E">
            <w:pPr>
              <w:tabs>
                <w:tab w:val="left" w:pos="708"/>
              </w:tabs>
              <w:rPr>
                <w:del w:id="63" w:author="PL" w:date="2026-02-08T10:06:00Z" w16du:dateUtc="2026-02-08T09:06:00Z"/>
                <w:szCs w:val="24"/>
                <w:lang w:val="sl-SI" w:eastAsia="en-US"/>
              </w:rPr>
            </w:pPr>
            <w:del w:id="64" w:author="PL" w:date="2026-02-08T10:06:00Z" w16du:dateUtc="2026-02-08T09:06:00Z">
              <w:r w:rsidRPr="007D111E" w:rsidDel="00F10BA6">
                <w:rPr>
                  <w:szCs w:val="24"/>
                  <w:lang w:val="sl-SI" w:eastAsia="en-US"/>
                </w:rPr>
                <w:delText>Τηλ: +30 2106664667</w:delText>
              </w:r>
            </w:del>
          </w:p>
          <w:p w14:paraId="7D003E04" w14:textId="77777777" w:rsidR="00E65600" w:rsidRPr="007D111E" w:rsidRDefault="00E65600" w:rsidP="007D111E">
            <w:pPr>
              <w:tabs>
                <w:tab w:val="left" w:pos="708"/>
              </w:tabs>
              <w:rPr>
                <w:sz w:val="24"/>
                <w:szCs w:val="24"/>
                <w:lang w:val="sl-SI" w:eastAsia="en-US"/>
              </w:rPr>
            </w:pPr>
          </w:p>
        </w:tc>
        <w:tc>
          <w:tcPr>
            <w:tcW w:w="4535" w:type="dxa"/>
          </w:tcPr>
          <w:p w14:paraId="0D58213B" w14:textId="77777777" w:rsidR="00E65600" w:rsidRPr="007D111E" w:rsidRDefault="007D111E" w:rsidP="007D111E">
            <w:pPr>
              <w:tabs>
                <w:tab w:val="left" w:pos="708"/>
              </w:tabs>
              <w:rPr>
                <w:szCs w:val="24"/>
                <w:lang w:val="sl-SI" w:eastAsia="en-US"/>
              </w:rPr>
            </w:pPr>
            <w:r w:rsidRPr="007D111E">
              <w:rPr>
                <w:b/>
                <w:szCs w:val="24"/>
                <w:lang w:val="sl-SI" w:eastAsia="en-US"/>
              </w:rPr>
              <w:t>Österreich</w:t>
            </w:r>
          </w:p>
          <w:p w14:paraId="08FF9EFE" w14:textId="77777777" w:rsidR="00E65600" w:rsidRPr="007D111E" w:rsidRDefault="007D111E" w:rsidP="007D111E">
            <w:pPr>
              <w:tabs>
                <w:tab w:val="left" w:pos="708"/>
              </w:tabs>
              <w:rPr>
                <w:i/>
                <w:szCs w:val="24"/>
                <w:lang w:val="sl-SI" w:eastAsia="en-US"/>
              </w:rPr>
            </w:pPr>
            <w:r w:rsidRPr="007D111E">
              <w:rPr>
                <w:szCs w:val="24"/>
                <w:lang w:val="sl-SI" w:eastAsia="en-US"/>
              </w:rPr>
              <w:t>STADA Arzneimittel GmbH</w:t>
            </w:r>
          </w:p>
          <w:p w14:paraId="51831F7C" w14:textId="77777777" w:rsidR="00E65600" w:rsidRPr="007D111E" w:rsidRDefault="007D111E" w:rsidP="007D111E">
            <w:pPr>
              <w:tabs>
                <w:tab w:val="left" w:pos="708"/>
              </w:tabs>
              <w:rPr>
                <w:szCs w:val="24"/>
                <w:lang w:val="sl-SI" w:eastAsia="en-US"/>
              </w:rPr>
            </w:pPr>
            <w:r w:rsidRPr="007D111E">
              <w:rPr>
                <w:szCs w:val="24"/>
                <w:lang w:val="sl-SI" w:eastAsia="en-US"/>
              </w:rPr>
              <w:t>Tel: +43 136785850</w:t>
            </w:r>
          </w:p>
          <w:p w14:paraId="2E5BAE24" w14:textId="77777777" w:rsidR="00E65600" w:rsidRPr="007D111E" w:rsidRDefault="00E65600" w:rsidP="007D111E">
            <w:pPr>
              <w:tabs>
                <w:tab w:val="left" w:pos="708"/>
              </w:tabs>
              <w:rPr>
                <w:szCs w:val="24"/>
                <w:lang w:val="sl-SI" w:eastAsia="en-US"/>
              </w:rPr>
            </w:pPr>
          </w:p>
        </w:tc>
      </w:tr>
      <w:tr w:rsidR="00E65600" w:rsidRPr="007D111E" w14:paraId="5C87046E" w14:textId="77777777">
        <w:trPr>
          <w:cantSplit/>
          <w:trHeight w:val="20"/>
        </w:trPr>
        <w:tc>
          <w:tcPr>
            <w:tcW w:w="4535" w:type="dxa"/>
          </w:tcPr>
          <w:p w14:paraId="0BC42093" w14:textId="77777777" w:rsidR="00E65600" w:rsidRPr="007D111E" w:rsidRDefault="007D111E" w:rsidP="007D111E">
            <w:pPr>
              <w:tabs>
                <w:tab w:val="left" w:pos="708"/>
              </w:tabs>
              <w:rPr>
                <w:b/>
                <w:szCs w:val="24"/>
                <w:lang w:val="sl-SI" w:eastAsia="en-US"/>
              </w:rPr>
            </w:pPr>
            <w:r w:rsidRPr="007D111E">
              <w:rPr>
                <w:b/>
                <w:szCs w:val="24"/>
                <w:lang w:val="sl-SI" w:eastAsia="en-US"/>
              </w:rPr>
              <w:t>España</w:t>
            </w:r>
          </w:p>
          <w:p w14:paraId="7E2262E4" w14:textId="77777777" w:rsidR="00E65600" w:rsidRPr="007D111E" w:rsidRDefault="007D111E" w:rsidP="007D111E">
            <w:pPr>
              <w:tabs>
                <w:tab w:val="left" w:pos="708"/>
              </w:tabs>
              <w:rPr>
                <w:szCs w:val="24"/>
                <w:lang w:val="sl-SI" w:eastAsia="en-US"/>
              </w:rPr>
            </w:pPr>
            <w:r w:rsidRPr="007D111E">
              <w:rPr>
                <w:szCs w:val="24"/>
                <w:lang w:val="sl-SI" w:eastAsia="en-US"/>
              </w:rPr>
              <w:t>Laboratorio STADA, S.L.</w:t>
            </w:r>
          </w:p>
          <w:p w14:paraId="0838CD93" w14:textId="77777777" w:rsidR="00E65600" w:rsidRPr="007D111E" w:rsidRDefault="007D111E" w:rsidP="007D111E">
            <w:pPr>
              <w:tabs>
                <w:tab w:val="left" w:pos="708"/>
              </w:tabs>
              <w:rPr>
                <w:szCs w:val="24"/>
                <w:lang w:val="sl-SI" w:eastAsia="en-US"/>
              </w:rPr>
            </w:pPr>
            <w:r w:rsidRPr="007D111E">
              <w:rPr>
                <w:szCs w:val="24"/>
                <w:lang w:val="sl-SI" w:eastAsia="en-US"/>
              </w:rPr>
              <w:t>Tel: +34 934738889</w:t>
            </w:r>
          </w:p>
          <w:p w14:paraId="063346EA" w14:textId="77777777" w:rsidR="00E65600" w:rsidRPr="007D111E" w:rsidRDefault="00E65600" w:rsidP="007D111E">
            <w:pPr>
              <w:tabs>
                <w:tab w:val="left" w:pos="708"/>
              </w:tabs>
              <w:rPr>
                <w:sz w:val="24"/>
                <w:szCs w:val="24"/>
                <w:lang w:val="sl-SI" w:eastAsia="en-US"/>
              </w:rPr>
            </w:pPr>
          </w:p>
        </w:tc>
        <w:tc>
          <w:tcPr>
            <w:tcW w:w="4535" w:type="dxa"/>
          </w:tcPr>
          <w:p w14:paraId="78342F8F" w14:textId="77777777" w:rsidR="00E65600" w:rsidRPr="007D111E" w:rsidRDefault="007D111E" w:rsidP="007D111E">
            <w:pPr>
              <w:tabs>
                <w:tab w:val="left" w:pos="708"/>
              </w:tabs>
              <w:rPr>
                <w:b/>
                <w:bCs/>
                <w:i/>
                <w:iCs/>
                <w:szCs w:val="24"/>
                <w:lang w:val="sl-SI" w:eastAsia="en-US"/>
              </w:rPr>
            </w:pPr>
            <w:r w:rsidRPr="007D111E">
              <w:rPr>
                <w:b/>
                <w:szCs w:val="24"/>
                <w:lang w:val="sl-SI" w:eastAsia="en-US"/>
              </w:rPr>
              <w:t>Polska</w:t>
            </w:r>
          </w:p>
          <w:p w14:paraId="051175C4" w14:textId="5A7A6A4E" w:rsidR="00E65600" w:rsidRPr="007D111E" w:rsidRDefault="007D111E" w:rsidP="007D111E">
            <w:pPr>
              <w:tabs>
                <w:tab w:val="left" w:pos="708"/>
              </w:tabs>
              <w:rPr>
                <w:szCs w:val="24"/>
                <w:lang w:val="sl-SI" w:eastAsia="en-US"/>
              </w:rPr>
            </w:pPr>
            <w:r w:rsidRPr="007D111E">
              <w:rPr>
                <w:szCs w:val="24"/>
                <w:lang w:val="sl-SI" w:eastAsia="en-US"/>
              </w:rPr>
              <w:t>STADA P</w:t>
            </w:r>
            <w:r w:rsidR="00992DFE">
              <w:rPr>
                <w:szCs w:val="24"/>
                <w:lang w:val="sl-SI" w:eastAsia="en-US"/>
              </w:rPr>
              <w:t>harm</w:t>
            </w:r>
            <w:r w:rsidRPr="007D111E">
              <w:rPr>
                <w:szCs w:val="24"/>
                <w:lang w:val="sl-SI" w:eastAsia="en-US"/>
              </w:rPr>
              <w:t xml:space="preserve"> Sp. </w:t>
            </w:r>
            <w:r w:rsidR="00B80C53" w:rsidRPr="008C3041">
              <w:rPr>
                <w:color w:val="000000"/>
                <w:szCs w:val="22"/>
                <w:lang w:val="pl-PL" w:eastAsia="en-CA"/>
              </w:rPr>
              <w:t>z</w:t>
            </w:r>
            <w:r w:rsidR="00B80C53">
              <w:rPr>
                <w:color w:val="000000"/>
                <w:szCs w:val="22"/>
                <w:lang w:val="pl-PL" w:eastAsia="en-CA"/>
              </w:rPr>
              <w:t xml:space="preserve"> </w:t>
            </w:r>
            <w:r w:rsidR="00B80C53" w:rsidRPr="008C3041">
              <w:rPr>
                <w:color w:val="000000"/>
                <w:szCs w:val="22"/>
                <w:lang w:val="pl-PL" w:eastAsia="en-CA"/>
              </w:rPr>
              <w:t>o</w:t>
            </w:r>
            <w:r w:rsidR="00B80C53">
              <w:rPr>
                <w:color w:val="000000"/>
                <w:szCs w:val="22"/>
                <w:lang w:val="pl-PL" w:eastAsia="en-CA"/>
              </w:rPr>
              <w:t>.</w:t>
            </w:r>
            <w:r w:rsidR="00B80C53" w:rsidRPr="008C3041">
              <w:rPr>
                <w:color w:val="000000"/>
                <w:szCs w:val="22"/>
                <w:lang w:val="pl-PL" w:eastAsia="en-CA"/>
              </w:rPr>
              <w:t>o.</w:t>
            </w:r>
          </w:p>
          <w:p w14:paraId="09DF9A93" w14:textId="77777777" w:rsidR="00E65600" w:rsidRPr="007D111E" w:rsidRDefault="007D111E" w:rsidP="007D111E">
            <w:pPr>
              <w:tabs>
                <w:tab w:val="left" w:pos="708"/>
              </w:tabs>
              <w:rPr>
                <w:szCs w:val="24"/>
                <w:lang w:val="sl-SI" w:eastAsia="en-US"/>
              </w:rPr>
            </w:pPr>
            <w:r w:rsidRPr="007D111E">
              <w:rPr>
                <w:szCs w:val="24"/>
                <w:lang w:val="sl-SI" w:eastAsia="en-US"/>
              </w:rPr>
              <w:t>Tel: +48 227377920</w:t>
            </w:r>
          </w:p>
          <w:p w14:paraId="6239BFFC" w14:textId="77777777" w:rsidR="00E65600" w:rsidRPr="007D111E" w:rsidRDefault="00E65600" w:rsidP="007D111E">
            <w:pPr>
              <w:tabs>
                <w:tab w:val="left" w:pos="708"/>
              </w:tabs>
              <w:rPr>
                <w:szCs w:val="24"/>
                <w:lang w:val="sl-SI" w:eastAsia="en-US"/>
              </w:rPr>
            </w:pPr>
          </w:p>
        </w:tc>
      </w:tr>
      <w:tr w:rsidR="00E65600" w:rsidRPr="007D111E" w14:paraId="6E282E80" w14:textId="77777777">
        <w:trPr>
          <w:cantSplit/>
          <w:trHeight w:val="20"/>
        </w:trPr>
        <w:tc>
          <w:tcPr>
            <w:tcW w:w="4535" w:type="dxa"/>
          </w:tcPr>
          <w:p w14:paraId="42C1E0A7" w14:textId="77777777" w:rsidR="00E65600" w:rsidRPr="007D111E" w:rsidRDefault="007D111E" w:rsidP="007D111E">
            <w:pPr>
              <w:tabs>
                <w:tab w:val="left" w:pos="708"/>
              </w:tabs>
              <w:rPr>
                <w:b/>
                <w:szCs w:val="24"/>
                <w:lang w:val="sl-SI" w:eastAsia="en-US"/>
              </w:rPr>
            </w:pPr>
            <w:r w:rsidRPr="007D111E">
              <w:rPr>
                <w:b/>
                <w:szCs w:val="24"/>
                <w:lang w:val="sl-SI" w:eastAsia="en-US"/>
              </w:rPr>
              <w:t>France</w:t>
            </w:r>
          </w:p>
          <w:p w14:paraId="22D447B4" w14:textId="77777777" w:rsidR="00332EB8" w:rsidRPr="00D47D72" w:rsidRDefault="002D77BF" w:rsidP="00332EB8">
            <w:pPr>
              <w:suppressAutoHyphens/>
              <w:rPr>
                <w:bCs/>
                <w:color w:val="000000"/>
                <w:szCs w:val="22"/>
                <w:lang w:val="fr-FR"/>
              </w:rPr>
            </w:pPr>
            <w:r>
              <w:rPr>
                <w:lang w:val="en-US"/>
              </w:rPr>
              <w:t>Laboratoires</w:t>
            </w:r>
            <w:r w:rsidRPr="00D47D72">
              <w:rPr>
                <w:bCs/>
                <w:color w:val="000000"/>
                <w:szCs w:val="22"/>
              </w:rPr>
              <w:t xml:space="preserve"> </w:t>
            </w:r>
            <w:r w:rsidR="00332EB8" w:rsidRPr="00D47D72">
              <w:rPr>
                <w:bCs/>
                <w:color w:val="000000"/>
                <w:szCs w:val="22"/>
                <w:lang w:val="fr-FR"/>
              </w:rPr>
              <w:t xml:space="preserve">Biogaran </w:t>
            </w:r>
          </w:p>
          <w:p w14:paraId="44CF807C" w14:textId="77777777" w:rsidR="00332EB8" w:rsidRPr="00D47D72" w:rsidRDefault="00332EB8" w:rsidP="00332EB8">
            <w:pPr>
              <w:rPr>
                <w:bCs/>
                <w:color w:val="000000"/>
                <w:szCs w:val="22"/>
                <w:lang w:val="fr-FR"/>
              </w:rPr>
            </w:pPr>
            <w:r w:rsidRPr="00D47D72">
              <w:rPr>
                <w:bCs/>
                <w:color w:val="000000"/>
                <w:szCs w:val="22"/>
                <w:lang w:val="fr-FR"/>
              </w:rPr>
              <w:t xml:space="preserve">Tél: +33 </w:t>
            </w:r>
            <w:r w:rsidR="002D77BF">
              <w:rPr>
                <w:lang w:val="en-US"/>
              </w:rPr>
              <w:t>800970109</w:t>
            </w:r>
          </w:p>
          <w:p w14:paraId="6780E272" w14:textId="77777777" w:rsidR="00E65600" w:rsidRPr="007D111E" w:rsidRDefault="00E65600" w:rsidP="007D111E">
            <w:pPr>
              <w:tabs>
                <w:tab w:val="left" w:pos="708"/>
              </w:tabs>
              <w:rPr>
                <w:b/>
                <w:sz w:val="24"/>
                <w:szCs w:val="24"/>
                <w:lang w:val="sl-SI" w:eastAsia="en-US"/>
              </w:rPr>
            </w:pPr>
          </w:p>
        </w:tc>
        <w:tc>
          <w:tcPr>
            <w:tcW w:w="4535" w:type="dxa"/>
          </w:tcPr>
          <w:p w14:paraId="567C219B" w14:textId="77777777" w:rsidR="00E65600" w:rsidRPr="007D111E" w:rsidRDefault="007D111E" w:rsidP="007D111E">
            <w:pPr>
              <w:tabs>
                <w:tab w:val="left" w:pos="708"/>
              </w:tabs>
              <w:rPr>
                <w:szCs w:val="24"/>
                <w:lang w:val="sl-SI" w:eastAsia="en-US"/>
              </w:rPr>
            </w:pPr>
            <w:r w:rsidRPr="007D111E">
              <w:rPr>
                <w:b/>
                <w:szCs w:val="24"/>
                <w:lang w:val="sl-SI" w:eastAsia="en-US"/>
              </w:rPr>
              <w:t>Portugal</w:t>
            </w:r>
          </w:p>
          <w:p w14:paraId="73220A40" w14:textId="77777777" w:rsidR="00E65600" w:rsidRPr="007D111E" w:rsidRDefault="007D111E" w:rsidP="007D111E">
            <w:pPr>
              <w:tabs>
                <w:tab w:val="left" w:pos="708"/>
              </w:tabs>
              <w:rPr>
                <w:szCs w:val="24"/>
                <w:lang w:val="sl-SI" w:eastAsia="en-US"/>
              </w:rPr>
            </w:pPr>
            <w:r w:rsidRPr="007D111E">
              <w:rPr>
                <w:szCs w:val="24"/>
                <w:lang w:val="sl-SI" w:eastAsia="en-US"/>
              </w:rPr>
              <w:t>Stada, Lda.</w:t>
            </w:r>
          </w:p>
          <w:p w14:paraId="7BF03C5F" w14:textId="77777777" w:rsidR="00E65600" w:rsidRPr="007D111E" w:rsidRDefault="007D111E" w:rsidP="007D111E">
            <w:pPr>
              <w:tabs>
                <w:tab w:val="left" w:pos="708"/>
              </w:tabs>
              <w:rPr>
                <w:szCs w:val="24"/>
                <w:lang w:val="sl-SI" w:eastAsia="en-US"/>
              </w:rPr>
            </w:pPr>
            <w:r w:rsidRPr="007D111E">
              <w:rPr>
                <w:szCs w:val="24"/>
                <w:lang w:val="sl-SI" w:eastAsia="en-US"/>
              </w:rPr>
              <w:t>Tel: +351 211209870</w:t>
            </w:r>
          </w:p>
          <w:p w14:paraId="4A4903EB" w14:textId="77777777" w:rsidR="00E65600" w:rsidRPr="007D111E" w:rsidRDefault="00E65600" w:rsidP="007D111E">
            <w:pPr>
              <w:tabs>
                <w:tab w:val="left" w:pos="708"/>
              </w:tabs>
              <w:rPr>
                <w:szCs w:val="24"/>
                <w:lang w:val="sl-SI" w:eastAsia="en-US"/>
              </w:rPr>
            </w:pPr>
          </w:p>
        </w:tc>
      </w:tr>
      <w:tr w:rsidR="00E65600" w:rsidRPr="00F10BA6" w14:paraId="12AA78D4" w14:textId="77777777">
        <w:trPr>
          <w:cantSplit/>
          <w:trHeight w:val="20"/>
        </w:trPr>
        <w:tc>
          <w:tcPr>
            <w:tcW w:w="4535" w:type="dxa"/>
          </w:tcPr>
          <w:p w14:paraId="168CE66E" w14:textId="77777777" w:rsidR="00E65600" w:rsidRPr="007D111E" w:rsidRDefault="007D111E" w:rsidP="007D111E">
            <w:pPr>
              <w:tabs>
                <w:tab w:val="left" w:pos="708"/>
              </w:tabs>
              <w:rPr>
                <w:szCs w:val="24"/>
                <w:lang w:val="sl-SI" w:eastAsia="en-US"/>
              </w:rPr>
            </w:pPr>
            <w:r w:rsidRPr="007D111E">
              <w:rPr>
                <w:b/>
                <w:szCs w:val="24"/>
                <w:lang w:val="sl-SI" w:eastAsia="en-US"/>
              </w:rPr>
              <w:t>Hrvatska</w:t>
            </w:r>
          </w:p>
          <w:p w14:paraId="3670BC3D" w14:textId="77777777" w:rsidR="00E65600" w:rsidRPr="007D111E" w:rsidRDefault="007D111E" w:rsidP="007D111E">
            <w:pPr>
              <w:tabs>
                <w:tab w:val="left" w:pos="708"/>
              </w:tabs>
              <w:rPr>
                <w:szCs w:val="24"/>
                <w:lang w:val="sl-SI" w:eastAsia="en-US"/>
              </w:rPr>
            </w:pPr>
            <w:r w:rsidRPr="007D111E">
              <w:rPr>
                <w:szCs w:val="24"/>
                <w:lang w:val="sl-SI" w:eastAsia="en-US"/>
              </w:rPr>
              <w:t>STADA d.o.o.</w:t>
            </w:r>
          </w:p>
          <w:p w14:paraId="1DF2456E" w14:textId="77777777" w:rsidR="00E65600" w:rsidRPr="007D111E" w:rsidRDefault="007D111E" w:rsidP="007D111E">
            <w:pPr>
              <w:tabs>
                <w:tab w:val="left" w:pos="708"/>
              </w:tabs>
              <w:rPr>
                <w:szCs w:val="24"/>
                <w:lang w:val="sl-SI" w:eastAsia="en-US"/>
              </w:rPr>
            </w:pPr>
            <w:r w:rsidRPr="007D111E">
              <w:rPr>
                <w:szCs w:val="24"/>
                <w:lang w:val="sl-SI" w:eastAsia="en-US"/>
              </w:rPr>
              <w:t>Tel: +385 13764111</w:t>
            </w:r>
          </w:p>
          <w:p w14:paraId="725E5B8F" w14:textId="77777777" w:rsidR="00E65600" w:rsidRPr="007D111E" w:rsidRDefault="00E65600" w:rsidP="007D111E">
            <w:pPr>
              <w:tabs>
                <w:tab w:val="left" w:pos="708"/>
              </w:tabs>
              <w:rPr>
                <w:b/>
                <w:sz w:val="24"/>
                <w:szCs w:val="24"/>
                <w:lang w:val="sl-SI" w:eastAsia="en-US"/>
              </w:rPr>
            </w:pPr>
          </w:p>
        </w:tc>
        <w:tc>
          <w:tcPr>
            <w:tcW w:w="4535" w:type="dxa"/>
          </w:tcPr>
          <w:p w14:paraId="28EB6B8C" w14:textId="77777777" w:rsidR="00E65600" w:rsidRPr="007D111E" w:rsidRDefault="007D111E" w:rsidP="007D111E">
            <w:pPr>
              <w:tabs>
                <w:tab w:val="left" w:pos="708"/>
              </w:tabs>
              <w:rPr>
                <w:b/>
                <w:szCs w:val="24"/>
                <w:lang w:val="sl-SI" w:eastAsia="en-US"/>
              </w:rPr>
            </w:pPr>
            <w:r w:rsidRPr="007D111E">
              <w:rPr>
                <w:b/>
                <w:szCs w:val="24"/>
                <w:lang w:val="sl-SI" w:eastAsia="en-US"/>
              </w:rPr>
              <w:t>România</w:t>
            </w:r>
          </w:p>
          <w:p w14:paraId="6A89913B" w14:textId="77777777" w:rsidR="00E65600" w:rsidRPr="007D111E" w:rsidRDefault="007D111E" w:rsidP="007D111E">
            <w:pPr>
              <w:tabs>
                <w:tab w:val="left" w:pos="708"/>
              </w:tabs>
              <w:rPr>
                <w:szCs w:val="24"/>
                <w:lang w:val="sl-SI" w:eastAsia="en-US"/>
              </w:rPr>
            </w:pPr>
            <w:r w:rsidRPr="007D111E">
              <w:rPr>
                <w:szCs w:val="24"/>
                <w:lang w:val="sl-SI" w:eastAsia="en-US"/>
              </w:rPr>
              <w:t>STADA M&amp;D SRL</w:t>
            </w:r>
          </w:p>
          <w:p w14:paraId="3A956731" w14:textId="77777777" w:rsidR="00E65600" w:rsidRPr="007D111E" w:rsidRDefault="007D111E" w:rsidP="007D111E">
            <w:pPr>
              <w:tabs>
                <w:tab w:val="left" w:pos="708"/>
              </w:tabs>
              <w:rPr>
                <w:szCs w:val="24"/>
                <w:lang w:val="sl-SI" w:eastAsia="en-US"/>
              </w:rPr>
            </w:pPr>
            <w:r w:rsidRPr="007D111E">
              <w:rPr>
                <w:szCs w:val="24"/>
                <w:lang w:val="sl-SI" w:eastAsia="en-US"/>
              </w:rPr>
              <w:t>Tel: +40 213160640</w:t>
            </w:r>
          </w:p>
          <w:p w14:paraId="10A485B7" w14:textId="77777777" w:rsidR="00E65600" w:rsidRPr="007D111E" w:rsidRDefault="00E65600" w:rsidP="007D111E">
            <w:pPr>
              <w:tabs>
                <w:tab w:val="left" w:pos="708"/>
              </w:tabs>
              <w:rPr>
                <w:b/>
                <w:szCs w:val="24"/>
                <w:lang w:val="sl-SI" w:eastAsia="en-US"/>
              </w:rPr>
            </w:pPr>
          </w:p>
        </w:tc>
      </w:tr>
      <w:tr w:rsidR="00E65600" w:rsidRPr="007D111E" w14:paraId="2F63A628" w14:textId="77777777">
        <w:trPr>
          <w:cantSplit/>
          <w:trHeight w:val="20"/>
        </w:trPr>
        <w:tc>
          <w:tcPr>
            <w:tcW w:w="4535" w:type="dxa"/>
          </w:tcPr>
          <w:p w14:paraId="30EA0B19" w14:textId="77777777" w:rsidR="00E65600" w:rsidRPr="007D111E" w:rsidRDefault="007D111E" w:rsidP="007D111E">
            <w:pPr>
              <w:tabs>
                <w:tab w:val="left" w:pos="708"/>
              </w:tabs>
              <w:rPr>
                <w:szCs w:val="24"/>
                <w:lang w:val="sl-SI" w:eastAsia="en-US"/>
              </w:rPr>
            </w:pPr>
            <w:r w:rsidRPr="007D111E">
              <w:rPr>
                <w:szCs w:val="24"/>
                <w:lang w:val="sl-SI" w:eastAsia="en-US"/>
              </w:rPr>
              <w:br w:type="page"/>
            </w:r>
            <w:r w:rsidRPr="007D111E">
              <w:rPr>
                <w:b/>
                <w:szCs w:val="24"/>
                <w:lang w:val="sl-SI" w:eastAsia="en-US"/>
              </w:rPr>
              <w:t>Ireland</w:t>
            </w:r>
          </w:p>
          <w:p w14:paraId="1DB88CC2" w14:textId="77777777" w:rsidR="00E65600" w:rsidRPr="007D111E" w:rsidRDefault="007D111E" w:rsidP="007D111E">
            <w:pPr>
              <w:tabs>
                <w:tab w:val="left" w:pos="708"/>
              </w:tabs>
              <w:rPr>
                <w:szCs w:val="24"/>
                <w:lang w:val="sl-SI" w:eastAsia="en-US"/>
              </w:rPr>
            </w:pPr>
            <w:r w:rsidRPr="007D111E">
              <w:rPr>
                <w:szCs w:val="24"/>
                <w:lang w:val="sl-SI" w:eastAsia="en-US"/>
              </w:rPr>
              <w:t>Clonmel Healthcare Ltd.</w:t>
            </w:r>
          </w:p>
          <w:p w14:paraId="4BFCBDAD" w14:textId="77777777" w:rsidR="00E65600" w:rsidRPr="007D111E" w:rsidRDefault="007D111E" w:rsidP="007D111E">
            <w:pPr>
              <w:tabs>
                <w:tab w:val="left" w:pos="708"/>
              </w:tabs>
              <w:rPr>
                <w:szCs w:val="24"/>
                <w:lang w:val="sl-SI" w:eastAsia="en-US"/>
              </w:rPr>
            </w:pPr>
            <w:r w:rsidRPr="007D111E">
              <w:rPr>
                <w:szCs w:val="24"/>
                <w:lang w:val="sl-SI" w:eastAsia="en-US"/>
              </w:rPr>
              <w:t>Tel: +353 526177777</w:t>
            </w:r>
          </w:p>
          <w:p w14:paraId="3A056F76" w14:textId="77777777" w:rsidR="00E65600" w:rsidRPr="007D111E" w:rsidRDefault="00E65600" w:rsidP="007D111E">
            <w:pPr>
              <w:tabs>
                <w:tab w:val="left" w:pos="708"/>
              </w:tabs>
              <w:rPr>
                <w:sz w:val="24"/>
                <w:szCs w:val="24"/>
                <w:lang w:val="sl-SI" w:eastAsia="en-US"/>
              </w:rPr>
            </w:pPr>
          </w:p>
        </w:tc>
        <w:tc>
          <w:tcPr>
            <w:tcW w:w="4535" w:type="dxa"/>
          </w:tcPr>
          <w:p w14:paraId="7D91E4FE" w14:textId="77777777" w:rsidR="00E65600" w:rsidRPr="007D111E" w:rsidRDefault="007D111E" w:rsidP="007D111E">
            <w:pPr>
              <w:tabs>
                <w:tab w:val="left" w:pos="708"/>
              </w:tabs>
              <w:rPr>
                <w:szCs w:val="24"/>
                <w:lang w:val="sl-SI" w:eastAsia="en-US"/>
              </w:rPr>
            </w:pPr>
            <w:r w:rsidRPr="007D111E">
              <w:rPr>
                <w:b/>
                <w:szCs w:val="24"/>
                <w:lang w:val="sl-SI" w:eastAsia="en-US"/>
              </w:rPr>
              <w:t>Slovenija</w:t>
            </w:r>
          </w:p>
          <w:p w14:paraId="610AF063" w14:textId="77777777" w:rsidR="00E65600" w:rsidRPr="007D111E" w:rsidRDefault="007D111E" w:rsidP="007D111E">
            <w:pPr>
              <w:tabs>
                <w:tab w:val="left" w:pos="708"/>
              </w:tabs>
              <w:rPr>
                <w:szCs w:val="24"/>
                <w:lang w:val="sl-SI" w:eastAsia="en-US"/>
              </w:rPr>
            </w:pPr>
            <w:r w:rsidRPr="007D111E">
              <w:rPr>
                <w:szCs w:val="24"/>
                <w:lang w:val="sl-SI" w:eastAsia="en-US"/>
              </w:rPr>
              <w:t>Stada d.o.o.</w:t>
            </w:r>
          </w:p>
          <w:p w14:paraId="7BB4F993" w14:textId="77777777" w:rsidR="00E65600" w:rsidRPr="007D111E" w:rsidRDefault="007D111E" w:rsidP="007D111E">
            <w:pPr>
              <w:tabs>
                <w:tab w:val="left" w:pos="708"/>
              </w:tabs>
              <w:rPr>
                <w:szCs w:val="24"/>
                <w:lang w:val="sl-SI" w:eastAsia="en-US"/>
              </w:rPr>
            </w:pPr>
            <w:r w:rsidRPr="007D111E">
              <w:rPr>
                <w:szCs w:val="24"/>
                <w:lang w:val="sl-SI" w:eastAsia="en-US"/>
              </w:rPr>
              <w:t>Tel: +386 15896710</w:t>
            </w:r>
          </w:p>
          <w:p w14:paraId="68D78704" w14:textId="77777777" w:rsidR="00E65600" w:rsidRPr="007D111E" w:rsidRDefault="00E65600" w:rsidP="007D111E">
            <w:pPr>
              <w:tabs>
                <w:tab w:val="left" w:pos="708"/>
              </w:tabs>
              <w:rPr>
                <w:szCs w:val="24"/>
                <w:lang w:val="sl-SI" w:eastAsia="en-US"/>
              </w:rPr>
            </w:pPr>
          </w:p>
        </w:tc>
      </w:tr>
      <w:tr w:rsidR="00E65600" w:rsidRPr="007D111E" w14:paraId="488E4B96" w14:textId="77777777">
        <w:trPr>
          <w:cantSplit/>
          <w:trHeight w:val="20"/>
        </w:trPr>
        <w:tc>
          <w:tcPr>
            <w:tcW w:w="4535" w:type="dxa"/>
          </w:tcPr>
          <w:p w14:paraId="1CEA101E" w14:textId="77777777" w:rsidR="00E65600" w:rsidRPr="007D111E" w:rsidRDefault="007D111E" w:rsidP="007D111E">
            <w:pPr>
              <w:tabs>
                <w:tab w:val="left" w:pos="708"/>
              </w:tabs>
              <w:rPr>
                <w:b/>
                <w:szCs w:val="24"/>
                <w:lang w:val="sl-SI" w:eastAsia="en-US"/>
              </w:rPr>
            </w:pPr>
            <w:r w:rsidRPr="007D111E">
              <w:rPr>
                <w:b/>
                <w:szCs w:val="24"/>
                <w:lang w:val="sl-SI" w:eastAsia="en-US"/>
              </w:rPr>
              <w:t>Ísland</w:t>
            </w:r>
          </w:p>
          <w:p w14:paraId="5A792298" w14:textId="77777777" w:rsidR="00E65600" w:rsidRPr="007D111E" w:rsidRDefault="007D111E" w:rsidP="007D111E">
            <w:pPr>
              <w:tabs>
                <w:tab w:val="left" w:pos="708"/>
              </w:tabs>
              <w:rPr>
                <w:szCs w:val="24"/>
                <w:lang w:val="sl-SI" w:eastAsia="en-US"/>
              </w:rPr>
            </w:pPr>
            <w:r w:rsidRPr="007D111E">
              <w:rPr>
                <w:szCs w:val="24"/>
                <w:lang w:val="sl-SI" w:eastAsia="en-US"/>
              </w:rPr>
              <w:t>STADA Arzneimittel AG</w:t>
            </w:r>
          </w:p>
          <w:p w14:paraId="7430F6EF" w14:textId="77777777" w:rsidR="00E65600" w:rsidRPr="007D111E" w:rsidRDefault="007D111E" w:rsidP="007D111E">
            <w:pPr>
              <w:tabs>
                <w:tab w:val="left" w:pos="708"/>
              </w:tabs>
              <w:rPr>
                <w:szCs w:val="24"/>
                <w:lang w:val="sl-SI" w:eastAsia="en-US"/>
              </w:rPr>
            </w:pPr>
            <w:r w:rsidRPr="007D111E">
              <w:rPr>
                <w:szCs w:val="24"/>
                <w:lang w:val="sl-SI" w:eastAsia="en-US"/>
              </w:rPr>
              <w:t>Sími: +49 61016030</w:t>
            </w:r>
          </w:p>
          <w:p w14:paraId="157E273D" w14:textId="77777777" w:rsidR="00E65600" w:rsidRPr="007D111E" w:rsidRDefault="00E65600" w:rsidP="007D111E">
            <w:pPr>
              <w:tabs>
                <w:tab w:val="left" w:pos="708"/>
              </w:tabs>
              <w:rPr>
                <w:sz w:val="24"/>
                <w:szCs w:val="24"/>
                <w:lang w:val="sl-SI" w:eastAsia="en-US"/>
              </w:rPr>
            </w:pPr>
          </w:p>
        </w:tc>
        <w:tc>
          <w:tcPr>
            <w:tcW w:w="4535" w:type="dxa"/>
          </w:tcPr>
          <w:p w14:paraId="23B3FEBE" w14:textId="77777777" w:rsidR="00E65600" w:rsidRPr="007D111E" w:rsidRDefault="007D111E" w:rsidP="007D111E">
            <w:pPr>
              <w:tabs>
                <w:tab w:val="left" w:pos="708"/>
              </w:tabs>
              <w:rPr>
                <w:b/>
                <w:szCs w:val="24"/>
                <w:lang w:val="sl-SI" w:eastAsia="en-US"/>
              </w:rPr>
            </w:pPr>
            <w:r w:rsidRPr="007D111E">
              <w:rPr>
                <w:b/>
                <w:szCs w:val="24"/>
                <w:lang w:val="sl-SI" w:eastAsia="en-US"/>
              </w:rPr>
              <w:t>Slovenská republika</w:t>
            </w:r>
          </w:p>
          <w:p w14:paraId="4B407F9C" w14:textId="77777777" w:rsidR="00E65600" w:rsidRPr="007D111E" w:rsidRDefault="007D111E" w:rsidP="007D111E">
            <w:pPr>
              <w:tabs>
                <w:tab w:val="left" w:pos="708"/>
              </w:tabs>
              <w:rPr>
                <w:szCs w:val="24"/>
                <w:lang w:val="sl-SI" w:eastAsia="en-US"/>
              </w:rPr>
            </w:pPr>
            <w:r w:rsidRPr="007D111E">
              <w:rPr>
                <w:szCs w:val="24"/>
                <w:lang w:val="sl-SI" w:eastAsia="en-US"/>
              </w:rPr>
              <w:t>STADA PHARMA Slovakia, s.r.o.</w:t>
            </w:r>
          </w:p>
          <w:p w14:paraId="046C738B" w14:textId="77777777" w:rsidR="00E65600" w:rsidRPr="007D111E" w:rsidRDefault="007D111E" w:rsidP="007D111E">
            <w:pPr>
              <w:tabs>
                <w:tab w:val="left" w:pos="708"/>
              </w:tabs>
              <w:rPr>
                <w:szCs w:val="24"/>
                <w:lang w:val="sl-SI" w:eastAsia="en-US"/>
              </w:rPr>
            </w:pPr>
            <w:r w:rsidRPr="007D111E">
              <w:rPr>
                <w:szCs w:val="24"/>
                <w:lang w:val="sl-SI" w:eastAsia="en-US"/>
              </w:rPr>
              <w:t>Tel: +421 252621933</w:t>
            </w:r>
          </w:p>
          <w:p w14:paraId="4F99563D" w14:textId="77777777" w:rsidR="00E65600" w:rsidRPr="007D111E" w:rsidRDefault="00E65600" w:rsidP="007D111E">
            <w:pPr>
              <w:tabs>
                <w:tab w:val="left" w:pos="708"/>
              </w:tabs>
              <w:rPr>
                <w:b/>
                <w:szCs w:val="24"/>
                <w:lang w:val="sl-SI" w:eastAsia="en-US"/>
              </w:rPr>
            </w:pPr>
          </w:p>
        </w:tc>
      </w:tr>
      <w:tr w:rsidR="00E65600" w:rsidRPr="000010F7" w14:paraId="3D984204" w14:textId="77777777">
        <w:trPr>
          <w:cantSplit/>
          <w:trHeight w:val="20"/>
        </w:trPr>
        <w:tc>
          <w:tcPr>
            <w:tcW w:w="4535" w:type="dxa"/>
          </w:tcPr>
          <w:p w14:paraId="15F682C6" w14:textId="77777777" w:rsidR="00E65600" w:rsidRPr="007D111E" w:rsidRDefault="007D111E" w:rsidP="007D111E">
            <w:pPr>
              <w:tabs>
                <w:tab w:val="left" w:pos="708"/>
              </w:tabs>
              <w:rPr>
                <w:szCs w:val="24"/>
                <w:lang w:val="sl-SI" w:eastAsia="en-US"/>
              </w:rPr>
            </w:pPr>
            <w:r w:rsidRPr="007D111E">
              <w:rPr>
                <w:b/>
                <w:szCs w:val="24"/>
                <w:lang w:val="sl-SI" w:eastAsia="en-US"/>
              </w:rPr>
              <w:t>Italia</w:t>
            </w:r>
          </w:p>
          <w:p w14:paraId="2D03B222" w14:textId="77777777" w:rsidR="00E65600" w:rsidRPr="007D111E" w:rsidRDefault="007D111E" w:rsidP="007D111E">
            <w:pPr>
              <w:tabs>
                <w:tab w:val="left" w:pos="708"/>
              </w:tabs>
              <w:rPr>
                <w:bCs/>
                <w:szCs w:val="24"/>
                <w:lang w:val="sl-SI" w:eastAsia="en-US"/>
              </w:rPr>
            </w:pPr>
            <w:r w:rsidRPr="007D111E">
              <w:rPr>
                <w:bCs/>
                <w:szCs w:val="24"/>
                <w:lang w:val="sl-SI" w:eastAsia="en-US"/>
              </w:rPr>
              <w:t>EG SpA</w:t>
            </w:r>
          </w:p>
          <w:p w14:paraId="01D591C8" w14:textId="77777777" w:rsidR="00E65600" w:rsidRPr="007D111E" w:rsidRDefault="007D111E" w:rsidP="007D111E">
            <w:pPr>
              <w:tabs>
                <w:tab w:val="left" w:pos="708"/>
              </w:tabs>
              <w:rPr>
                <w:bCs/>
                <w:szCs w:val="24"/>
                <w:lang w:val="sl-SI" w:eastAsia="en-US"/>
              </w:rPr>
            </w:pPr>
            <w:r w:rsidRPr="007D111E">
              <w:rPr>
                <w:bCs/>
                <w:szCs w:val="24"/>
                <w:lang w:val="sl-SI" w:eastAsia="en-US"/>
              </w:rPr>
              <w:t>Tel: +39 028310371</w:t>
            </w:r>
          </w:p>
          <w:p w14:paraId="79464772" w14:textId="77777777" w:rsidR="00E65600" w:rsidRPr="007D111E" w:rsidRDefault="00E65600" w:rsidP="007D111E">
            <w:pPr>
              <w:tabs>
                <w:tab w:val="left" w:pos="708"/>
              </w:tabs>
              <w:rPr>
                <w:b/>
                <w:sz w:val="24"/>
                <w:szCs w:val="24"/>
                <w:lang w:val="sl-SI" w:eastAsia="en-US"/>
              </w:rPr>
            </w:pPr>
          </w:p>
        </w:tc>
        <w:tc>
          <w:tcPr>
            <w:tcW w:w="4535" w:type="dxa"/>
          </w:tcPr>
          <w:p w14:paraId="182FDD8D" w14:textId="77777777" w:rsidR="00E65600" w:rsidRPr="007D111E" w:rsidRDefault="007D111E" w:rsidP="007D111E">
            <w:pPr>
              <w:tabs>
                <w:tab w:val="left" w:pos="708"/>
              </w:tabs>
              <w:rPr>
                <w:szCs w:val="24"/>
                <w:lang w:val="sl-SI" w:eastAsia="en-US"/>
              </w:rPr>
            </w:pPr>
            <w:r w:rsidRPr="007D111E">
              <w:rPr>
                <w:b/>
                <w:szCs w:val="24"/>
                <w:lang w:val="sl-SI" w:eastAsia="en-US"/>
              </w:rPr>
              <w:t>Suomi/Finland</w:t>
            </w:r>
          </w:p>
          <w:p w14:paraId="7F531B72" w14:textId="77777777" w:rsidR="00E65600" w:rsidRPr="007D111E" w:rsidRDefault="007D111E" w:rsidP="007D111E">
            <w:pPr>
              <w:tabs>
                <w:tab w:val="left" w:pos="708"/>
              </w:tabs>
              <w:rPr>
                <w:szCs w:val="24"/>
                <w:lang w:val="sl-SI" w:eastAsia="en-US"/>
              </w:rPr>
            </w:pPr>
            <w:r w:rsidRPr="007D111E">
              <w:rPr>
                <w:szCs w:val="24"/>
                <w:lang w:val="sl-SI" w:eastAsia="en-US"/>
              </w:rPr>
              <w:t>STADA Nordic ApS, Suomen sivuliike</w:t>
            </w:r>
          </w:p>
          <w:p w14:paraId="3250F195" w14:textId="77777777" w:rsidR="00E65600" w:rsidRPr="007D111E" w:rsidRDefault="007D111E" w:rsidP="007D111E">
            <w:pPr>
              <w:tabs>
                <w:tab w:val="left" w:pos="708"/>
              </w:tabs>
              <w:rPr>
                <w:szCs w:val="24"/>
                <w:lang w:val="sl-SI" w:eastAsia="en-US"/>
              </w:rPr>
            </w:pPr>
            <w:r w:rsidRPr="007D111E">
              <w:rPr>
                <w:szCs w:val="24"/>
                <w:lang w:val="sl-SI" w:eastAsia="en-US"/>
              </w:rPr>
              <w:t>Puh/Tel: +358 207416888</w:t>
            </w:r>
          </w:p>
          <w:p w14:paraId="66509CB2" w14:textId="77777777" w:rsidR="00E65600" w:rsidRPr="007D111E" w:rsidRDefault="00E65600" w:rsidP="007D111E">
            <w:pPr>
              <w:tabs>
                <w:tab w:val="left" w:pos="708"/>
              </w:tabs>
              <w:rPr>
                <w:szCs w:val="24"/>
                <w:lang w:val="sl-SI" w:eastAsia="en-US"/>
              </w:rPr>
            </w:pPr>
          </w:p>
        </w:tc>
      </w:tr>
      <w:tr w:rsidR="00E65600" w:rsidRPr="00F10BA6" w14:paraId="2BD72F0F" w14:textId="77777777">
        <w:trPr>
          <w:cantSplit/>
          <w:trHeight w:val="20"/>
        </w:trPr>
        <w:tc>
          <w:tcPr>
            <w:tcW w:w="4535" w:type="dxa"/>
          </w:tcPr>
          <w:p w14:paraId="152955C5" w14:textId="77777777" w:rsidR="00E65600" w:rsidRPr="007D111E" w:rsidRDefault="007D111E" w:rsidP="007D111E">
            <w:pPr>
              <w:tabs>
                <w:tab w:val="left" w:pos="708"/>
              </w:tabs>
              <w:rPr>
                <w:b/>
                <w:szCs w:val="24"/>
                <w:lang w:val="sl-SI" w:eastAsia="en-US"/>
              </w:rPr>
            </w:pPr>
            <w:r w:rsidRPr="007D111E">
              <w:rPr>
                <w:b/>
                <w:szCs w:val="24"/>
                <w:lang w:val="sl-SI" w:eastAsia="en-US"/>
              </w:rPr>
              <w:t>Κύπρος</w:t>
            </w:r>
          </w:p>
          <w:p w14:paraId="6DCC1086" w14:textId="77777777" w:rsidR="00E65600" w:rsidRPr="007D111E" w:rsidRDefault="007D111E" w:rsidP="007D111E">
            <w:pPr>
              <w:tabs>
                <w:tab w:val="left" w:pos="708"/>
              </w:tabs>
              <w:rPr>
                <w:szCs w:val="24"/>
                <w:lang w:val="sl-SI" w:eastAsia="en-US"/>
              </w:rPr>
            </w:pPr>
            <w:r w:rsidRPr="007D111E">
              <w:rPr>
                <w:szCs w:val="24"/>
                <w:lang w:val="sl-SI" w:eastAsia="en-US"/>
              </w:rPr>
              <w:t>STADA Arzneimittel AG</w:t>
            </w:r>
          </w:p>
          <w:p w14:paraId="48A2DA18" w14:textId="77777777" w:rsidR="00E65600" w:rsidRPr="007D111E" w:rsidRDefault="007D111E" w:rsidP="007D111E">
            <w:pPr>
              <w:tabs>
                <w:tab w:val="left" w:pos="708"/>
              </w:tabs>
              <w:rPr>
                <w:szCs w:val="24"/>
                <w:lang w:val="sl-SI" w:eastAsia="en-US"/>
              </w:rPr>
            </w:pPr>
            <w:r w:rsidRPr="007D111E">
              <w:rPr>
                <w:szCs w:val="24"/>
                <w:lang w:val="sl-SI" w:eastAsia="en-US"/>
              </w:rPr>
              <w:t>Τηλ: +30 2106664667</w:t>
            </w:r>
          </w:p>
          <w:p w14:paraId="2A959679" w14:textId="77777777" w:rsidR="00E65600" w:rsidRPr="007D111E" w:rsidRDefault="00E65600" w:rsidP="007D111E">
            <w:pPr>
              <w:tabs>
                <w:tab w:val="left" w:pos="708"/>
              </w:tabs>
              <w:rPr>
                <w:b/>
                <w:sz w:val="24"/>
                <w:szCs w:val="24"/>
                <w:lang w:val="sl-SI" w:eastAsia="en-US"/>
              </w:rPr>
            </w:pPr>
          </w:p>
        </w:tc>
        <w:tc>
          <w:tcPr>
            <w:tcW w:w="4535" w:type="dxa"/>
          </w:tcPr>
          <w:p w14:paraId="47BA6BEF" w14:textId="77777777" w:rsidR="00E65600" w:rsidRPr="007D111E" w:rsidRDefault="007D111E" w:rsidP="007D111E">
            <w:pPr>
              <w:tabs>
                <w:tab w:val="left" w:pos="708"/>
              </w:tabs>
              <w:rPr>
                <w:b/>
                <w:szCs w:val="24"/>
                <w:lang w:val="sl-SI" w:eastAsia="en-US"/>
              </w:rPr>
            </w:pPr>
            <w:r w:rsidRPr="007D111E">
              <w:rPr>
                <w:b/>
                <w:szCs w:val="24"/>
                <w:lang w:val="sl-SI" w:eastAsia="en-US"/>
              </w:rPr>
              <w:t>Sverige</w:t>
            </w:r>
          </w:p>
          <w:p w14:paraId="55CB90B5" w14:textId="77777777" w:rsidR="00E65600" w:rsidRPr="007D111E" w:rsidRDefault="007D111E" w:rsidP="007D111E">
            <w:pPr>
              <w:tabs>
                <w:tab w:val="left" w:pos="708"/>
              </w:tabs>
              <w:rPr>
                <w:szCs w:val="24"/>
                <w:lang w:val="sl-SI" w:eastAsia="en-US"/>
              </w:rPr>
            </w:pPr>
            <w:r w:rsidRPr="007D111E">
              <w:rPr>
                <w:szCs w:val="24"/>
                <w:lang w:val="sl-SI" w:eastAsia="en-US"/>
              </w:rPr>
              <w:t>STADA Nordic ApS</w:t>
            </w:r>
          </w:p>
          <w:p w14:paraId="7D7B4445" w14:textId="77777777" w:rsidR="00E65600" w:rsidRPr="007D111E" w:rsidRDefault="007D111E" w:rsidP="007D111E">
            <w:pPr>
              <w:tabs>
                <w:tab w:val="left" w:pos="708"/>
              </w:tabs>
              <w:rPr>
                <w:szCs w:val="24"/>
                <w:lang w:val="sl-SI" w:eastAsia="en-US"/>
              </w:rPr>
            </w:pPr>
            <w:r w:rsidRPr="007D111E">
              <w:rPr>
                <w:szCs w:val="24"/>
                <w:lang w:val="sl-SI" w:eastAsia="en-US"/>
              </w:rPr>
              <w:t>Tel: +45 44859999</w:t>
            </w:r>
          </w:p>
          <w:p w14:paraId="7CF70712" w14:textId="77777777" w:rsidR="00E65600" w:rsidRPr="007D111E" w:rsidRDefault="00E65600" w:rsidP="007D111E">
            <w:pPr>
              <w:tabs>
                <w:tab w:val="left" w:pos="708"/>
              </w:tabs>
              <w:rPr>
                <w:b/>
                <w:szCs w:val="24"/>
                <w:lang w:val="sl-SI" w:eastAsia="en-US"/>
              </w:rPr>
            </w:pPr>
          </w:p>
        </w:tc>
      </w:tr>
      <w:tr w:rsidR="00E65600" w:rsidRPr="007D111E" w14:paraId="6846511F" w14:textId="77777777">
        <w:trPr>
          <w:cantSplit/>
          <w:trHeight w:val="20"/>
        </w:trPr>
        <w:tc>
          <w:tcPr>
            <w:tcW w:w="4535" w:type="dxa"/>
          </w:tcPr>
          <w:p w14:paraId="79350D1D" w14:textId="77777777" w:rsidR="00E65600" w:rsidRPr="007D111E" w:rsidRDefault="007D111E" w:rsidP="007D111E">
            <w:pPr>
              <w:tabs>
                <w:tab w:val="left" w:pos="708"/>
              </w:tabs>
              <w:rPr>
                <w:b/>
                <w:szCs w:val="24"/>
                <w:lang w:val="sl-SI" w:eastAsia="en-US"/>
              </w:rPr>
            </w:pPr>
            <w:r w:rsidRPr="007D111E">
              <w:rPr>
                <w:b/>
                <w:szCs w:val="24"/>
                <w:lang w:val="sl-SI" w:eastAsia="en-US"/>
              </w:rPr>
              <w:t>Latvija</w:t>
            </w:r>
          </w:p>
          <w:p w14:paraId="03451A5C" w14:textId="77777777" w:rsidR="00E65600" w:rsidRPr="007D111E" w:rsidRDefault="007D111E" w:rsidP="007D111E">
            <w:pPr>
              <w:tabs>
                <w:tab w:val="left" w:pos="708"/>
              </w:tabs>
              <w:rPr>
                <w:szCs w:val="24"/>
                <w:lang w:val="sl-SI" w:eastAsia="en-US"/>
              </w:rPr>
            </w:pPr>
            <w:r w:rsidRPr="007D111E">
              <w:rPr>
                <w:szCs w:val="24"/>
                <w:lang w:val="sl-SI" w:eastAsia="en-US"/>
              </w:rPr>
              <w:t>UAB „STADA Baltics“</w:t>
            </w:r>
          </w:p>
          <w:p w14:paraId="0D10E29D" w14:textId="444B4C67" w:rsidR="00E65600" w:rsidRPr="007D111E" w:rsidRDefault="007D111E" w:rsidP="007D111E">
            <w:pPr>
              <w:tabs>
                <w:tab w:val="left" w:pos="708"/>
              </w:tabs>
              <w:rPr>
                <w:szCs w:val="24"/>
                <w:lang w:val="sl-SI" w:eastAsia="en-US"/>
              </w:rPr>
            </w:pPr>
            <w:r w:rsidRPr="007D111E">
              <w:rPr>
                <w:szCs w:val="24"/>
                <w:lang w:val="sl-SI" w:eastAsia="en-US"/>
              </w:rPr>
              <w:t>Tel: +</w:t>
            </w:r>
            <w:r w:rsidR="00992DFE" w:rsidRPr="0097129F">
              <w:t>371 28016404</w:t>
            </w:r>
          </w:p>
          <w:p w14:paraId="5BD25470" w14:textId="77777777" w:rsidR="00E65600" w:rsidRPr="007D111E" w:rsidRDefault="00E65600" w:rsidP="007D111E">
            <w:pPr>
              <w:tabs>
                <w:tab w:val="left" w:pos="708"/>
              </w:tabs>
              <w:rPr>
                <w:sz w:val="24"/>
                <w:szCs w:val="24"/>
                <w:lang w:val="sl-SI" w:eastAsia="en-US"/>
              </w:rPr>
            </w:pPr>
          </w:p>
        </w:tc>
        <w:tc>
          <w:tcPr>
            <w:tcW w:w="4535" w:type="dxa"/>
          </w:tcPr>
          <w:p w14:paraId="2EFE2E63" w14:textId="77777777" w:rsidR="00E65600" w:rsidRPr="007D111E" w:rsidRDefault="00E65600" w:rsidP="000010F7">
            <w:pPr>
              <w:tabs>
                <w:tab w:val="left" w:pos="708"/>
              </w:tabs>
              <w:rPr>
                <w:szCs w:val="24"/>
                <w:lang w:val="sl-SI" w:eastAsia="en-US"/>
              </w:rPr>
            </w:pPr>
          </w:p>
        </w:tc>
      </w:tr>
    </w:tbl>
    <w:p w14:paraId="6CA30533" w14:textId="77777777" w:rsidR="00E65600" w:rsidRPr="007D111E" w:rsidRDefault="00E65600" w:rsidP="007D111E">
      <w:pPr>
        <w:tabs>
          <w:tab w:val="left" w:pos="708"/>
        </w:tabs>
        <w:rPr>
          <w:szCs w:val="24"/>
          <w:lang w:val="sl-SI" w:eastAsia="en-US"/>
        </w:rPr>
      </w:pPr>
    </w:p>
    <w:p w14:paraId="450B67CB" w14:textId="77777777" w:rsidR="00E65600" w:rsidRPr="007D111E" w:rsidRDefault="007D111E" w:rsidP="007D111E">
      <w:pPr>
        <w:tabs>
          <w:tab w:val="left" w:pos="708"/>
        </w:tabs>
        <w:rPr>
          <w:bCs/>
          <w:lang w:val="sl-SI"/>
        </w:rPr>
      </w:pPr>
      <w:r w:rsidRPr="007D111E">
        <w:rPr>
          <w:b/>
          <w:lang w:val="sl-SI"/>
        </w:rPr>
        <w:t xml:space="preserve">Navodilo je bilo nazadnje revidirano dne </w:t>
      </w:r>
    </w:p>
    <w:p w14:paraId="6199B0BC" w14:textId="77777777" w:rsidR="00E65600" w:rsidRPr="007D111E" w:rsidRDefault="00E65600" w:rsidP="007D111E">
      <w:pPr>
        <w:tabs>
          <w:tab w:val="left" w:pos="708"/>
        </w:tabs>
        <w:rPr>
          <w:szCs w:val="24"/>
          <w:lang w:val="sl-SI"/>
        </w:rPr>
      </w:pPr>
    </w:p>
    <w:p w14:paraId="601DFBE7" w14:textId="77777777" w:rsidR="00E65600" w:rsidRPr="007D111E" w:rsidRDefault="007D111E" w:rsidP="007D111E">
      <w:pPr>
        <w:tabs>
          <w:tab w:val="left" w:pos="708"/>
        </w:tabs>
        <w:rPr>
          <w:b/>
          <w:bCs/>
          <w:szCs w:val="24"/>
          <w:lang w:val="sl-SI"/>
        </w:rPr>
      </w:pPr>
      <w:r w:rsidRPr="007D111E">
        <w:rPr>
          <w:b/>
          <w:bCs/>
          <w:szCs w:val="24"/>
          <w:lang w:val="sl-SI"/>
        </w:rPr>
        <w:t>Drugi viri informacij</w:t>
      </w:r>
    </w:p>
    <w:p w14:paraId="7955C46D" w14:textId="77777777" w:rsidR="00E65600" w:rsidRPr="007D111E" w:rsidRDefault="007D111E" w:rsidP="007D111E">
      <w:pPr>
        <w:tabs>
          <w:tab w:val="left" w:pos="708"/>
        </w:tabs>
        <w:rPr>
          <w:szCs w:val="24"/>
          <w:lang w:val="sl-SI"/>
        </w:rPr>
      </w:pPr>
      <w:r w:rsidRPr="007D111E">
        <w:rPr>
          <w:szCs w:val="24"/>
          <w:lang w:val="sl-SI"/>
        </w:rPr>
        <w:t xml:space="preserve">Podrobne informacije o zdravilu so objavljene na spletni strani Evropske agencije za zdravila </w:t>
      </w:r>
      <w:hyperlink r:id="rId57" w:history="1">
        <w:r w:rsidR="00E16DCE" w:rsidRPr="00A24917">
          <w:rPr>
            <w:rStyle w:val="Hyperlink"/>
            <w:noProof/>
            <w:szCs w:val="22"/>
            <w:lang w:val="sl-SI"/>
          </w:rPr>
          <w:t>https://www.ema.europa.eu</w:t>
        </w:r>
      </w:hyperlink>
      <w:r w:rsidRPr="007D111E">
        <w:rPr>
          <w:color w:val="0000FF"/>
          <w:szCs w:val="24"/>
          <w:lang w:val="sl-SI"/>
        </w:rPr>
        <w:t>.</w:t>
      </w:r>
    </w:p>
    <w:p w14:paraId="6A5D7EEF" w14:textId="77777777" w:rsidR="00E65600" w:rsidRPr="007D111E" w:rsidRDefault="007D111E" w:rsidP="007D111E">
      <w:pPr>
        <w:tabs>
          <w:tab w:val="left" w:pos="708"/>
        </w:tabs>
        <w:rPr>
          <w:lang w:val="sl-SI"/>
        </w:rPr>
      </w:pPr>
      <w:r w:rsidRPr="007D111E">
        <w:rPr>
          <w:lang w:val="sl-SI"/>
        </w:rPr>
        <w:br w:type="page"/>
      </w:r>
    </w:p>
    <w:p w14:paraId="1FDB820D" w14:textId="77777777" w:rsidR="00E65600" w:rsidRPr="007D111E" w:rsidRDefault="007D111E" w:rsidP="003C3B08">
      <w:pPr>
        <w:tabs>
          <w:tab w:val="left" w:pos="708"/>
        </w:tabs>
        <w:rPr>
          <w:b/>
          <w:szCs w:val="24"/>
          <w:lang w:val="sl-SI"/>
        </w:rPr>
      </w:pPr>
      <w:r w:rsidRPr="007D111E">
        <w:rPr>
          <w:b/>
          <w:szCs w:val="24"/>
          <w:lang w:val="sl-SI"/>
        </w:rPr>
        <w:lastRenderedPageBreak/>
        <w:t>7.</w:t>
      </w:r>
      <w:r w:rsidRPr="007D111E">
        <w:rPr>
          <w:b/>
          <w:szCs w:val="24"/>
          <w:lang w:val="sl-SI"/>
        </w:rPr>
        <w:tab/>
      </w:r>
      <w:r w:rsidRPr="007D111E">
        <w:rPr>
          <w:b/>
          <w:szCs w:val="22"/>
          <w:lang w:val="sl-SI"/>
        </w:rPr>
        <w:t>Navodila za uporabo</w:t>
      </w:r>
    </w:p>
    <w:p w14:paraId="4318DD6D" w14:textId="77777777" w:rsidR="00E65600" w:rsidRPr="007D111E" w:rsidRDefault="00E65600" w:rsidP="007D111E">
      <w:pPr>
        <w:rPr>
          <w:sz w:val="18"/>
          <w:lang w:val="sl-SI" w:eastAsia="zh-CN"/>
        </w:rPr>
      </w:pPr>
    </w:p>
    <w:p w14:paraId="2BF37AFC" w14:textId="77777777" w:rsidR="00E65600" w:rsidRPr="007D111E" w:rsidRDefault="007D111E" w:rsidP="007D111E">
      <w:pPr>
        <w:numPr>
          <w:ilvl w:val="12"/>
          <w:numId w:val="0"/>
        </w:numPr>
        <w:ind w:right="-2"/>
        <w:rPr>
          <w:b/>
          <w:szCs w:val="22"/>
          <w:lang w:val="sl-SI"/>
        </w:rPr>
      </w:pPr>
      <w:r w:rsidRPr="007D111E">
        <w:rPr>
          <w:b/>
          <w:szCs w:val="22"/>
          <w:lang w:val="sl-SI"/>
        </w:rPr>
        <w:t>NAVODILA ZA UPORABO</w:t>
      </w:r>
    </w:p>
    <w:p w14:paraId="36C1EDF7" w14:textId="77777777" w:rsidR="00E65600" w:rsidRPr="007D111E" w:rsidRDefault="007D111E" w:rsidP="007D111E">
      <w:pPr>
        <w:ind w:right="-2"/>
        <w:rPr>
          <w:b/>
          <w:szCs w:val="22"/>
          <w:lang w:val="sl-SI"/>
        </w:rPr>
      </w:pPr>
      <w:r w:rsidRPr="007D111E">
        <w:rPr>
          <w:b/>
          <w:bCs/>
          <w:lang w:val="sl-SI"/>
        </w:rPr>
        <w:t xml:space="preserve">Zdravilo </w:t>
      </w:r>
      <w:r w:rsidR="00266E6A">
        <w:rPr>
          <w:b/>
          <w:bCs/>
          <w:lang w:val="sl-SI"/>
        </w:rPr>
        <w:t>Libmyris</w:t>
      </w:r>
      <w:r w:rsidRPr="007D111E">
        <w:rPr>
          <w:b/>
          <w:bCs/>
          <w:lang w:val="sl-SI"/>
        </w:rPr>
        <w:t xml:space="preserve"> (adalimumab) napolnjena injekcijska brizga</w:t>
      </w:r>
    </w:p>
    <w:p w14:paraId="48D2DD18" w14:textId="77777777" w:rsidR="00E65600" w:rsidRPr="007D111E" w:rsidRDefault="007D111E" w:rsidP="007D111E">
      <w:pPr>
        <w:ind w:right="-2"/>
        <w:rPr>
          <w:b/>
          <w:bCs/>
          <w:lang w:val="sl-SI"/>
        </w:rPr>
      </w:pPr>
      <w:r w:rsidRPr="007D111E">
        <w:rPr>
          <w:b/>
          <w:bCs/>
          <w:lang w:val="sl-SI"/>
        </w:rPr>
        <w:t>80 mg/0,8 ml raztopina za injiciranje, za subkutano uporabo</w:t>
      </w:r>
    </w:p>
    <w:p w14:paraId="5C78BCAE" w14:textId="77777777" w:rsidR="00E65600" w:rsidRPr="007D111E" w:rsidRDefault="00E65600" w:rsidP="007D111E">
      <w:pPr>
        <w:ind w:right="-2"/>
        <w:rPr>
          <w:b/>
          <w:bCs/>
          <w:lang w:val="sl-SI"/>
        </w:rPr>
      </w:pPr>
    </w:p>
    <w:p w14:paraId="1EEB4CAF" w14:textId="77777777" w:rsidR="00E65600" w:rsidRPr="007D111E" w:rsidRDefault="00E65600" w:rsidP="007D111E">
      <w:pPr>
        <w:pStyle w:val="Textkrper"/>
        <w:kinsoku w:val="0"/>
        <w:overflowPunct w:val="0"/>
        <w:rPr>
          <w:b w:val="0"/>
          <w:bCs/>
          <w:i w:val="0"/>
          <w:iCs/>
          <w:szCs w:val="22"/>
          <w:lang w:val="sl-SI"/>
        </w:rPr>
      </w:pPr>
    </w:p>
    <w:p w14:paraId="43E99783" w14:textId="77777777" w:rsidR="00E65600" w:rsidRPr="007D111E" w:rsidRDefault="007D111E" w:rsidP="007D111E">
      <w:pPr>
        <w:ind w:right="-2"/>
        <w:rPr>
          <w:b/>
          <w:bCs/>
          <w:lang w:val="sl-SI"/>
        </w:rPr>
      </w:pPr>
      <w:r w:rsidRPr="007D111E">
        <w:rPr>
          <w:b/>
          <w:bCs/>
          <w:lang w:val="sl-SI"/>
        </w:rPr>
        <w:t xml:space="preserve">Pred uporabo zdravila </w:t>
      </w:r>
      <w:r w:rsidR="00266E6A">
        <w:rPr>
          <w:b/>
          <w:bCs/>
          <w:lang w:val="sl-SI"/>
        </w:rPr>
        <w:t>Libmyris</w:t>
      </w:r>
      <w:r w:rsidRPr="007D111E">
        <w:rPr>
          <w:b/>
          <w:bCs/>
          <w:lang w:val="sl-SI"/>
        </w:rPr>
        <w:t xml:space="preserve"> napolnjena injekcijska brizga za enkratno uporabo natančno preberite ta navodila</w:t>
      </w:r>
    </w:p>
    <w:p w14:paraId="7366506F" w14:textId="77777777" w:rsidR="00E65600" w:rsidRPr="007D111E" w:rsidRDefault="00E65600" w:rsidP="007D111E">
      <w:pPr>
        <w:numPr>
          <w:ilvl w:val="12"/>
          <w:numId w:val="0"/>
        </w:numPr>
        <w:ind w:right="-2"/>
        <w:rPr>
          <w:bCs/>
          <w:szCs w:val="22"/>
          <w:lang w:val="sl-SI"/>
        </w:rPr>
      </w:pPr>
    </w:p>
    <w:p w14:paraId="372895FB" w14:textId="77777777" w:rsidR="00E65600" w:rsidRPr="007D111E" w:rsidRDefault="007D111E" w:rsidP="007D111E">
      <w:pPr>
        <w:numPr>
          <w:ilvl w:val="12"/>
          <w:numId w:val="0"/>
        </w:numPr>
        <w:ind w:right="-2"/>
        <w:rPr>
          <w:bCs/>
          <w:szCs w:val="22"/>
          <w:lang w:val="sl-SI"/>
        </w:rPr>
      </w:pPr>
      <w:r w:rsidRPr="007D111E">
        <w:rPr>
          <w:b/>
          <w:bCs/>
          <w:iCs/>
          <w:szCs w:val="22"/>
          <w:lang w:val="sl-SI"/>
        </w:rPr>
        <w:t xml:space="preserve">Zdravilo </w:t>
      </w:r>
      <w:r w:rsidR="00266E6A">
        <w:rPr>
          <w:b/>
          <w:bCs/>
          <w:iCs/>
          <w:szCs w:val="22"/>
          <w:lang w:val="sl-SI"/>
        </w:rPr>
        <w:t>Libmyris</w:t>
      </w:r>
      <w:r w:rsidRPr="007D111E">
        <w:rPr>
          <w:b/>
          <w:bCs/>
          <w:iCs/>
          <w:szCs w:val="22"/>
          <w:lang w:val="sl-SI"/>
        </w:rPr>
        <w:t>, napolnjena injekcijska brizga</w:t>
      </w:r>
    </w:p>
    <w:p w14:paraId="2B0E8824" w14:textId="77777777" w:rsidR="00E65600" w:rsidRPr="007D111E" w:rsidRDefault="00E65600" w:rsidP="007D111E">
      <w:pPr>
        <w:numPr>
          <w:ilvl w:val="12"/>
          <w:numId w:val="0"/>
        </w:numPr>
        <w:ind w:right="-2"/>
        <w:rPr>
          <w:bCs/>
          <w:szCs w:val="22"/>
          <w:lang w:val="sl-SI"/>
        </w:rPr>
      </w:pPr>
    </w:p>
    <w:p w14:paraId="67898B44" w14:textId="77777777" w:rsidR="00E65600" w:rsidRPr="007D111E" w:rsidRDefault="00E65600" w:rsidP="007D111E">
      <w:pPr>
        <w:numPr>
          <w:ilvl w:val="12"/>
          <w:numId w:val="0"/>
        </w:numPr>
        <w:tabs>
          <w:tab w:val="left" w:pos="0"/>
        </w:tabs>
        <w:ind w:right="-2"/>
        <w:rPr>
          <w:bCs/>
          <w:szCs w:val="22"/>
          <w:lang w:val="sl-SI"/>
        </w:rPr>
      </w:pPr>
    </w:p>
    <w:p w14:paraId="22B0A6C4" w14:textId="77777777" w:rsidR="00E65600" w:rsidRPr="007D111E" w:rsidRDefault="007D111E" w:rsidP="007D111E">
      <w:pPr>
        <w:numPr>
          <w:ilvl w:val="12"/>
          <w:numId w:val="0"/>
        </w:numPr>
        <w:ind w:right="-2"/>
        <w:rPr>
          <w:bCs/>
          <w:szCs w:val="22"/>
          <w:lang w:val="sl-SI"/>
        </w:rPr>
      </w:pPr>
      <w:r w:rsidRPr="007D111E">
        <w:rPr>
          <w:noProof/>
          <w:lang w:val="sl-SI" w:eastAsia="zh-CN"/>
        </w:rPr>
        <mc:AlternateContent>
          <mc:Choice Requires="wps">
            <w:drawing>
              <wp:anchor distT="0" distB="0" distL="114300" distR="114300" simplePos="0" relativeHeight="251692544" behindDoc="0" locked="0" layoutInCell="1" allowOverlap="1" wp14:anchorId="0492B9E4" wp14:editId="0BF20E96">
                <wp:simplePos x="0" y="0"/>
                <wp:positionH relativeFrom="column">
                  <wp:posOffset>3778885</wp:posOffset>
                </wp:positionH>
                <wp:positionV relativeFrom="paragraph">
                  <wp:posOffset>619125</wp:posOffset>
                </wp:positionV>
                <wp:extent cx="564515" cy="222250"/>
                <wp:effectExtent l="0" t="0" r="6985" b="6350"/>
                <wp:wrapNone/>
                <wp:docPr id="158" name="Textfeld 3"/>
                <wp:cNvGraphicFramePr/>
                <a:graphic xmlns:a="http://schemas.openxmlformats.org/drawingml/2006/main">
                  <a:graphicData uri="http://schemas.microsoft.com/office/word/2010/wordprocessingShape">
                    <wps:wsp>
                      <wps:cNvSpPr txBox="1"/>
                      <wps:spPr>
                        <a:xfrm>
                          <a:off x="0" y="0"/>
                          <a:ext cx="564515" cy="222250"/>
                        </a:xfrm>
                        <a:prstGeom prst="rect">
                          <a:avLst/>
                        </a:prstGeom>
                        <a:solidFill>
                          <a:schemeClr val="lt1"/>
                        </a:solidFill>
                        <a:ln w="6350">
                          <a:noFill/>
                        </a:ln>
                      </wps:spPr>
                      <wps:txbx>
                        <w:txbxContent>
                          <w:p w14:paraId="2F801664" w14:textId="77777777" w:rsidR="007D111E" w:rsidRDefault="007D111E">
                            <w:r>
                              <w:t>Bat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2B9E4" id="_x0000_s1050" type="#_x0000_t202" style="position:absolute;margin-left:297.55pt;margin-top:48.75pt;width:44.45pt;height:1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" fillcolor="white [3201]" stroked="f" strokeweight=".5pt">
                <v:textbox inset="1mm,0,1mm,0">
                  <w:txbxContent>
                    <w:p w14:paraId="2F801664" w14:textId="77777777" w:rsidR="007D111E" w:rsidRDefault="007D111E">
                      <w:r>
                        <w:t>Bat</w:t>
                      </w:r>
                    </w:p>
                  </w:txbxContent>
                </v:textbox>
              </v:shape>
            </w:pict>
          </mc:Fallback>
        </mc:AlternateContent>
      </w:r>
      <w:r w:rsidRPr="007D111E">
        <w:rPr>
          <w:noProof/>
          <w:lang w:val="sl-SI" w:eastAsia="zh-CN"/>
        </w:rPr>
        <mc:AlternateContent>
          <mc:Choice Requires="wps">
            <w:drawing>
              <wp:anchor distT="0" distB="0" distL="114300" distR="114300" simplePos="0" relativeHeight="251693568" behindDoc="0" locked="0" layoutInCell="1" allowOverlap="1" wp14:anchorId="60265127" wp14:editId="39043C01">
                <wp:simplePos x="0" y="0"/>
                <wp:positionH relativeFrom="margin">
                  <wp:posOffset>2590165</wp:posOffset>
                </wp:positionH>
                <wp:positionV relativeFrom="paragraph">
                  <wp:posOffset>13335</wp:posOffset>
                </wp:positionV>
                <wp:extent cx="826936" cy="222250"/>
                <wp:effectExtent l="0" t="0" r="0" b="0"/>
                <wp:wrapNone/>
                <wp:docPr id="159" name="Textfeld 4"/>
                <wp:cNvGraphicFramePr/>
                <a:graphic xmlns:a="http://schemas.openxmlformats.org/drawingml/2006/main">
                  <a:graphicData uri="http://schemas.microsoft.com/office/word/2010/wordprocessingShape">
                    <wps:wsp>
                      <wps:cNvSpPr txBox="1"/>
                      <wps:spPr>
                        <a:xfrm>
                          <a:off x="0" y="0"/>
                          <a:ext cx="826936" cy="222250"/>
                        </a:xfrm>
                        <a:prstGeom prst="rect">
                          <a:avLst/>
                        </a:prstGeom>
                        <a:solidFill>
                          <a:schemeClr val="lt1"/>
                        </a:solidFill>
                        <a:ln w="6350">
                          <a:noFill/>
                        </a:ln>
                      </wps:spPr>
                      <wps:txbx>
                        <w:txbxContent>
                          <w:p w14:paraId="59A6DF9B" w14:textId="77777777" w:rsidR="007D111E" w:rsidRDefault="007D111E">
                            <w:r>
                              <w:t>Držalo za prste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265127" id="_x0000_s1051" type="#_x0000_t202" style="position:absolute;margin-left:203.95pt;margin-top:1.05pt;width:65.1pt;height:17.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" fillcolor="white [3201]" stroked="f" strokeweight=".5pt">
                <v:textbox style="mso-fit-shape-to-text:t" inset="1mm,0,1mm,0">
                  <w:txbxContent>
                    <w:p w14:paraId="59A6DF9B" w14:textId="77777777" w:rsidR="007D111E" w:rsidRDefault="007D111E">
                      <w:r>
                        <w:t>Držalo za prste</w:t>
                      </w:r>
                    </w:p>
                  </w:txbxContent>
                </v:textbox>
                <w10:wrap anchorx="margin"/>
              </v:shape>
            </w:pict>
          </mc:Fallback>
        </mc:AlternateContent>
      </w:r>
      <w:r w:rsidRPr="007D111E">
        <w:rPr>
          <w:noProof/>
          <w:lang w:val="sl-SI" w:eastAsia="zh-CN"/>
        </w:rPr>
        <w:drawing>
          <wp:inline distT="0" distB="0" distL="0" distR="0" wp14:anchorId="727ECF59" wp14:editId="05E57322">
            <wp:extent cx="3806382" cy="1483360"/>
            <wp:effectExtent l="0" t="0" r="3810" b="2540"/>
            <wp:docPr id="1349225182" name="Picture 134922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18695" cy="1488158"/>
                    </a:xfrm>
                    <a:prstGeom prst="rect">
                      <a:avLst/>
                    </a:prstGeom>
                  </pic:spPr>
                </pic:pic>
              </a:graphicData>
            </a:graphic>
          </wp:inline>
        </w:drawing>
      </w:r>
      <w:r w:rsidRPr="007D111E">
        <w:rPr>
          <w:noProof/>
          <w:lang w:val="sl-SI" w:eastAsia="zh-CN"/>
        </w:rPr>
        <mc:AlternateContent>
          <mc:Choice Requires="wps">
            <w:drawing>
              <wp:anchor distT="0" distB="0" distL="114300" distR="114300" simplePos="0" relativeHeight="251694592" behindDoc="0" locked="0" layoutInCell="1" allowOverlap="1" wp14:anchorId="4E7EA51C" wp14:editId="6B910121">
                <wp:simplePos x="0" y="0"/>
                <wp:positionH relativeFrom="margin">
                  <wp:posOffset>13445</wp:posOffset>
                </wp:positionH>
                <wp:positionV relativeFrom="paragraph">
                  <wp:posOffset>321696</wp:posOffset>
                </wp:positionV>
                <wp:extent cx="930302" cy="222250"/>
                <wp:effectExtent l="0" t="0" r="3175" b="4445"/>
                <wp:wrapNone/>
                <wp:docPr id="1349225169" name="Textfeld 40"/>
                <wp:cNvGraphicFramePr/>
                <a:graphic xmlns:a="http://schemas.openxmlformats.org/drawingml/2006/main">
                  <a:graphicData uri="http://schemas.microsoft.com/office/word/2010/wordprocessingShape">
                    <wps:wsp>
                      <wps:cNvSpPr txBox="1"/>
                      <wps:spPr>
                        <a:xfrm>
                          <a:off x="0" y="0"/>
                          <a:ext cx="930302" cy="222250"/>
                        </a:xfrm>
                        <a:prstGeom prst="rect">
                          <a:avLst/>
                        </a:prstGeom>
                        <a:solidFill>
                          <a:schemeClr val="lt1"/>
                        </a:solidFill>
                        <a:ln w="6350">
                          <a:noFill/>
                        </a:ln>
                      </wps:spPr>
                      <wps:txbx>
                        <w:txbxContent>
                          <w:p w14:paraId="4ADC1252" w14:textId="77777777" w:rsidR="007D111E" w:rsidRDefault="007D111E">
                            <w:r>
                              <w:t>Pokrovček igle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7EA51C" id="_x0000_s1052" type="#_x0000_t202" style="position:absolute;margin-left:1.05pt;margin-top:25.35pt;width:73.25pt;height:17.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" fillcolor="white [3201]" stroked="f" strokeweight=".5pt">
                <v:textbox style="mso-fit-shape-to-text:t" inset="1mm,0,1mm,0">
                  <w:txbxContent>
                    <w:p w14:paraId="4ADC1252" w14:textId="77777777" w:rsidR="007D111E" w:rsidRDefault="007D111E">
                      <w:r>
                        <w:t>Pokrovček igle</w:t>
                      </w:r>
                    </w:p>
                  </w:txbxContent>
                </v:textbox>
                <w10:wrap anchorx="margin"/>
              </v:shape>
            </w:pict>
          </mc:Fallback>
        </mc:AlternateContent>
      </w:r>
    </w:p>
    <w:p w14:paraId="6DFA78BA" w14:textId="77777777" w:rsidR="00E65600" w:rsidRPr="007D111E" w:rsidRDefault="00E65600" w:rsidP="007D111E">
      <w:pPr>
        <w:pStyle w:val="Textkrper"/>
        <w:kinsoku w:val="0"/>
        <w:overflowPunct w:val="0"/>
        <w:rPr>
          <w:b w:val="0"/>
          <w:bCs/>
          <w:i w:val="0"/>
          <w:lang w:val="sl-SI"/>
        </w:rPr>
      </w:pPr>
    </w:p>
    <w:p w14:paraId="3CF67B5F" w14:textId="77777777" w:rsidR="00E65600" w:rsidRPr="007D111E" w:rsidRDefault="007D111E" w:rsidP="007D111E">
      <w:pPr>
        <w:pStyle w:val="Textkrper"/>
        <w:kinsoku w:val="0"/>
        <w:overflowPunct w:val="0"/>
        <w:rPr>
          <w:b w:val="0"/>
          <w:bCs/>
          <w:i w:val="0"/>
          <w:lang w:val="sl-SI"/>
        </w:rPr>
      </w:pPr>
      <w:r w:rsidRPr="007D111E">
        <w:rPr>
          <w:bCs/>
          <w:i w:val="0"/>
          <w:lang w:val="sl-SI"/>
        </w:rPr>
        <w:t xml:space="preserve">Pomembne informacije, ki jih morate vedeti, preden si boste injicirali zdravilo </w:t>
      </w:r>
      <w:r w:rsidR="00266E6A">
        <w:rPr>
          <w:bCs/>
          <w:i w:val="0"/>
          <w:lang w:val="sl-SI"/>
        </w:rPr>
        <w:t>Libmyris</w:t>
      </w:r>
      <w:r w:rsidRPr="007D111E">
        <w:rPr>
          <w:bCs/>
          <w:i w:val="0"/>
          <w:lang w:val="sl-SI"/>
        </w:rPr>
        <w:t xml:space="preserve"> napolnjena injekcijska brizga za enkratno uporabo</w:t>
      </w:r>
    </w:p>
    <w:p w14:paraId="56E7B278" w14:textId="77777777" w:rsidR="00E65600" w:rsidRPr="007D111E" w:rsidRDefault="00E65600" w:rsidP="007D111E">
      <w:pPr>
        <w:numPr>
          <w:ilvl w:val="12"/>
          <w:numId w:val="0"/>
        </w:numPr>
        <w:ind w:right="-2"/>
        <w:rPr>
          <w:b/>
          <w:szCs w:val="22"/>
          <w:lang w:val="sl-SI"/>
        </w:rPr>
      </w:pPr>
    </w:p>
    <w:p w14:paraId="11B67FF6" w14:textId="77777777" w:rsidR="00E65600" w:rsidRPr="007D111E" w:rsidRDefault="007D111E" w:rsidP="007D111E">
      <w:pPr>
        <w:numPr>
          <w:ilvl w:val="12"/>
          <w:numId w:val="0"/>
        </w:numPr>
        <w:ind w:right="-2"/>
        <w:rPr>
          <w:b/>
          <w:szCs w:val="22"/>
          <w:lang w:val="sl-SI"/>
        </w:rPr>
      </w:pPr>
      <w:r w:rsidRPr="007D111E">
        <w:rPr>
          <w:b/>
          <w:szCs w:val="22"/>
          <w:lang w:val="sl-SI"/>
        </w:rPr>
        <w:t>Pomembne informacije:</w:t>
      </w:r>
    </w:p>
    <w:p w14:paraId="2157B618" w14:textId="77777777" w:rsidR="00E65600" w:rsidRPr="007D111E" w:rsidRDefault="007D111E" w:rsidP="00D217EB">
      <w:pPr>
        <w:pStyle w:val="Listenabsatz"/>
        <w:numPr>
          <w:ilvl w:val="0"/>
          <w:numId w:val="109"/>
        </w:numPr>
        <w:ind w:left="567" w:right="-2" w:hanging="567"/>
        <w:rPr>
          <w:bCs/>
          <w:szCs w:val="22"/>
          <w:lang w:val="sl-SI"/>
        </w:rPr>
      </w:pPr>
      <w:r w:rsidRPr="007D111E">
        <w:rPr>
          <w:lang w:val="sl-SI"/>
        </w:rPr>
        <w:t>Samo za subkutano injiciranje</w:t>
      </w:r>
    </w:p>
    <w:p w14:paraId="3CF17343" w14:textId="77777777" w:rsidR="00E65600" w:rsidRPr="007D111E" w:rsidRDefault="007D111E" w:rsidP="00D217EB">
      <w:pPr>
        <w:pStyle w:val="Listenabsatz"/>
        <w:numPr>
          <w:ilvl w:val="0"/>
          <w:numId w:val="109"/>
        </w:numPr>
        <w:ind w:left="567" w:right="-2" w:hanging="567"/>
        <w:rPr>
          <w:bCs/>
          <w:szCs w:val="22"/>
          <w:lang w:val="sl-SI"/>
        </w:rPr>
      </w:pPr>
      <w:r w:rsidRPr="007D111E">
        <w:rPr>
          <w:b/>
          <w:szCs w:val="22"/>
          <w:lang w:val="sl-SI"/>
        </w:rPr>
        <w:t>Ne</w:t>
      </w:r>
      <w:r w:rsidRPr="007D111E">
        <w:rPr>
          <w:lang w:val="sl-SI"/>
        </w:rPr>
        <w:t xml:space="preserve"> uporabite injekcijske brizge in pokličite zdravstvenega delavca ali farmacevta, če:</w:t>
      </w:r>
    </w:p>
    <w:p w14:paraId="15DFA231"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je tekočina motna, je spremenila barvo ali vsebuje kosmiče ali delce</w:t>
      </w:r>
    </w:p>
    <w:p w14:paraId="3F5DE4E7"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je pretekel rok uporabnosti</w:t>
      </w:r>
    </w:p>
    <w:p w14:paraId="1023471D"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je bila tekočina zamrznjena ali izpostavljena neposredni sončni svetlobi</w:t>
      </w:r>
    </w:p>
    <w:p w14:paraId="346BEB2B"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je napolnjena injekcijska brizga padla ali se zdrobila</w:t>
      </w:r>
    </w:p>
    <w:p w14:paraId="2B299CFA" w14:textId="77777777" w:rsidR="00E65600" w:rsidRPr="007D111E" w:rsidRDefault="007D111E" w:rsidP="00D217EB">
      <w:pPr>
        <w:pStyle w:val="Listenabsatz"/>
        <w:numPr>
          <w:ilvl w:val="0"/>
          <w:numId w:val="109"/>
        </w:numPr>
        <w:ind w:left="567" w:right="-2" w:hanging="567"/>
        <w:rPr>
          <w:bCs/>
          <w:szCs w:val="22"/>
          <w:lang w:val="sl-SI"/>
        </w:rPr>
      </w:pPr>
      <w:r w:rsidRPr="007D111E">
        <w:rPr>
          <w:lang w:val="sl-SI"/>
        </w:rPr>
        <w:t xml:space="preserve">Pokrovček igle odstranite šele tik pred injiciranjem. Zdravilo </w:t>
      </w:r>
      <w:r w:rsidR="00266E6A">
        <w:rPr>
          <w:lang w:val="sl-SI"/>
        </w:rPr>
        <w:t>Libmyris</w:t>
      </w:r>
      <w:r w:rsidRPr="007D111E">
        <w:rPr>
          <w:lang w:val="sl-SI"/>
        </w:rPr>
        <w:t xml:space="preserve"> shranjujte nedosegljivo otrokom.</w:t>
      </w:r>
    </w:p>
    <w:p w14:paraId="7677D9D1" w14:textId="77777777" w:rsidR="00E65600" w:rsidRPr="007D111E" w:rsidRDefault="007D111E" w:rsidP="00D217EB">
      <w:pPr>
        <w:pStyle w:val="Listenabsatz"/>
        <w:numPr>
          <w:ilvl w:val="0"/>
          <w:numId w:val="109"/>
        </w:numPr>
        <w:ind w:left="567" w:right="-2" w:hanging="567"/>
        <w:rPr>
          <w:bCs/>
          <w:szCs w:val="22"/>
          <w:lang w:val="sl-SI"/>
        </w:rPr>
      </w:pPr>
      <w:r w:rsidRPr="007D111E">
        <w:rPr>
          <w:lang w:val="sl-SI"/>
        </w:rPr>
        <w:t xml:space="preserve">Za informacije o shranjevanju zdravila </w:t>
      </w:r>
      <w:r w:rsidR="00266E6A">
        <w:rPr>
          <w:lang w:val="sl-SI"/>
        </w:rPr>
        <w:t>Libmyris</w:t>
      </w:r>
      <w:r w:rsidRPr="007D111E">
        <w:rPr>
          <w:lang w:val="sl-SI"/>
        </w:rPr>
        <w:t xml:space="preserve"> napolnjena injekcijska brizga za enkratno uporabo glejte poglavje 5 v navodilu za uporabo.</w:t>
      </w:r>
    </w:p>
    <w:p w14:paraId="6EEC0D33" w14:textId="77777777" w:rsidR="00E65600" w:rsidRPr="007D111E" w:rsidRDefault="00E65600" w:rsidP="007D111E">
      <w:pPr>
        <w:numPr>
          <w:ilvl w:val="12"/>
          <w:numId w:val="0"/>
        </w:numPr>
        <w:ind w:right="-2"/>
        <w:rPr>
          <w:bCs/>
          <w:szCs w:val="22"/>
          <w:lang w:val="sl-SI"/>
        </w:rPr>
      </w:pPr>
    </w:p>
    <w:p w14:paraId="70C35B7B" w14:textId="77777777" w:rsidR="00E65600" w:rsidRPr="007D111E" w:rsidRDefault="007D111E" w:rsidP="007D111E">
      <w:pPr>
        <w:numPr>
          <w:ilvl w:val="12"/>
          <w:numId w:val="0"/>
        </w:numPr>
        <w:ind w:right="-2"/>
        <w:rPr>
          <w:b/>
          <w:szCs w:val="22"/>
          <w:u w:val="single"/>
          <w:lang w:val="sl-SI"/>
        </w:rPr>
      </w:pPr>
      <w:r w:rsidRPr="007D111E">
        <w:rPr>
          <w:b/>
          <w:szCs w:val="22"/>
          <w:u w:val="single"/>
          <w:lang w:val="sl-SI"/>
        </w:rPr>
        <w:t>Pred injiciranjem:</w:t>
      </w:r>
    </w:p>
    <w:p w14:paraId="11996490" w14:textId="77777777" w:rsidR="00E65600" w:rsidRPr="007D111E" w:rsidRDefault="007D111E" w:rsidP="007D111E">
      <w:pPr>
        <w:autoSpaceDE w:val="0"/>
        <w:autoSpaceDN w:val="0"/>
        <w:adjustRightInd w:val="0"/>
        <w:rPr>
          <w:bCs/>
          <w:szCs w:val="22"/>
          <w:lang w:val="sl-SI"/>
        </w:rPr>
      </w:pPr>
      <w:r w:rsidRPr="007D111E">
        <w:rPr>
          <w:lang w:val="sl-SI"/>
        </w:rPr>
        <w:t xml:space="preserve">Zdravstveni delavec vam naj pokaže, kako prvič uporabiti zdravilo </w:t>
      </w:r>
      <w:r w:rsidR="00266E6A">
        <w:rPr>
          <w:lang w:val="sl-SI"/>
        </w:rPr>
        <w:t>Libmyris</w:t>
      </w:r>
      <w:r w:rsidRPr="007D111E">
        <w:rPr>
          <w:lang w:val="sl-SI"/>
        </w:rPr>
        <w:t xml:space="preserve"> napolnjena injekcijska brizga za enkratno uporabo.</w:t>
      </w:r>
    </w:p>
    <w:p w14:paraId="44B3AAEC" w14:textId="77777777" w:rsidR="00E65600" w:rsidRPr="007D111E" w:rsidRDefault="00E65600" w:rsidP="007D111E">
      <w:pPr>
        <w:numPr>
          <w:ilvl w:val="12"/>
          <w:numId w:val="0"/>
        </w:numPr>
        <w:ind w:right="-2"/>
        <w:rPr>
          <w:b/>
          <w:szCs w:val="22"/>
          <w:lang w:val="sl-SI"/>
        </w:rPr>
      </w:pPr>
    </w:p>
    <w:p w14:paraId="3BB10BEE" w14:textId="77777777" w:rsidR="00E65600" w:rsidRPr="007D111E" w:rsidRDefault="007D111E" w:rsidP="007D111E">
      <w:pPr>
        <w:numPr>
          <w:ilvl w:val="12"/>
          <w:numId w:val="0"/>
        </w:numPr>
        <w:ind w:right="-2"/>
        <w:rPr>
          <w:b/>
          <w:szCs w:val="22"/>
          <w:lang w:val="sl-SI"/>
        </w:rPr>
      </w:pPr>
      <w:r w:rsidRPr="007D111E">
        <w:rPr>
          <w:b/>
          <w:szCs w:val="22"/>
          <w:lang w:val="sl-SI"/>
        </w:rPr>
        <w:t>Trenutne uporabe injekcijske brizge z adalimumabom:</w:t>
      </w:r>
    </w:p>
    <w:p w14:paraId="12238E64" w14:textId="77777777" w:rsidR="00E65600" w:rsidRPr="007D111E" w:rsidRDefault="007D111E" w:rsidP="007D111E">
      <w:pPr>
        <w:numPr>
          <w:ilvl w:val="12"/>
          <w:numId w:val="0"/>
        </w:numPr>
        <w:ind w:right="-2"/>
        <w:rPr>
          <w:bCs/>
          <w:szCs w:val="22"/>
          <w:lang w:val="sl-SI"/>
        </w:rPr>
      </w:pPr>
      <w:r w:rsidRPr="007D111E">
        <w:rPr>
          <w:lang w:val="sl-SI"/>
        </w:rPr>
        <w:t>Tudi če ste v preteklosti uporabljali druge injekcijske brizge z adalimumabom na trgu, ta navodila v celoti preberite, da boste razumeli, kako pravilno uporabljati ta pripomoček, preden si poskusite zdravilo injicirati.</w:t>
      </w:r>
    </w:p>
    <w:p w14:paraId="791A5F80" w14:textId="77777777" w:rsidR="00E65600" w:rsidRPr="007D111E" w:rsidRDefault="00E65600" w:rsidP="007D111E">
      <w:pPr>
        <w:numPr>
          <w:ilvl w:val="12"/>
          <w:numId w:val="0"/>
        </w:numPr>
        <w:ind w:right="-2"/>
        <w:rPr>
          <w:b/>
          <w:szCs w:val="22"/>
          <w:lang w:val="sl-SI"/>
        </w:rPr>
      </w:pPr>
    </w:p>
    <w:p w14:paraId="03CEB527" w14:textId="77777777" w:rsidR="00E65600" w:rsidRPr="007D111E" w:rsidRDefault="007D111E" w:rsidP="007D111E">
      <w:pPr>
        <w:numPr>
          <w:ilvl w:val="12"/>
          <w:numId w:val="0"/>
        </w:numPr>
        <w:ind w:right="-2"/>
        <w:rPr>
          <w:b/>
          <w:szCs w:val="22"/>
          <w:lang w:val="sl-SI"/>
        </w:rPr>
      </w:pPr>
      <w:r w:rsidRPr="007D111E">
        <w:rPr>
          <w:b/>
          <w:szCs w:val="22"/>
          <w:lang w:val="sl-SI"/>
        </w:rPr>
        <w:t xml:space="preserve">Imate vprašanja glede zdravila </w:t>
      </w:r>
      <w:r w:rsidR="00266E6A">
        <w:rPr>
          <w:b/>
          <w:szCs w:val="22"/>
          <w:lang w:val="sl-SI"/>
        </w:rPr>
        <w:t>Libmyris</w:t>
      </w:r>
      <w:r w:rsidRPr="007D111E">
        <w:rPr>
          <w:b/>
          <w:szCs w:val="22"/>
          <w:lang w:val="sl-SI"/>
        </w:rPr>
        <w:t>, napolnjena injekcijska brizga?</w:t>
      </w:r>
    </w:p>
    <w:p w14:paraId="2C085231" w14:textId="77777777" w:rsidR="00E65600" w:rsidRPr="007D111E" w:rsidRDefault="007D111E" w:rsidP="007D111E">
      <w:pPr>
        <w:numPr>
          <w:ilvl w:val="12"/>
          <w:numId w:val="0"/>
        </w:numPr>
        <w:ind w:right="-2"/>
        <w:rPr>
          <w:bCs/>
          <w:szCs w:val="22"/>
          <w:lang w:val="sl-SI"/>
        </w:rPr>
      </w:pPr>
      <w:r w:rsidRPr="007D111E">
        <w:rPr>
          <w:lang w:val="sl-SI"/>
        </w:rPr>
        <w:t>Če imate kakršna koli vprašanja, se posvetujte z zdravnikom.</w:t>
      </w:r>
    </w:p>
    <w:p w14:paraId="5645DE0B" w14:textId="77777777" w:rsidR="00E65600" w:rsidRPr="007D111E" w:rsidRDefault="00E65600" w:rsidP="007D111E">
      <w:pPr>
        <w:numPr>
          <w:ilvl w:val="12"/>
          <w:numId w:val="0"/>
        </w:numPr>
        <w:ind w:right="-2"/>
        <w:rPr>
          <w:b/>
          <w:szCs w:val="22"/>
          <w:lang w:val="sl-SI"/>
        </w:rPr>
      </w:pPr>
    </w:p>
    <w:p w14:paraId="51642755" w14:textId="77777777" w:rsidR="00E65600" w:rsidRPr="007D111E" w:rsidRDefault="007D111E" w:rsidP="007D111E">
      <w:pPr>
        <w:keepNext/>
        <w:numPr>
          <w:ilvl w:val="12"/>
          <w:numId w:val="0"/>
        </w:numPr>
        <w:rPr>
          <w:b/>
          <w:szCs w:val="22"/>
          <w:u w:val="single"/>
          <w:lang w:val="sl-SI"/>
        </w:rPr>
      </w:pPr>
      <w:r w:rsidRPr="007D111E">
        <w:rPr>
          <w:b/>
          <w:szCs w:val="22"/>
          <w:u w:val="single"/>
          <w:lang w:val="sl-SI"/>
        </w:rPr>
        <w:t xml:space="preserve">Priprava zdravila </w:t>
      </w:r>
      <w:r w:rsidR="00266E6A">
        <w:rPr>
          <w:b/>
          <w:szCs w:val="22"/>
          <w:u w:val="single"/>
          <w:lang w:val="sl-SI"/>
        </w:rPr>
        <w:t>Libmyris</w:t>
      </w:r>
      <w:r w:rsidRPr="007D111E">
        <w:rPr>
          <w:b/>
          <w:szCs w:val="22"/>
          <w:u w:val="single"/>
          <w:lang w:val="sl-SI"/>
        </w:rPr>
        <w:t xml:space="preserve"> napolnjena injekcijska brizga na injiciranje</w:t>
      </w:r>
    </w:p>
    <w:p w14:paraId="0A45D1D5" w14:textId="77777777" w:rsidR="00E65600" w:rsidRPr="007D111E" w:rsidRDefault="00E65600" w:rsidP="007D111E">
      <w:pPr>
        <w:keepNext/>
        <w:numPr>
          <w:ilvl w:val="12"/>
          <w:numId w:val="0"/>
        </w:numPr>
        <w:rPr>
          <w:b/>
          <w:szCs w:val="22"/>
          <w:lang w:val="sl-SI"/>
        </w:rPr>
      </w:pPr>
    </w:p>
    <w:p w14:paraId="338F85B6" w14:textId="77777777" w:rsidR="00E65600" w:rsidRPr="007D111E" w:rsidRDefault="007D111E" w:rsidP="007D111E">
      <w:pPr>
        <w:keepNext/>
        <w:numPr>
          <w:ilvl w:val="12"/>
          <w:numId w:val="0"/>
        </w:numPr>
        <w:rPr>
          <w:b/>
          <w:szCs w:val="22"/>
          <w:lang w:val="sl-SI"/>
        </w:rPr>
      </w:pPr>
      <w:r w:rsidRPr="007D111E">
        <w:rPr>
          <w:b/>
          <w:szCs w:val="22"/>
          <w:lang w:val="sl-SI"/>
        </w:rPr>
        <w:t>1. KORAK: Vzemite injekcijsko brizgo iz hladilnika in jo 15–30 minut ogrevajte do temperature 20 °C - 25 °C</w:t>
      </w:r>
    </w:p>
    <w:p w14:paraId="24096CD6" w14:textId="77777777" w:rsidR="00E65600" w:rsidRPr="007D111E" w:rsidRDefault="00E65600" w:rsidP="007D111E">
      <w:pPr>
        <w:numPr>
          <w:ilvl w:val="12"/>
          <w:numId w:val="0"/>
        </w:numPr>
        <w:ind w:right="-2"/>
        <w:rPr>
          <w:bCs/>
          <w:szCs w:val="22"/>
          <w:lang w:val="sl-SI"/>
        </w:rPr>
      </w:pPr>
    </w:p>
    <w:p w14:paraId="18A11FCB" w14:textId="77777777" w:rsidR="00E65600" w:rsidRPr="007D111E" w:rsidRDefault="007D111E" w:rsidP="007D111E">
      <w:pPr>
        <w:numPr>
          <w:ilvl w:val="12"/>
          <w:numId w:val="0"/>
        </w:numPr>
        <w:ind w:right="-2"/>
        <w:rPr>
          <w:bCs/>
          <w:szCs w:val="22"/>
          <w:lang w:val="sl-SI"/>
        </w:rPr>
      </w:pPr>
      <w:r w:rsidRPr="007D111E">
        <w:rPr>
          <w:lang w:val="sl-SI"/>
        </w:rPr>
        <w:t xml:space="preserve">1.1 Zdravilo </w:t>
      </w:r>
      <w:r w:rsidR="00266E6A">
        <w:rPr>
          <w:lang w:val="sl-SI"/>
        </w:rPr>
        <w:t>Libmyris</w:t>
      </w:r>
      <w:r w:rsidRPr="007D111E">
        <w:rPr>
          <w:lang w:val="sl-SI"/>
        </w:rPr>
        <w:t xml:space="preserve"> vzemite iz hladilnika (glejte sliko A).</w:t>
      </w:r>
    </w:p>
    <w:p w14:paraId="784D5E3F" w14:textId="77777777" w:rsidR="00E65600" w:rsidRPr="007D111E" w:rsidRDefault="00E65600" w:rsidP="007D111E">
      <w:pPr>
        <w:numPr>
          <w:ilvl w:val="12"/>
          <w:numId w:val="0"/>
        </w:numPr>
        <w:ind w:right="-2"/>
        <w:rPr>
          <w:bCs/>
          <w:szCs w:val="22"/>
          <w:lang w:val="sl-SI"/>
        </w:rPr>
      </w:pPr>
    </w:p>
    <w:p w14:paraId="4B259D3C" w14:textId="77777777" w:rsidR="00E65600" w:rsidRPr="00783FD3" w:rsidRDefault="007D111E" w:rsidP="007D111E">
      <w:pPr>
        <w:numPr>
          <w:ilvl w:val="12"/>
          <w:numId w:val="0"/>
        </w:numPr>
        <w:ind w:right="-2"/>
        <w:rPr>
          <w:bCs/>
          <w:szCs w:val="22"/>
          <w:lang w:val="sl-SI"/>
        </w:rPr>
      </w:pPr>
      <w:r w:rsidRPr="00783FD3">
        <w:rPr>
          <w:lang w:val="sl-SI"/>
        </w:rPr>
        <w:lastRenderedPageBreak/>
        <w:t xml:space="preserve">1.2 Pustite, da se zdravilo </w:t>
      </w:r>
      <w:r w:rsidR="00266E6A">
        <w:rPr>
          <w:lang w:val="sl-SI"/>
        </w:rPr>
        <w:t>Libmyris</w:t>
      </w:r>
      <w:r w:rsidRPr="00783FD3">
        <w:rPr>
          <w:lang w:val="sl-SI"/>
        </w:rPr>
        <w:t xml:space="preserve"> pred injiciranjem 15 do 30 minut ogreva do temperature 20 °C - 25 °C (glejte sliko B).</w:t>
      </w:r>
    </w:p>
    <w:p w14:paraId="7D0DD47E" w14:textId="77777777" w:rsidR="00E65600" w:rsidRPr="00783FD3" w:rsidRDefault="00E65600" w:rsidP="007D111E">
      <w:pPr>
        <w:numPr>
          <w:ilvl w:val="12"/>
          <w:numId w:val="0"/>
        </w:numPr>
        <w:ind w:right="-2"/>
        <w:rPr>
          <w:bCs/>
          <w:szCs w:val="22"/>
          <w:lang w:val="sl-SI"/>
        </w:rPr>
      </w:pPr>
    </w:p>
    <w:p w14:paraId="169DF3D7" w14:textId="168154BD"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 xml:space="preserve">Sivega pokrovčka igle </w:t>
      </w:r>
      <w:r w:rsidRPr="007D111E">
        <w:rPr>
          <w:b/>
          <w:szCs w:val="22"/>
          <w:lang w:val="sl-SI"/>
        </w:rPr>
        <w:t>ne</w:t>
      </w:r>
      <w:r w:rsidRPr="007D111E">
        <w:rPr>
          <w:lang w:val="sl-SI"/>
        </w:rPr>
        <w:t xml:space="preserve"> odstranite, dokler se zdravilo </w:t>
      </w:r>
      <w:r w:rsidR="00266E6A">
        <w:rPr>
          <w:lang w:val="sl-SI"/>
        </w:rPr>
        <w:t>Libmyris</w:t>
      </w:r>
      <w:r w:rsidRPr="007D111E">
        <w:rPr>
          <w:lang w:val="sl-SI"/>
        </w:rPr>
        <w:t xml:space="preserve"> ogreva na 20 °C do 25 °C</w:t>
      </w:r>
      <w:r w:rsidR="00C17776">
        <w:rPr>
          <w:lang w:val="sl-SI"/>
        </w:rPr>
        <w:t>.</w:t>
      </w:r>
    </w:p>
    <w:p w14:paraId="44A04191"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 xml:space="preserve">Zdravila </w:t>
      </w:r>
      <w:r w:rsidR="00266E6A">
        <w:rPr>
          <w:lang w:val="sl-SI"/>
        </w:rPr>
        <w:t>Libmyris</w:t>
      </w:r>
      <w:r w:rsidRPr="007D111E">
        <w:rPr>
          <w:lang w:val="sl-SI"/>
        </w:rPr>
        <w:t xml:space="preserve"> </w:t>
      </w:r>
      <w:r w:rsidRPr="007D111E">
        <w:rPr>
          <w:b/>
          <w:szCs w:val="22"/>
          <w:lang w:val="sl-SI"/>
        </w:rPr>
        <w:t>ne</w:t>
      </w:r>
      <w:r w:rsidRPr="007D111E">
        <w:rPr>
          <w:lang w:val="sl-SI"/>
        </w:rPr>
        <w:t xml:space="preserve"> segrevajte na noben drug način. Na primer, </w:t>
      </w:r>
      <w:r w:rsidRPr="007D111E">
        <w:rPr>
          <w:b/>
          <w:szCs w:val="22"/>
          <w:lang w:val="sl-SI"/>
        </w:rPr>
        <w:t>ne</w:t>
      </w:r>
      <w:r w:rsidRPr="007D111E">
        <w:rPr>
          <w:lang w:val="sl-SI"/>
        </w:rPr>
        <w:t xml:space="preserve"> uporabljajte mikrovalovne pečice ali vroče vode.</w:t>
      </w:r>
    </w:p>
    <w:p w14:paraId="530035EF" w14:textId="5B9E9F18"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b/>
          <w:szCs w:val="22"/>
          <w:lang w:val="sl-SI"/>
        </w:rPr>
        <w:t>Ne</w:t>
      </w:r>
      <w:r w:rsidRPr="007D111E">
        <w:rPr>
          <w:lang w:val="sl-SI"/>
        </w:rPr>
        <w:t xml:space="preserve"> uporabljajte</w:t>
      </w:r>
      <w:r w:rsidRPr="007D111E">
        <w:rPr>
          <w:b/>
          <w:szCs w:val="22"/>
          <w:lang w:val="sl-SI"/>
        </w:rPr>
        <w:t xml:space="preserve"> </w:t>
      </w:r>
      <w:r w:rsidRPr="007D111E">
        <w:rPr>
          <w:lang w:val="sl-SI"/>
        </w:rPr>
        <w:t>napolnjene injekcijske brizge, če je tekočina</w:t>
      </w:r>
      <w:r w:rsidRPr="007D111E">
        <w:rPr>
          <w:b/>
          <w:szCs w:val="22"/>
          <w:lang w:val="sl-SI"/>
        </w:rPr>
        <w:t xml:space="preserve"> </w:t>
      </w:r>
      <w:r w:rsidRPr="007D111E">
        <w:rPr>
          <w:lang w:val="sl-SI"/>
        </w:rPr>
        <w:t>zmrznila</w:t>
      </w:r>
      <w:r w:rsidRPr="007D111E">
        <w:rPr>
          <w:b/>
          <w:szCs w:val="22"/>
          <w:lang w:val="sl-SI"/>
        </w:rPr>
        <w:t xml:space="preserve"> </w:t>
      </w:r>
      <w:r w:rsidRPr="007D111E">
        <w:rPr>
          <w:lang w:val="sl-SI"/>
        </w:rPr>
        <w:t>(četudi se je odtajala)</w:t>
      </w:r>
      <w:r w:rsidR="00C17776">
        <w:rPr>
          <w:lang w:val="sl-SI"/>
        </w:rPr>
        <w:t>.</w:t>
      </w:r>
    </w:p>
    <w:p w14:paraId="4A21FEFF" w14:textId="77777777" w:rsidR="00E65600" w:rsidRPr="007D111E" w:rsidRDefault="00E65600" w:rsidP="007D111E">
      <w:pPr>
        <w:ind w:right="-2"/>
        <w:rPr>
          <w:szCs w:val="22"/>
          <w:lang w:val="sl-SI"/>
        </w:rPr>
      </w:pPr>
    </w:p>
    <w:p w14:paraId="15404911" w14:textId="77777777" w:rsidR="00E65600" w:rsidRPr="007D111E" w:rsidRDefault="007D111E" w:rsidP="007D111E">
      <w:pPr>
        <w:ind w:right="-2"/>
        <w:rPr>
          <w:szCs w:val="22"/>
          <w:lang w:val="sl-SI"/>
        </w:rPr>
      </w:pPr>
      <w:r w:rsidRPr="007D111E">
        <w:rPr>
          <w:lang w:val="sl-SI"/>
        </w:rPr>
        <w:tab/>
      </w:r>
      <w:r w:rsidRPr="007D111E">
        <w:rPr>
          <w:noProof/>
          <w:lang w:val="sl-SI" w:eastAsia="zh-CN"/>
        </w:rPr>
        <w:drawing>
          <wp:inline distT="0" distB="0" distL="0" distR="0" wp14:anchorId="34E546A6" wp14:editId="5AD42B4A">
            <wp:extent cx="1440000" cy="777143"/>
            <wp:effectExtent l="0" t="0" r="8255" b="4445"/>
            <wp:docPr id="1349225183" name="Picture 134922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5E3FCF24" w14:textId="77777777" w:rsidR="00E65600" w:rsidRPr="007D111E" w:rsidRDefault="007D111E" w:rsidP="007D111E">
      <w:pPr>
        <w:ind w:right="-2"/>
        <w:rPr>
          <w:szCs w:val="22"/>
          <w:lang w:val="sl-SI"/>
        </w:rPr>
      </w:pPr>
      <w:r w:rsidRPr="007D111E">
        <w:rPr>
          <w:lang w:val="sl-SI"/>
        </w:rPr>
        <w:tab/>
        <w:t>Slika A</w:t>
      </w:r>
    </w:p>
    <w:p w14:paraId="50FA7A3C" w14:textId="77777777" w:rsidR="00E65600" w:rsidRPr="007D111E" w:rsidRDefault="00E65600" w:rsidP="007D111E">
      <w:pPr>
        <w:ind w:right="-2"/>
        <w:rPr>
          <w:szCs w:val="22"/>
          <w:lang w:val="sl-SI"/>
        </w:rPr>
      </w:pPr>
    </w:p>
    <w:p w14:paraId="343027B0" w14:textId="77777777" w:rsidR="00E65600" w:rsidRPr="007D111E" w:rsidRDefault="007D111E" w:rsidP="007D111E">
      <w:pPr>
        <w:tabs>
          <w:tab w:val="left" w:pos="1134"/>
        </w:tabs>
        <w:ind w:right="-2"/>
        <w:rPr>
          <w:szCs w:val="22"/>
          <w:lang w:val="sl-SI"/>
        </w:rPr>
      </w:pPr>
      <w:r w:rsidRPr="007D111E">
        <w:rPr>
          <w:noProof/>
          <w:lang w:val="sl-SI" w:eastAsia="zh-CN"/>
        </w:rPr>
        <mc:AlternateContent>
          <mc:Choice Requires="wps">
            <w:drawing>
              <wp:anchor distT="0" distB="0" distL="114300" distR="114300" simplePos="0" relativeHeight="251695616" behindDoc="0" locked="0" layoutInCell="1" allowOverlap="1" wp14:anchorId="188D9FAF" wp14:editId="0C33C256">
                <wp:simplePos x="0" y="0"/>
                <wp:positionH relativeFrom="column">
                  <wp:posOffset>1014095</wp:posOffset>
                </wp:positionH>
                <wp:positionV relativeFrom="paragraph">
                  <wp:posOffset>313690</wp:posOffset>
                </wp:positionV>
                <wp:extent cx="438150" cy="396815"/>
                <wp:effectExtent l="0" t="0" r="0" b="0"/>
                <wp:wrapNone/>
                <wp:docPr id="1349225170"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5BEBD267" w14:textId="77777777" w:rsidR="007D111E" w:rsidRDefault="007D111E">
                            <w:pPr>
                              <w:jc w:val="center"/>
                              <w:rPr>
                                <w:b/>
                              </w:rPr>
                            </w:pPr>
                            <w:r>
                              <w:rPr>
                                <w:b/>
                              </w:rPr>
                              <w:t>15–30</w:t>
                            </w:r>
                          </w:p>
                          <w:p w14:paraId="00F39390" w14:textId="77777777" w:rsidR="007D111E" w:rsidRDefault="007D111E">
                            <w:pPr>
                              <w:jc w:val="center"/>
                              <w:rPr>
                                <w:b/>
                              </w:rPr>
                            </w:pPr>
                            <w:r>
                              <w:rPr>
                                <w:b/>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8D9FAF" id="_x0000_s1053" type="#_x0000_t202" style="position:absolute;margin-left:79.85pt;margin-top:24.7pt;width:34.5pt;height:31.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" fillcolor="white [3201]" stroked="f" strokeweight=".5pt">
                <v:fill opacity="32896f"/>
                <v:textbox style="mso-fit-shape-to-text:t" inset="0,0,0,0">
                  <w:txbxContent>
                    <w:p w14:paraId="5BEBD267" w14:textId="77777777" w:rsidR="007D111E" w:rsidRDefault="007D111E">
                      <w:pPr>
                        <w:jc w:val="center"/>
                        <w:rPr>
                          <w:b/>
                        </w:rPr>
                      </w:pPr>
                      <w:r>
                        <w:rPr>
                          <w:b/>
                        </w:rPr>
                        <w:t>15–30</w:t>
                      </w:r>
                    </w:p>
                    <w:p w14:paraId="00F39390" w14:textId="77777777" w:rsidR="007D111E" w:rsidRDefault="007D111E">
                      <w:pPr>
                        <w:jc w:val="center"/>
                        <w:rPr>
                          <w:b/>
                        </w:rPr>
                      </w:pPr>
                      <w:r>
                        <w:rPr>
                          <w:b/>
                        </w:rPr>
                        <w:t>MIN</w:t>
                      </w:r>
                    </w:p>
                  </w:txbxContent>
                </v:textbox>
              </v:shape>
            </w:pict>
          </mc:Fallback>
        </mc:AlternateContent>
      </w:r>
      <w:r w:rsidRPr="007D111E">
        <w:rPr>
          <w:lang w:val="sl-SI"/>
        </w:rPr>
        <w:tab/>
      </w:r>
      <w:r w:rsidRPr="007D111E">
        <w:rPr>
          <w:noProof/>
          <w:lang w:val="sl-SI" w:eastAsia="zh-CN"/>
        </w:rPr>
        <w:drawing>
          <wp:inline distT="0" distB="0" distL="0" distR="0" wp14:anchorId="38B314D7" wp14:editId="49334D67">
            <wp:extent cx="1017917" cy="944532"/>
            <wp:effectExtent l="0" t="0" r="0" b="825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2664" cy="948936"/>
                    </a:xfrm>
                    <a:prstGeom prst="rect">
                      <a:avLst/>
                    </a:prstGeom>
                  </pic:spPr>
                </pic:pic>
              </a:graphicData>
            </a:graphic>
          </wp:inline>
        </w:drawing>
      </w:r>
    </w:p>
    <w:p w14:paraId="366F6740" w14:textId="77777777" w:rsidR="00E65600" w:rsidRPr="007D111E" w:rsidRDefault="007D111E" w:rsidP="007D111E">
      <w:pPr>
        <w:ind w:right="-2"/>
        <w:rPr>
          <w:szCs w:val="22"/>
          <w:lang w:val="sl-SI"/>
        </w:rPr>
      </w:pPr>
      <w:r w:rsidRPr="007D111E">
        <w:rPr>
          <w:lang w:val="sl-SI"/>
        </w:rPr>
        <w:tab/>
        <w:t>Slika B</w:t>
      </w:r>
    </w:p>
    <w:p w14:paraId="6AD8D3B2" w14:textId="77777777" w:rsidR="00E65600" w:rsidRPr="007D111E" w:rsidRDefault="00E65600" w:rsidP="007D111E">
      <w:pPr>
        <w:ind w:right="-2"/>
        <w:rPr>
          <w:szCs w:val="22"/>
          <w:lang w:val="sl-SI"/>
        </w:rPr>
      </w:pPr>
    </w:p>
    <w:p w14:paraId="1B3E3E84" w14:textId="77777777" w:rsidR="00E65600" w:rsidRPr="007D111E" w:rsidRDefault="007D111E" w:rsidP="007D111E">
      <w:pPr>
        <w:pStyle w:val="Default"/>
        <w:rPr>
          <w:color w:val="auto"/>
          <w:sz w:val="22"/>
          <w:szCs w:val="22"/>
          <w:lang w:val="sl-SI"/>
        </w:rPr>
      </w:pPr>
      <w:r w:rsidRPr="007D111E">
        <w:rPr>
          <w:b/>
          <w:bCs/>
          <w:color w:val="auto"/>
          <w:sz w:val="22"/>
          <w:szCs w:val="22"/>
          <w:lang w:val="sl-SI"/>
        </w:rPr>
        <w:t xml:space="preserve">2. KORAK: Preverite rok uporabnosti in tekoče zdravilo </w:t>
      </w:r>
    </w:p>
    <w:p w14:paraId="3DF10254" w14:textId="77777777" w:rsidR="00E65600" w:rsidRPr="007D111E" w:rsidRDefault="00E65600" w:rsidP="007D111E">
      <w:pPr>
        <w:ind w:right="-2"/>
        <w:rPr>
          <w:bCs/>
          <w:szCs w:val="22"/>
          <w:lang w:val="sl-SI"/>
        </w:rPr>
      </w:pPr>
    </w:p>
    <w:p w14:paraId="61F32914" w14:textId="77777777" w:rsidR="00E65600" w:rsidRPr="007D111E" w:rsidRDefault="007D111E" w:rsidP="007D111E">
      <w:pPr>
        <w:ind w:right="-2"/>
        <w:rPr>
          <w:bCs/>
          <w:szCs w:val="22"/>
          <w:lang w:val="sl-SI"/>
        </w:rPr>
      </w:pPr>
      <w:r w:rsidRPr="007D111E">
        <w:rPr>
          <w:lang w:val="sl-SI"/>
        </w:rPr>
        <w:t>2.1 Preverite rok uporabnosti na nalepki napolnjene injekcijske brizge (glejte sliko C).</w:t>
      </w:r>
    </w:p>
    <w:p w14:paraId="487BD8EE" w14:textId="77777777" w:rsidR="00E65600" w:rsidRPr="007D111E" w:rsidRDefault="00E65600" w:rsidP="007D111E">
      <w:pPr>
        <w:ind w:right="-2"/>
        <w:rPr>
          <w:bCs/>
          <w:szCs w:val="22"/>
          <w:lang w:val="sl-SI"/>
        </w:rPr>
      </w:pPr>
    </w:p>
    <w:p w14:paraId="523DF52E"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b/>
          <w:szCs w:val="22"/>
          <w:lang w:val="sl-SI"/>
        </w:rPr>
        <w:t>Ne</w:t>
      </w:r>
      <w:r w:rsidRPr="007D111E">
        <w:rPr>
          <w:lang w:val="sl-SI"/>
        </w:rPr>
        <w:t xml:space="preserve"> uporabite napolnjene injekcijske brizge, če je rok uporabnosti (EXP) napolnjene injekcijske brizge potekel.</w:t>
      </w:r>
    </w:p>
    <w:p w14:paraId="2DF3D3EF" w14:textId="77777777" w:rsidR="00E65600" w:rsidRPr="007D111E" w:rsidRDefault="00E65600" w:rsidP="007D111E">
      <w:pPr>
        <w:ind w:right="-2"/>
        <w:rPr>
          <w:bCs/>
          <w:szCs w:val="22"/>
          <w:lang w:val="sl-SI"/>
        </w:rPr>
      </w:pPr>
    </w:p>
    <w:p w14:paraId="7E1632B7" w14:textId="77777777" w:rsidR="00E65600" w:rsidRPr="007D111E" w:rsidRDefault="007D111E" w:rsidP="007D111E">
      <w:pPr>
        <w:ind w:right="-2"/>
        <w:rPr>
          <w:bCs/>
          <w:szCs w:val="22"/>
          <w:lang w:val="sl-SI"/>
        </w:rPr>
      </w:pPr>
      <w:r w:rsidRPr="007D111E">
        <w:rPr>
          <w:lang w:val="sl-SI"/>
        </w:rPr>
        <w:t>2.2 Preverite tekoče zdravilo v injekcijski brizgi in se prepričajte, da je bistro in brezbarvno (slika C).</w:t>
      </w:r>
    </w:p>
    <w:p w14:paraId="34A48DD8" w14:textId="77777777" w:rsidR="00E65600" w:rsidRPr="007D111E" w:rsidRDefault="007D111E" w:rsidP="007D111E">
      <w:pPr>
        <w:tabs>
          <w:tab w:val="left" w:pos="1134"/>
        </w:tabs>
        <w:ind w:left="1134" w:right="-2" w:hanging="567"/>
        <w:rPr>
          <w:bCs/>
          <w:szCs w:val="22"/>
          <w:lang w:val="sl-SI"/>
        </w:rPr>
      </w:pPr>
      <w:r w:rsidRPr="007D111E">
        <w:rPr>
          <w:lang w:val="sl-SI"/>
        </w:rPr>
        <w:t>•</w:t>
      </w:r>
      <w:r w:rsidRPr="007D111E">
        <w:rPr>
          <w:lang w:val="sl-SI"/>
        </w:rPr>
        <w:tab/>
      </w:r>
      <w:r w:rsidRPr="007D111E">
        <w:rPr>
          <w:b/>
          <w:szCs w:val="22"/>
          <w:lang w:val="sl-SI"/>
        </w:rPr>
        <w:t>Ne</w:t>
      </w:r>
      <w:r w:rsidRPr="007D111E">
        <w:rPr>
          <w:lang w:val="sl-SI"/>
        </w:rPr>
        <w:t xml:space="preserve"> uporabite injekcijske brizge in pokličite zdravstvenega delavca ali farmacevta, če je tekočina motna, je spremenila barvo ali vsebuje kosmiče ali delce.</w:t>
      </w:r>
    </w:p>
    <w:p w14:paraId="27E25895" w14:textId="77777777" w:rsidR="00E65600" w:rsidRPr="007D111E" w:rsidRDefault="00E65600" w:rsidP="007D111E">
      <w:pPr>
        <w:ind w:left="567" w:right="-2" w:hanging="567"/>
        <w:rPr>
          <w:bCs/>
          <w:szCs w:val="22"/>
          <w:lang w:val="sl-SI"/>
        </w:rPr>
      </w:pPr>
    </w:p>
    <w:p w14:paraId="316D200D" w14:textId="77777777" w:rsidR="00E65600" w:rsidRPr="007D111E" w:rsidRDefault="007D111E" w:rsidP="007D111E">
      <w:pPr>
        <w:ind w:left="567" w:right="-2" w:hanging="567"/>
        <w:rPr>
          <w:bCs/>
          <w:szCs w:val="22"/>
          <w:lang w:val="sl-SI"/>
        </w:rPr>
      </w:pPr>
      <w:r w:rsidRPr="007D111E">
        <w:rPr>
          <w:noProof/>
          <w:lang w:val="sl-SI" w:eastAsia="zh-CN"/>
        </w:rPr>
        <mc:AlternateContent>
          <mc:Choice Requires="wps">
            <w:drawing>
              <wp:anchor distT="0" distB="0" distL="114300" distR="114300" simplePos="0" relativeHeight="251697664" behindDoc="0" locked="0" layoutInCell="1" allowOverlap="1" wp14:anchorId="502D4554" wp14:editId="73C98A58">
                <wp:simplePos x="0" y="0"/>
                <wp:positionH relativeFrom="column">
                  <wp:posOffset>1109525</wp:posOffset>
                </wp:positionH>
                <wp:positionV relativeFrom="paragraph">
                  <wp:posOffset>14533</wp:posOffset>
                </wp:positionV>
                <wp:extent cx="2260120" cy="353060"/>
                <wp:effectExtent l="0" t="0" r="6985" b="8890"/>
                <wp:wrapNone/>
                <wp:docPr id="1349225177" name="Textfeld 3"/>
                <wp:cNvGraphicFramePr/>
                <a:graphic xmlns:a="http://schemas.openxmlformats.org/drawingml/2006/main">
                  <a:graphicData uri="http://schemas.microsoft.com/office/word/2010/wordprocessingShape">
                    <wps:wsp>
                      <wps:cNvSpPr txBox="1"/>
                      <wps:spPr>
                        <a:xfrm>
                          <a:off x="0" y="0"/>
                          <a:ext cx="2260120" cy="353060"/>
                        </a:xfrm>
                        <a:prstGeom prst="rect">
                          <a:avLst/>
                        </a:prstGeom>
                        <a:solidFill>
                          <a:schemeClr val="lt1"/>
                        </a:solidFill>
                        <a:ln w="6350">
                          <a:noFill/>
                        </a:ln>
                      </wps:spPr>
                      <wps:txbx>
                        <w:txbxContent>
                          <w:p w14:paraId="4A228D42" w14:textId="77777777" w:rsidR="007D111E" w:rsidRDefault="007D111E">
                            <w:pPr>
                              <w:jc w:val="center"/>
                              <w:rPr>
                                <w:lang w:val="it-IT"/>
                              </w:rPr>
                            </w:pPr>
                            <w:r>
                              <w:rPr>
                                <w:lang w:val="it-IT"/>
                              </w:rPr>
                              <w:t>Preverite rok uporabnosti in tekoče zdravilo</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D4554" id="_x0000_s1054" type="#_x0000_t202" style="position:absolute;left:0;text-align:left;margin-left:87.35pt;margin-top:1.15pt;width:177.95pt;height:27.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" fillcolor="white [3201]" stroked="f" strokeweight=".5pt">
                <v:textbox inset="1mm,0,1mm,0">
                  <w:txbxContent>
                    <w:p w14:paraId="4A228D42" w14:textId="77777777" w:rsidR="007D111E" w:rsidRDefault="007D111E">
                      <w:pPr>
                        <w:jc w:val="center"/>
                        <w:rPr>
                          <w:lang w:val="it-IT"/>
                        </w:rPr>
                      </w:pPr>
                      <w:r>
                        <w:rPr>
                          <w:lang w:val="it-IT"/>
                        </w:rPr>
                        <w:t>Preverite rok uporabnosti in tekoče zdravilo</w:t>
                      </w:r>
                    </w:p>
                  </w:txbxContent>
                </v:textbox>
              </v:shape>
            </w:pict>
          </mc:Fallback>
        </mc:AlternateContent>
      </w:r>
      <w:r w:rsidRPr="007D111E">
        <w:rPr>
          <w:noProof/>
          <w:lang w:val="sl-SI" w:eastAsia="zh-CN"/>
        </w:rPr>
        <mc:AlternateContent>
          <mc:Choice Requires="wps">
            <w:drawing>
              <wp:anchor distT="0" distB="0" distL="114300" distR="114300" simplePos="0" relativeHeight="251696640" behindDoc="0" locked="0" layoutInCell="1" allowOverlap="1" wp14:anchorId="15CD4237" wp14:editId="7E71EF59">
                <wp:simplePos x="0" y="0"/>
                <wp:positionH relativeFrom="column">
                  <wp:posOffset>442290</wp:posOffset>
                </wp:positionH>
                <wp:positionV relativeFrom="paragraph">
                  <wp:posOffset>1219835</wp:posOffset>
                </wp:positionV>
                <wp:extent cx="1129030" cy="241300"/>
                <wp:effectExtent l="0" t="0" r="0" b="6350"/>
                <wp:wrapNone/>
                <wp:docPr id="1349225176" name="Textfeld 3"/>
                <wp:cNvGraphicFramePr/>
                <a:graphic xmlns:a="http://schemas.openxmlformats.org/drawingml/2006/main">
                  <a:graphicData uri="http://schemas.microsoft.com/office/word/2010/wordprocessingShape">
                    <wps:wsp>
                      <wps:cNvSpPr txBox="1"/>
                      <wps:spPr>
                        <a:xfrm>
                          <a:off x="0" y="0"/>
                          <a:ext cx="1129030" cy="241300"/>
                        </a:xfrm>
                        <a:prstGeom prst="rect">
                          <a:avLst/>
                        </a:prstGeom>
                        <a:solidFill>
                          <a:schemeClr val="lt1"/>
                        </a:solidFill>
                        <a:ln w="6350">
                          <a:noFill/>
                        </a:ln>
                      </wps:spPr>
                      <wps:txbx>
                        <w:txbxContent>
                          <w:p w14:paraId="3CEBAF2B" w14:textId="77777777" w:rsidR="007D111E" w:rsidRDefault="007D111E">
                            <w:pPr>
                              <w:jc w:val="center"/>
                            </w:pPr>
                            <w:r>
                              <w:t>EXP: MM/LLLL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D4237" id="_x0000_s1055" type="#_x0000_t202" style="position:absolute;left:0;text-align:left;margin-left:34.85pt;margin-top:96.05pt;width:88.9pt;height:1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" fillcolor="white [3201]" stroked="f" strokeweight=".5pt">
                <v:textbox inset="1mm,0,1mm,0">
                  <w:txbxContent>
                    <w:p w14:paraId="3CEBAF2B" w14:textId="77777777" w:rsidR="007D111E" w:rsidRDefault="007D111E">
                      <w:pPr>
                        <w:jc w:val="center"/>
                      </w:pPr>
                      <w:r>
                        <w:t>EXP: MM/LLLL</w:t>
                      </w:r>
                    </w:p>
                  </w:txbxContent>
                </v:textbox>
              </v:shape>
            </w:pict>
          </mc:Fallback>
        </mc:AlternateContent>
      </w:r>
      <w:r w:rsidRPr="007D111E">
        <w:rPr>
          <w:lang w:val="sl-SI"/>
        </w:rPr>
        <w:tab/>
      </w:r>
      <w:r w:rsidRPr="007D111E">
        <w:rPr>
          <w:noProof/>
          <w:lang w:val="sl-SI" w:eastAsia="zh-CN"/>
        </w:rPr>
        <w:drawing>
          <wp:inline distT="0" distB="0" distL="0" distR="0" wp14:anchorId="73F83273" wp14:editId="13B44F34">
            <wp:extent cx="1908000" cy="1777909"/>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08000" cy="1777909"/>
                    </a:xfrm>
                    <a:prstGeom prst="rect">
                      <a:avLst/>
                    </a:prstGeom>
                  </pic:spPr>
                </pic:pic>
              </a:graphicData>
            </a:graphic>
          </wp:inline>
        </w:drawing>
      </w:r>
    </w:p>
    <w:p w14:paraId="427356FC" w14:textId="77777777" w:rsidR="00E65600" w:rsidRPr="007D111E" w:rsidRDefault="007D111E" w:rsidP="007D111E">
      <w:pPr>
        <w:ind w:left="567" w:right="-2" w:hanging="567"/>
        <w:rPr>
          <w:bCs/>
          <w:szCs w:val="22"/>
          <w:lang w:val="sl-SI"/>
        </w:rPr>
      </w:pPr>
      <w:r w:rsidRPr="007D111E">
        <w:rPr>
          <w:lang w:val="sl-SI"/>
        </w:rPr>
        <w:tab/>
        <w:t>Slika C</w:t>
      </w:r>
    </w:p>
    <w:p w14:paraId="5DDCC73B" w14:textId="77777777" w:rsidR="00E65600" w:rsidRPr="007D111E" w:rsidRDefault="00E65600" w:rsidP="007D111E">
      <w:pPr>
        <w:ind w:left="567" w:right="-2" w:hanging="567"/>
        <w:rPr>
          <w:bCs/>
          <w:szCs w:val="22"/>
          <w:lang w:val="sl-SI"/>
        </w:rPr>
      </w:pPr>
    </w:p>
    <w:p w14:paraId="79D3F96C" w14:textId="77777777" w:rsidR="00E65600" w:rsidRPr="007D111E" w:rsidRDefault="007D111E" w:rsidP="007D111E">
      <w:pPr>
        <w:pStyle w:val="Default"/>
        <w:keepNext/>
        <w:adjustRightInd/>
        <w:ind w:left="-23" w:right="-45"/>
        <w:rPr>
          <w:color w:val="auto"/>
          <w:sz w:val="22"/>
          <w:szCs w:val="22"/>
          <w:lang w:val="sl-SI"/>
        </w:rPr>
      </w:pPr>
      <w:r w:rsidRPr="007D111E">
        <w:rPr>
          <w:b/>
          <w:bCs/>
          <w:color w:val="auto"/>
          <w:sz w:val="22"/>
          <w:szCs w:val="22"/>
          <w:lang w:val="sl-SI"/>
        </w:rPr>
        <w:t>3. KORAK: Pripravite potrebščine in si umijte roke</w:t>
      </w:r>
    </w:p>
    <w:p w14:paraId="5414A004" w14:textId="77777777" w:rsidR="00E65600" w:rsidRPr="007D111E" w:rsidRDefault="00E65600" w:rsidP="007D111E">
      <w:pPr>
        <w:ind w:right="-2"/>
        <w:rPr>
          <w:bCs/>
          <w:szCs w:val="22"/>
          <w:lang w:val="sl-SI"/>
        </w:rPr>
      </w:pPr>
    </w:p>
    <w:p w14:paraId="364B95FE" w14:textId="77777777" w:rsidR="00E65600" w:rsidRPr="007D111E" w:rsidRDefault="007D111E" w:rsidP="007D111E">
      <w:pPr>
        <w:ind w:right="-2"/>
        <w:rPr>
          <w:bCs/>
          <w:szCs w:val="22"/>
          <w:lang w:val="sl-SI"/>
        </w:rPr>
      </w:pPr>
      <w:r w:rsidRPr="007D111E">
        <w:rPr>
          <w:lang w:val="sl-SI"/>
        </w:rPr>
        <w:t>3.1 Na čisto, ravno površino položite naslednje (glejte sliko D):</w:t>
      </w:r>
    </w:p>
    <w:p w14:paraId="0CC5F144"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1 napolnjeno injekcijsko brizgo za enkratno uporabo in alkoholni zloženec</w:t>
      </w:r>
    </w:p>
    <w:p w14:paraId="20C575D4"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1 kosem vate ali zloženec iz gaze (ni priloženo)</w:t>
      </w:r>
    </w:p>
    <w:p w14:paraId="77D9CE11" w14:textId="708938B5" w:rsidR="00E65600" w:rsidRPr="00783FD3" w:rsidRDefault="007D111E" w:rsidP="00EB6657">
      <w:pPr>
        <w:pStyle w:val="Listenabsatz"/>
        <w:numPr>
          <w:ilvl w:val="0"/>
          <w:numId w:val="109"/>
        </w:numPr>
        <w:tabs>
          <w:tab w:val="left" w:pos="1134"/>
        </w:tabs>
        <w:ind w:left="1134" w:right="-2" w:hanging="567"/>
        <w:rPr>
          <w:bCs/>
          <w:szCs w:val="22"/>
          <w:lang w:val="sl-SI"/>
        </w:rPr>
      </w:pPr>
      <w:r w:rsidRPr="007D111E">
        <w:rPr>
          <w:lang w:val="sl-SI"/>
        </w:rPr>
        <w:t>Posodo za ostre odpadke, odporno proti prebadanju (ni priložena). Glejte 9. korak.</w:t>
      </w:r>
    </w:p>
    <w:p w14:paraId="79C36021" w14:textId="77777777" w:rsidR="00E65600" w:rsidRPr="00783FD3" w:rsidRDefault="00E65600" w:rsidP="007D111E">
      <w:pPr>
        <w:ind w:right="-2"/>
        <w:rPr>
          <w:bCs/>
          <w:szCs w:val="22"/>
          <w:lang w:val="sl-SI"/>
        </w:rPr>
      </w:pPr>
    </w:p>
    <w:p w14:paraId="574BB8DD" w14:textId="77777777" w:rsidR="00E65600" w:rsidRPr="007D111E" w:rsidRDefault="007D111E" w:rsidP="007D111E">
      <w:pPr>
        <w:ind w:right="-2"/>
        <w:rPr>
          <w:lang w:val="sl-SI"/>
        </w:rPr>
      </w:pPr>
      <w:r w:rsidRPr="007D111E">
        <w:rPr>
          <w:lang w:val="sl-SI"/>
        </w:rPr>
        <w:t>3.2 Umijte in osušite si roke (glejte sliko E).</w:t>
      </w:r>
    </w:p>
    <w:p w14:paraId="7996F136" w14:textId="77777777" w:rsidR="00C17776" w:rsidRPr="007D111E" w:rsidRDefault="00C17776" w:rsidP="00C17776">
      <w:pPr>
        <w:tabs>
          <w:tab w:val="left" w:pos="993"/>
        </w:tabs>
        <w:ind w:right="-2"/>
        <w:rPr>
          <w:bCs/>
          <w:szCs w:val="22"/>
          <w:lang w:val="sl-SI"/>
        </w:rPr>
      </w:pPr>
      <w:r w:rsidRPr="007D111E">
        <w:rPr>
          <w:noProof/>
          <w:lang w:val="sl-SI" w:eastAsia="zh-CN"/>
        </w:rPr>
        <w:lastRenderedPageBreak/>
        <mc:AlternateContent>
          <mc:Choice Requires="wps">
            <w:drawing>
              <wp:anchor distT="0" distB="0" distL="114300" distR="114300" simplePos="0" relativeHeight="251723264" behindDoc="0" locked="0" layoutInCell="1" allowOverlap="1" wp14:anchorId="4A3CB7A0" wp14:editId="165D4467">
                <wp:simplePos x="0" y="0"/>
                <wp:positionH relativeFrom="column">
                  <wp:posOffset>624205</wp:posOffset>
                </wp:positionH>
                <wp:positionV relativeFrom="paragraph">
                  <wp:posOffset>510025</wp:posOffset>
                </wp:positionV>
                <wp:extent cx="722066" cy="388189"/>
                <wp:effectExtent l="0" t="0" r="1905" b="12065"/>
                <wp:wrapNone/>
                <wp:docPr id="1508465578" name="Textfeld 3"/>
                <wp:cNvGraphicFramePr/>
                <a:graphic xmlns:a="http://schemas.openxmlformats.org/drawingml/2006/main">
                  <a:graphicData uri="http://schemas.microsoft.com/office/word/2010/wordprocessingShape">
                    <wps:wsp>
                      <wps:cNvSpPr txBox="1"/>
                      <wps:spPr>
                        <a:xfrm>
                          <a:off x="0" y="0"/>
                          <a:ext cx="722066" cy="388189"/>
                        </a:xfrm>
                        <a:prstGeom prst="rect">
                          <a:avLst/>
                        </a:prstGeom>
                        <a:noFill/>
                        <a:ln w="6350">
                          <a:noFill/>
                        </a:ln>
                      </wps:spPr>
                      <wps:txbx>
                        <w:txbxContent>
                          <w:p w14:paraId="5C8C5B57" w14:textId="77777777" w:rsidR="00C17776" w:rsidRDefault="00C17776" w:rsidP="00C17776">
                            <w:pPr>
                              <w:jc w:val="center"/>
                              <w:rPr>
                                <w:sz w:val="18"/>
                                <w:szCs w:val="16"/>
                              </w:rPr>
                            </w:pPr>
                            <w:r>
                              <w:rPr>
                                <w:sz w:val="18"/>
                                <w:szCs w:val="16"/>
                              </w:rPr>
                              <w:t>Alkoholni zloženec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CB7A0" id="_x0000_s1056" type="#_x0000_t202" style="position:absolute;margin-left:49.15pt;margin-top:40.15pt;width:56.85pt;height:30.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" filled="f" stroked="f" strokeweight=".5pt">
                <v:textbox inset="0,0,0,0">
                  <w:txbxContent>
                    <w:p w14:paraId="5C8C5B57" w14:textId="77777777" w:rsidR="00C17776" w:rsidRDefault="00C17776" w:rsidP="00C17776">
                      <w:pPr>
                        <w:jc w:val="center"/>
                        <w:rPr>
                          <w:sz w:val="18"/>
                          <w:szCs w:val="16"/>
                        </w:rPr>
                      </w:pPr>
                      <w:r>
                        <w:rPr>
                          <w:sz w:val="18"/>
                          <w:szCs w:val="16"/>
                        </w:rPr>
                        <w:t>Alkoholni zloženec</w:t>
                      </w:r>
                    </w:p>
                  </w:txbxContent>
                </v:textbox>
              </v:shape>
            </w:pict>
          </mc:Fallback>
        </mc:AlternateContent>
      </w:r>
      <w:r w:rsidRPr="007D111E">
        <w:rPr>
          <w:lang w:val="sl-SI"/>
        </w:rPr>
        <w:tab/>
      </w:r>
      <w:r w:rsidRPr="007D111E">
        <w:rPr>
          <w:lang w:val="sl-SI"/>
        </w:rPr>
        <w:tab/>
      </w:r>
      <w:r w:rsidRPr="007D111E">
        <w:rPr>
          <w:noProof/>
          <w:lang w:val="sl-SI" w:eastAsia="zh-CN"/>
        </w:rPr>
        <w:drawing>
          <wp:inline distT="0" distB="0" distL="0" distR="0" wp14:anchorId="1315DDA4" wp14:editId="79463701">
            <wp:extent cx="2340000" cy="1018745"/>
            <wp:effectExtent l="0" t="0" r="3175" b="0"/>
            <wp:docPr id="810526812" name="Picture 173" descr="Ein Bild, das Zeichnung, Entwurf, Abfallcontainer, Behäl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26812" name="Picture 173" descr="Ein Bild, das Zeichnung, Entwurf, Abfallcontainer, Behälter enthält.&#10;&#10;KI-generierte Inhalte können fehlerhaft sein."/>
                    <pic:cNvPicPr/>
                  </pic:nvPicPr>
                  <pic:blipFill>
                    <a:blip r:embed="rId35"/>
                    <a:stretch>
                      <a:fillRect/>
                    </a:stretch>
                  </pic:blipFill>
                  <pic:spPr>
                    <a:xfrm>
                      <a:off x="0" y="0"/>
                      <a:ext cx="2340000" cy="1018745"/>
                    </a:xfrm>
                    <a:prstGeom prst="rect">
                      <a:avLst/>
                    </a:prstGeom>
                  </pic:spPr>
                </pic:pic>
              </a:graphicData>
            </a:graphic>
          </wp:inline>
        </w:drawing>
      </w:r>
    </w:p>
    <w:p w14:paraId="2EB0A87E" w14:textId="77777777" w:rsidR="00C17776" w:rsidRPr="00783FD3" w:rsidRDefault="00C17776" w:rsidP="00C17776">
      <w:pPr>
        <w:tabs>
          <w:tab w:val="left" w:pos="993"/>
        </w:tabs>
        <w:ind w:right="-2"/>
        <w:rPr>
          <w:bCs/>
          <w:szCs w:val="22"/>
          <w:lang w:val="sl-SI"/>
        </w:rPr>
      </w:pPr>
      <w:r w:rsidRPr="007D111E">
        <w:rPr>
          <w:lang w:val="sl-SI"/>
        </w:rPr>
        <w:tab/>
      </w:r>
      <w:r w:rsidRPr="00783FD3">
        <w:rPr>
          <w:lang w:val="sl-SI"/>
        </w:rPr>
        <w:t>Slika D</w:t>
      </w:r>
    </w:p>
    <w:p w14:paraId="0EFFDF43" w14:textId="77777777" w:rsidR="00E65600" w:rsidRPr="007D111E" w:rsidRDefault="00E65600" w:rsidP="007D111E">
      <w:pPr>
        <w:ind w:right="-2"/>
        <w:rPr>
          <w:bCs/>
          <w:szCs w:val="22"/>
          <w:lang w:val="sl-SI"/>
        </w:rPr>
      </w:pPr>
    </w:p>
    <w:p w14:paraId="0924D32D" w14:textId="77777777" w:rsidR="00E65600" w:rsidRPr="00783FD3" w:rsidRDefault="00E65600" w:rsidP="007D111E">
      <w:pPr>
        <w:ind w:right="-2"/>
        <w:rPr>
          <w:bCs/>
          <w:szCs w:val="22"/>
          <w:lang w:val="sl-SI"/>
        </w:rPr>
      </w:pPr>
    </w:p>
    <w:p w14:paraId="64C623E9" w14:textId="77777777" w:rsidR="00E65600" w:rsidRPr="007D111E" w:rsidRDefault="007D111E" w:rsidP="007D111E">
      <w:pPr>
        <w:tabs>
          <w:tab w:val="left" w:pos="993"/>
        </w:tabs>
        <w:ind w:right="-2"/>
        <w:rPr>
          <w:bCs/>
          <w:szCs w:val="22"/>
          <w:lang w:val="sl-SI"/>
        </w:rPr>
      </w:pPr>
      <w:r w:rsidRPr="00783FD3">
        <w:rPr>
          <w:lang w:val="sl-SI"/>
        </w:rPr>
        <w:tab/>
      </w:r>
      <w:r w:rsidRPr="007D111E">
        <w:rPr>
          <w:noProof/>
          <w:lang w:val="sl-SI" w:eastAsia="zh-CN"/>
        </w:rPr>
        <w:drawing>
          <wp:inline distT="0" distB="0" distL="0" distR="0" wp14:anchorId="2F0E1630" wp14:editId="4A7601B5">
            <wp:extent cx="1915064" cy="1578294"/>
            <wp:effectExtent l="0" t="0" r="9525" b="317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19257" cy="1581750"/>
                    </a:xfrm>
                    <a:prstGeom prst="rect">
                      <a:avLst/>
                    </a:prstGeom>
                  </pic:spPr>
                </pic:pic>
              </a:graphicData>
            </a:graphic>
          </wp:inline>
        </w:drawing>
      </w:r>
    </w:p>
    <w:p w14:paraId="205C9530" w14:textId="77777777" w:rsidR="00E65600" w:rsidRPr="007D111E" w:rsidRDefault="007D111E" w:rsidP="007D111E">
      <w:pPr>
        <w:tabs>
          <w:tab w:val="left" w:pos="993"/>
        </w:tabs>
        <w:ind w:right="-2"/>
        <w:rPr>
          <w:bCs/>
          <w:szCs w:val="22"/>
          <w:lang w:val="sl-SI"/>
        </w:rPr>
      </w:pPr>
      <w:r w:rsidRPr="007D111E">
        <w:rPr>
          <w:lang w:val="sl-SI"/>
        </w:rPr>
        <w:tab/>
        <w:t>Slika E</w:t>
      </w:r>
    </w:p>
    <w:p w14:paraId="1AD4095D" w14:textId="77777777" w:rsidR="00E65600" w:rsidRPr="007D111E" w:rsidRDefault="00E65600" w:rsidP="007D111E">
      <w:pPr>
        <w:pStyle w:val="Default"/>
        <w:rPr>
          <w:b/>
          <w:bCs/>
          <w:color w:val="auto"/>
          <w:sz w:val="22"/>
          <w:szCs w:val="22"/>
          <w:lang w:val="sl-SI"/>
        </w:rPr>
      </w:pPr>
    </w:p>
    <w:p w14:paraId="5377EDBB" w14:textId="77777777" w:rsidR="00E65600" w:rsidRPr="007D111E" w:rsidRDefault="007D111E" w:rsidP="007D111E">
      <w:pPr>
        <w:numPr>
          <w:ilvl w:val="12"/>
          <w:numId w:val="0"/>
        </w:numPr>
        <w:ind w:right="-2"/>
        <w:rPr>
          <w:b/>
          <w:szCs w:val="22"/>
          <w:u w:val="single"/>
          <w:lang w:val="sl-SI"/>
        </w:rPr>
      </w:pPr>
      <w:r w:rsidRPr="007D111E">
        <w:rPr>
          <w:b/>
          <w:szCs w:val="22"/>
          <w:u w:val="single"/>
          <w:lang w:val="sl-SI"/>
        </w:rPr>
        <w:t xml:space="preserve">Injiciranje zdravila </w:t>
      </w:r>
      <w:r w:rsidR="00266E6A">
        <w:rPr>
          <w:b/>
          <w:szCs w:val="22"/>
          <w:u w:val="single"/>
          <w:lang w:val="sl-SI"/>
        </w:rPr>
        <w:t>Libmyris</w:t>
      </w:r>
      <w:r w:rsidRPr="007D111E">
        <w:rPr>
          <w:b/>
          <w:szCs w:val="22"/>
          <w:u w:val="single"/>
          <w:lang w:val="sl-SI"/>
        </w:rPr>
        <w:t xml:space="preserve"> napolnjena injekcijska brizga</w:t>
      </w:r>
    </w:p>
    <w:p w14:paraId="3AE7FA92" w14:textId="77777777" w:rsidR="00E65600" w:rsidRPr="007D111E" w:rsidRDefault="00E65600" w:rsidP="007D111E">
      <w:pPr>
        <w:pStyle w:val="Default"/>
        <w:rPr>
          <w:b/>
          <w:bCs/>
          <w:color w:val="auto"/>
          <w:sz w:val="22"/>
          <w:szCs w:val="22"/>
          <w:lang w:val="sl-SI"/>
        </w:rPr>
      </w:pPr>
    </w:p>
    <w:p w14:paraId="7084927F" w14:textId="77777777" w:rsidR="00E65600" w:rsidRPr="007D111E" w:rsidRDefault="007D111E" w:rsidP="007D111E">
      <w:pPr>
        <w:pStyle w:val="Default"/>
        <w:rPr>
          <w:color w:val="auto"/>
          <w:sz w:val="22"/>
          <w:szCs w:val="22"/>
          <w:lang w:val="sl-SI"/>
        </w:rPr>
      </w:pPr>
      <w:r w:rsidRPr="007D111E">
        <w:rPr>
          <w:b/>
          <w:bCs/>
          <w:color w:val="auto"/>
          <w:sz w:val="22"/>
          <w:szCs w:val="22"/>
          <w:lang w:val="sl-SI"/>
        </w:rPr>
        <w:t>4. KORAK: Izberite in očistite mesto injiciranja</w:t>
      </w:r>
    </w:p>
    <w:p w14:paraId="28F4FBB6" w14:textId="77777777" w:rsidR="00E65600" w:rsidRPr="007D111E" w:rsidRDefault="00E65600" w:rsidP="007D111E">
      <w:pPr>
        <w:tabs>
          <w:tab w:val="left" w:pos="993"/>
        </w:tabs>
        <w:ind w:right="-2"/>
        <w:rPr>
          <w:bCs/>
          <w:szCs w:val="22"/>
          <w:lang w:val="sl-SI"/>
        </w:rPr>
      </w:pPr>
    </w:p>
    <w:p w14:paraId="59694C68" w14:textId="77777777" w:rsidR="00E65600" w:rsidRPr="007D111E" w:rsidRDefault="007D111E" w:rsidP="007D111E">
      <w:pPr>
        <w:tabs>
          <w:tab w:val="left" w:pos="993"/>
        </w:tabs>
        <w:ind w:right="-2"/>
        <w:rPr>
          <w:lang w:val="sl-SI"/>
        </w:rPr>
      </w:pPr>
      <w:r w:rsidRPr="007D111E">
        <w:rPr>
          <w:lang w:val="sl-SI"/>
        </w:rPr>
        <w:t>4.1 Izberite mesto injiciranja (glejte sliko F):</w:t>
      </w:r>
    </w:p>
    <w:p w14:paraId="37A52313" w14:textId="77777777" w:rsidR="00E65600" w:rsidRPr="007D111E" w:rsidRDefault="00E65600" w:rsidP="007D111E">
      <w:pPr>
        <w:tabs>
          <w:tab w:val="left" w:pos="993"/>
        </w:tabs>
        <w:ind w:right="-2"/>
        <w:rPr>
          <w:bCs/>
          <w:szCs w:val="22"/>
          <w:lang w:val="sl-SI"/>
        </w:rPr>
      </w:pPr>
    </w:p>
    <w:p w14:paraId="553F5BF4"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na sprednji strani stegen ali</w:t>
      </w:r>
    </w:p>
    <w:p w14:paraId="7AB7877D"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na trebuhu; najmanj 5 cm oddaljeno od popka.</w:t>
      </w:r>
    </w:p>
    <w:p w14:paraId="6DD5BD2B"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Najmanj 3 cm oddaljeno od prejšnjega mesta injiciranja.</w:t>
      </w:r>
    </w:p>
    <w:p w14:paraId="3BC71714" w14:textId="77777777" w:rsidR="00E65600" w:rsidRPr="007D111E" w:rsidRDefault="00E65600" w:rsidP="007D111E">
      <w:pPr>
        <w:tabs>
          <w:tab w:val="left" w:pos="993"/>
        </w:tabs>
        <w:ind w:right="-2"/>
        <w:rPr>
          <w:bCs/>
          <w:szCs w:val="22"/>
          <w:lang w:val="sl-SI"/>
        </w:rPr>
      </w:pPr>
    </w:p>
    <w:p w14:paraId="5FCD28DD" w14:textId="77777777" w:rsidR="00E65600" w:rsidRPr="007D111E" w:rsidRDefault="007D111E" w:rsidP="007D111E">
      <w:pPr>
        <w:tabs>
          <w:tab w:val="left" w:pos="993"/>
        </w:tabs>
        <w:ind w:right="-2"/>
        <w:rPr>
          <w:lang w:val="sl-SI"/>
        </w:rPr>
      </w:pPr>
      <w:r w:rsidRPr="007D111E">
        <w:rPr>
          <w:lang w:val="sl-SI"/>
        </w:rPr>
        <w:t>4.2 Mesto injiciranja obrišite z alkoholnim zložencem s krožnimi gibi (glejte sliko G).</w:t>
      </w:r>
    </w:p>
    <w:p w14:paraId="5CA594E1" w14:textId="77777777" w:rsidR="00E65600" w:rsidRPr="007D111E" w:rsidRDefault="00E65600" w:rsidP="007D111E">
      <w:pPr>
        <w:tabs>
          <w:tab w:val="left" w:pos="993"/>
        </w:tabs>
        <w:ind w:right="-2"/>
        <w:rPr>
          <w:bCs/>
          <w:szCs w:val="22"/>
          <w:lang w:val="sl-SI"/>
        </w:rPr>
      </w:pPr>
    </w:p>
    <w:p w14:paraId="574D5979"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Ne injicirajte skozi oblačila.</w:t>
      </w:r>
    </w:p>
    <w:p w14:paraId="4D6E59B6"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 xml:space="preserve">Ne injicirajte v kožo, ki je ranjena, obtolčena, rdeča, zatrdela, brazgotinasta, s strijami ali v predele, kjer je prisotna luskavica v plakih. </w:t>
      </w:r>
    </w:p>
    <w:p w14:paraId="1D748465" w14:textId="77777777" w:rsidR="00E65600" w:rsidRPr="007D111E" w:rsidRDefault="00E65600" w:rsidP="007D111E">
      <w:pPr>
        <w:ind w:right="-2"/>
        <w:rPr>
          <w:bCs/>
          <w:szCs w:val="22"/>
          <w:lang w:val="sl-SI"/>
        </w:rPr>
      </w:pPr>
    </w:p>
    <w:p w14:paraId="1A07D20A" w14:textId="77777777" w:rsidR="00E65600" w:rsidRPr="007D111E" w:rsidRDefault="007D111E" w:rsidP="007D111E">
      <w:pPr>
        <w:ind w:right="-2"/>
        <w:rPr>
          <w:bCs/>
          <w:szCs w:val="22"/>
          <w:lang w:val="sl-SI"/>
        </w:rPr>
      </w:pPr>
      <w:r w:rsidRPr="007D111E">
        <w:rPr>
          <w:lang w:val="sl-SI"/>
        </w:rPr>
        <w:tab/>
      </w:r>
      <w:r w:rsidRPr="007D111E">
        <w:rPr>
          <w:noProof/>
          <w:lang w:val="sl-SI" w:eastAsia="zh-CN"/>
        </w:rPr>
        <w:drawing>
          <wp:inline distT="0" distB="0" distL="0" distR="0" wp14:anchorId="2C2C6787" wp14:editId="3E8C79AA">
            <wp:extent cx="1457864" cy="1797586"/>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66029" cy="1807654"/>
                    </a:xfrm>
                    <a:prstGeom prst="rect">
                      <a:avLst/>
                    </a:prstGeom>
                  </pic:spPr>
                </pic:pic>
              </a:graphicData>
            </a:graphic>
          </wp:inline>
        </w:drawing>
      </w:r>
    </w:p>
    <w:p w14:paraId="391177B7" w14:textId="77777777" w:rsidR="00E65600" w:rsidRPr="007D111E" w:rsidRDefault="007D111E" w:rsidP="007D111E">
      <w:pPr>
        <w:ind w:right="-2"/>
        <w:rPr>
          <w:bCs/>
          <w:szCs w:val="22"/>
          <w:lang w:val="sl-SI"/>
        </w:rPr>
      </w:pPr>
      <w:r w:rsidRPr="007D111E">
        <w:rPr>
          <w:lang w:val="sl-SI"/>
        </w:rPr>
        <w:tab/>
        <w:t>Slika F</w:t>
      </w:r>
    </w:p>
    <w:p w14:paraId="6E2A7627" w14:textId="77777777" w:rsidR="00E65600" w:rsidRPr="007D111E" w:rsidRDefault="00E65600" w:rsidP="007D111E">
      <w:pPr>
        <w:ind w:right="-2"/>
        <w:rPr>
          <w:bCs/>
          <w:szCs w:val="22"/>
          <w:lang w:val="sl-SI"/>
        </w:rPr>
      </w:pPr>
    </w:p>
    <w:p w14:paraId="6E03ABBA" w14:textId="77777777" w:rsidR="00E65600" w:rsidRPr="007D111E" w:rsidRDefault="007D111E" w:rsidP="007D111E">
      <w:pPr>
        <w:ind w:right="-2"/>
        <w:rPr>
          <w:bCs/>
          <w:szCs w:val="22"/>
          <w:lang w:val="sl-SI"/>
        </w:rPr>
      </w:pPr>
      <w:r w:rsidRPr="007D111E">
        <w:rPr>
          <w:lang w:val="sl-SI"/>
        </w:rPr>
        <w:tab/>
      </w:r>
      <w:r w:rsidRPr="007D111E">
        <w:rPr>
          <w:noProof/>
          <w:lang w:val="sl-SI" w:eastAsia="zh-CN"/>
        </w:rPr>
        <w:drawing>
          <wp:inline distT="0" distB="0" distL="0" distR="0" wp14:anchorId="2E243D82" wp14:editId="3F587A65">
            <wp:extent cx="1440611" cy="811247"/>
            <wp:effectExtent l="0" t="0" r="7620" b="825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56975" cy="820462"/>
                    </a:xfrm>
                    <a:prstGeom prst="rect">
                      <a:avLst/>
                    </a:prstGeom>
                  </pic:spPr>
                </pic:pic>
              </a:graphicData>
            </a:graphic>
          </wp:inline>
        </w:drawing>
      </w:r>
    </w:p>
    <w:p w14:paraId="1DDFFEA0" w14:textId="77777777" w:rsidR="00E65600" w:rsidRPr="007D111E" w:rsidRDefault="007D111E" w:rsidP="007D111E">
      <w:pPr>
        <w:ind w:right="-2"/>
        <w:rPr>
          <w:bCs/>
          <w:szCs w:val="22"/>
          <w:lang w:val="sl-SI"/>
        </w:rPr>
      </w:pPr>
      <w:r w:rsidRPr="007D111E">
        <w:rPr>
          <w:lang w:val="sl-SI"/>
        </w:rPr>
        <w:tab/>
        <w:t>Slika G</w:t>
      </w:r>
    </w:p>
    <w:p w14:paraId="353803F0" w14:textId="77777777" w:rsidR="00E65600" w:rsidRPr="007D111E" w:rsidRDefault="00E65600" w:rsidP="007D111E">
      <w:pPr>
        <w:ind w:right="-2"/>
        <w:rPr>
          <w:bCs/>
          <w:szCs w:val="22"/>
          <w:lang w:val="sl-SI"/>
        </w:rPr>
      </w:pPr>
    </w:p>
    <w:p w14:paraId="40FBD06D" w14:textId="77777777" w:rsidR="00E65600" w:rsidRPr="007D111E" w:rsidRDefault="007D111E" w:rsidP="007D111E">
      <w:pPr>
        <w:pStyle w:val="Default"/>
        <w:rPr>
          <w:color w:val="auto"/>
          <w:sz w:val="22"/>
          <w:szCs w:val="22"/>
          <w:lang w:val="sl-SI"/>
        </w:rPr>
      </w:pPr>
      <w:r w:rsidRPr="007D111E">
        <w:rPr>
          <w:b/>
          <w:bCs/>
          <w:color w:val="auto"/>
          <w:sz w:val="22"/>
          <w:szCs w:val="22"/>
          <w:lang w:val="sl-SI"/>
        </w:rPr>
        <w:lastRenderedPageBreak/>
        <w:t>5. KORAK: Odstranite pokrovček igle</w:t>
      </w:r>
    </w:p>
    <w:p w14:paraId="1777AEF5" w14:textId="77777777" w:rsidR="00E65600" w:rsidRPr="007D111E" w:rsidRDefault="00E65600" w:rsidP="007D111E">
      <w:pPr>
        <w:ind w:right="-2"/>
        <w:rPr>
          <w:bCs/>
          <w:szCs w:val="22"/>
          <w:lang w:val="sl-SI"/>
        </w:rPr>
      </w:pPr>
    </w:p>
    <w:p w14:paraId="657F99CF" w14:textId="77777777" w:rsidR="00E65600" w:rsidRPr="007D111E" w:rsidRDefault="007D111E" w:rsidP="007D111E">
      <w:pPr>
        <w:ind w:right="-2"/>
        <w:rPr>
          <w:bCs/>
          <w:szCs w:val="22"/>
          <w:lang w:val="sl-SI"/>
        </w:rPr>
      </w:pPr>
      <w:r w:rsidRPr="007D111E">
        <w:rPr>
          <w:lang w:val="sl-SI"/>
        </w:rPr>
        <w:t>5.1 Napolnjeno injekcijsko brizgo držite v eni roki (glejte sliko H).</w:t>
      </w:r>
    </w:p>
    <w:p w14:paraId="6B3C8BDD" w14:textId="77777777" w:rsidR="00E65600" w:rsidRPr="007D111E" w:rsidRDefault="00E65600" w:rsidP="007D111E">
      <w:pPr>
        <w:autoSpaceDE w:val="0"/>
        <w:autoSpaceDN w:val="0"/>
        <w:adjustRightInd w:val="0"/>
        <w:rPr>
          <w:rFonts w:eastAsia="SimSun"/>
          <w:szCs w:val="22"/>
          <w:lang w:val="sl-SI" w:eastAsia="en-GB"/>
        </w:rPr>
      </w:pPr>
    </w:p>
    <w:p w14:paraId="0CCE8C2F" w14:textId="77777777" w:rsidR="00E65600" w:rsidRPr="007D111E" w:rsidRDefault="007D111E" w:rsidP="007D111E">
      <w:pPr>
        <w:ind w:right="-2"/>
        <w:rPr>
          <w:lang w:val="sl-SI"/>
        </w:rPr>
      </w:pPr>
      <w:r w:rsidRPr="007D111E">
        <w:rPr>
          <w:lang w:val="sl-SI"/>
        </w:rPr>
        <w:t>5.2 Z drugo roko nežno povlecite pokrovček igle naravnost z igle (glejte sliko H).</w:t>
      </w:r>
    </w:p>
    <w:p w14:paraId="6AE493F4" w14:textId="77777777" w:rsidR="00E65600" w:rsidRPr="007D111E" w:rsidRDefault="00E65600" w:rsidP="007D111E">
      <w:pPr>
        <w:ind w:right="-2"/>
        <w:rPr>
          <w:bCs/>
          <w:szCs w:val="22"/>
          <w:lang w:val="sl-SI"/>
        </w:rPr>
      </w:pPr>
    </w:p>
    <w:p w14:paraId="5E0CF046"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Pokrovček igle zavrzite.</w:t>
      </w:r>
    </w:p>
    <w:p w14:paraId="316A985B"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Pokrovčka ne natikajte ponovno.</w:t>
      </w:r>
    </w:p>
    <w:p w14:paraId="61639640"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Igle se ne dotikajte s prsti in ne dovolite, da se igla česar koli dotakne.</w:t>
      </w:r>
    </w:p>
    <w:p w14:paraId="4488021F"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Napolnjeno injekcijsko brizgo primite z iglo navzgor. V napolnjeni injekcijski brizgi boste morda videli zrak. Počasi potisnite bat, da potisnete zrak skozi iglo.</w:t>
      </w:r>
    </w:p>
    <w:p w14:paraId="30C6362E"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Na koncu igle boste morda videli kapljico tekočine. To je normalno.</w:t>
      </w:r>
    </w:p>
    <w:p w14:paraId="3F195129" w14:textId="77777777" w:rsidR="00E65600" w:rsidRPr="007D111E" w:rsidRDefault="00E65600" w:rsidP="007D111E">
      <w:pPr>
        <w:ind w:right="-2"/>
        <w:rPr>
          <w:bCs/>
          <w:szCs w:val="22"/>
          <w:lang w:val="sl-SI"/>
        </w:rPr>
      </w:pPr>
    </w:p>
    <w:p w14:paraId="494B728D" w14:textId="77777777" w:rsidR="00E65600" w:rsidRPr="007D111E" w:rsidRDefault="007D111E" w:rsidP="007D111E">
      <w:pPr>
        <w:ind w:right="-2"/>
        <w:rPr>
          <w:bCs/>
          <w:szCs w:val="22"/>
          <w:lang w:val="sl-SI"/>
        </w:rPr>
      </w:pPr>
      <w:r w:rsidRPr="007D111E">
        <w:rPr>
          <w:lang w:val="sl-SI"/>
        </w:rPr>
        <w:tab/>
      </w:r>
      <w:r w:rsidRPr="007D111E">
        <w:rPr>
          <w:noProof/>
          <w:lang w:val="sl-SI" w:eastAsia="zh-CN"/>
        </w:rPr>
        <w:drawing>
          <wp:inline distT="0" distB="0" distL="0" distR="0" wp14:anchorId="405C4A2F" wp14:editId="2F96D095">
            <wp:extent cx="2232000" cy="2662582"/>
            <wp:effectExtent l="0" t="0" r="0" b="444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32000" cy="2662582"/>
                    </a:xfrm>
                    <a:prstGeom prst="rect">
                      <a:avLst/>
                    </a:prstGeom>
                  </pic:spPr>
                </pic:pic>
              </a:graphicData>
            </a:graphic>
          </wp:inline>
        </w:drawing>
      </w:r>
    </w:p>
    <w:p w14:paraId="6E767133" w14:textId="77777777" w:rsidR="00E65600" w:rsidRPr="00783FD3" w:rsidRDefault="007D111E" w:rsidP="007D111E">
      <w:pPr>
        <w:ind w:right="-2"/>
        <w:rPr>
          <w:bCs/>
          <w:szCs w:val="22"/>
          <w:lang w:val="sl-SI"/>
        </w:rPr>
      </w:pPr>
      <w:r w:rsidRPr="007D111E">
        <w:rPr>
          <w:lang w:val="sl-SI"/>
        </w:rPr>
        <w:tab/>
      </w:r>
      <w:r w:rsidRPr="00783FD3">
        <w:rPr>
          <w:lang w:val="sl-SI"/>
        </w:rPr>
        <w:t>Slika H</w:t>
      </w:r>
    </w:p>
    <w:p w14:paraId="50E19388" w14:textId="77777777" w:rsidR="00E65600" w:rsidRPr="00783FD3" w:rsidRDefault="00E65600" w:rsidP="007D111E">
      <w:pPr>
        <w:ind w:right="-2"/>
        <w:rPr>
          <w:bCs/>
          <w:szCs w:val="22"/>
          <w:lang w:val="sl-SI"/>
        </w:rPr>
      </w:pPr>
    </w:p>
    <w:p w14:paraId="78E5B8B8" w14:textId="77777777" w:rsidR="00E65600" w:rsidRPr="00783FD3" w:rsidRDefault="007D111E" w:rsidP="007D111E">
      <w:pPr>
        <w:pStyle w:val="Default"/>
        <w:rPr>
          <w:color w:val="auto"/>
          <w:sz w:val="22"/>
          <w:szCs w:val="22"/>
          <w:lang w:val="sl-SI"/>
        </w:rPr>
      </w:pPr>
      <w:r w:rsidRPr="00783FD3">
        <w:rPr>
          <w:b/>
          <w:bCs/>
          <w:color w:val="auto"/>
          <w:sz w:val="22"/>
          <w:szCs w:val="22"/>
          <w:lang w:val="sl-SI"/>
        </w:rPr>
        <w:t>6. KORAK: Primite injekcijsko brizgo in stisnite kožo</w:t>
      </w:r>
    </w:p>
    <w:p w14:paraId="1FEC75C3" w14:textId="77777777" w:rsidR="00E65600" w:rsidRPr="00783FD3" w:rsidRDefault="00E65600" w:rsidP="007D111E">
      <w:pPr>
        <w:ind w:right="-2"/>
        <w:rPr>
          <w:bCs/>
          <w:szCs w:val="22"/>
          <w:lang w:val="sl-SI"/>
        </w:rPr>
      </w:pPr>
    </w:p>
    <w:p w14:paraId="4D6E8AB0" w14:textId="77777777" w:rsidR="00E65600" w:rsidRPr="00783FD3" w:rsidRDefault="007D111E" w:rsidP="007D111E">
      <w:pPr>
        <w:ind w:right="-2"/>
        <w:rPr>
          <w:bCs/>
          <w:szCs w:val="22"/>
          <w:lang w:val="sl-SI"/>
        </w:rPr>
      </w:pPr>
      <w:r w:rsidRPr="00783FD3">
        <w:rPr>
          <w:lang w:val="sl-SI"/>
        </w:rPr>
        <w:t>6.1 Telo napolnjene injekcijske brizge držite v eni roki med palcem in kazalcem kot svinčnik (glejte sliko I). Bata v nobenem trenutku ne povlecite nazaj.</w:t>
      </w:r>
    </w:p>
    <w:p w14:paraId="24CB5B67" w14:textId="77777777" w:rsidR="00E65600" w:rsidRPr="00783FD3" w:rsidRDefault="00E65600" w:rsidP="007D111E">
      <w:pPr>
        <w:ind w:right="-2"/>
        <w:rPr>
          <w:bCs/>
          <w:szCs w:val="22"/>
          <w:lang w:val="sl-SI"/>
        </w:rPr>
      </w:pPr>
    </w:p>
    <w:p w14:paraId="287E539D" w14:textId="77777777" w:rsidR="00E65600" w:rsidRPr="007D111E" w:rsidRDefault="007D111E" w:rsidP="007D111E">
      <w:pPr>
        <w:ind w:right="-2"/>
        <w:rPr>
          <w:bCs/>
          <w:szCs w:val="22"/>
          <w:lang w:val="sl-SI"/>
        </w:rPr>
      </w:pPr>
      <w:r w:rsidRPr="00783FD3">
        <w:rPr>
          <w:lang w:val="sl-SI"/>
        </w:rPr>
        <w:t xml:space="preserve">6.2 Nežno stisnite (uščipnite) območje očiščene kože na mestu injiciranja (trebuh ali stegno) z drugo roko (glejte sliko J). </w:t>
      </w:r>
      <w:r w:rsidRPr="007D111E">
        <w:rPr>
          <w:lang w:val="sl-SI"/>
        </w:rPr>
        <w:t>Kožo čvrsto držite.</w:t>
      </w:r>
    </w:p>
    <w:p w14:paraId="115A75AB" w14:textId="77777777" w:rsidR="00E65600" w:rsidRPr="007D111E" w:rsidRDefault="00E65600" w:rsidP="007D111E">
      <w:pPr>
        <w:ind w:right="-2"/>
        <w:rPr>
          <w:bCs/>
          <w:szCs w:val="22"/>
          <w:lang w:val="sl-SI"/>
        </w:rPr>
      </w:pPr>
    </w:p>
    <w:p w14:paraId="5660ED79" w14:textId="77777777" w:rsidR="00E65600" w:rsidRPr="007D111E" w:rsidRDefault="007D111E" w:rsidP="007D111E">
      <w:pPr>
        <w:ind w:right="-2"/>
        <w:rPr>
          <w:bCs/>
          <w:szCs w:val="22"/>
          <w:lang w:val="sl-SI"/>
        </w:rPr>
      </w:pPr>
      <w:r w:rsidRPr="007D111E">
        <w:rPr>
          <w:lang w:val="sl-SI"/>
        </w:rPr>
        <w:tab/>
      </w:r>
      <w:r w:rsidRPr="007D111E">
        <w:rPr>
          <w:lang w:val="sl-SI"/>
        </w:rPr>
        <w:tab/>
      </w:r>
      <w:r w:rsidRPr="007D111E">
        <w:rPr>
          <w:noProof/>
          <w:lang w:val="sl-SI" w:eastAsia="zh-CN"/>
        </w:rPr>
        <w:drawing>
          <wp:inline distT="0" distB="0" distL="0" distR="0" wp14:anchorId="47CC9FFF" wp14:editId="1022D880">
            <wp:extent cx="2524125" cy="155257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24125" cy="1552575"/>
                    </a:xfrm>
                    <a:prstGeom prst="rect">
                      <a:avLst/>
                    </a:prstGeom>
                  </pic:spPr>
                </pic:pic>
              </a:graphicData>
            </a:graphic>
          </wp:inline>
        </w:drawing>
      </w:r>
    </w:p>
    <w:p w14:paraId="5F831851" w14:textId="77777777" w:rsidR="00E65600" w:rsidRPr="007D111E" w:rsidRDefault="007D111E" w:rsidP="007D111E">
      <w:pPr>
        <w:ind w:right="-2"/>
        <w:rPr>
          <w:bCs/>
          <w:szCs w:val="22"/>
          <w:lang w:val="sl-SI"/>
        </w:rPr>
      </w:pPr>
      <w:r w:rsidRPr="007D111E">
        <w:rPr>
          <w:lang w:val="sl-SI"/>
        </w:rPr>
        <w:tab/>
        <w:t>Slika I</w:t>
      </w:r>
    </w:p>
    <w:p w14:paraId="4348C1B4" w14:textId="77777777" w:rsidR="00E65600" w:rsidRPr="007D111E" w:rsidRDefault="00E65600" w:rsidP="007D111E">
      <w:pPr>
        <w:ind w:right="-2"/>
        <w:rPr>
          <w:bCs/>
          <w:szCs w:val="22"/>
          <w:lang w:val="sl-SI"/>
        </w:rPr>
      </w:pPr>
    </w:p>
    <w:p w14:paraId="593BEDE8" w14:textId="77777777" w:rsidR="00E65600" w:rsidRPr="007D111E" w:rsidRDefault="007D111E" w:rsidP="007D111E">
      <w:pPr>
        <w:ind w:right="-2"/>
        <w:rPr>
          <w:bCs/>
          <w:szCs w:val="22"/>
          <w:lang w:val="sl-SI"/>
        </w:rPr>
      </w:pPr>
      <w:r w:rsidRPr="007D111E">
        <w:rPr>
          <w:lang w:val="sl-SI"/>
        </w:rPr>
        <w:lastRenderedPageBreak/>
        <w:tab/>
      </w:r>
      <w:r w:rsidRPr="007D111E">
        <w:rPr>
          <w:noProof/>
          <w:lang w:val="sl-SI" w:eastAsia="zh-CN"/>
        </w:rPr>
        <w:drawing>
          <wp:inline distT="0" distB="0" distL="0" distR="0" wp14:anchorId="23D85854" wp14:editId="3DC16056">
            <wp:extent cx="1933575" cy="114300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33575" cy="1143000"/>
                    </a:xfrm>
                    <a:prstGeom prst="rect">
                      <a:avLst/>
                    </a:prstGeom>
                  </pic:spPr>
                </pic:pic>
              </a:graphicData>
            </a:graphic>
          </wp:inline>
        </w:drawing>
      </w:r>
    </w:p>
    <w:p w14:paraId="6B22BD1D" w14:textId="77777777" w:rsidR="00E65600" w:rsidRPr="00444131" w:rsidRDefault="007D111E" w:rsidP="007D111E">
      <w:pPr>
        <w:pStyle w:val="Textkrper"/>
        <w:kinsoku w:val="0"/>
        <w:overflowPunct w:val="0"/>
        <w:rPr>
          <w:b w:val="0"/>
          <w:bCs/>
          <w:szCs w:val="22"/>
          <w:lang w:val="sl-SI"/>
        </w:rPr>
      </w:pPr>
      <w:r w:rsidRPr="007D111E">
        <w:rPr>
          <w:i w:val="0"/>
          <w:iCs/>
          <w:szCs w:val="22"/>
          <w:lang w:val="sl-SI"/>
        </w:rPr>
        <w:tab/>
      </w:r>
      <w:r w:rsidRPr="00444131">
        <w:rPr>
          <w:b w:val="0"/>
          <w:bCs/>
          <w:i w:val="0"/>
          <w:iCs/>
          <w:szCs w:val="22"/>
          <w:lang w:val="sl-SI"/>
        </w:rPr>
        <w:t>Slika J</w:t>
      </w:r>
    </w:p>
    <w:p w14:paraId="2EBDE797" w14:textId="77777777" w:rsidR="00E65600" w:rsidRPr="007D111E" w:rsidRDefault="00E65600" w:rsidP="007D111E">
      <w:pPr>
        <w:ind w:right="-2"/>
        <w:rPr>
          <w:bCs/>
          <w:szCs w:val="22"/>
          <w:lang w:val="sl-SI"/>
        </w:rPr>
      </w:pPr>
    </w:p>
    <w:p w14:paraId="466A4E9E" w14:textId="77777777" w:rsidR="00E65600" w:rsidRPr="007D111E" w:rsidRDefault="007D111E" w:rsidP="007D111E">
      <w:pPr>
        <w:pStyle w:val="Default"/>
        <w:rPr>
          <w:color w:val="auto"/>
          <w:sz w:val="22"/>
          <w:szCs w:val="22"/>
          <w:lang w:val="sl-SI"/>
        </w:rPr>
      </w:pPr>
      <w:r w:rsidRPr="007D111E">
        <w:rPr>
          <w:b/>
          <w:bCs/>
          <w:color w:val="auto"/>
          <w:sz w:val="22"/>
          <w:szCs w:val="22"/>
          <w:lang w:val="sl-SI"/>
        </w:rPr>
        <w:t>7. KORAK: Injiciranje zdravila</w:t>
      </w:r>
    </w:p>
    <w:p w14:paraId="7756D72A" w14:textId="77777777" w:rsidR="00E65600" w:rsidRPr="007D111E" w:rsidRDefault="00E65600" w:rsidP="007D111E">
      <w:pPr>
        <w:ind w:right="-2"/>
        <w:rPr>
          <w:bCs/>
          <w:szCs w:val="22"/>
          <w:lang w:val="sl-SI"/>
        </w:rPr>
      </w:pPr>
    </w:p>
    <w:p w14:paraId="5989694E" w14:textId="77777777" w:rsidR="00E65600" w:rsidRPr="007D111E" w:rsidRDefault="007D111E" w:rsidP="007D111E">
      <w:pPr>
        <w:ind w:right="-2"/>
        <w:rPr>
          <w:lang w:val="sl-SI"/>
        </w:rPr>
      </w:pPr>
      <w:r w:rsidRPr="007D111E">
        <w:rPr>
          <w:lang w:val="sl-SI"/>
        </w:rPr>
        <w:t>7.1 Iglo v celoti zabodite v kožo pod kotom 45 stopinj s hitrim, kratkim gibom (glejte sliko K).</w:t>
      </w:r>
    </w:p>
    <w:p w14:paraId="0799C9B4" w14:textId="77777777" w:rsidR="00E65600" w:rsidRPr="007D111E" w:rsidRDefault="00E65600" w:rsidP="007D111E">
      <w:pPr>
        <w:ind w:right="-2"/>
        <w:rPr>
          <w:bCs/>
          <w:szCs w:val="22"/>
          <w:lang w:val="sl-SI"/>
        </w:rPr>
      </w:pPr>
    </w:p>
    <w:p w14:paraId="31DBB53D"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Ko je igla v koži, spustite kožo.</w:t>
      </w:r>
    </w:p>
    <w:p w14:paraId="54C4BD80" w14:textId="77777777" w:rsidR="00E65600" w:rsidRPr="007D111E" w:rsidRDefault="00E65600" w:rsidP="007D111E">
      <w:pPr>
        <w:ind w:right="-2"/>
        <w:rPr>
          <w:bCs/>
          <w:szCs w:val="22"/>
          <w:lang w:val="sl-SI"/>
        </w:rPr>
      </w:pPr>
    </w:p>
    <w:p w14:paraId="1AA6B743" w14:textId="77777777" w:rsidR="00E65600" w:rsidRPr="007D111E" w:rsidRDefault="007D111E" w:rsidP="007D111E">
      <w:pPr>
        <w:ind w:right="-2"/>
        <w:rPr>
          <w:bCs/>
          <w:szCs w:val="22"/>
          <w:lang w:val="sl-SI"/>
        </w:rPr>
      </w:pPr>
      <w:r w:rsidRPr="007D111E">
        <w:rPr>
          <w:lang w:val="sl-SI"/>
        </w:rPr>
        <w:t>7.2 Počasi potisnite bat do konca, dokler ne injicirate celotne tekočine in je napolnjena injekcijska brizga prazna (glejte sliko L).</w:t>
      </w:r>
    </w:p>
    <w:p w14:paraId="08D13E10" w14:textId="77777777" w:rsidR="00E65600" w:rsidRPr="007D111E" w:rsidRDefault="00E65600" w:rsidP="007D111E">
      <w:pPr>
        <w:ind w:right="-2"/>
        <w:rPr>
          <w:bCs/>
          <w:szCs w:val="22"/>
          <w:lang w:val="sl-SI"/>
        </w:rPr>
      </w:pPr>
    </w:p>
    <w:p w14:paraId="5E46B28B" w14:textId="77777777" w:rsidR="00E65600" w:rsidRPr="007D111E" w:rsidRDefault="00E65600" w:rsidP="007D111E">
      <w:pPr>
        <w:ind w:right="-2"/>
        <w:rPr>
          <w:bCs/>
          <w:szCs w:val="22"/>
          <w:lang w:val="sl-SI"/>
        </w:rPr>
      </w:pPr>
    </w:p>
    <w:p w14:paraId="593C6A51" w14:textId="77777777" w:rsidR="00E65600" w:rsidRPr="007D111E" w:rsidRDefault="00E65600" w:rsidP="007D111E">
      <w:pPr>
        <w:ind w:right="-2"/>
        <w:rPr>
          <w:bCs/>
          <w:szCs w:val="22"/>
          <w:lang w:val="sl-SI"/>
        </w:rPr>
      </w:pPr>
    </w:p>
    <w:p w14:paraId="7DC78DDF" w14:textId="77777777" w:rsidR="00E65600" w:rsidRPr="007D111E" w:rsidRDefault="007D111E" w:rsidP="007D111E">
      <w:pPr>
        <w:ind w:right="-2"/>
        <w:rPr>
          <w:bCs/>
          <w:szCs w:val="22"/>
          <w:lang w:val="sl-SI"/>
        </w:rPr>
      </w:pPr>
      <w:r w:rsidRPr="007D111E">
        <w:rPr>
          <w:noProof/>
          <w:lang w:val="sl-SI" w:eastAsia="zh-CN"/>
        </w:rPr>
        <mc:AlternateContent>
          <mc:Choice Requires="wps">
            <w:drawing>
              <wp:anchor distT="0" distB="0" distL="114300" distR="114300" simplePos="0" relativeHeight="251700736" behindDoc="0" locked="0" layoutInCell="1" allowOverlap="1" wp14:anchorId="3E99AA92" wp14:editId="28316906">
                <wp:simplePos x="0" y="0"/>
                <wp:positionH relativeFrom="column">
                  <wp:posOffset>1600835</wp:posOffset>
                </wp:positionH>
                <wp:positionV relativeFrom="paragraph">
                  <wp:posOffset>1974215</wp:posOffset>
                </wp:positionV>
                <wp:extent cx="504825" cy="266700"/>
                <wp:effectExtent l="0" t="0" r="9525" b="0"/>
                <wp:wrapNone/>
                <wp:docPr id="1349225179" name="Textfeld 3"/>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6350">
                          <a:noFill/>
                        </a:ln>
                      </wps:spPr>
                      <wps:txbx>
                        <w:txbxContent>
                          <w:p w14:paraId="02E05A95" w14:textId="77777777" w:rsidR="007D111E" w:rsidRDefault="007D111E">
                            <w:pPr>
                              <w:jc w:val="center"/>
                            </w:pPr>
                            <w:r>
                              <w:t>ali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9AA92" id="_x0000_s1057" type="#_x0000_t202" style="position:absolute;margin-left:126.05pt;margin-top:155.45pt;width:39.75pt;height:2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" filled="f" stroked="f" strokeweight=".5pt">
                <v:textbox inset="0,0,0,0">
                  <w:txbxContent>
                    <w:p w14:paraId="02E05A95" w14:textId="77777777" w:rsidR="007D111E" w:rsidRDefault="007D111E">
                      <w:pPr>
                        <w:jc w:val="center"/>
                      </w:pPr>
                      <w:r>
                        <w:t>ali</w:t>
                      </w:r>
                    </w:p>
                  </w:txbxContent>
                </v:textbox>
              </v:shape>
            </w:pict>
          </mc:Fallback>
        </mc:AlternateContent>
      </w:r>
      <w:r w:rsidRPr="007D111E">
        <w:rPr>
          <w:noProof/>
          <w:lang w:val="sl-SI" w:eastAsia="zh-CN"/>
        </w:rPr>
        <mc:AlternateContent>
          <mc:Choice Requires="wps">
            <w:drawing>
              <wp:anchor distT="0" distB="0" distL="114300" distR="114300" simplePos="0" relativeHeight="251699712" behindDoc="0" locked="0" layoutInCell="1" allowOverlap="1" wp14:anchorId="0A96D7AF" wp14:editId="57DD1982">
                <wp:simplePos x="0" y="0"/>
                <wp:positionH relativeFrom="margin">
                  <wp:posOffset>2409190</wp:posOffset>
                </wp:positionH>
                <wp:positionV relativeFrom="paragraph">
                  <wp:posOffset>2012315</wp:posOffset>
                </wp:positionV>
                <wp:extent cx="885825" cy="200025"/>
                <wp:effectExtent l="0" t="0" r="9525" b="9525"/>
                <wp:wrapNone/>
                <wp:docPr id="1349225180"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33AB8A8E" w14:textId="77777777" w:rsidR="007D111E" w:rsidRDefault="007D111E">
                            <w:pPr>
                              <w:jc w:val="center"/>
                              <w:rPr>
                                <w:b/>
                              </w:rPr>
                            </w:pPr>
                            <w:r>
                              <w:rPr>
                                <w:b/>
                                <w:szCs w:val="22"/>
                              </w:rPr>
                              <w:t>Stegno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6D7AF" id="_x0000_s1058" type="#_x0000_t202" style="position:absolute;margin-left:189.7pt;margin-top:158.45pt;width:69.75pt;height:15.7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" filled="f" stroked="f" strokeweight=".5pt">
                <v:textbox inset="0,0,0,0">
                  <w:txbxContent>
                    <w:p w14:paraId="33AB8A8E" w14:textId="77777777" w:rsidR="007D111E" w:rsidRDefault="007D111E">
                      <w:pPr>
                        <w:jc w:val="center"/>
                        <w:rPr>
                          <w:b/>
                        </w:rPr>
                      </w:pPr>
                      <w:r>
                        <w:rPr>
                          <w:b/>
                          <w:szCs w:val="22"/>
                        </w:rPr>
                        <w:t>Stegno</w:t>
                      </w:r>
                    </w:p>
                  </w:txbxContent>
                </v:textbox>
                <w10:wrap anchorx="margin"/>
              </v:shape>
            </w:pict>
          </mc:Fallback>
        </mc:AlternateContent>
      </w:r>
      <w:r w:rsidRPr="007D111E">
        <w:rPr>
          <w:noProof/>
          <w:lang w:val="sl-SI" w:eastAsia="zh-CN"/>
        </w:rPr>
        <mc:AlternateContent>
          <mc:Choice Requires="wps">
            <w:drawing>
              <wp:anchor distT="0" distB="0" distL="114300" distR="114300" simplePos="0" relativeHeight="251698688" behindDoc="0" locked="0" layoutInCell="1" allowOverlap="1" wp14:anchorId="58286E43" wp14:editId="221AD89C">
                <wp:simplePos x="0" y="0"/>
                <wp:positionH relativeFrom="column">
                  <wp:posOffset>438912</wp:posOffset>
                </wp:positionH>
                <wp:positionV relativeFrom="paragraph">
                  <wp:posOffset>2012899</wp:posOffset>
                </wp:positionV>
                <wp:extent cx="885825" cy="200025"/>
                <wp:effectExtent l="0" t="0" r="9525" b="9525"/>
                <wp:wrapNone/>
                <wp:docPr id="1349225181"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31541CCB" w14:textId="77777777" w:rsidR="007D111E" w:rsidRDefault="007D111E">
                            <w:pPr>
                              <w:jc w:val="center"/>
                              <w:rPr>
                                <w:b/>
                              </w:rPr>
                            </w:pPr>
                            <w:r>
                              <w:rPr>
                                <w:b/>
                                <w:szCs w:val="22"/>
                              </w:rPr>
                              <w:t>Trebuh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86E43" id="_x0000_s1059" type="#_x0000_t202" style="position:absolute;margin-left:34.55pt;margin-top:158.5pt;width:69.75pt;height:15.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" filled="f" stroked="f" strokeweight=".5pt">
                <v:textbox inset="0,0,0,0">
                  <w:txbxContent>
                    <w:p w14:paraId="31541CCB" w14:textId="77777777" w:rsidR="007D111E" w:rsidRDefault="007D111E">
                      <w:pPr>
                        <w:jc w:val="center"/>
                        <w:rPr>
                          <w:b/>
                        </w:rPr>
                      </w:pPr>
                      <w:r>
                        <w:rPr>
                          <w:b/>
                          <w:szCs w:val="22"/>
                        </w:rPr>
                        <w:t>Trebuh</w:t>
                      </w:r>
                    </w:p>
                  </w:txbxContent>
                </v:textbox>
              </v:shape>
            </w:pict>
          </mc:Fallback>
        </mc:AlternateContent>
      </w:r>
      <w:r w:rsidRPr="007D111E">
        <w:rPr>
          <w:noProof/>
          <w:lang w:val="sl-SI" w:eastAsia="zh-CN"/>
        </w:rPr>
        <w:drawing>
          <wp:inline distT="0" distB="0" distL="0" distR="0" wp14:anchorId="7AF48B18" wp14:editId="1289214A">
            <wp:extent cx="3943350" cy="23622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43350" cy="2362200"/>
                    </a:xfrm>
                    <a:prstGeom prst="rect">
                      <a:avLst/>
                    </a:prstGeom>
                  </pic:spPr>
                </pic:pic>
              </a:graphicData>
            </a:graphic>
          </wp:inline>
        </w:drawing>
      </w:r>
    </w:p>
    <w:p w14:paraId="6B9AAC27" w14:textId="77777777" w:rsidR="00E65600" w:rsidRPr="007D111E" w:rsidRDefault="007D111E" w:rsidP="007D111E">
      <w:pPr>
        <w:ind w:right="-2"/>
        <w:rPr>
          <w:bCs/>
          <w:szCs w:val="22"/>
          <w:lang w:val="sl-SI"/>
        </w:rPr>
      </w:pPr>
      <w:r w:rsidRPr="007D111E">
        <w:rPr>
          <w:lang w:val="sl-SI"/>
        </w:rPr>
        <w:tab/>
        <w:t>Slika K</w:t>
      </w:r>
    </w:p>
    <w:p w14:paraId="27CB5605" w14:textId="77777777" w:rsidR="00E65600" w:rsidRPr="007D111E" w:rsidRDefault="00E65600" w:rsidP="007D111E">
      <w:pPr>
        <w:ind w:right="-2"/>
        <w:rPr>
          <w:bCs/>
          <w:szCs w:val="22"/>
          <w:lang w:val="sl-SI"/>
        </w:rPr>
      </w:pPr>
    </w:p>
    <w:p w14:paraId="3EAFCF6A" w14:textId="77777777" w:rsidR="00E65600" w:rsidRPr="007D111E" w:rsidRDefault="007D111E" w:rsidP="007D111E">
      <w:pPr>
        <w:ind w:right="-2"/>
        <w:rPr>
          <w:bCs/>
          <w:szCs w:val="22"/>
          <w:lang w:val="sl-SI"/>
        </w:rPr>
      </w:pPr>
      <w:r w:rsidRPr="007D111E">
        <w:rPr>
          <w:lang w:val="sl-SI"/>
        </w:rPr>
        <w:tab/>
      </w:r>
      <w:r w:rsidRPr="007D111E">
        <w:rPr>
          <w:noProof/>
          <w:lang w:val="sl-SI" w:eastAsia="zh-CN"/>
        </w:rPr>
        <w:drawing>
          <wp:inline distT="0" distB="0" distL="0" distR="0" wp14:anchorId="31CEDA3E" wp14:editId="67974580">
            <wp:extent cx="2543175" cy="23050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43175" cy="2305050"/>
                    </a:xfrm>
                    <a:prstGeom prst="rect">
                      <a:avLst/>
                    </a:prstGeom>
                  </pic:spPr>
                </pic:pic>
              </a:graphicData>
            </a:graphic>
          </wp:inline>
        </w:drawing>
      </w:r>
    </w:p>
    <w:p w14:paraId="79B4E7ED" w14:textId="77777777" w:rsidR="00E65600" w:rsidRPr="007D111E" w:rsidRDefault="007D111E" w:rsidP="007D111E">
      <w:pPr>
        <w:ind w:right="-2"/>
        <w:rPr>
          <w:bCs/>
          <w:szCs w:val="22"/>
          <w:lang w:val="sl-SI"/>
        </w:rPr>
      </w:pPr>
      <w:r w:rsidRPr="007D111E">
        <w:rPr>
          <w:lang w:val="sl-SI"/>
        </w:rPr>
        <w:tab/>
        <w:t>Slika L</w:t>
      </w:r>
    </w:p>
    <w:p w14:paraId="2C3267CF" w14:textId="77777777" w:rsidR="00E65600" w:rsidRPr="007D111E" w:rsidRDefault="00E65600" w:rsidP="007D111E">
      <w:pPr>
        <w:ind w:right="-2"/>
        <w:rPr>
          <w:bCs/>
          <w:szCs w:val="22"/>
          <w:lang w:val="sl-SI"/>
        </w:rPr>
      </w:pPr>
    </w:p>
    <w:p w14:paraId="24C53BA7" w14:textId="77777777" w:rsidR="00E65600" w:rsidRPr="007D111E" w:rsidRDefault="007D111E" w:rsidP="007D111E">
      <w:pPr>
        <w:pStyle w:val="Default"/>
        <w:keepNext/>
        <w:adjustRightInd/>
        <w:ind w:left="-23" w:right="-45"/>
        <w:rPr>
          <w:color w:val="auto"/>
          <w:sz w:val="22"/>
          <w:szCs w:val="22"/>
          <w:lang w:val="sl-SI"/>
        </w:rPr>
      </w:pPr>
      <w:r w:rsidRPr="007D111E">
        <w:rPr>
          <w:b/>
          <w:bCs/>
          <w:color w:val="auto"/>
          <w:sz w:val="22"/>
          <w:szCs w:val="22"/>
          <w:lang w:val="sl-SI"/>
        </w:rPr>
        <w:lastRenderedPageBreak/>
        <w:t>8. KORAK: Pustite, da napolnjena injekcijska brizga iglo izvleče iz kože</w:t>
      </w:r>
    </w:p>
    <w:p w14:paraId="3D8E4C23" w14:textId="77777777" w:rsidR="00E65600" w:rsidRPr="007D111E" w:rsidRDefault="00E65600" w:rsidP="007D111E">
      <w:pPr>
        <w:keepNext/>
        <w:autoSpaceDE w:val="0"/>
        <w:autoSpaceDN w:val="0"/>
        <w:ind w:left="-23" w:right="-45"/>
        <w:rPr>
          <w:bCs/>
          <w:szCs w:val="22"/>
          <w:lang w:val="sl-SI"/>
        </w:rPr>
      </w:pPr>
    </w:p>
    <w:p w14:paraId="170BA5B9" w14:textId="77777777" w:rsidR="00E65600" w:rsidRPr="007D111E" w:rsidRDefault="007D111E" w:rsidP="007D111E">
      <w:pPr>
        <w:keepNext/>
        <w:autoSpaceDE w:val="0"/>
        <w:autoSpaceDN w:val="0"/>
        <w:ind w:left="-23" w:right="-45"/>
        <w:rPr>
          <w:lang w:val="sl-SI"/>
        </w:rPr>
      </w:pPr>
      <w:r w:rsidRPr="007D111E">
        <w:rPr>
          <w:lang w:val="sl-SI"/>
        </w:rPr>
        <w:t>8.1 Počasi dvignite prst z bata. Bat se bo s prstom pomaknil navzgor in iglo umaknil z mesta injiciranja v zaščito igle (glejte sliko M).</w:t>
      </w:r>
    </w:p>
    <w:p w14:paraId="34E156DE" w14:textId="77777777" w:rsidR="00E65600" w:rsidRPr="007D111E" w:rsidRDefault="00E65600" w:rsidP="007D111E">
      <w:pPr>
        <w:keepNext/>
        <w:autoSpaceDE w:val="0"/>
        <w:autoSpaceDN w:val="0"/>
        <w:ind w:left="-23" w:right="-45"/>
        <w:rPr>
          <w:bCs/>
          <w:szCs w:val="22"/>
          <w:lang w:val="sl-SI"/>
        </w:rPr>
      </w:pPr>
    </w:p>
    <w:p w14:paraId="43CE4004"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Igla se ne bo umaknila, razen če je injicirana vsa tekočina. Če menite, da si niste injicirali celotnega odmerka, se posvetujte z zdravnikom, farmacevtom ali medicinsko sestro.</w:t>
      </w:r>
    </w:p>
    <w:p w14:paraId="5A7AAA39"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Običajno je, da po umiku igle vidite vzmet okoli droga bata.</w:t>
      </w:r>
    </w:p>
    <w:p w14:paraId="2EE14591" w14:textId="77777777" w:rsidR="00E65600" w:rsidRPr="007D111E" w:rsidRDefault="00E65600" w:rsidP="007D111E">
      <w:pPr>
        <w:tabs>
          <w:tab w:val="left" w:pos="1134"/>
        </w:tabs>
        <w:ind w:left="1134" w:right="-2" w:hanging="567"/>
        <w:rPr>
          <w:bCs/>
          <w:szCs w:val="22"/>
          <w:lang w:val="sl-SI"/>
        </w:rPr>
      </w:pPr>
    </w:p>
    <w:p w14:paraId="1336A4FE" w14:textId="77777777" w:rsidR="00E65600" w:rsidRPr="007D111E" w:rsidRDefault="007D111E" w:rsidP="007D111E">
      <w:pPr>
        <w:ind w:right="-2"/>
        <w:rPr>
          <w:lang w:val="sl-SI"/>
        </w:rPr>
      </w:pPr>
      <w:r w:rsidRPr="007D111E">
        <w:rPr>
          <w:lang w:val="sl-SI"/>
        </w:rPr>
        <w:t>8.2 Po zaključenem injiciranju položite na mesto injiciranja kosem vate ali zloženec iz gaze.</w:t>
      </w:r>
    </w:p>
    <w:p w14:paraId="32646B88" w14:textId="77777777" w:rsidR="00E65600" w:rsidRPr="007D111E" w:rsidRDefault="00E65600" w:rsidP="007D111E">
      <w:pPr>
        <w:ind w:right="-2"/>
        <w:rPr>
          <w:bCs/>
          <w:szCs w:val="22"/>
          <w:lang w:val="sl-SI"/>
        </w:rPr>
      </w:pPr>
    </w:p>
    <w:p w14:paraId="517E1047"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b/>
          <w:szCs w:val="22"/>
          <w:lang w:val="sl-SI"/>
        </w:rPr>
        <w:t>Ne</w:t>
      </w:r>
      <w:r w:rsidRPr="007D111E">
        <w:rPr>
          <w:lang w:val="sl-SI"/>
        </w:rPr>
        <w:t xml:space="preserve"> drgnite.</w:t>
      </w:r>
    </w:p>
    <w:p w14:paraId="6C4365C2"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Rahla krvavitev na mestu injiciranja je normalna.</w:t>
      </w:r>
    </w:p>
    <w:p w14:paraId="70A3A7E1" w14:textId="77777777" w:rsidR="00E65600" w:rsidRPr="007D111E" w:rsidRDefault="00E65600" w:rsidP="007D111E">
      <w:pPr>
        <w:ind w:right="-2"/>
        <w:rPr>
          <w:bCs/>
          <w:szCs w:val="22"/>
          <w:lang w:val="sl-SI"/>
        </w:rPr>
      </w:pPr>
    </w:p>
    <w:p w14:paraId="516C4BDD" w14:textId="77777777" w:rsidR="00E65600" w:rsidRPr="007D111E" w:rsidRDefault="007D111E" w:rsidP="007D111E">
      <w:pPr>
        <w:ind w:right="-2"/>
        <w:rPr>
          <w:bCs/>
          <w:szCs w:val="22"/>
          <w:lang w:val="sl-SI"/>
        </w:rPr>
      </w:pPr>
      <w:r w:rsidRPr="007D111E">
        <w:rPr>
          <w:lang w:val="sl-SI"/>
        </w:rPr>
        <w:tab/>
      </w:r>
      <w:r w:rsidRPr="007D111E">
        <w:rPr>
          <w:noProof/>
          <w:lang w:val="sl-SI" w:eastAsia="zh-CN"/>
        </w:rPr>
        <w:drawing>
          <wp:inline distT="0" distB="0" distL="0" distR="0" wp14:anchorId="31523C8E" wp14:editId="3AE9F37F">
            <wp:extent cx="2457450" cy="208597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57450" cy="2085975"/>
                    </a:xfrm>
                    <a:prstGeom prst="rect">
                      <a:avLst/>
                    </a:prstGeom>
                  </pic:spPr>
                </pic:pic>
              </a:graphicData>
            </a:graphic>
          </wp:inline>
        </w:drawing>
      </w:r>
    </w:p>
    <w:p w14:paraId="42A73121" w14:textId="77777777" w:rsidR="00E65600" w:rsidRPr="007D111E" w:rsidRDefault="007D111E" w:rsidP="007D111E">
      <w:pPr>
        <w:pStyle w:val="Default"/>
        <w:ind w:firstLine="567"/>
        <w:rPr>
          <w:bCs/>
          <w:color w:val="auto"/>
          <w:sz w:val="22"/>
          <w:szCs w:val="22"/>
          <w:lang w:val="sl-SI"/>
        </w:rPr>
      </w:pPr>
      <w:r w:rsidRPr="007D111E">
        <w:rPr>
          <w:bCs/>
          <w:color w:val="auto"/>
          <w:sz w:val="22"/>
          <w:szCs w:val="22"/>
          <w:lang w:val="sl-SI"/>
        </w:rPr>
        <w:t>Slika M</w:t>
      </w:r>
    </w:p>
    <w:p w14:paraId="2314A2A5" w14:textId="77777777" w:rsidR="00E65600" w:rsidRPr="007D111E" w:rsidRDefault="00E65600" w:rsidP="007D111E">
      <w:pPr>
        <w:ind w:right="-2"/>
        <w:rPr>
          <w:bCs/>
          <w:szCs w:val="22"/>
          <w:lang w:val="sl-SI"/>
        </w:rPr>
      </w:pPr>
    </w:p>
    <w:p w14:paraId="69B05DBE" w14:textId="77777777" w:rsidR="00E65600" w:rsidRPr="007D111E" w:rsidRDefault="007D111E" w:rsidP="007D111E">
      <w:pPr>
        <w:ind w:right="-2"/>
        <w:rPr>
          <w:b/>
          <w:szCs w:val="22"/>
          <w:u w:val="single"/>
          <w:lang w:val="sl-SI"/>
        </w:rPr>
      </w:pPr>
      <w:r w:rsidRPr="007D111E">
        <w:rPr>
          <w:b/>
          <w:szCs w:val="22"/>
          <w:u w:val="single"/>
          <w:lang w:val="sl-SI"/>
        </w:rPr>
        <w:t xml:space="preserve">Odstranjevanje zdravila </w:t>
      </w:r>
      <w:r w:rsidR="00266E6A">
        <w:rPr>
          <w:b/>
          <w:szCs w:val="22"/>
          <w:u w:val="single"/>
          <w:lang w:val="sl-SI"/>
        </w:rPr>
        <w:t>Libmyris</w:t>
      </w:r>
      <w:r w:rsidRPr="007D111E">
        <w:rPr>
          <w:b/>
          <w:szCs w:val="22"/>
          <w:u w:val="single"/>
          <w:lang w:val="sl-SI"/>
        </w:rPr>
        <w:t xml:space="preserve"> napolnjena injekcijska brizga </w:t>
      </w:r>
    </w:p>
    <w:p w14:paraId="2E093F01" w14:textId="77777777" w:rsidR="00E65600" w:rsidRPr="007D111E" w:rsidRDefault="00E65600" w:rsidP="007D111E">
      <w:pPr>
        <w:pStyle w:val="Default"/>
        <w:rPr>
          <w:b/>
          <w:bCs/>
          <w:color w:val="auto"/>
          <w:sz w:val="22"/>
          <w:szCs w:val="22"/>
          <w:lang w:val="sl-SI"/>
        </w:rPr>
      </w:pPr>
    </w:p>
    <w:p w14:paraId="33C2E24E" w14:textId="77777777" w:rsidR="00E65600" w:rsidRPr="007D111E" w:rsidRDefault="007D111E" w:rsidP="007D111E">
      <w:pPr>
        <w:pStyle w:val="Default"/>
        <w:rPr>
          <w:color w:val="auto"/>
          <w:sz w:val="22"/>
          <w:szCs w:val="22"/>
          <w:lang w:val="sl-SI"/>
        </w:rPr>
      </w:pPr>
      <w:r w:rsidRPr="007D111E">
        <w:rPr>
          <w:b/>
          <w:bCs/>
          <w:color w:val="auto"/>
          <w:sz w:val="22"/>
          <w:szCs w:val="22"/>
          <w:lang w:val="sl-SI"/>
        </w:rPr>
        <w:t>9. KORAK: Injekcijsko brizgo zavrzite v posodo za ostre odpadke</w:t>
      </w:r>
    </w:p>
    <w:p w14:paraId="5670951D" w14:textId="77777777" w:rsidR="00E65600" w:rsidRPr="007D111E" w:rsidRDefault="00E65600" w:rsidP="007D111E">
      <w:pPr>
        <w:ind w:right="-2"/>
        <w:rPr>
          <w:bCs/>
          <w:szCs w:val="22"/>
          <w:lang w:val="sl-SI"/>
        </w:rPr>
      </w:pPr>
    </w:p>
    <w:p w14:paraId="38155E04" w14:textId="77777777" w:rsidR="00E65600" w:rsidRPr="007D111E" w:rsidRDefault="007D111E" w:rsidP="007D111E">
      <w:pPr>
        <w:ind w:right="-2"/>
        <w:rPr>
          <w:lang w:val="sl-SI"/>
        </w:rPr>
      </w:pPr>
      <w:r w:rsidRPr="007D111E">
        <w:rPr>
          <w:lang w:val="sl-SI"/>
        </w:rPr>
        <w:t>9.1 Uporabljene igle, brizge in ostre predmete takoj po uporabi vstavite v posodo za odlaganje ostrih predmetov (glejte sliko N).</w:t>
      </w:r>
    </w:p>
    <w:p w14:paraId="26C4892F" w14:textId="77777777" w:rsidR="00E65600" w:rsidRPr="007D111E" w:rsidRDefault="00E65600" w:rsidP="007D111E">
      <w:pPr>
        <w:ind w:right="-2"/>
        <w:rPr>
          <w:bCs/>
          <w:szCs w:val="22"/>
          <w:lang w:val="sl-SI"/>
        </w:rPr>
      </w:pPr>
    </w:p>
    <w:p w14:paraId="5CCF9FB9" w14:textId="77777777" w:rsidR="00E65600" w:rsidRPr="007D111E" w:rsidRDefault="007D111E" w:rsidP="00D217EB">
      <w:pPr>
        <w:pStyle w:val="Listenabsatz"/>
        <w:numPr>
          <w:ilvl w:val="0"/>
          <w:numId w:val="109"/>
        </w:numPr>
        <w:tabs>
          <w:tab w:val="left" w:pos="1134"/>
        </w:tabs>
        <w:ind w:left="1134" w:right="-2" w:hanging="567"/>
        <w:rPr>
          <w:bCs/>
          <w:szCs w:val="22"/>
          <w:lang w:val="sl-SI"/>
        </w:rPr>
      </w:pPr>
      <w:r w:rsidRPr="007D111E">
        <w:rPr>
          <w:lang w:val="sl-SI"/>
        </w:rPr>
        <w:t xml:space="preserve">Igel in injekcijskih brizg </w:t>
      </w:r>
      <w:r w:rsidRPr="007D111E">
        <w:rPr>
          <w:b/>
          <w:szCs w:val="22"/>
          <w:lang w:val="sl-SI"/>
        </w:rPr>
        <w:t>ne</w:t>
      </w:r>
      <w:r w:rsidRPr="007D111E">
        <w:rPr>
          <w:lang w:val="sl-SI"/>
        </w:rPr>
        <w:t xml:space="preserve"> mečite (odstranjujte) med gospodinjske odpadke.</w:t>
      </w:r>
    </w:p>
    <w:p w14:paraId="242F5945" w14:textId="77777777" w:rsidR="00E65600" w:rsidRPr="007D111E" w:rsidRDefault="00E65600" w:rsidP="007D111E">
      <w:pPr>
        <w:ind w:right="-2"/>
        <w:rPr>
          <w:bCs/>
          <w:szCs w:val="22"/>
          <w:lang w:val="sl-SI"/>
        </w:rPr>
      </w:pPr>
    </w:p>
    <w:p w14:paraId="47807678" w14:textId="77777777" w:rsidR="00E65600" w:rsidRPr="007D111E" w:rsidRDefault="007D111E" w:rsidP="007D111E">
      <w:pPr>
        <w:ind w:right="-2"/>
        <w:rPr>
          <w:lang w:val="sl-SI"/>
        </w:rPr>
      </w:pPr>
      <w:r w:rsidRPr="007D111E">
        <w:rPr>
          <w:lang w:val="sl-SI"/>
        </w:rPr>
        <w:t>9.2 Pokrovček igle, alkoholno blazinico, kosem vate ali zloženec iz gaze in embalažo lahko odstranite med gospodinjske odpadke.</w:t>
      </w:r>
    </w:p>
    <w:p w14:paraId="264DC199" w14:textId="77777777" w:rsidR="00E65600" w:rsidRPr="007D111E" w:rsidRDefault="00E65600" w:rsidP="007D111E">
      <w:pPr>
        <w:ind w:right="-2"/>
        <w:rPr>
          <w:bCs/>
          <w:szCs w:val="22"/>
          <w:lang w:val="sl-SI"/>
        </w:rPr>
      </w:pPr>
    </w:p>
    <w:p w14:paraId="1008C28F" w14:textId="77777777" w:rsidR="00E65600" w:rsidRPr="007D111E" w:rsidRDefault="007D111E" w:rsidP="007D111E">
      <w:pPr>
        <w:ind w:right="-2"/>
        <w:rPr>
          <w:bCs/>
          <w:szCs w:val="22"/>
          <w:lang w:val="sl-SI"/>
        </w:rPr>
      </w:pPr>
      <w:r w:rsidRPr="007D111E">
        <w:rPr>
          <w:lang w:val="sl-SI"/>
        </w:rPr>
        <w:lastRenderedPageBreak/>
        <w:tab/>
      </w:r>
      <w:r w:rsidRPr="007D111E">
        <w:rPr>
          <w:noProof/>
          <w:lang w:val="sl-SI" w:eastAsia="zh-CN"/>
        </w:rPr>
        <w:drawing>
          <wp:inline distT="0" distB="0" distL="0" distR="0" wp14:anchorId="3C2F15CB" wp14:editId="7563F199">
            <wp:extent cx="1895475" cy="266700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95475" cy="2667000"/>
                    </a:xfrm>
                    <a:prstGeom prst="rect">
                      <a:avLst/>
                    </a:prstGeom>
                  </pic:spPr>
                </pic:pic>
              </a:graphicData>
            </a:graphic>
          </wp:inline>
        </w:drawing>
      </w:r>
    </w:p>
    <w:p w14:paraId="3B1C8F5D" w14:textId="77777777" w:rsidR="00E65600" w:rsidRPr="007D111E" w:rsidRDefault="007D111E" w:rsidP="007D111E">
      <w:pPr>
        <w:ind w:right="-2"/>
        <w:rPr>
          <w:bCs/>
          <w:szCs w:val="22"/>
          <w:lang w:val="sl-SI"/>
        </w:rPr>
      </w:pPr>
      <w:r w:rsidRPr="007D111E">
        <w:rPr>
          <w:lang w:val="sl-SI"/>
        </w:rPr>
        <w:tab/>
        <w:t>Slika N</w:t>
      </w:r>
    </w:p>
    <w:p w14:paraId="51B4AB17" w14:textId="77777777" w:rsidR="00E65600" w:rsidRPr="007D111E" w:rsidRDefault="00E65600" w:rsidP="007D111E">
      <w:pPr>
        <w:ind w:right="-2"/>
        <w:rPr>
          <w:bCs/>
          <w:szCs w:val="22"/>
          <w:lang w:val="sl-SI"/>
        </w:rPr>
      </w:pPr>
    </w:p>
    <w:p w14:paraId="1B147610" w14:textId="77777777" w:rsidR="00E65600" w:rsidRPr="007D111E" w:rsidRDefault="007D111E" w:rsidP="007D111E">
      <w:pPr>
        <w:keepNext/>
        <w:keepLines/>
        <w:rPr>
          <w:b/>
          <w:szCs w:val="22"/>
          <w:lang w:val="sl-SI"/>
        </w:rPr>
      </w:pPr>
      <w:r w:rsidRPr="007D111E">
        <w:rPr>
          <w:b/>
          <w:szCs w:val="22"/>
          <w:lang w:val="sl-SI"/>
        </w:rPr>
        <w:t>Dodatne informacije o odstranjevanju</w:t>
      </w:r>
    </w:p>
    <w:p w14:paraId="7B01FC15" w14:textId="77777777" w:rsidR="00E65600" w:rsidRPr="007D111E" w:rsidRDefault="00E65600" w:rsidP="007D111E">
      <w:pPr>
        <w:keepNext/>
        <w:keepLines/>
        <w:rPr>
          <w:b/>
          <w:szCs w:val="22"/>
          <w:lang w:val="sl-SI"/>
        </w:rPr>
      </w:pPr>
    </w:p>
    <w:p w14:paraId="16309B48" w14:textId="77777777" w:rsidR="00E65600" w:rsidRPr="007D111E" w:rsidRDefault="007D111E" w:rsidP="007D111E">
      <w:pPr>
        <w:keepNext/>
        <w:keepLines/>
        <w:ind w:left="567" w:hanging="567"/>
        <w:rPr>
          <w:bCs/>
          <w:szCs w:val="22"/>
          <w:lang w:val="sl-SI"/>
        </w:rPr>
      </w:pPr>
      <w:r w:rsidRPr="007D111E">
        <w:rPr>
          <w:lang w:val="sl-SI"/>
        </w:rPr>
        <w:t>•</w:t>
      </w:r>
      <w:r w:rsidRPr="007D111E">
        <w:rPr>
          <w:lang w:val="sl-SI"/>
        </w:rPr>
        <w:tab/>
        <w:t>Če nimate vsebnika za odstranjevanje ostrih odpadkov, lahko uporabite gospodinjski vsebnik, ki je:</w:t>
      </w:r>
    </w:p>
    <w:p w14:paraId="61C1D120" w14:textId="77777777" w:rsidR="00E65600" w:rsidRPr="007D111E" w:rsidRDefault="007D111E" w:rsidP="007D111E">
      <w:pPr>
        <w:tabs>
          <w:tab w:val="left" w:pos="1134"/>
        </w:tabs>
        <w:ind w:left="1134" w:right="-2" w:hanging="567"/>
        <w:rPr>
          <w:bCs/>
          <w:szCs w:val="22"/>
          <w:lang w:val="sl-SI"/>
        </w:rPr>
      </w:pPr>
      <w:r w:rsidRPr="007D111E">
        <w:rPr>
          <w:lang w:val="sl-SI"/>
        </w:rPr>
        <w:t>•</w:t>
      </w:r>
      <w:r w:rsidRPr="007D111E">
        <w:rPr>
          <w:lang w:val="sl-SI"/>
        </w:rPr>
        <w:tab/>
        <w:t>izdelan iz debele plastike,</w:t>
      </w:r>
    </w:p>
    <w:p w14:paraId="6380ACC3" w14:textId="77777777" w:rsidR="00E65600" w:rsidRPr="007D111E" w:rsidRDefault="007D111E" w:rsidP="007D111E">
      <w:pPr>
        <w:tabs>
          <w:tab w:val="left" w:pos="1134"/>
        </w:tabs>
        <w:ind w:left="1134" w:right="-2" w:hanging="567"/>
        <w:rPr>
          <w:lang w:val="sl-SI"/>
        </w:rPr>
      </w:pPr>
      <w:r w:rsidRPr="007D111E">
        <w:rPr>
          <w:lang w:val="sl-SI"/>
        </w:rPr>
        <w:t>•</w:t>
      </w:r>
      <w:r w:rsidRPr="007D111E">
        <w:rPr>
          <w:lang w:val="sl-SI"/>
        </w:rPr>
        <w:tab/>
        <w:t xml:space="preserve">lahko ga zaprete s tesno prilegajočim se pokrovom, </w:t>
      </w:r>
    </w:p>
    <w:p w14:paraId="5A70A382" w14:textId="77777777" w:rsidR="00E65600" w:rsidRPr="007D111E" w:rsidRDefault="007D111E" w:rsidP="007D111E">
      <w:pPr>
        <w:tabs>
          <w:tab w:val="left" w:pos="1134"/>
        </w:tabs>
        <w:ind w:left="1134" w:right="-2" w:hanging="567"/>
        <w:rPr>
          <w:bCs/>
          <w:szCs w:val="22"/>
          <w:lang w:val="sl-SI"/>
        </w:rPr>
      </w:pPr>
      <w:r w:rsidRPr="007D111E">
        <w:rPr>
          <w:lang w:val="sl-SI"/>
        </w:rPr>
        <w:t>•</w:t>
      </w:r>
      <w:r w:rsidRPr="007D111E">
        <w:rPr>
          <w:lang w:val="sl-SI"/>
        </w:rPr>
        <w:tab/>
        <w:t>odporen proti prebadanju, da ostri predmeti ne morejo prodreti,</w:t>
      </w:r>
    </w:p>
    <w:p w14:paraId="2E3D96EE" w14:textId="77777777" w:rsidR="00E65600" w:rsidRPr="007D111E" w:rsidRDefault="007D111E" w:rsidP="007D111E">
      <w:pPr>
        <w:tabs>
          <w:tab w:val="left" w:pos="1134"/>
        </w:tabs>
        <w:ind w:left="1134" w:right="-2" w:hanging="567"/>
        <w:rPr>
          <w:bCs/>
          <w:szCs w:val="22"/>
          <w:lang w:val="sl-SI"/>
        </w:rPr>
      </w:pPr>
      <w:r w:rsidRPr="007D111E">
        <w:rPr>
          <w:lang w:val="sl-SI"/>
        </w:rPr>
        <w:t>•</w:t>
      </w:r>
      <w:r w:rsidRPr="007D111E">
        <w:rPr>
          <w:lang w:val="sl-SI"/>
        </w:rPr>
        <w:tab/>
        <w:t>med uporabo pokončen in stabilen,</w:t>
      </w:r>
    </w:p>
    <w:p w14:paraId="0BD40719" w14:textId="77777777" w:rsidR="00E65600" w:rsidRPr="007D111E" w:rsidRDefault="007D111E" w:rsidP="007D111E">
      <w:pPr>
        <w:tabs>
          <w:tab w:val="left" w:pos="1134"/>
        </w:tabs>
        <w:ind w:left="1134" w:right="-2" w:hanging="567"/>
        <w:rPr>
          <w:bCs/>
          <w:szCs w:val="22"/>
          <w:lang w:val="sl-SI"/>
        </w:rPr>
      </w:pPr>
      <w:r w:rsidRPr="007D111E">
        <w:rPr>
          <w:lang w:val="sl-SI"/>
        </w:rPr>
        <w:t>•</w:t>
      </w:r>
      <w:r w:rsidRPr="007D111E">
        <w:rPr>
          <w:lang w:val="sl-SI"/>
        </w:rPr>
        <w:tab/>
        <w:t>odporen na puščanje in</w:t>
      </w:r>
    </w:p>
    <w:p w14:paraId="60210D5E" w14:textId="77777777" w:rsidR="00E65600" w:rsidRPr="007D111E" w:rsidRDefault="007D111E" w:rsidP="007D111E">
      <w:pPr>
        <w:tabs>
          <w:tab w:val="left" w:pos="1134"/>
        </w:tabs>
        <w:ind w:left="1134" w:right="-2" w:hanging="567"/>
        <w:rPr>
          <w:bCs/>
          <w:szCs w:val="22"/>
          <w:lang w:val="sl-SI"/>
        </w:rPr>
      </w:pPr>
      <w:r w:rsidRPr="007D111E">
        <w:rPr>
          <w:lang w:val="sl-SI"/>
        </w:rPr>
        <w:t>•</w:t>
      </w:r>
      <w:r w:rsidRPr="007D111E">
        <w:rPr>
          <w:lang w:val="sl-SI"/>
        </w:rPr>
        <w:tab/>
        <w:t>pravilno označen, da opozarja na nevarne odpadke znotraj vsebnika.</w:t>
      </w:r>
    </w:p>
    <w:p w14:paraId="6F0AAD55" w14:textId="77777777" w:rsidR="00E65600" w:rsidRPr="007D111E" w:rsidRDefault="00E65600" w:rsidP="007D111E">
      <w:pPr>
        <w:ind w:right="-2"/>
        <w:rPr>
          <w:bCs/>
          <w:szCs w:val="22"/>
          <w:lang w:val="sl-SI"/>
        </w:rPr>
      </w:pPr>
    </w:p>
    <w:p w14:paraId="07A87C16" w14:textId="77777777" w:rsidR="00E65600" w:rsidRPr="007D111E" w:rsidRDefault="007D111E" w:rsidP="007D111E">
      <w:pPr>
        <w:ind w:right="-2"/>
        <w:rPr>
          <w:bCs/>
          <w:szCs w:val="22"/>
          <w:lang w:val="sl-SI"/>
        </w:rPr>
      </w:pPr>
      <w:r w:rsidRPr="007D111E">
        <w:rPr>
          <w:lang w:val="sl-SI"/>
        </w:rPr>
        <w:t>Ko je vaš vsebnik za odlaganje ostrih predmetov skoraj poln, sledite lokalnim smernicam glede pravilnega načina za odstranjevanje vsebnika za odlaganje ostrih predmetov.</w:t>
      </w:r>
    </w:p>
    <w:p w14:paraId="65AD022D" w14:textId="77777777" w:rsidR="00E65600" w:rsidRPr="007D111E" w:rsidRDefault="007D111E" w:rsidP="007D111E">
      <w:pPr>
        <w:ind w:right="-2"/>
        <w:rPr>
          <w:bCs/>
          <w:szCs w:val="22"/>
          <w:lang w:val="sl-SI"/>
        </w:rPr>
      </w:pPr>
      <w:r w:rsidRPr="007D111E">
        <w:rPr>
          <w:lang w:val="sl-SI"/>
        </w:rPr>
        <w:t xml:space="preserve">Vsebnika za odlaganje ostrih predmetov </w:t>
      </w:r>
      <w:r w:rsidRPr="007D111E">
        <w:rPr>
          <w:b/>
          <w:szCs w:val="22"/>
          <w:lang w:val="sl-SI"/>
        </w:rPr>
        <w:t>ne</w:t>
      </w:r>
      <w:r w:rsidRPr="007D111E">
        <w:rPr>
          <w:lang w:val="sl-SI"/>
        </w:rPr>
        <w:t xml:space="preserve"> vrzite med gospodinjske odpadke. Rabljenih vsebnikov za odlaganje ostrih predmetov </w:t>
      </w:r>
      <w:r w:rsidRPr="007D111E">
        <w:rPr>
          <w:b/>
          <w:szCs w:val="22"/>
          <w:lang w:val="sl-SI"/>
        </w:rPr>
        <w:t>ne</w:t>
      </w:r>
      <w:r w:rsidRPr="007D111E">
        <w:rPr>
          <w:lang w:val="sl-SI"/>
        </w:rPr>
        <w:t xml:space="preserve"> reciklirajte.</w:t>
      </w:r>
    </w:p>
    <w:p w14:paraId="39395C4E" w14:textId="77777777" w:rsidR="00E65600" w:rsidRPr="007D111E" w:rsidRDefault="00E65600" w:rsidP="007D111E">
      <w:pPr>
        <w:ind w:right="-2"/>
        <w:rPr>
          <w:b/>
          <w:szCs w:val="22"/>
          <w:lang w:val="sl-SI"/>
        </w:rPr>
      </w:pPr>
    </w:p>
    <w:p w14:paraId="6896DBA6" w14:textId="77777777" w:rsidR="00E65600" w:rsidRPr="007D111E" w:rsidRDefault="00E65600" w:rsidP="007D111E">
      <w:pPr>
        <w:ind w:right="-2"/>
        <w:rPr>
          <w:b/>
          <w:szCs w:val="22"/>
          <w:lang w:val="sl-SI"/>
        </w:rPr>
      </w:pPr>
    </w:p>
    <w:p w14:paraId="7E755BCC" w14:textId="77777777" w:rsidR="00E65600" w:rsidRPr="007D111E" w:rsidRDefault="007D111E" w:rsidP="007D111E">
      <w:pPr>
        <w:rPr>
          <w:bCs/>
          <w:szCs w:val="22"/>
          <w:lang w:val="sl-SI"/>
        </w:rPr>
      </w:pPr>
      <w:r w:rsidRPr="007D111E">
        <w:rPr>
          <w:lang w:val="sl-SI"/>
        </w:rPr>
        <w:t>Če imate kakršna koli vprašanja, se po pomoč obrnite na zdravstvenega delavca.</w:t>
      </w:r>
    </w:p>
    <w:p w14:paraId="774FA1E8" w14:textId="2D11322F" w:rsidR="00D217EB" w:rsidRDefault="00D217EB">
      <w:pPr>
        <w:rPr>
          <w:szCs w:val="24"/>
          <w:lang w:val="sl-SI"/>
        </w:rPr>
      </w:pPr>
      <w:r>
        <w:rPr>
          <w:szCs w:val="24"/>
          <w:lang w:val="sl-SI"/>
        </w:rPr>
        <w:br w:type="page"/>
      </w:r>
    </w:p>
    <w:p w14:paraId="19884903" w14:textId="77777777" w:rsidR="00D217EB" w:rsidRPr="007D111E" w:rsidRDefault="00D217EB" w:rsidP="00D217EB">
      <w:pPr>
        <w:suppressAutoHyphens/>
        <w:jc w:val="center"/>
        <w:rPr>
          <w:b/>
          <w:lang w:val="sl-SI" w:eastAsia="en-US"/>
        </w:rPr>
      </w:pPr>
      <w:r w:rsidRPr="007D111E">
        <w:rPr>
          <w:b/>
          <w:szCs w:val="24"/>
          <w:lang w:val="sl-SI" w:eastAsia="en-US"/>
        </w:rPr>
        <w:lastRenderedPageBreak/>
        <w:t>Navodilo za uporabo</w:t>
      </w:r>
    </w:p>
    <w:p w14:paraId="1C65B5FC" w14:textId="77777777" w:rsidR="00D217EB" w:rsidRPr="007D111E" w:rsidRDefault="00D217EB" w:rsidP="00D217EB">
      <w:pPr>
        <w:tabs>
          <w:tab w:val="left" w:pos="708"/>
        </w:tabs>
        <w:jc w:val="center"/>
        <w:rPr>
          <w:b/>
          <w:lang w:val="sl-SI"/>
        </w:rPr>
      </w:pPr>
    </w:p>
    <w:p w14:paraId="05033960" w14:textId="77777777" w:rsidR="00D217EB" w:rsidRPr="007D111E" w:rsidRDefault="00D217EB" w:rsidP="00D217EB">
      <w:pPr>
        <w:numPr>
          <w:ilvl w:val="12"/>
          <w:numId w:val="0"/>
        </w:numPr>
        <w:tabs>
          <w:tab w:val="left" w:pos="708"/>
        </w:tabs>
        <w:jc w:val="center"/>
        <w:rPr>
          <w:b/>
          <w:lang w:val="sl-SI"/>
        </w:rPr>
      </w:pPr>
      <w:r>
        <w:rPr>
          <w:b/>
          <w:lang w:val="sl-SI"/>
        </w:rPr>
        <w:t>Libmyris</w:t>
      </w:r>
      <w:r w:rsidRPr="007D111E">
        <w:rPr>
          <w:b/>
          <w:lang w:val="sl-SI"/>
        </w:rPr>
        <w:t> 80 mg raztopina za injiciranje v napolnjen</w:t>
      </w:r>
      <w:r>
        <w:rPr>
          <w:b/>
          <w:lang w:val="sl-SI"/>
        </w:rPr>
        <w:t>em</w:t>
      </w:r>
      <w:r w:rsidRPr="007D111E">
        <w:rPr>
          <w:b/>
          <w:lang w:val="sl-SI"/>
        </w:rPr>
        <w:t xml:space="preserve"> injekcijsk</w:t>
      </w:r>
      <w:r>
        <w:rPr>
          <w:b/>
          <w:lang w:val="sl-SI"/>
        </w:rPr>
        <w:t>em</w:t>
      </w:r>
      <w:r w:rsidRPr="007D111E">
        <w:rPr>
          <w:b/>
          <w:lang w:val="sl-SI"/>
        </w:rPr>
        <w:t xml:space="preserve"> </w:t>
      </w:r>
      <w:r>
        <w:rPr>
          <w:b/>
          <w:lang w:val="sl-SI"/>
        </w:rPr>
        <w:t>peresniku</w:t>
      </w:r>
      <w:r w:rsidRPr="007D111E">
        <w:rPr>
          <w:b/>
          <w:lang w:val="sl-SI"/>
        </w:rPr>
        <w:t xml:space="preserve"> </w:t>
      </w:r>
    </w:p>
    <w:p w14:paraId="67BCCD86" w14:textId="77777777" w:rsidR="00D217EB" w:rsidRPr="007D111E" w:rsidRDefault="00D217EB" w:rsidP="00D217EB">
      <w:pPr>
        <w:jc w:val="center"/>
        <w:rPr>
          <w:lang w:val="sl-SI"/>
        </w:rPr>
      </w:pPr>
      <w:r w:rsidRPr="007D111E">
        <w:rPr>
          <w:lang w:val="sl-SI"/>
        </w:rPr>
        <w:t>adalimumab</w:t>
      </w:r>
    </w:p>
    <w:p w14:paraId="5125699E" w14:textId="77777777" w:rsidR="00D217EB" w:rsidRPr="007D111E" w:rsidRDefault="00D217EB" w:rsidP="00D217EB">
      <w:pPr>
        <w:tabs>
          <w:tab w:val="left" w:pos="708"/>
        </w:tabs>
        <w:rPr>
          <w:lang w:val="sl-SI"/>
        </w:rPr>
      </w:pPr>
    </w:p>
    <w:p w14:paraId="2351A75F" w14:textId="77777777" w:rsidR="00D217EB" w:rsidRPr="007D111E" w:rsidRDefault="00D217EB" w:rsidP="00D217EB">
      <w:pPr>
        <w:rPr>
          <w:szCs w:val="22"/>
          <w:lang w:val="sl-SI"/>
        </w:rPr>
      </w:pPr>
      <w:r w:rsidRPr="007D111E">
        <w:rPr>
          <w:noProof/>
          <w:lang w:val="sl-SI" w:eastAsia="zh-CN"/>
        </w:rPr>
        <w:drawing>
          <wp:inline distT="0" distB="0" distL="0" distR="0" wp14:anchorId="301BCFFD" wp14:editId="3606D961">
            <wp:extent cx="209550" cy="171450"/>
            <wp:effectExtent l="0" t="0" r="0" b="0"/>
            <wp:docPr id="1809741606"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68654" name="Picture 2" descr="BT_1000x858px"/>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9550" cy="171450"/>
                    </a:xfrm>
                    <a:prstGeom prst="rect">
                      <a:avLst/>
                    </a:prstGeom>
                    <a:noFill/>
                    <a:ln>
                      <a:noFill/>
                    </a:ln>
                  </pic:spPr>
                </pic:pic>
              </a:graphicData>
            </a:graphic>
          </wp:inline>
        </w:drawing>
      </w:r>
      <w:r w:rsidRPr="007D111E">
        <w:rPr>
          <w:szCs w:val="22"/>
          <w:lang w:val="sl-SI"/>
        </w:rPr>
        <w:t>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p>
    <w:p w14:paraId="0E8E9A3E" w14:textId="77777777" w:rsidR="00D217EB" w:rsidRPr="007D111E" w:rsidRDefault="00D217EB" w:rsidP="00D217EB">
      <w:pPr>
        <w:tabs>
          <w:tab w:val="left" w:pos="708"/>
        </w:tabs>
        <w:ind w:right="-2"/>
        <w:rPr>
          <w:b/>
          <w:lang w:val="sl-SI"/>
        </w:rPr>
      </w:pPr>
    </w:p>
    <w:p w14:paraId="0FBFEEE1" w14:textId="77777777" w:rsidR="00D217EB" w:rsidRPr="007D111E" w:rsidRDefault="00D217EB" w:rsidP="00D217EB">
      <w:pPr>
        <w:tabs>
          <w:tab w:val="left" w:pos="708"/>
        </w:tabs>
        <w:ind w:right="-2"/>
        <w:rPr>
          <w:lang w:val="sl-SI"/>
        </w:rPr>
      </w:pPr>
      <w:r w:rsidRPr="007D111E">
        <w:rPr>
          <w:b/>
          <w:lang w:val="sl-SI"/>
        </w:rPr>
        <w:t>Pred začetkom uporabe zdravila natančno preberite navodilo, ker vsebuje za vas pomembne podatke!</w:t>
      </w:r>
    </w:p>
    <w:p w14:paraId="513BE39C" w14:textId="77777777" w:rsidR="00D217EB" w:rsidRPr="007D111E" w:rsidRDefault="00D217EB" w:rsidP="00D217EB">
      <w:pPr>
        <w:numPr>
          <w:ilvl w:val="0"/>
          <w:numId w:val="1"/>
        </w:numPr>
        <w:tabs>
          <w:tab w:val="left" w:pos="708"/>
        </w:tabs>
        <w:ind w:left="567" w:right="-2" w:hanging="567"/>
        <w:rPr>
          <w:lang w:val="sl-SI"/>
        </w:rPr>
      </w:pPr>
      <w:r w:rsidRPr="007D111E">
        <w:rPr>
          <w:lang w:val="sl-SI"/>
        </w:rPr>
        <w:t>Navodilo shranite. Morda ga boste želeli ponovno prebrati.</w:t>
      </w:r>
    </w:p>
    <w:p w14:paraId="0197C885" w14:textId="77777777" w:rsidR="00D217EB" w:rsidRPr="007D111E" w:rsidRDefault="00D217EB" w:rsidP="00D217EB">
      <w:pPr>
        <w:numPr>
          <w:ilvl w:val="0"/>
          <w:numId w:val="1"/>
        </w:numPr>
        <w:tabs>
          <w:tab w:val="left" w:pos="708"/>
        </w:tabs>
        <w:ind w:left="567" w:right="-2" w:hanging="567"/>
        <w:rPr>
          <w:lang w:val="sl-SI"/>
        </w:rPr>
      </w:pPr>
      <w:r w:rsidRPr="007D111E">
        <w:rPr>
          <w:lang w:val="sl-SI"/>
        </w:rPr>
        <w:t xml:space="preserve">Zdravnik vam bo dal tudi </w:t>
      </w:r>
      <w:r w:rsidRPr="007D111E">
        <w:rPr>
          <w:b/>
          <w:lang w:val="sl-SI"/>
        </w:rPr>
        <w:t>opozorilno kartico za bolnika</w:t>
      </w:r>
      <w:r w:rsidRPr="007D111E">
        <w:rPr>
          <w:lang w:val="sl-SI"/>
        </w:rPr>
        <w:t xml:space="preserve">. Ta vsebuje pomembne varnostne informacije, s katerimi morate biti seznanjeni, preden prejmete zdravilo </w:t>
      </w:r>
      <w:r>
        <w:rPr>
          <w:lang w:val="sl-SI"/>
        </w:rPr>
        <w:t>Libmyris</w:t>
      </w:r>
      <w:r w:rsidRPr="007D111E">
        <w:rPr>
          <w:lang w:val="sl-SI"/>
        </w:rPr>
        <w:t xml:space="preserve"> in med zdravljenjem z njim. To </w:t>
      </w:r>
      <w:r w:rsidRPr="007D111E">
        <w:rPr>
          <w:b/>
          <w:lang w:val="sl-SI"/>
        </w:rPr>
        <w:t>opozorilno kartico za bolnika</w:t>
      </w:r>
      <w:r w:rsidRPr="007D111E">
        <w:rPr>
          <w:lang w:val="sl-SI"/>
        </w:rPr>
        <w:t xml:space="preserve"> imejte pri sebi </w:t>
      </w:r>
      <w:r w:rsidRPr="007D111E">
        <w:rPr>
          <w:b/>
          <w:bCs/>
          <w:lang w:val="sl-SI"/>
        </w:rPr>
        <w:t xml:space="preserve">med zdravljenjem in še 4 mesece po zadnji injekciji zdravila </w:t>
      </w:r>
      <w:r>
        <w:rPr>
          <w:b/>
          <w:bCs/>
          <w:lang w:val="sl-SI"/>
        </w:rPr>
        <w:t>Libmyris</w:t>
      </w:r>
      <w:r w:rsidRPr="007D111E">
        <w:rPr>
          <w:b/>
          <w:bCs/>
          <w:lang w:val="sl-SI"/>
        </w:rPr>
        <w:t>.</w:t>
      </w:r>
    </w:p>
    <w:p w14:paraId="36F4388F" w14:textId="77777777" w:rsidR="00D217EB" w:rsidRPr="007D111E" w:rsidRDefault="00D217EB" w:rsidP="00D217EB">
      <w:pPr>
        <w:numPr>
          <w:ilvl w:val="0"/>
          <w:numId w:val="1"/>
        </w:numPr>
        <w:tabs>
          <w:tab w:val="left" w:pos="708"/>
        </w:tabs>
        <w:ind w:left="567" w:right="-2" w:hanging="567"/>
        <w:rPr>
          <w:lang w:val="sl-SI"/>
        </w:rPr>
      </w:pPr>
      <w:r w:rsidRPr="007D111E">
        <w:rPr>
          <w:lang w:val="sl-SI"/>
        </w:rPr>
        <w:t>Če imate dodatna vprašanja, se posvetujte z zdravnikom ali farmacevtom.</w:t>
      </w:r>
    </w:p>
    <w:p w14:paraId="522AA02A" w14:textId="77777777" w:rsidR="00D217EB" w:rsidRPr="007D111E" w:rsidRDefault="00D217EB" w:rsidP="00D217EB">
      <w:pPr>
        <w:numPr>
          <w:ilvl w:val="0"/>
          <w:numId w:val="1"/>
        </w:numPr>
        <w:tabs>
          <w:tab w:val="left" w:pos="708"/>
        </w:tabs>
        <w:ind w:left="567" w:right="-2" w:hanging="567"/>
        <w:rPr>
          <w:b/>
          <w:lang w:val="sl-SI"/>
        </w:rPr>
      </w:pPr>
      <w:r w:rsidRPr="007D111E">
        <w:rPr>
          <w:lang w:val="sl-SI"/>
        </w:rPr>
        <w:t>Zdravilo je bilo predpisano vam osebno in ga ne smete dajati drugim. Njim bi lahko celo škodovalo, čeprav imajo znake bolezni, podobne vašim.</w:t>
      </w:r>
    </w:p>
    <w:p w14:paraId="484F44DF" w14:textId="77777777" w:rsidR="00D217EB" w:rsidRPr="007D111E" w:rsidRDefault="00D217EB" w:rsidP="00D217EB">
      <w:pPr>
        <w:numPr>
          <w:ilvl w:val="0"/>
          <w:numId w:val="1"/>
        </w:numPr>
        <w:tabs>
          <w:tab w:val="left" w:pos="708"/>
        </w:tabs>
        <w:ind w:left="567" w:right="-2" w:hanging="567"/>
        <w:rPr>
          <w:lang w:val="sl-SI"/>
        </w:rPr>
      </w:pPr>
      <w:r w:rsidRPr="007D111E">
        <w:rPr>
          <w:lang w:val="sl-SI"/>
        </w:rPr>
        <w:t xml:space="preserve">Če opazite kateri koli neželeni učinek, se posvetujte z zdravnikom ali farmacevtom. Posvetujte se tudi, če opazite katere koli neželene učinke, ki niso navedeni v tem navodilu. Glejte poglavje 4. </w:t>
      </w:r>
    </w:p>
    <w:p w14:paraId="24120225" w14:textId="77777777" w:rsidR="00D217EB" w:rsidRPr="007D111E" w:rsidRDefault="00D217EB" w:rsidP="00D217EB">
      <w:pPr>
        <w:tabs>
          <w:tab w:val="left" w:pos="708"/>
        </w:tabs>
        <w:ind w:right="-2"/>
        <w:rPr>
          <w:lang w:val="sl-SI"/>
        </w:rPr>
      </w:pPr>
    </w:p>
    <w:p w14:paraId="61E904D4" w14:textId="77777777" w:rsidR="00D217EB" w:rsidRPr="007D111E" w:rsidRDefault="00D217EB" w:rsidP="00D217EB">
      <w:pPr>
        <w:numPr>
          <w:ilvl w:val="12"/>
          <w:numId w:val="0"/>
        </w:numPr>
        <w:tabs>
          <w:tab w:val="left" w:pos="708"/>
        </w:tabs>
        <w:ind w:right="-2"/>
        <w:rPr>
          <w:lang w:val="sl-SI"/>
        </w:rPr>
      </w:pPr>
      <w:r w:rsidRPr="007D111E">
        <w:rPr>
          <w:b/>
          <w:lang w:val="sl-SI"/>
        </w:rPr>
        <w:t>Kaj vsebuje navodilo</w:t>
      </w:r>
      <w:r w:rsidRPr="007D111E">
        <w:rPr>
          <w:lang w:val="sl-SI"/>
        </w:rPr>
        <w:t xml:space="preserve"> </w:t>
      </w:r>
    </w:p>
    <w:p w14:paraId="436B2C7B" w14:textId="77777777" w:rsidR="00D217EB" w:rsidRPr="007D111E" w:rsidRDefault="00D217EB" w:rsidP="00D217EB">
      <w:pPr>
        <w:tabs>
          <w:tab w:val="left" w:pos="708"/>
        </w:tabs>
        <w:ind w:left="567" w:right="-29" w:hanging="567"/>
        <w:rPr>
          <w:lang w:val="sl-SI"/>
        </w:rPr>
      </w:pPr>
      <w:r w:rsidRPr="007D111E">
        <w:rPr>
          <w:lang w:val="sl-SI"/>
        </w:rPr>
        <w:t>1.</w:t>
      </w:r>
      <w:r w:rsidRPr="007D111E">
        <w:rPr>
          <w:lang w:val="sl-SI"/>
        </w:rPr>
        <w:tab/>
        <w:t xml:space="preserve">Kaj je zdravilo </w:t>
      </w:r>
      <w:r>
        <w:rPr>
          <w:lang w:val="sl-SI"/>
        </w:rPr>
        <w:t>Libmyris</w:t>
      </w:r>
      <w:r w:rsidRPr="007D111E">
        <w:rPr>
          <w:lang w:val="sl-SI"/>
        </w:rPr>
        <w:t xml:space="preserve"> in za kaj ga uporabljamo</w:t>
      </w:r>
    </w:p>
    <w:p w14:paraId="01964101" w14:textId="77777777" w:rsidR="00D217EB" w:rsidRPr="007D111E" w:rsidRDefault="00D217EB" w:rsidP="00D217EB">
      <w:pPr>
        <w:tabs>
          <w:tab w:val="left" w:pos="708"/>
        </w:tabs>
        <w:ind w:left="567" w:right="-29" w:hanging="567"/>
        <w:rPr>
          <w:lang w:val="sl-SI"/>
        </w:rPr>
      </w:pPr>
      <w:r w:rsidRPr="007D111E">
        <w:rPr>
          <w:lang w:val="sl-SI"/>
        </w:rPr>
        <w:t>2.</w:t>
      </w:r>
      <w:r w:rsidRPr="007D111E">
        <w:rPr>
          <w:lang w:val="sl-SI"/>
        </w:rPr>
        <w:tab/>
        <w:t xml:space="preserve">Kaj morate vedeti, preden boste uporabili zdravilo </w:t>
      </w:r>
      <w:r>
        <w:rPr>
          <w:lang w:val="sl-SI"/>
        </w:rPr>
        <w:t>Libmyris</w:t>
      </w:r>
    </w:p>
    <w:p w14:paraId="7C48806D" w14:textId="77777777" w:rsidR="00D217EB" w:rsidRPr="007D111E" w:rsidRDefault="00D217EB" w:rsidP="00D217EB">
      <w:pPr>
        <w:tabs>
          <w:tab w:val="left" w:pos="708"/>
        </w:tabs>
        <w:ind w:left="567" w:right="-29" w:hanging="567"/>
        <w:rPr>
          <w:lang w:val="sl-SI"/>
        </w:rPr>
      </w:pPr>
      <w:r w:rsidRPr="007D111E">
        <w:rPr>
          <w:lang w:val="sl-SI"/>
        </w:rPr>
        <w:t>3.</w:t>
      </w:r>
      <w:r w:rsidRPr="007D111E">
        <w:rPr>
          <w:lang w:val="sl-SI"/>
        </w:rPr>
        <w:tab/>
        <w:t xml:space="preserve">Kako uporabljati zdravilo </w:t>
      </w:r>
      <w:r>
        <w:rPr>
          <w:lang w:val="sl-SI"/>
        </w:rPr>
        <w:t>Libmyris</w:t>
      </w:r>
    </w:p>
    <w:p w14:paraId="0473D73B" w14:textId="77777777" w:rsidR="00D217EB" w:rsidRPr="007D111E" w:rsidRDefault="00D217EB" w:rsidP="00D217EB">
      <w:pPr>
        <w:tabs>
          <w:tab w:val="left" w:pos="708"/>
        </w:tabs>
        <w:ind w:left="567" w:right="-29" w:hanging="567"/>
        <w:rPr>
          <w:lang w:val="sl-SI"/>
        </w:rPr>
      </w:pPr>
      <w:r w:rsidRPr="007D111E">
        <w:rPr>
          <w:lang w:val="sl-SI"/>
        </w:rPr>
        <w:t>4.</w:t>
      </w:r>
      <w:r w:rsidRPr="007D111E">
        <w:rPr>
          <w:lang w:val="sl-SI"/>
        </w:rPr>
        <w:tab/>
        <w:t>Možni neželeni učinki</w:t>
      </w:r>
    </w:p>
    <w:p w14:paraId="6B149439" w14:textId="77777777" w:rsidR="00D217EB" w:rsidRPr="007D111E" w:rsidRDefault="00D217EB" w:rsidP="00D217EB">
      <w:pPr>
        <w:tabs>
          <w:tab w:val="left" w:pos="708"/>
        </w:tabs>
        <w:ind w:left="567" w:right="-29" w:hanging="567"/>
        <w:rPr>
          <w:lang w:val="sl-SI"/>
        </w:rPr>
      </w:pPr>
      <w:r w:rsidRPr="007D111E">
        <w:rPr>
          <w:lang w:val="sl-SI"/>
        </w:rPr>
        <w:t>5.</w:t>
      </w:r>
      <w:r w:rsidRPr="007D111E">
        <w:rPr>
          <w:lang w:val="sl-SI"/>
        </w:rPr>
        <w:tab/>
        <w:t xml:space="preserve">Shranjevanje zdravila </w:t>
      </w:r>
      <w:r>
        <w:rPr>
          <w:lang w:val="sl-SI"/>
        </w:rPr>
        <w:t>Libmyris</w:t>
      </w:r>
    </w:p>
    <w:p w14:paraId="0F874BD7" w14:textId="77777777" w:rsidR="00D217EB" w:rsidRPr="007D111E" w:rsidRDefault="00D217EB" w:rsidP="00D217EB">
      <w:pPr>
        <w:tabs>
          <w:tab w:val="left" w:pos="708"/>
        </w:tabs>
        <w:ind w:left="567" w:right="-29" w:hanging="567"/>
        <w:rPr>
          <w:lang w:val="sl-SI"/>
        </w:rPr>
      </w:pPr>
      <w:r w:rsidRPr="007D111E">
        <w:rPr>
          <w:lang w:val="sl-SI"/>
        </w:rPr>
        <w:t>6.</w:t>
      </w:r>
      <w:r w:rsidRPr="007D111E">
        <w:rPr>
          <w:lang w:val="sl-SI"/>
        </w:rPr>
        <w:tab/>
        <w:t>Vsebina pakiranja in dodatne informacije</w:t>
      </w:r>
    </w:p>
    <w:p w14:paraId="547537C5" w14:textId="77777777" w:rsidR="00D217EB" w:rsidRPr="007D111E" w:rsidRDefault="00D217EB" w:rsidP="00D217EB">
      <w:pPr>
        <w:tabs>
          <w:tab w:val="left" w:pos="691"/>
        </w:tabs>
        <w:ind w:left="567" w:right="-29" w:hanging="567"/>
        <w:rPr>
          <w:lang w:val="sl-SI"/>
        </w:rPr>
      </w:pPr>
      <w:r w:rsidRPr="007D111E">
        <w:rPr>
          <w:lang w:val="sl-SI"/>
        </w:rPr>
        <w:t xml:space="preserve">7. </w:t>
      </w:r>
      <w:r w:rsidRPr="007D111E">
        <w:rPr>
          <w:lang w:val="sl-SI"/>
        </w:rPr>
        <w:tab/>
        <w:t>Navodila za uporabo</w:t>
      </w:r>
    </w:p>
    <w:p w14:paraId="2FE9510A" w14:textId="77777777" w:rsidR="00D217EB" w:rsidRPr="007D111E" w:rsidRDefault="00D217EB" w:rsidP="00D217EB">
      <w:pPr>
        <w:numPr>
          <w:ilvl w:val="12"/>
          <w:numId w:val="0"/>
        </w:numPr>
        <w:tabs>
          <w:tab w:val="left" w:pos="708"/>
        </w:tabs>
        <w:ind w:right="-2"/>
        <w:rPr>
          <w:lang w:val="sl-SI"/>
        </w:rPr>
      </w:pPr>
    </w:p>
    <w:p w14:paraId="24D6C99F" w14:textId="77777777" w:rsidR="00D217EB" w:rsidRPr="007D111E" w:rsidRDefault="00D217EB" w:rsidP="00D217EB">
      <w:pPr>
        <w:numPr>
          <w:ilvl w:val="12"/>
          <w:numId w:val="0"/>
        </w:numPr>
        <w:tabs>
          <w:tab w:val="left" w:pos="708"/>
        </w:tabs>
        <w:rPr>
          <w:lang w:val="sl-SI"/>
        </w:rPr>
      </w:pPr>
    </w:p>
    <w:p w14:paraId="5F019C32" w14:textId="77777777" w:rsidR="00D217EB" w:rsidRPr="007D111E" w:rsidRDefault="00D217EB" w:rsidP="00D217EB">
      <w:pPr>
        <w:numPr>
          <w:ilvl w:val="12"/>
          <w:numId w:val="0"/>
        </w:numPr>
        <w:tabs>
          <w:tab w:val="left" w:pos="708"/>
        </w:tabs>
        <w:ind w:left="567" w:right="-2" w:hanging="567"/>
        <w:rPr>
          <w:b/>
          <w:lang w:val="sl-SI"/>
        </w:rPr>
      </w:pPr>
      <w:r w:rsidRPr="007D111E">
        <w:rPr>
          <w:b/>
          <w:lang w:val="sl-SI"/>
        </w:rPr>
        <w:t>1.</w:t>
      </w:r>
      <w:r w:rsidRPr="007D111E">
        <w:rPr>
          <w:b/>
          <w:lang w:val="sl-SI"/>
        </w:rPr>
        <w:tab/>
        <w:t>K</w:t>
      </w:r>
      <w:r w:rsidRPr="007D111E">
        <w:rPr>
          <w:b/>
          <w:bCs/>
          <w:lang w:val="sl-SI"/>
        </w:rPr>
        <w:t xml:space="preserve">aj je zdravilo </w:t>
      </w:r>
      <w:r>
        <w:rPr>
          <w:b/>
          <w:bCs/>
          <w:lang w:val="sl-SI"/>
        </w:rPr>
        <w:t>Libmyris</w:t>
      </w:r>
      <w:r w:rsidRPr="007D111E">
        <w:rPr>
          <w:b/>
          <w:bCs/>
          <w:lang w:val="sl-SI"/>
        </w:rPr>
        <w:t xml:space="preserve"> in za kaj ga uporabljamo</w:t>
      </w:r>
      <w:r w:rsidRPr="007D111E">
        <w:rPr>
          <w:b/>
          <w:lang w:val="sl-SI"/>
        </w:rPr>
        <w:t xml:space="preserve"> </w:t>
      </w:r>
    </w:p>
    <w:p w14:paraId="5BD21649" w14:textId="77777777" w:rsidR="00D217EB" w:rsidRPr="007D111E" w:rsidRDefault="00D217EB" w:rsidP="00D217EB">
      <w:pPr>
        <w:numPr>
          <w:ilvl w:val="12"/>
          <w:numId w:val="0"/>
        </w:numPr>
        <w:tabs>
          <w:tab w:val="left" w:pos="708"/>
        </w:tabs>
        <w:ind w:left="567" w:right="-2" w:hanging="567"/>
        <w:rPr>
          <w:lang w:val="sl-SI"/>
        </w:rPr>
      </w:pPr>
    </w:p>
    <w:p w14:paraId="25ADCC7B" w14:textId="77777777" w:rsidR="00D217EB" w:rsidRPr="007D111E" w:rsidRDefault="00D217EB" w:rsidP="00D217EB">
      <w:pPr>
        <w:rPr>
          <w:lang w:val="sl-SI"/>
        </w:rPr>
      </w:pPr>
      <w:r w:rsidRPr="007D111E">
        <w:rPr>
          <w:lang w:val="sl-SI"/>
        </w:rPr>
        <w:t xml:space="preserve">Zdravilo </w:t>
      </w:r>
      <w:r>
        <w:rPr>
          <w:lang w:val="sl-SI"/>
        </w:rPr>
        <w:t>Libmyris</w:t>
      </w:r>
      <w:r w:rsidRPr="007D111E">
        <w:rPr>
          <w:lang w:val="sl-SI"/>
        </w:rPr>
        <w:t xml:space="preserve"> vsebuje učinkovino adalimumab.</w:t>
      </w:r>
    </w:p>
    <w:p w14:paraId="178A5BFC" w14:textId="77777777" w:rsidR="00D217EB" w:rsidRPr="007D111E" w:rsidRDefault="00D217EB" w:rsidP="00D217EB">
      <w:pPr>
        <w:rPr>
          <w:lang w:val="sl-SI"/>
        </w:rPr>
      </w:pPr>
    </w:p>
    <w:p w14:paraId="31F78919" w14:textId="77777777" w:rsidR="00D217EB" w:rsidRPr="007D111E" w:rsidRDefault="00D217EB" w:rsidP="00D217EB">
      <w:pPr>
        <w:rPr>
          <w:lang w:val="sl-SI"/>
        </w:rPr>
      </w:pPr>
      <w:r w:rsidRPr="007D111E">
        <w:rPr>
          <w:lang w:val="sl-SI"/>
        </w:rPr>
        <w:t xml:space="preserve">Zdravilo </w:t>
      </w:r>
      <w:r>
        <w:rPr>
          <w:lang w:val="sl-SI"/>
        </w:rPr>
        <w:t>Libmyris</w:t>
      </w:r>
      <w:r w:rsidRPr="007D111E">
        <w:rPr>
          <w:lang w:val="sl-SI"/>
        </w:rPr>
        <w:t xml:space="preserve"> se uporablja za zdravljenje:</w:t>
      </w:r>
    </w:p>
    <w:p w14:paraId="0053408E" w14:textId="77777777" w:rsidR="00D217EB" w:rsidRPr="007D111E" w:rsidRDefault="00D217EB" w:rsidP="00D217EB">
      <w:pPr>
        <w:pStyle w:val="Listenabsatz"/>
        <w:numPr>
          <w:ilvl w:val="0"/>
          <w:numId w:val="78"/>
        </w:numPr>
        <w:ind w:left="567" w:hanging="590"/>
        <w:rPr>
          <w:lang w:val="sl-SI"/>
        </w:rPr>
      </w:pPr>
      <w:r w:rsidRPr="007D111E">
        <w:rPr>
          <w:lang w:val="sl-SI"/>
        </w:rPr>
        <w:t>revmatoidnega artritisa</w:t>
      </w:r>
    </w:p>
    <w:p w14:paraId="14E02B1B" w14:textId="77777777" w:rsidR="00D217EB" w:rsidRPr="007D111E" w:rsidRDefault="00D217EB" w:rsidP="00D217EB">
      <w:pPr>
        <w:numPr>
          <w:ilvl w:val="0"/>
          <w:numId w:val="40"/>
        </w:numPr>
        <w:tabs>
          <w:tab w:val="left" w:pos="720"/>
        </w:tabs>
        <w:suppressAutoHyphens/>
        <w:ind w:left="567" w:hanging="590"/>
        <w:rPr>
          <w:lang w:val="sl-SI"/>
        </w:rPr>
      </w:pPr>
      <w:r w:rsidRPr="007D111E">
        <w:rPr>
          <w:lang w:val="sl-SI"/>
        </w:rPr>
        <w:t>luskavice (psoriaze) v plakih</w:t>
      </w:r>
    </w:p>
    <w:p w14:paraId="76E26207" w14:textId="77777777" w:rsidR="00D217EB" w:rsidRPr="007D111E" w:rsidRDefault="00D217EB" w:rsidP="00D217EB">
      <w:pPr>
        <w:numPr>
          <w:ilvl w:val="0"/>
          <w:numId w:val="40"/>
        </w:numPr>
        <w:tabs>
          <w:tab w:val="left" w:pos="720"/>
        </w:tabs>
        <w:suppressAutoHyphens/>
        <w:ind w:left="567" w:hanging="590"/>
        <w:rPr>
          <w:lang w:val="sl-SI"/>
        </w:rPr>
      </w:pPr>
      <w:r w:rsidRPr="007D111E">
        <w:rPr>
          <w:lang w:val="sl-SI"/>
        </w:rPr>
        <w:t>hidradenitis suppurativa</w:t>
      </w:r>
    </w:p>
    <w:p w14:paraId="65D7B017" w14:textId="77777777" w:rsidR="00D217EB" w:rsidRPr="007D111E" w:rsidRDefault="00D217EB" w:rsidP="00D217EB">
      <w:pPr>
        <w:numPr>
          <w:ilvl w:val="0"/>
          <w:numId w:val="40"/>
        </w:numPr>
        <w:tabs>
          <w:tab w:val="left" w:pos="720"/>
        </w:tabs>
        <w:suppressAutoHyphens/>
        <w:ind w:left="567" w:hanging="590"/>
        <w:rPr>
          <w:lang w:val="sl-SI"/>
        </w:rPr>
      </w:pPr>
      <w:r w:rsidRPr="007D111E">
        <w:rPr>
          <w:lang w:val="sl-SI"/>
        </w:rPr>
        <w:t>Crohnove bolezni</w:t>
      </w:r>
    </w:p>
    <w:p w14:paraId="1E8B5705" w14:textId="77777777" w:rsidR="00D217EB" w:rsidRPr="007D111E" w:rsidRDefault="00D217EB" w:rsidP="00D217EB">
      <w:pPr>
        <w:numPr>
          <w:ilvl w:val="0"/>
          <w:numId w:val="40"/>
        </w:numPr>
        <w:tabs>
          <w:tab w:val="left" w:pos="720"/>
        </w:tabs>
        <w:suppressAutoHyphens/>
        <w:ind w:left="567" w:hanging="590"/>
        <w:rPr>
          <w:lang w:val="sl-SI"/>
        </w:rPr>
      </w:pPr>
      <w:r w:rsidRPr="007D111E">
        <w:rPr>
          <w:lang w:val="sl-SI"/>
        </w:rPr>
        <w:t>ulceroznega kolitisa</w:t>
      </w:r>
    </w:p>
    <w:p w14:paraId="62962D89" w14:textId="77777777" w:rsidR="00D217EB" w:rsidRPr="007D111E" w:rsidRDefault="00D217EB" w:rsidP="00D217EB">
      <w:pPr>
        <w:numPr>
          <w:ilvl w:val="0"/>
          <w:numId w:val="40"/>
        </w:numPr>
        <w:tabs>
          <w:tab w:val="left" w:pos="720"/>
        </w:tabs>
        <w:suppressAutoHyphens/>
        <w:ind w:left="567" w:hanging="590"/>
        <w:rPr>
          <w:lang w:val="sl-SI"/>
        </w:rPr>
      </w:pPr>
      <w:r w:rsidRPr="007D111E">
        <w:rPr>
          <w:lang w:val="sl-SI"/>
        </w:rPr>
        <w:t>neinfekcijskega uveitisa</w:t>
      </w:r>
    </w:p>
    <w:p w14:paraId="365DCEFD" w14:textId="77777777" w:rsidR="00D217EB" w:rsidRPr="007D111E" w:rsidRDefault="00D217EB" w:rsidP="00D217EB">
      <w:pPr>
        <w:rPr>
          <w:lang w:val="sl-SI"/>
        </w:rPr>
      </w:pPr>
    </w:p>
    <w:p w14:paraId="47DAA12B" w14:textId="77777777" w:rsidR="00D217EB" w:rsidRPr="007D111E" w:rsidRDefault="00D217EB" w:rsidP="00D217EB">
      <w:pPr>
        <w:rPr>
          <w:lang w:val="sl-SI"/>
        </w:rPr>
      </w:pPr>
      <w:r w:rsidRPr="007D111E">
        <w:rPr>
          <w:lang w:val="sl-SI"/>
        </w:rPr>
        <w:t xml:space="preserve">Učinkovina v zdravilu </w:t>
      </w:r>
      <w:r>
        <w:rPr>
          <w:lang w:val="sl-SI"/>
        </w:rPr>
        <w:t>Libmyris</w:t>
      </w:r>
      <w:r w:rsidRPr="007D111E">
        <w:rPr>
          <w:lang w:val="sl-SI"/>
        </w:rPr>
        <w:t>, adalimumab, je humano monoklonsko protitelo. Monoklonska protitelesa so beljakovine, ki se vežejo na specifične tarče.</w:t>
      </w:r>
    </w:p>
    <w:p w14:paraId="2965BF9F" w14:textId="77777777" w:rsidR="00D217EB" w:rsidRPr="007D111E" w:rsidRDefault="00D217EB" w:rsidP="00D217EB">
      <w:pPr>
        <w:suppressAutoHyphens/>
        <w:rPr>
          <w:lang w:val="sl-SI" w:eastAsia="en-US"/>
        </w:rPr>
      </w:pPr>
    </w:p>
    <w:p w14:paraId="3F74F7CD" w14:textId="77777777" w:rsidR="00D217EB" w:rsidRPr="007D111E" w:rsidRDefault="00D217EB" w:rsidP="00D217EB">
      <w:pPr>
        <w:numPr>
          <w:ilvl w:val="12"/>
          <w:numId w:val="0"/>
        </w:numPr>
        <w:tabs>
          <w:tab w:val="left" w:pos="708"/>
        </w:tabs>
        <w:ind w:right="-2"/>
        <w:rPr>
          <w:lang w:val="sl-SI"/>
        </w:rPr>
      </w:pPr>
      <w:r w:rsidRPr="007D111E">
        <w:rPr>
          <w:lang w:val="sl-SI"/>
        </w:rPr>
        <w:t>Tarča adalimumaba je beljakovina, ki se imenuje tumor nekrotizirajoči faktor (TNF</w:t>
      </w:r>
      <w:r w:rsidRPr="006F290B">
        <w:rPr>
          <w:lang w:val="sl-SI"/>
        </w:rPr>
        <w:t>α</w:t>
      </w:r>
      <w:r w:rsidRPr="007D111E">
        <w:rPr>
          <w:lang w:val="sl-SI"/>
        </w:rPr>
        <w:t>), ki je vključen v imunski (obrambni) sistem in je prisoten v povečanih koncentracijah pri zgoraj navedenih vnetnih boleznih. Z vezavo na TNF</w:t>
      </w:r>
      <w:r w:rsidRPr="006F290B">
        <w:rPr>
          <w:lang w:val="sl-SI"/>
        </w:rPr>
        <w:t>α</w:t>
      </w:r>
      <w:r w:rsidRPr="007D111E">
        <w:rPr>
          <w:lang w:val="sl-SI"/>
        </w:rPr>
        <w:t xml:space="preserve"> zdravilo </w:t>
      </w:r>
      <w:r>
        <w:rPr>
          <w:lang w:val="sl-SI"/>
        </w:rPr>
        <w:t>Libmyris</w:t>
      </w:r>
      <w:r w:rsidRPr="007D111E">
        <w:rPr>
          <w:lang w:val="sl-SI"/>
        </w:rPr>
        <w:t xml:space="preserve"> zmanjša vnetni proces pri teh boleznih.</w:t>
      </w:r>
    </w:p>
    <w:p w14:paraId="0553406E" w14:textId="77777777" w:rsidR="00D217EB" w:rsidRPr="007D111E" w:rsidRDefault="00D217EB" w:rsidP="00D217EB">
      <w:pPr>
        <w:numPr>
          <w:ilvl w:val="12"/>
          <w:numId w:val="0"/>
        </w:numPr>
        <w:tabs>
          <w:tab w:val="left" w:pos="708"/>
        </w:tabs>
        <w:ind w:right="-2"/>
        <w:rPr>
          <w:u w:val="single"/>
          <w:lang w:val="sl-SI"/>
        </w:rPr>
      </w:pPr>
    </w:p>
    <w:p w14:paraId="65DB5DFA" w14:textId="77777777" w:rsidR="00D217EB" w:rsidRPr="007D111E" w:rsidRDefault="00D217EB" w:rsidP="00D217EB">
      <w:pPr>
        <w:pStyle w:val="EMEAHeadingUnderline"/>
        <w:spacing w:beforeLines="0" w:afterLines="0"/>
        <w:rPr>
          <w:bCs/>
          <w:lang w:val="sl-SI"/>
        </w:rPr>
      </w:pPr>
      <w:r w:rsidRPr="007D111E">
        <w:rPr>
          <w:bCs/>
          <w:lang w:val="sl-SI"/>
        </w:rPr>
        <w:t>Revmatoidni artritis</w:t>
      </w:r>
    </w:p>
    <w:p w14:paraId="2BB12B7E" w14:textId="77777777" w:rsidR="00D217EB" w:rsidRPr="007D111E" w:rsidRDefault="00D217EB" w:rsidP="00D217EB">
      <w:pPr>
        <w:rPr>
          <w:lang w:val="sl-SI"/>
        </w:rPr>
      </w:pPr>
    </w:p>
    <w:p w14:paraId="46DE5B49" w14:textId="77777777" w:rsidR="00D217EB" w:rsidRPr="007D111E" w:rsidRDefault="00D217EB" w:rsidP="00D217EB">
      <w:pPr>
        <w:rPr>
          <w:lang w:val="sl-SI"/>
        </w:rPr>
      </w:pPr>
      <w:r w:rsidRPr="007D111E">
        <w:rPr>
          <w:lang w:val="sl-SI"/>
        </w:rPr>
        <w:t>Revmatoidni artritis je vnetna bolezen sklepov.</w:t>
      </w:r>
    </w:p>
    <w:p w14:paraId="5B60E98B" w14:textId="77777777" w:rsidR="00D217EB" w:rsidRPr="007D111E" w:rsidRDefault="00D217EB" w:rsidP="00D217EB">
      <w:pPr>
        <w:rPr>
          <w:lang w:val="sl-SI"/>
        </w:rPr>
      </w:pPr>
    </w:p>
    <w:p w14:paraId="2FEC5429" w14:textId="77777777" w:rsidR="00D217EB" w:rsidRPr="007D111E" w:rsidRDefault="00D217EB" w:rsidP="00D217EB">
      <w:pPr>
        <w:rPr>
          <w:lang w:val="sl-SI"/>
        </w:rPr>
      </w:pPr>
      <w:r w:rsidRPr="007D111E">
        <w:rPr>
          <w:lang w:val="sl-SI"/>
        </w:rPr>
        <w:t xml:space="preserve">Zdravilo </w:t>
      </w:r>
      <w:r>
        <w:rPr>
          <w:lang w:val="sl-SI"/>
        </w:rPr>
        <w:t>Libmyris</w:t>
      </w:r>
      <w:r w:rsidRPr="007D111E">
        <w:rPr>
          <w:lang w:val="sl-SI"/>
        </w:rPr>
        <w:t xml:space="preserve"> se uporablja za zdravljenje zmernega do hudega revmatoidnega artritisa pri odraslih. Morda boste najprej dobili druga imunomodulirajoča zdravila, npr. metotreksat. Če se na ta zdravila ne odzovete dovolj dobro, boste dobili zdravilo </w:t>
      </w:r>
      <w:r>
        <w:rPr>
          <w:lang w:val="sl-SI"/>
        </w:rPr>
        <w:t>Libmyris</w:t>
      </w:r>
      <w:r w:rsidRPr="007D111E">
        <w:rPr>
          <w:lang w:val="sl-SI"/>
        </w:rPr>
        <w:t xml:space="preserve">. </w:t>
      </w:r>
    </w:p>
    <w:p w14:paraId="18657A7F" w14:textId="77777777" w:rsidR="00D217EB" w:rsidRPr="007D111E" w:rsidRDefault="00D217EB" w:rsidP="00D217EB">
      <w:pPr>
        <w:rPr>
          <w:lang w:val="sl-SI"/>
        </w:rPr>
      </w:pPr>
    </w:p>
    <w:p w14:paraId="08190633" w14:textId="77777777" w:rsidR="00D217EB" w:rsidRPr="007D111E" w:rsidRDefault="00D217EB" w:rsidP="00D217EB">
      <w:pPr>
        <w:rPr>
          <w:lang w:val="sl-SI"/>
        </w:rPr>
      </w:pPr>
      <w:r w:rsidRPr="007D111E">
        <w:rPr>
          <w:lang w:val="sl-SI"/>
        </w:rPr>
        <w:t xml:space="preserve">Zdravilo </w:t>
      </w:r>
      <w:r>
        <w:rPr>
          <w:lang w:val="sl-SI"/>
        </w:rPr>
        <w:t>Libmyris</w:t>
      </w:r>
      <w:r w:rsidRPr="007D111E">
        <w:rPr>
          <w:lang w:val="sl-SI"/>
        </w:rPr>
        <w:t xml:space="preserve"> je mogoče uporabljati tudi za zdravljenje hudega, aktivnega in napredujočega revmatoidnega artritisa brez predhodnega zdravljenja z metotreksatom.</w:t>
      </w:r>
    </w:p>
    <w:p w14:paraId="430F7E83" w14:textId="77777777" w:rsidR="00D217EB" w:rsidRPr="007D111E" w:rsidRDefault="00D217EB" w:rsidP="00D217EB">
      <w:pPr>
        <w:rPr>
          <w:lang w:val="sl-SI"/>
        </w:rPr>
      </w:pPr>
    </w:p>
    <w:p w14:paraId="447532F8" w14:textId="77777777" w:rsidR="00D217EB" w:rsidRPr="007D111E" w:rsidRDefault="00D217EB" w:rsidP="00D217EB">
      <w:pPr>
        <w:rPr>
          <w:lang w:val="sl-SI"/>
        </w:rPr>
      </w:pPr>
      <w:r w:rsidRPr="007D111E">
        <w:rPr>
          <w:lang w:val="sl-SI"/>
        </w:rPr>
        <w:t xml:space="preserve">Zdravilo </w:t>
      </w:r>
      <w:r>
        <w:rPr>
          <w:lang w:val="sl-SI"/>
        </w:rPr>
        <w:t>Libmyris</w:t>
      </w:r>
      <w:r w:rsidRPr="007D111E">
        <w:rPr>
          <w:lang w:val="sl-SI"/>
        </w:rPr>
        <w:t xml:space="preserve"> lahko upočasni okvaro sklepov, ki jo povzroča ta vnetna bolezen in jim lahko pomaga, da se bolj prosto gibljejo.</w:t>
      </w:r>
    </w:p>
    <w:p w14:paraId="5F312397" w14:textId="77777777" w:rsidR="00D217EB" w:rsidRPr="007D111E" w:rsidRDefault="00D217EB" w:rsidP="00D217EB">
      <w:pPr>
        <w:rPr>
          <w:lang w:val="sl-SI"/>
        </w:rPr>
      </w:pPr>
    </w:p>
    <w:p w14:paraId="7B2F4D57" w14:textId="77777777" w:rsidR="00D217EB" w:rsidRPr="007D111E" w:rsidRDefault="00D217EB" w:rsidP="00D217EB">
      <w:pPr>
        <w:rPr>
          <w:lang w:val="sl-SI"/>
        </w:rPr>
      </w:pPr>
      <w:r w:rsidRPr="007D111E">
        <w:rPr>
          <w:lang w:val="sl-SI"/>
        </w:rPr>
        <w:t xml:space="preserve">Vaš zdravnik bo odločil, če morate zdravilo </w:t>
      </w:r>
      <w:r>
        <w:rPr>
          <w:lang w:val="sl-SI"/>
        </w:rPr>
        <w:t>Libmyris</w:t>
      </w:r>
      <w:r w:rsidRPr="007D111E">
        <w:rPr>
          <w:lang w:val="sl-SI"/>
        </w:rPr>
        <w:t xml:space="preserve"> uporabljati samo ali z metotreksatom.</w:t>
      </w:r>
    </w:p>
    <w:p w14:paraId="60B6FB9D" w14:textId="77777777" w:rsidR="00D217EB" w:rsidRPr="007D111E" w:rsidRDefault="00D217EB" w:rsidP="00D217EB">
      <w:pPr>
        <w:numPr>
          <w:ilvl w:val="12"/>
          <w:numId w:val="0"/>
        </w:numPr>
        <w:tabs>
          <w:tab w:val="left" w:pos="708"/>
        </w:tabs>
        <w:ind w:right="-2"/>
        <w:rPr>
          <w:u w:val="single"/>
          <w:lang w:val="sl-SI"/>
        </w:rPr>
      </w:pPr>
    </w:p>
    <w:p w14:paraId="66DF9D5C" w14:textId="77777777" w:rsidR="00D217EB" w:rsidRPr="007D111E" w:rsidRDefault="00D217EB" w:rsidP="00D217EB">
      <w:pPr>
        <w:numPr>
          <w:ilvl w:val="12"/>
          <w:numId w:val="0"/>
        </w:numPr>
        <w:tabs>
          <w:tab w:val="left" w:pos="708"/>
        </w:tabs>
        <w:ind w:right="-2"/>
        <w:rPr>
          <w:bCs/>
          <w:u w:val="single"/>
          <w:lang w:val="sl-SI"/>
        </w:rPr>
      </w:pPr>
      <w:r w:rsidRPr="007D111E">
        <w:rPr>
          <w:bCs/>
          <w:u w:val="single"/>
          <w:lang w:val="sl-SI"/>
        </w:rPr>
        <w:t>Luskavica (psoriaza) v plakih</w:t>
      </w:r>
    </w:p>
    <w:p w14:paraId="2BA4BEC5" w14:textId="77777777" w:rsidR="00D217EB" w:rsidRPr="007D111E" w:rsidRDefault="00D217EB" w:rsidP="00D217EB">
      <w:pPr>
        <w:numPr>
          <w:ilvl w:val="12"/>
          <w:numId w:val="0"/>
        </w:numPr>
        <w:tabs>
          <w:tab w:val="left" w:pos="708"/>
        </w:tabs>
        <w:ind w:right="-2"/>
        <w:rPr>
          <w:lang w:val="sl-SI"/>
        </w:rPr>
      </w:pPr>
    </w:p>
    <w:p w14:paraId="6A375811" w14:textId="77777777" w:rsidR="00D217EB" w:rsidRPr="007D111E" w:rsidRDefault="00D217EB" w:rsidP="00D217EB">
      <w:pPr>
        <w:numPr>
          <w:ilvl w:val="12"/>
          <w:numId w:val="0"/>
        </w:numPr>
        <w:tabs>
          <w:tab w:val="left" w:pos="708"/>
        </w:tabs>
        <w:ind w:right="-2"/>
        <w:rPr>
          <w:lang w:val="sl-SI"/>
        </w:rPr>
      </w:pPr>
      <w:r w:rsidRPr="007D111E">
        <w:rPr>
          <w:lang w:val="sl-SI"/>
        </w:rPr>
        <w:t>Luskavica v plakih je bolezen kože, pri kateri nastajajo rdeče, kosmičaste, krastave lise na koži, pokrite s srebrnimi luskami. Luskavica v plakih lahko prizadene tudi nohte, ki postanejo krušljivi, zadebeljeni in se dvignejo od nohtne posteljice, kar je lahko boleče.</w:t>
      </w:r>
    </w:p>
    <w:p w14:paraId="683A6F79" w14:textId="77777777" w:rsidR="00D217EB" w:rsidRPr="007D111E" w:rsidRDefault="00D217EB" w:rsidP="00D217EB">
      <w:pPr>
        <w:numPr>
          <w:ilvl w:val="12"/>
          <w:numId w:val="0"/>
        </w:numPr>
        <w:tabs>
          <w:tab w:val="left" w:pos="708"/>
        </w:tabs>
        <w:ind w:right="-2"/>
        <w:rPr>
          <w:lang w:val="sl-SI"/>
        </w:rPr>
      </w:pPr>
    </w:p>
    <w:p w14:paraId="24D352FE" w14:textId="77777777" w:rsidR="00D217EB" w:rsidRPr="007D111E" w:rsidRDefault="00D217EB" w:rsidP="00D217EB">
      <w:pPr>
        <w:rPr>
          <w:lang w:val="sl-SI"/>
        </w:rPr>
      </w:pPr>
      <w:r w:rsidRPr="007D111E">
        <w:rPr>
          <w:lang w:val="sl-SI"/>
        </w:rPr>
        <w:t xml:space="preserve">Zdravilo </w:t>
      </w:r>
      <w:r>
        <w:rPr>
          <w:lang w:val="sl-SI"/>
        </w:rPr>
        <w:t>Libmyris</w:t>
      </w:r>
      <w:r w:rsidRPr="007D111E">
        <w:rPr>
          <w:lang w:val="sl-SI"/>
        </w:rPr>
        <w:t xml:space="preserve"> se uporablja za zdravljenje zmerne do hude kronične luskavice pri odraslih.</w:t>
      </w:r>
    </w:p>
    <w:p w14:paraId="5A23B28A" w14:textId="77777777" w:rsidR="00D217EB" w:rsidRPr="007D111E" w:rsidRDefault="00D217EB" w:rsidP="00D217EB">
      <w:pPr>
        <w:rPr>
          <w:lang w:val="sl-SI"/>
        </w:rPr>
      </w:pPr>
    </w:p>
    <w:p w14:paraId="268530ED" w14:textId="77777777" w:rsidR="00D217EB" w:rsidRPr="007D111E" w:rsidRDefault="00D217EB" w:rsidP="00D217EB">
      <w:pPr>
        <w:keepNext/>
        <w:suppressAutoHyphens/>
        <w:rPr>
          <w:bCs/>
          <w:szCs w:val="21"/>
          <w:u w:val="single"/>
          <w:lang w:val="sl-SI" w:eastAsia="en-US"/>
        </w:rPr>
      </w:pPr>
      <w:r w:rsidRPr="007D111E">
        <w:rPr>
          <w:bCs/>
          <w:szCs w:val="21"/>
          <w:u w:val="single"/>
          <w:lang w:val="sl-SI" w:eastAsia="en-US"/>
        </w:rPr>
        <w:t>Hidradenitis suppurativa</w:t>
      </w:r>
    </w:p>
    <w:p w14:paraId="5EB2B0F0" w14:textId="77777777" w:rsidR="00D217EB" w:rsidRPr="007D111E" w:rsidRDefault="00D217EB" w:rsidP="00D217EB">
      <w:pPr>
        <w:keepNext/>
        <w:rPr>
          <w:szCs w:val="22"/>
          <w:lang w:val="sl-SI"/>
        </w:rPr>
      </w:pPr>
    </w:p>
    <w:p w14:paraId="083AD3EA" w14:textId="77777777" w:rsidR="00D217EB" w:rsidRPr="007D111E" w:rsidRDefault="00D217EB" w:rsidP="00D217EB">
      <w:pPr>
        <w:keepNext/>
        <w:rPr>
          <w:szCs w:val="22"/>
          <w:lang w:val="sl-SI"/>
        </w:rPr>
      </w:pPr>
      <w:r w:rsidRPr="007D111E">
        <w:rPr>
          <w:szCs w:val="22"/>
          <w:lang w:val="sl-SI"/>
        </w:rPr>
        <w:t>Hidradenitis suppurativa (včasih imenovan tudi acne inversa) je kronična in pogosto boleča vnetna bolezen kože. Simptomi lahko vključujejo mehke nodule (vozliče) in abscese (ognojke), iz katerih lahko izteka gnoj. Najpogosteje prizadene specifične predele kože, kot je predel pod prsmi, pod pazduhami, notranji del stegen, dimlje in zadnjico. Na prizadetih področjih se lahko pojavijo tudi brazgotine.</w:t>
      </w:r>
    </w:p>
    <w:p w14:paraId="53E05AA0" w14:textId="77777777" w:rsidR="00D217EB" w:rsidRPr="007D111E" w:rsidRDefault="00D217EB" w:rsidP="00D217EB">
      <w:pPr>
        <w:rPr>
          <w:szCs w:val="22"/>
          <w:lang w:val="sl-SI"/>
        </w:rPr>
      </w:pPr>
    </w:p>
    <w:p w14:paraId="610182D1" w14:textId="77777777" w:rsidR="00D217EB" w:rsidRPr="007D111E" w:rsidRDefault="00D217EB" w:rsidP="00D217EB">
      <w:pPr>
        <w:rPr>
          <w:szCs w:val="22"/>
          <w:lang w:val="sl-SI"/>
        </w:rPr>
      </w:pPr>
      <w:r w:rsidRPr="007D111E">
        <w:rPr>
          <w:szCs w:val="22"/>
          <w:lang w:val="sl-SI"/>
        </w:rPr>
        <w:t xml:space="preserve">Zdravilo </w:t>
      </w:r>
      <w:r>
        <w:rPr>
          <w:szCs w:val="22"/>
          <w:lang w:val="sl-SI"/>
        </w:rPr>
        <w:t>Libmyris</w:t>
      </w:r>
      <w:r w:rsidRPr="007D111E">
        <w:rPr>
          <w:szCs w:val="22"/>
          <w:lang w:val="sl-SI"/>
        </w:rPr>
        <w:t xml:space="preserve"> se uporablja za zdravljenje:</w:t>
      </w:r>
    </w:p>
    <w:p w14:paraId="12046BD6" w14:textId="77777777" w:rsidR="00D217EB" w:rsidRPr="007D111E" w:rsidRDefault="00D217EB" w:rsidP="00D217EB">
      <w:pPr>
        <w:numPr>
          <w:ilvl w:val="0"/>
          <w:numId w:val="45"/>
        </w:numPr>
        <w:ind w:left="567" w:hanging="590"/>
        <w:rPr>
          <w:lang w:val="sl-SI"/>
        </w:rPr>
      </w:pPr>
      <w:r w:rsidRPr="007D111E">
        <w:rPr>
          <w:szCs w:val="22"/>
          <w:lang w:val="sl-SI"/>
        </w:rPr>
        <w:t>zmernega do hudega hidradenitis suppurativa pri odraslih in</w:t>
      </w:r>
    </w:p>
    <w:p w14:paraId="4EA9B766" w14:textId="77777777" w:rsidR="00D217EB" w:rsidRPr="007D111E" w:rsidRDefault="00D217EB" w:rsidP="00D217EB">
      <w:pPr>
        <w:numPr>
          <w:ilvl w:val="0"/>
          <w:numId w:val="45"/>
        </w:numPr>
        <w:ind w:left="567" w:hanging="590"/>
        <w:rPr>
          <w:lang w:val="sl-SI"/>
        </w:rPr>
      </w:pPr>
      <w:r w:rsidRPr="007D111E">
        <w:rPr>
          <w:szCs w:val="22"/>
          <w:lang w:val="sl-SI"/>
        </w:rPr>
        <w:t xml:space="preserve">zmernega do hudega hidradenitis suppurativa pri mladostnikih, starih od 12 do 17 let. </w:t>
      </w:r>
    </w:p>
    <w:p w14:paraId="5FEDA8E8" w14:textId="77777777" w:rsidR="00D217EB" w:rsidRPr="007D111E" w:rsidRDefault="00D217EB" w:rsidP="00D217EB">
      <w:pPr>
        <w:rPr>
          <w:lang w:val="sl-SI"/>
        </w:rPr>
      </w:pPr>
    </w:p>
    <w:p w14:paraId="3B75B8DA" w14:textId="77777777" w:rsidR="00D217EB" w:rsidRPr="007D111E" w:rsidRDefault="00D217EB" w:rsidP="00D217EB">
      <w:pPr>
        <w:rPr>
          <w:lang w:val="sl-SI"/>
        </w:rPr>
      </w:pPr>
      <w:r w:rsidRPr="007D111E">
        <w:rPr>
          <w:szCs w:val="22"/>
          <w:lang w:val="sl-SI"/>
        </w:rPr>
        <w:t xml:space="preserve">Zdravilo </w:t>
      </w:r>
      <w:r>
        <w:rPr>
          <w:szCs w:val="22"/>
          <w:lang w:val="sl-SI"/>
        </w:rPr>
        <w:t>Libmyris</w:t>
      </w:r>
      <w:r w:rsidRPr="007D111E">
        <w:rPr>
          <w:szCs w:val="22"/>
          <w:lang w:val="sl-SI"/>
        </w:rPr>
        <w:t xml:space="preserve"> lahko zmanjša število vozličev in ognojkov, ki jih povzroča ta bolezen. Zmanjša lahko tudi bolečino, ki je pogosto povezana s to boleznijo. </w:t>
      </w:r>
      <w:r w:rsidRPr="007D111E">
        <w:rPr>
          <w:lang w:val="sl-SI"/>
        </w:rPr>
        <w:t xml:space="preserve">Morda boste najprej dobili druga zdravila. Če se nanje ne boste odzvali dovolj dobro, boste dobili zdravilo </w:t>
      </w:r>
      <w:r>
        <w:rPr>
          <w:lang w:val="sl-SI"/>
        </w:rPr>
        <w:t>Libmyris</w:t>
      </w:r>
      <w:r w:rsidRPr="007D111E">
        <w:rPr>
          <w:lang w:val="sl-SI"/>
        </w:rPr>
        <w:t>.</w:t>
      </w:r>
    </w:p>
    <w:p w14:paraId="2E41649A" w14:textId="77777777" w:rsidR="00D217EB" w:rsidRPr="007D111E" w:rsidRDefault="00D217EB" w:rsidP="00D217EB">
      <w:pPr>
        <w:numPr>
          <w:ilvl w:val="12"/>
          <w:numId w:val="0"/>
        </w:numPr>
        <w:tabs>
          <w:tab w:val="left" w:pos="708"/>
        </w:tabs>
        <w:ind w:right="-2"/>
        <w:rPr>
          <w:u w:val="single"/>
          <w:lang w:val="sl-SI"/>
        </w:rPr>
      </w:pPr>
    </w:p>
    <w:p w14:paraId="1DBD46E2" w14:textId="77777777" w:rsidR="00D217EB" w:rsidRPr="007D111E" w:rsidRDefault="00D217EB" w:rsidP="00D217EB">
      <w:pPr>
        <w:numPr>
          <w:ilvl w:val="12"/>
          <w:numId w:val="0"/>
        </w:numPr>
        <w:tabs>
          <w:tab w:val="left" w:pos="708"/>
        </w:tabs>
        <w:rPr>
          <w:bCs/>
          <w:u w:val="single"/>
          <w:lang w:val="sl-SI"/>
        </w:rPr>
      </w:pPr>
      <w:r w:rsidRPr="007D111E">
        <w:rPr>
          <w:bCs/>
          <w:u w:val="single"/>
          <w:lang w:val="sl-SI"/>
        </w:rPr>
        <w:t>Crohnova bolezen</w:t>
      </w:r>
    </w:p>
    <w:p w14:paraId="015504E7" w14:textId="77777777" w:rsidR="00D217EB" w:rsidRPr="007D111E" w:rsidRDefault="00D217EB" w:rsidP="00D217EB">
      <w:pPr>
        <w:numPr>
          <w:ilvl w:val="12"/>
          <w:numId w:val="0"/>
        </w:numPr>
        <w:tabs>
          <w:tab w:val="left" w:pos="708"/>
        </w:tabs>
        <w:rPr>
          <w:lang w:val="sl-SI"/>
        </w:rPr>
      </w:pPr>
    </w:p>
    <w:p w14:paraId="35A9B942" w14:textId="77777777" w:rsidR="00D217EB" w:rsidRPr="007D111E" w:rsidRDefault="00D217EB" w:rsidP="00D217EB">
      <w:pPr>
        <w:numPr>
          <w:ilvl w:val="12"/>
          <w:numId w:val="0"/>
        </w:numPr>
        <w:tabs>
          <w:tab w:val="left" w:pos="708"/>
        </w:tabs>
        <w:rPr>
          <w:lang w:val="sl-SI"/>
        </w:rPr>
      </w:pPr>
      <w:r w:rsidRPr="007D111E">
        <w:rPr>
          <w:lang w:val="sl-SI"/>
        </w:rPr>
        <w:t>Crohnova bolezen je vnetna bolezen prebavil.</w:t>
      </w:r>
    </w:p>
    <w:p w14:paraId="4B34DA51" w14:textId="77777777" w:rsidR="00D217EB" w:rsidRPr="007D111E" w:rsidRDefault="00D217EB" w:rsidP="00D217EB">
      <w:pPr>
        <w:numPr>
          <w:ilvl w:val="12"/>
          <w:numId w:val="0"/>
        </w:numPr>
        <w:tabs>
          <w:tab w:val="left" w:pos="708"/>
        </w:tabs>
        <w:ind w:right="-2"/>
        <w:rPr>
          <w:lang w:val="sl-SI"/>
        </w:rPr>
      </w:pPr>
    </w:p>
    <w:p w14:paraId="45A8235A" w14:textId="77777777" w:rsidR="00D217EB" w:rsidRPr="007D111E" w:rsidRDefault="00D217EB" w:rsidP="00D217EB">
      <w:pPr>
        <w:numPr>
          <w:ilvl w:val="12"/>
          <w:numId w:val="0"/>
        </w:numPr>
        <w:tabs>
          <w:tab w:val="left" w:pos="708"/>
        </w:tabs>
        <w:ind w:right="-2"/>
        <w:rPr>
          <w:lang w:val="sl-SI"/>
        </w:rPr>
      </w:pPr>
      <w:r w:rsidRPr="007D111E">
        <w:rPr>
          <w:lang w:val="sl-SI"/>
        </w:rPr>
        <w:t xml:space="preserve">Zdravilo </w:t>
      </w:r>
      <w:r>
        <w:rPr>
          <w:lang w:val="sl-SI"/>
        </w:rPr>
        <w:t>Libmyris</w:t>
      </w:r>
      <w:r w:rsidRPr="007D111E">
        <w:rPr>
          <w:lang w:val="sl-SI"/>
        </w:rPr>
        <w:t xml:space="preserve"> se uporablja za zdravljenje: </w:t>
      </w:r>
    </w:p>
    <w:p w14:paraId="5E6109F0" w14:textId="77777777" w:rsidR="00D217EB" w:rsidRPr="007D111E" w:rsidRDefault="00D217EB" w:rsidP="00D217EB">
      <w:pPr>
        <w:numPr>
          <w:ilvl w:val="0"/>
          <w:numId w:val="42"/>
        </w:numPr>
        <w:tabs>
          <w:tab w:val="left" w:pos="709"/>
        </w:tabs>
        <w:ind w:left="567" w:right="-2" w:hanging="590"/>
        <w:rPr>
          <w:lang w:val="sl-SI"/>
        </w:rPr>
      </w:pPr>
      <w:r w:rsidRPr="007D111E">
        <w:rPr>
          <w:lang w:val="sl-SI"/>
        </w:rPr>
        <w:t xml:space="preserve">zmerno do hudo aktivne Crohnove bolezni pri odraslih in </w:t>
      </w:r>
    </w:p>
    <w:p w14:paraId="4BC718A6" w14:textId="77777777" w:rsidR="00D217EB" w:rsidRPr="007D111E" w:rsidRDefault="00D217EB" w:rsidP="00D217EB">
      <w:pPr>
        <w:numPr>
          <w:ilvl w:val="0"/>
          <w:numId w:val="42"/>
        </w:numPr>
        <w:tabs>
          <w:tab w:val="left" w:pos="709"/>
        </w:tabs>
        <w:ind w:left="567" w:right="-2" w:hanging="590"/>
        <w:rPr>
          <w:lang w:val="sl-SI"/>
        </w:rPr>
      </w:pPr>
      <w:r w:rsidRPr="007D111E">
        <w:rPr>
          <w:lang w:val="sl-SI"/>
        </w:rPr>
        <w:t>zmerno do hudo aktivne Crohnove bolezni pri otrocih in mladostnikih, starih od 6 do 17 let.</w:t>
      </w:r>
    </w:p>
    <w:p w14:paraId="300977B1" w14:textId="77777777" w:rsidR="00D217EB" w:rsidRPr="007D111E" w:rsidRDefault="00D217EB" w:rsidP="00D217EB">
      <w:pPr>
        <w:tabs>
          <w:tab w:val="left" w:pos="0"/>
        </w:tabs>
        <w:ind w:right="-2"/>
        <w:rPr>
          <w:lang w:val="sl-SI"/>
        </w:rPr>
      </w:pPr>
    </w:p>
    <w:p w14:paraId="76417D8A" w14:textId="77777777" w:rsidR="00D217EB" w:rsidRPr="007D111E" w:rsidRDefault="00D217EB" w:rsidP="00D217EB">
      <w:pPr>
        <w:tabs>
          <w:tab w:val="left" w:pos="0"/>
        </w:tabs>
        <w:ind w:right="-2"/>
        <w:rPr>
          <w:lang w:val="sl-SI"/>
        </w:rPr>
      </w:pPr>
      <w:r w:rsidRPr="007D111E">
        <w:rPr>
          <w:lang w:val="sl-SI"/>
        </w:rPr>
        <w:t xml:space="preserve">Morda boste najprej dobili druga zdravila. Če se nanje ne boste odzvali dovolj dobro, boste za zdravljenje Crohnove bolezni dobili zdravilo </w:t>
      </w:r>
      <w:r>
        <w:rPr>
          <w:lang w:val="sl-SI"/>
        </w:rPr>
        <w:t>Libmyris</w:t>
      </w:r>
      <w:r w:rsidRPr="007D111E">
        <w:rPr>
          <w:lang w:val="sl-SI"/>
        </w:rPr>
        <w:t>.</w:t>
      </w:r>
    </w:p>
    <w:p w14:paraId="497A18D5" w14:textId="77777777" w:rsidR="00D217EB" w:rsidRPr="007D111E" w:rsidRDefault="00D217EB" w:rsidP="00D217EB">
      <w:pPr>
        <w:numPr>
          <w:ilvl w:val="12"/>
          <w:numId w:val="0"/>
        </w:numPr>
        <w:tabs>
          <w:tab w:val="left" w:pos="708"/>
        </w:tabs>
        <w:ind w:right="-2"/>
        <w:rPr>
          <w:u w:val="single"/>
          <w:lang w:val="sl-SI"/>
        </w:rPr>
      </w:pPr>
    </w:p>
    <w:p w14:paraId="6C178D66" w14:textId="77777777" w:rsidR="00D217EB" w:rsidRPr="007D111E" w:rsidRDefault="00D217EB" w:rsidP="00D217EB">
      <w:pPr>
        <w:numPr>
          <w:ilvl w:val="12"/>
          <w:numId w:val="0"/>
        </w:numPr>
        <w:tabs>
          <w:tab w:val="left" w:pos="708"/>
        </w:tabs>
        <w:ind w:right="-2"/>
        <w:rPr>
          <w:bCs/>
          <w:u w:val="single"/>
          <w:lang w:val="sl-SI"/>
        </w:rPr>
      </w:pPr>
      <w:r w:rsidRPr="007D111E">
        <w:rPr>
          <w:bCs/>
          <w:u w:val="single"/>
          <w:lang w:val="sl-SI"/>
        </w:rPr>
        <w:t>Ulcerozni kolitis</w:t>
      </w:r>
    </w:p>
    <w:p w14:paraId="5E988314" w14:textId="77777777" w:rsidR="00D217EB" w:rsidRPr="007D111E" w:rsidRDefault="00D217EB" w:rsidP="00D217EB">
      <w:pPr>
        <w:numPr>
          <w:ilvl w:val="12"/>
          <w:numId w:val="0"/>
        </w:numPr>
        <w:tabs>
          <w:tab w:val="left" w:pos="708"/>
        </w:tabs>
        <w:ind w:right="-2"/>
        <w:rPr>
          <w:lang w:val="sl-SI"/>
        </w:rPr>
      </w:pPr>
    </w:p>
    <w:p w14:paraId="1BE98E61" w14:textId="77777777" w:rsidR="00D217EB" w:rsidRPr="007D111E" w:rsidRDefault="00D217EB" w:rsidP="00D217EB">
      <w:pPr>
        <w:numPr>
          <w:ilvl w:val="12"/>
          <w:numId w:val="0"/>
        </w:numPr>
        <w:tabs>
          <w:tab w:val="left" w:pos="708"/>
        </w:tabs>
        <w:ind w:right="-2"/>
        <w:rPr>
          <w:lang w:val="sl-SI"/>
        </w:rPr>
      </w:pPr>
      <w:r w:rsidRPr="007D111E">
        <w:rPr>
          <w:lang w:val="sl-SI"/>
        </w:rPr>
        <w:t>Ulcerozni kolitis je vnetna bolezen debelega črevesa.</w:t>
      </w:r>
    </w:p>
    <w:p w14:paraId="6A07D93B" w14:textId="77777777" w:rsidR="00D217EB" w:rsidRPr="007D111E" w:rsidRDefault="00D217EB" w:rsidP="00D217EB">
      <w:pPr>
        <w:numPr>
          <w:ilvl w:val="12"/>
          <w:numId w:val="0"/>
        </w:numPr>
        <w:tabs>
          <w:tab w:val="left" w:pos="708"/>
        </w:tabs>
        <w:ind w:right="-2"/>
        <w:rPr>
          <w:lang w:val="sl-SI"/>
        </w:rPr>
      </w:pPr>
    </w:p>
    <w:p w14:paraId="4A259CE7" w14:textId="77777777" w:rsidR="00D217EB" w:rsidRPr="007D111E" w:rsidRDefault="00D217EB" w:rsidP="00D217EB">
      <w:pPr>
        <w:numPr>
          <w:ilvl w:val="12"/>
          <w:numId w:val="0"/>
        </w:numPr>
        <w:tabs>
          <w:tab w:val="left" w:pos="708"/>
        </w:tabs>
        <w:ind w:right="-2"/>
        <w:rPr>
          <w:lang w:val="sl-SI"/>
        </w:rPr>
      </w:pPr>
      <w:r w:rsidRPr="007D111E">
        <w:rPr>
          <w:lang w:val="sl-SI"/>
        </w:rPr>
        <w:t xml:space="preserve">Zdravilo </w:t>
      </w:r>
      <w:r>
        <w:rPr>
          <w:lang w:val="sl-SI"/>
        </w:rPr>
        <w:t>Libmyris</w:t>
      </w:r>
      <w:r w:rsidRPr="007D111E">
        <w:rPr>
          <w:lang w:val="sl-SI"/>
        </w:rPr>
        <w:t xml:space="preserve"> se uporablja za zdravljenje:</w:t>
      </w:r>
    </w:p>
    <w:p w14:paraId="2001160C" w14:textId="77777777" w:rsidR="00D217EB" w:rsidRPr="007D111E" w:rsidRDefault="00D217EB" w:rsidP="00D217EB">
      <w:pPr>
        <w:pStyle w:val="Listenabsatz"/>
        <w:numPr>
          <w:ilvl w:val="0"/>
          <w:numId w:val="106"/>
        </w:numPr>
        <w:tabs>
          <w:tab w:val="left" w:pos="708"/>
        </w:tabs>
        <w:ind w:left="567" w:right="-2" w:hanging="590"/>
        <w:rPr>
          <w:lang w:val="sl-SI"/>
        </w:rPr>
      </w:pPr>
      <w:r w:rsidRPr="007D111E">
        <w:rPr>
          <w:lang w:val="sl-SI"/>
        </w:rPr>
        <w:t>zmerno do hudo aktivnega ulceroznega kolitisa pri odraslih in</w:t>
      </w:r>
    </w:p>
    <w:p w14:paraId="64B792D0" w14:textId="77777777" w:rsidR="00D217EB" w:rsidRPr="007D111E" w:rsidRDefault="00D217EB" w:rsidP="00D217EB">
      <w:pPr>
        <w:pStyle w:val="Listenabsatz"/>
        <w:numPr>
          <w:ilvl w:val="0"/>
          <w:numId w:val="106"/>
        </w:numPr>
        <w:tabs>
          <w:tab w:val="left" w:pos="708"/>
        </w:tabs>
        <w:ind w:left="567" w:right="-2" w:hanging="590"/>
        <w:rPr>
          <w:lang w:val="sl-SI"/>
        </w:rPr>
      </w:pPr>
      <w:r w:rsidRPr="007D111E">
        <w:rPr>
          <w:lang w:val="sl-SI"/>
        </w:rPr>
        <w:t>zmernega do hudega ulceroznega kolitisa pri otrocih in mladostnikih, starih od 6 do 17 let.</w:t>
      </w:r>
    </w:p>
    <w:p w14:paraId="71882833" w14:textId="77777777" w:rsidR="00D217EB" w:rsidRPr="007D111E" w:rsidRDefault="00D217EB" w:rsidP="00D217EB">
      <w:pPr>
        <w:tabs>
          <w:tab w:val="left" w:pos="708"/>
        </w:tabs>
        <w:ind w:left="775" w:right="-2"/>
        <w:rPr>
          <w:lang w:val="sl-SI"/>
        </w:rPr>
      </w:pPr>
    </w:p>
    <w:p w14:paraId="0F7B2949" w14:textId="77777777" w:rsidR="00D217EB" w:rsidRPr="007D111E" w:rsidRDefault="00D217EB" w:rsidP="00D217EB">
      <w:pPr>
        <w:tabs>
          <w:tab w:val="left" w:pos="708"/>
        </w:tabs>
        <w:ind w:right="-2"/>
        <w:rPr>
          <w:lang w:val="sl-SI"/>
        </w:rPr>
      </w:pPr>
      <w:r w:rsidRPr="007D111E">
        <w:rPr>
          <w:lang w:val="sl-SI"/>
        </w:rPr>
        <w:lastRenderedPageBreak/>
        <w:t xml:space="preserve">Morda boste najprej dobili druga zdravila. Če se nanje ne boste odzvali dovolj dobro, boste dobili zdravilo </w:t>
      </w:r>
      <w:r>
        <w:rPr>
          <w:lang w:val="sl-SI"/>
        </w:rPr>
        <w:t>Libmyris</w:t>
      </w:r>
      <w:r w:rsidRPr="007D111E">
        <w:rPr>
          <w:lang w:val="sl-SI"/>
        </w:rPr>
        <w:t>.</w:t>
      </w:r>
    </w:p>
    <w:p w14:paraId="02EB99A2" w14:textId="77777777" w:rsidR="00D217EB" w:rsidRPr="007D111E" w:rsidRDefault="00D217EB" w:rsidP="00D217EB">
      <w:pPr>
        <w:numPr>
          <w:ilvl w:val="12"/>
          <w:numId w:val="0"/>
        </w:numPr>
        <w:tabs>
          <w:tab w:val="left" w:pos="708"/>
        </w:tabs>
        <w:ind w:right="-2"/>
        <w:rPr>
          <w:lang w:val="sl-SI"/>
        </w:rPr>
      </w:pPr>
    </w:p>
    <w:p w14:paraId="2371939A" w14:textId="77777777" w:rsidR="00D217EB" w:rsidRPr="007D111E" w:rsidRDefault="00D217EB" w:rsidP="00D217EB">
      <w:pPr>
        <w:numPr>
          <w:ilvl w:val="12"/>
          <w:numId w:val="0"/>
        </w:numPr>
        <w:tabs>
          <w:tab w:val="left" w:pos="708"/>
        </w:tabs>
        <w:ind w:right="-2"/>
        <w:rPr>
          <w:bCs/>
          <w:u w:val="single"/>
          <w:lang w:val="sl-SI"/>
        </w:rPr>
      </w:pPr>
      <w:r w:rsidRPr="007D111E">
        <w:rPr>
          <w:bCs/>
          <w:u w:val="single"/>
          <w:lang w:val="sl-SI"/>
        </w:rPr>
        <w:t>Neinfekcijski uveitis</w:t>
      </w:r>
    </w:p>
    <w:p w14:paraId="573833D1" w14:textId="77777777" w:rsidR="00D217EB" w:rsidRPr="007D111E" w:rsidRDefault="00D217EB" w:rsidP="00D217EB">
      <w:pPr>
        <w:numPr>
          <w:ilvl w:val="12"/>
          <w:numId w:val="0"/>
        </w:numPr>
        <w:tabs>
          <w:tab w:val="left" w:pos="708"/>
        </w:tabs>
        <w:ind w:right="-2"/>
        <w:rPr>
          <w:lang w:val="sl-SI"/>
        </w:rPr>
      </w:pPr>
    </w:p>
    <w:p w14:paraId="2228C49A" w14:textId="77777777" w:rsidR="00D217EB" w:rsidRPr="007D111E" w:rsidRDefault="00D217EB" w:rsidP="00D217EB">
      <w:pPr>
        <w:numPr>
          <w:ilvl w:val="12"/>
          <w:numId w:val="0"/>
        </w:numPr>
        <w:tabs>
          <w:tab w:val="left" w:pos="708"/>
        </w:tabs>
        <w:ind w:right="-2"/>
        <w:rPr>
          <w:lang w:val="sl-SI"/>
        </w:rPr>
      </w:pPr>
      <w:r w:rsidRPr="007D111E">
        <w:rPr>
          <w:lang w:val="sl-SI"/>
        </w:rPr>
        <w:t>Neinfekcijski uveitis je vnetna bolezen, ki prizadene določene dele očesa.</w:t>
      </w:r>
    </w:p>
    <w:p w14:paraId="110AFC19" w14:textId="77777777" w:rsidR="00D217EB" w:rsidRPr="007D111E" w:rsidRDefault="00D217EB" w:rsidP="00D217EB">
      <w:pPr>
        <w:numPr>
          <w:ilvl w:val="12"/>
          <w:numId w:val="0"/>
        </w:numPr>
        <w:tabs>
          <w:tab w:val="left" w:pos="708"/>
        </w:tabs>
        <w:ind w:right="-2"/>
        <w:rPr>
          <w:lang w:val="sl-SI"/>
        </w:rPr>
      </w:pPr>
    </w:p>
    <w:p w14:paraId="6D760EBD" w14:textId="77777777" w:rsidR="00D217EB" w:rsidRPr="007D111E" w:rsidRDefault="00D217EB" w:rsidP="00D217EB">
      <w:pPr>
        <w:tabs>
          <w:tab w:val="left" w:pos="0"/>
        </w:tabs>
        <w:ind w:right="-2"/>
        <w:rPr>
          <w:lang w:val="sl-SI"/>
        </w:rPr>
      </w:pPr>
      <w:r w:rsidRPr="007D111E">
        <w:rPr>
          <w:lang w:val="sl-SI"/>
        </w:rPr>
        <w:t xml:space="preserve">Zdravilo </w:t>
      </w:r>
      <w:r>
        <w:rPr>
          <w:lang w:val="sl-SI"/>
        </w:rPr>
        <w:t>Libmyris</w:t>
      </w:r>
      <w:r w:rsidRPr="007D111E">
        <w:rPr>
          <w:lang w:val="sl-SI"/>
        </w:rPr>
        <w:t xml:space="preserve"> se uporablja za zdravljenje:</w:t>
      </w:r>
    </w:p>
    <w:p w14:paraId="652069AF" w14:textId="77777777" w:rsidR="00D217EB" w:rsidRPr="007D111E" w:rsidRDefault="00D217EB" w:rsidP="00D217EB">
      <w:pPr>
        <w:numPr>
          <w:ilvl w:val="0"/>
          <w:numId w:val="70"/>
        </w:numPr>
        <w:tabs>
          <w:tab w:val="left" w:pos="0"/>
        </w:tabs>
        <w:ind w:left="567" w:right="-2" w:hanging="567"/>
        <w:rPr>
          <w:lang w:val="sl-SI"/>
        </w:rPr>
      </w:pPr>
      <w:r w:rsidRPr="007D111E">
        <w:rPr>
          <w:lang w:val="sl-SI"/>
        </w:rPr>
        <w:t>odraslih z neinfekcijskim uveitisom, kjer vnetje prizadene zadnji del očesa,</w:t>
      </w:r>
    </w:p>
    <w:p w14:paraId="278356B0" w14:textId="77777777" w:rsidR="00D217EB" w:rsidRPr="007D111E" w:rsidRDefault="00D217EB" w:rsidP="00D217EB">
      <w:pPr>
        <w:numPr>
          <w:ilvl w:val="0"/>
          <w:numId w:val="70"/>
        </w:numPr>
        <w:tabs>
          <w:tab w:val="left" w:pos="0"/>
        </w:tabs>
        <w:ind w:left="567" w:right="-2" w:hanging="567"/>
        <w:rPr>
          <w:lang w:val="sl-SI"/>
        </w:rPr>
      </w:pPr>
      <w:r w:rsidRPr="007D111E">
        <w:rPr>
          <w:lang w:val="sl-SI"/>
        </w:rPr>
        <w:t>otrok, starejših od 2 let, s kroničnim neinfekcijskim uveitisom, kjer vnetje prizadene sprednji del očesa.</w:t>
      </w:r>
    </w:p>
    <w:p w14:paraId="74A157EE" w14:textId="77777777" w:rsidR="00D217EB" w:rsidRPr="007D111E" w:rsidRDefault="00D217EB" w:rsidP="00D217EB">
      <w:pPr>
        <w:tabs>
          <w:tab w:val="left" w:pos="0"/>
        </w:tabs>
        <w:ind w:right="-2"/>
        <w:rPr>
          <w:lang w:val="sl-SI"/>
        </w:rPr>
      </w:pPr>
    </w:p>
    <w:p w14:paraId="6CB735ED" w14:textId="77777777" w:rsidR="00D217EB" w:rsidRPr="007D111E" w:rsidRDefault="00D217EB" w:rsidP="00D217EB">
      <w:pPr>
        <w:tabs>
          <w:tab w:val="left" w:pos="0"/>
        </w:tabs>
        <w:ind w:right="-2"/>
        <w:rPr>
          <w:lang w:val="sl-SI"/>
        </w:rPr>
      </w:pPr>
      <w:r w:rsidRPr="007D111E">
        <w:rPr>
          <w:lang w:val="sl-SI"/>
        </w:rPr>
        <w:t xml:space="preserve">To vnetje lahko povzroči poslabšanje vida in/ali prisotnost delcev v očesu (črnih pik ali koprenastih črt, ki se premikajo po vidnem polju). Zdravilo </w:t>
      </w:r>
      <w:r>
        <w:rPr>
          <w:lang w:val="sl-SI"/>
        </w:rPr>
        <w:t>Libmyris</w:t>
      </w:r>
      <w:r w:rsidRPr="007D111E">
        <w:rPr>
          <w:lang w:val="sl-SI"/>
        </w:rPr>
        <w:t xml:space="preserve"> deluje tako, da zmanjša tako vnetje. Morda boste najprej dobili druga zdravila. Če se nanje ne boste odzvali dovolj dobro, boste dobili zdravilo </w:t>
      </w:r>
      <w:r>
        <w:rPr>
          <w:lang w:val="sl-SI"/>
        </w:rPr>
        <w:t>Libmyris</w:t>
      </w:r>
      <w:r w:rsidRPr="007D111E">
        <w:rPr>
          <w:lang w:val="sl-SI"/>
        </w:rPr>
        <w:t>.</w:t>
      </w:r>
    </w:p>
    <w:p w14:paraId="4B9CB7AA" w14:textId="77777777" w:rsidR="00D217EB" w:rsidRPr="007D111E" w:rsidRDefault="00D217EB" w:rsidP="00D217EB">
      <w:pPr>
        <w:numPr>
          <w:ilvl w:val="12"/>
          <w:numId w:val="0"/>
        </w:numPr>
        <w:tabs>
          <w:tab w:val="left" w:pos="708"/>
        </w:tabs>
        <w:ind w:right="-2"/>
        <w:rPr>
          <w:lang w:val="sl-SI"/>
        </w:rPr>
      </w:pPr>
    </w:p>
    <w:p w14:paraId="563EC441" w14:textId="77777777" w:rsidR="00D217EB" w:rsidRPr="007D111E" w:rsidRDefault="00D217EB" w:rsidP="00D217EB">
      <w:pPr>
        <w:numPr>
          <w:ilvl w:val="12"/>
          <w:numId w:val="0"/>
        </w:numPr>
        <w:tabs>
          <w:tab w:val="left" w:pos="708"/>
        </w:tabs>
        <w:ind w:right="-2"/>
        <w:rPr>
          <w:lang w:val="sl-SI"/>
        </w:rPr>
      </w:pPr>
    </w:p>
    <w:p w14:paraId="40FBE71A" w14:textId="77777777" w:rsidR="00D217EB" w:rsidRPr="007D111E" w:rsidRDefault="00D217EB" w:rsidP="00D217EB">
      <w:pPr>
        <w:numPr>
          <w:ilvl w:val="12"/>
          <w:numId w:val="0"/>
        </w:numPr>
        <w:tabs>
          <w:tab w:val="left" w:pos="708"/>
        </w:tabs>
        <w:ind w:right="-2"/>
        <w:rPr>
          <w:lang w:val="sl-SI"/>
        </w:rPr>
      </w:pPr>
      <w:r w:rsidRPr="007D111E">
        <w:rPr>
          <w:b/>
          <w:lang w:val="sl-SI"/>
        </w:rPr>
        <w:t>2.</w:t>
      </w:r>
      <w:r w:rsidRPr="007D111E">
        <w:rPr>
          <w:b/>
          <w:lang w:val="sl-SI"/>
        </w:rPr>
        <w:tab/>
        <w:t xml:space="preserve">Kaj morate vedeti, preden boste uporabili zdravilo </w:t>
      </w:r>
      <w:r>
        <w:rPr>
          <w:b/>
          <w:lang w:val="sl-SI"/>
        </w:rPr>
        <w:t>Libmyris</w:t>
      </w:r>
    </w:p>
    <w:p w14:paraId="1ADDA318" w14:textId="77777777" w:rsidR="00D217EB" w:rsidRPr="007D111E" w:rsidRDefault="00D217EB" w:rsidP="00D217EB">
      <w:pPr>
        <w:numPr>
          <w:ilvl w:val="12"/>
          <w:numId w:val="0"/>
        </w:numPr>
        <w:tabs>
          <w:tab w:val="left" w:pos="708"/>
        </w:tabs>
        <w:ind w:right="-2"/>
        <w:rPr>
          <w:lang w:val="sl-SI"/>
        </w:rPr>
      </w:pPr>
    </w:p>
    <w:p w14:paraId="43C6909B" w14:textId="77777777" w:rsidR="00D217EB" w:rsidRPr="007D111E" w:rsidRDefault="00D217EB" w:rsidP="00D217EB">
      <w:pPr>
        <w:numPr>
          <w:ilvl w:val="12"/>
          <w:numId w:val="0"/>
        </w:numPr>
        <w:tabs>
          <w:tab w:val="left" w:pos="708"/>
        </w:tabs>
        <w:rPr>
          <w:lang w:val="sl-SI"/>
        </w:rPr>
      </w:pPr>
      <w:r w:rsidRPr="007D111E">
        <w:rPr>
          <w:b/>
          <w:lang w:val="sl-SI"/>
        </w:rPr>
        <w:t xml:space="preserve">Ne uporabljajte zdravila </w:t>
      </w:r>
      <w:r>
        <w:rPr>
          <w:b/>
          <w:lang w:val="sl-SI"/>
        </w:rPr>
        <w:t>Libmyris</w:t>
      </w:r>
      <w:r w:rsidRPr="007D111E">
        <w:rPr>
          <w:b/>
          <w:lang w:val="sl-SI"/>
        </w:rPr>
        <w:t>:</w:t>
      </w:r>
    </w:p>
    <w:p w14:paraId="33A66FB0" w14:textId="77777777" w:rsidR="00D217EB" w:rsidRPr="007D111E" w:rsidRDefault="00D217EB" w:rsidP="00D217EB">
      <w:pPr>
        <w:numPr>
          <w:ilvl w:val="0"/>
          <w:numId w:val="4"/>
        </w:numPr>
        <w:tabs>
          <w:tab w:val="clear" w:pos="360"/>
        </w:tabs>
        <w:ind w:left="567" w:hanging="567"/>
        <w:rPr>
          <w:lang w:val="sl-SI"/>
        </w:rPr>
      </w:pPr>
      <w:r w:rsidRPr="007D111E">
        <w:rPr>
          <w:lang w:val="sl-SI"/>
        </w:rPr>
        <w:t>če ste alergični na adalimumab ali katero koli sestavino tega zdravila (navedeno v poglavju 6).</w:t>
      </w:r>
    </w:p>
    <w:p w14:paraId="13178390" w14:textId="77777777" w:rsidR="00D217EB" w:rsidRPr="007D111E" w:rsidRDefault="00D217EB" w:rsidP="00D217EB">
      <w:pPr>
        <w:rPr>
          <w:lang w:val="sl-SI"/>
        </w:rPr>
      </w:pPr>
    </w:p>
    <w:p w14:paraId="081EEFE0" w14:textId="77777777" w:rsidR="00D217EB" w:rsidRPr="007D111E" w:rsidRDefault="00D217EB" w:rsidP="00D217EB">
      <w:pPr>
        <w:numPr>
          <w:ilvl w:val="0"/>
          <w:numId w:val="10"/>
        </w:numPr>
        <w:tabs>
          <w:tab w:val="clear" w:pos="720"/>
          <w:tab w:val="left" w:pos="708"/>
        </w:tabs>
        <w:ind w:left="567" w:hanging="590"/>
        <w:rPr>
          <w:lang w:val="sl-SI"/>
        </w:rPr>
      </w:pPr>
      <w:r w:rsidRPr="007D111E">
        <w:rPr>
          <w:lang w:val="sl-SI"/>
        </w:rPr>
        <w:t>če imate aktivno tuberkulozo ali druge hude okužbe (glejte "Opozorila in previdnostni ukrepi"). Pomembno je, da zdravniku poveste, če imate simptome okužb, na primer zvišano telesno temperaturo, rane, občutek utrujenosti ali težave z zobmi.</w:t>
      </w:r>
    </w:p>
    <w:p w14:paraId="25E51F92" w14:textId="77777777" w:rsidR="00D217EB" w:rsidRPr="007D111E" w:rsidRDefault="00D217EB" w:rsidP="00D217EB">
      <w:pPr>
        <w:tabs>
          <w:tab w:val="left" w:pos="708"/>
        </w:tabs>
        <w:rPr>
          <w:lang w:val="sl-SI"/>
        </w:rPr>
      </w:pPr>
    </w:p>
    <w:p w14:paraId="61F8EA8B" w14:textId="77777777" w:rsidR="00D217EB" w:rsidRPr="007D111E" w:rsidRDefault="00D217EB" w:rsidP="00D217EB">
      <w:pPr>
        <w:numPr>
          <w:ilvl w:val="0"/>
          <w:numId w:val="10"/>
        </w:numPr>
        <w:tabs>
          <w:tab w:val="clear" w:pos="720"/>
          <w:tab w:val="left" w:pos="708"/>
        </w:tabs>
        <w:ind w:left="567" w:hanging="590"/>
        <w:rPr>
          <w:lang w:val="sl-SI"/>
        </w:rPr>
      </w:pPr>
      <w:r w:rsidRPr="007D111E">
        <w:rPr>
          <w:lang w:val="sl-SI"/>
        </w:rPr>
        <w:t>če imate zmerno ali hudo srčno popuščanje. Pomembno je, da zdravniku poveste, če ste imeli ali imate kakšno resno bolezen srca (glejte "Opozorila in previdnostni ukrepi").</w:t>
      </w:r>
    </w:p>
    <w:p w14:paraId="254AD3C7" w14:textId="77777777" w:rsidR="00D217EB" w:rsidRPr="007D111E" w:rsidRDefault="00D217EB" w:rsidP="00D217EB">
      <w:pPr>
        <w:rPr>
          <w:lang w:val="sl-SI"/>
        </w:rPr>
      </w:pPr>
    </w:p>
    <w:p w14:paraId="42AB47BE" w14:textId="77777777" w:rsidR="00D217EB" w:rsidRPr="007D111E" w:rsidRDefault="00D217EB" w:rsidP="00D217EB">
      <w:pPr>
        <w:keepNext/>
        <w:ind w:left="567" w:hanging="567"/>
        <w:rPr>
          <w:b/>
          <w:lang w:val="sl-SI"/>
        </w:rPr>
      </w:pPr>
      <w:r w:rsidRPr="007D111E">
        <w:rPr>
          <w:b/>
          <w:lang w:val="sl-SI"/>
        </w:rPr>
        <w:t xml:space="preserve">Opozorila in previdnostni ukrepi </w:t>
      </w:r>
    </w:p>
    <w:p w14:paraId="3FEC24AE" w14:textId="77777777" w:rsidR="00D217EB" w:rsidRPr="007D111E" w:rsidRDefault="00D217EB" w:rsidP="00D217EB">
      <w:pPr>
        <w:keepNext/>
        <w:ind w:left="567" w:hanging="567"/>
        <w:rPr>
          <w:lang w:val="sl-SI"/>
        </w:rPr>
      </w:pPr>
      <w:r w:rsidRPr="007D111E">
        <w:rPr>
          <w:lang w:val="sl-SI"/>
        </w:rPr>
        <w:t xml:space="preserve">Pred začetkom uporabe zdravila </w:t>
      </w:r>
      <w:r>
        <w:rPr>
          <w:lang w:val="sl-SI"/>
        </w:rPr>
        <w:t>Libmyris</w:t>
      </w:r>
      <w:r w:rsidRPr="007D111E">
        <w:rPr>
          <w:lang w:val="sl-SI"/>
        </w:rPr>
        <w:t xml:space="preserve"> se posvetujte z zdravnikom ali farmacevtom.</w:t>
      </w:r>
    </w:p>
    <w:p w14:paraId="61480D30" w14:textId="77777777" w:rsidR="00D217EB" w:rsidRPr="007D111E" w:rsidRDefault="00D217EB" w:rsidP="00D217EB">
      <w:pPr>
        <w:ind w:left="567" w:hanging="567"/>
        <w:rPr>
          <w:lang w:val="sl-SI"/>
        </w:rPr>
      </w:pPr>
    </w:p>
    <w:p w14:paraId="242ECC72" w14:textId="77777777" w:rsidR="00D217EB" w:rsidRPr="007D111E" w:rsidRDefault="00D217EB" w:rsidP="00D217EB">
      <w:pPr>
        <w:ind w:left="567" w:hanging="567"/>
        <w:rPr>
          <w:u w:val="single"/>
          <w:lang w:val="sl-SI"/>
        </w:rPr>
      </w:pPr>
      <w:r w:rsidRPr="007D111E">
        <w:rPr>
          <w:u w:val="single"/>
          <w:lang w:val="sl-SI"/>
        </w:rPr>
        <w:t>Alergijske reakcije</w:t>
      </w:r>
    </w:p>
    <w:p w14:paraId="3265FB5F" w14:textId="77777777" w:rsidR="00D217EB" w:rsidRPr="007D111E" w:rsidRDefault="00D217EB" w:rsidP="00D217EB">
      <w:pPr>
        <w:ind w:left="567" w:hanging="567"/>
        <w:rPr>
          <w:u w:val="single"/>
          <w:lang w:val="sl-SI"/>
        </w:rPr>
      </w:pPr>
    </w:p>
    <w:p w14:paraId="0D6929B5" w14:textId="77777777" w:rsidR="00D217EB" w:rsidRPr="007D111E" w:rsidRDefault="00D217EB" w:rsidP="00D217EB">
      <w:pPr>
        <w:numPr>
          <w:ilvl w:val="0"/>
          <w:numId w:val="47"/>
        </w:numPr>
        <w:tabs>
          <w:tab w:val="clear" w:pos="567"/>
        </w:tabs>
        <w:ind w:hanging="590"/>
        <w:rPr>
          <w:lang w:val="sl-SI"/>
        </w:rPr>
      </w:pPr>
      <w:r w:rsidRPr="007D111E">
        <w:rPr>
          <w:lang w:val="sl-SI"/>
        </w:rPr>
        <w:t xml:space="preserve">Če se pri vas pojavijo alergijske reakcije s simptomi, kot so tiščanje v prsih, piskajoče dihanje, omotica, otekanje ali izpuščaj, zdravila </w:t>
      </w:r>
      <w:r>
        <w:rPr>
          <w:lang w:val="sl-SI"/>
        </w:rPr>
        <w:t>Libmyris</w:t>
      </w:r>
      <w:r w:rsidRPr="007D111E">
        <w:rPr>
          <w:lang w:val="sl-SI"/>
        </w:rPr>
        <w:t xml:space="preserve"> ne injicirajte več in se takoj posvetujte z zdravnikom, saj so v redkih primerih te reakcije lahko življenje ogrožajoče.</w:t>
      </w:r>
    </w:p>
    <w:p w14:paraId="1671AF17" w14:textId="77777777" w:rsidR="00D217EB" w:rsidRPr="007D111E" w:rsidRDefault="00D217EB" w:rsidP="00D217EB">
      <w:pPr>
        <w:rPr>
          <w:lang w:val="sl-SI"/>
        </w:rPr>
      </w:pPr>
    </w:p>
    <w:p w14:paraId="2256D0E3" w14:textId="77777777" w:rsidR="00D217EB" w:rsidRPr="007D111E" w:rsidRDefault="00D217EB" w:rsidP="00D217EB">
      <w:pPr>
        <w:rPr>
          <w:u w:val="single"/>
          <w:lang w:val="sl-SI"/>
        </w:rPr>
      </w:pPr>
      <w:r w:rsidRPr="007D111E">
        <w:rPr>
          <w:u w:val="single"/>
          <w:lang w:val="sl-SI"/>
        </w:rPr>
        <w:t>Okužbe</w:t>
      </w:r>
    </w:p>
    <w:p w14:paraId="77984B89" w14:textId="77777777" w:rsidR="00D217EB" w:rsidRPr="007D111E" w:rsidRDefault="00D217EB" w:rsidP="00D217EB">
      <w:pPr>
        <w:rPr>
          <w:u w:val="single"/>
          <w:lang w:val="sl-SI"/>
        </w:rPr>
      </w:pPr>
    </w:p>
    <w:p w14:paraId="2896B404" w14:textId="77777777" w:rsidR="00D217EB" w:rsidRPr="007D111E" w:rsidRDefault="00D217EB" w:rsidP="00D217EB">
      <w:pPr>
        <w:numPr>
          <w:ilvl w:val="0"/>
          <w:numId w:val="4"/>
        </w:numPr>
        <w:tabs>
          <w:tab w:val="clear" w:pos="360"/>
        </w:tabs>
        <w:ind w:left="567" w:hanging="590"/>
        <w:rPr>
          <w:lang w:val="sl-SI"/>
        </w:rPr>
      </w:pPr>
      <w:r w:rsidRPr="007D111E">
        <w:rPr>
          <w:lang w:val="sl-SI"/>
        </w:rPr>
        <w:t xml:space="preserve">Če imate kakšno okužbo, vključno z dolgotrajno lokalizirano okužbo na enem delu telesa (npr. razjedo na nogi), se pred uporabo zdravila </w:t>
      </w:r>
      <w:r>
        <w:rPr>
          <w:lang w:val="sl-SI"/>
        </w:rPr>
        <w:t>Libmyris</w:t>
      </w:r>
      <w:r w:rsidRPr="007D111E">
        <w:rPr>
          <w:lang w:val="sl-SI"/>
        </w:rPr>
        <w:t xml:space="preserve"> posvetujte z zdravnikom. Če niste gotovi, vprašajte svojega zdravnika.</w:t>
      </w:r>
    </w:p>
    <w:p w14:paraId="3884D100" w14:textId="77777777" w:rsidR="00D217EB" w:rsidRPr="007D111E" w:rsidRDefault="00D217EB" w:rsidP="00D217EB">
      <w:pPr>
        <w:ind w:left="567" w:hanging="567"/>
        <w:rPr>
          <w:lang w:val="sl-SI"/>
        </w:rPr>
      </w:pPr>
    </w:p>
    <w:p w14:paraId="5A52B4C8" w14:textId="77777777" w:rsidR="00D217EB" w:rsidRPr="007D111E" w:rsidRDefault="00D217EB" w:rsidP="00D217EB">
      <w:pPr>
        <w:numPr>
          <w:ilvl w:val="0"/>
          <w:numId w:val="7"/>
        </w:numPr>
        <w:ind w:left="567" w:hanging="590"/>
        <w:rPr>
          <w:lang w:val="sl-SI"/>
        </w:rPr>
      </w:pPr>
      <w:r w:rsidRPr="007D111E">
        <w:rPr>
          <w:lang w:val="sl-SI"/>
        </w:rPr>
        <w:t xml:space="preserve">Med zdravljenjem z zdravilom </w:t>
      </w:r>
      <w:r>
        <w:rPr>
          <w:lang w:val="sl-SI"/>
        </w:rPr>
        <w:t>Libmyris</w:t>
      </w:r>
      <w:r w:rsidRPr="007D111E">
        <w:rPr>
          <w:lang w:val="sl-SI"/>
        </w:rPr>
        <w:t xml:space="preserve"> se lahko poveča dovzetnost za okužbe. Tveganje je lahko večje, če imate težave s pljuči. Te okužbe so lahko resne in vključujejo: </w:t>
      </w:r>
    </w:p>
    <w:p w14:paraId="31EE36F2" w14:textId="77777777" w:rsidR="00D217EB" w:rsidRPr="007D111E" w:rsidRDefault="00D217EB" w:rsidP="00D217EB">
      <w:pPr>
        <w:numPr>
          <w:ilvl w:val="0"/>
          <w:numId w:val="7"/>
        </w:numPr>
        <w:tabs>
          <w:tab w:val="left" w:pos="1418"/>
        </w:tabs>
        <w:ind w:left="1418" w:hanging="425"/>
        <w:rPr>
          <w:lang w:val="sl-SI"/>
        </w:rPr>
      </w:pPr>
      <w:r w:rsidRPr="007D111E">
        <w:rPr>
          <w:lang w:val="sl-SI"/>
        </w:rPr>
        <w:t>tuberkulozo</w:t>
      </w:r>
    </w:p>
    <w:p w14:paraId="1ABEB709" w14:textId="77777777" w:rsidR="00D217EB" w:rsidRPr="007D111E" w:rsidRDefault="00D217EB" w:rsidP="00D217EB">
      <w:pPr>
        <w:numPr>
          <w:ilvl w:val="0"/>
          <w:numId w:val="7"/>
        </w:numPr>
        <w:tabs>
          <w:tab w:val="left" w:pos="1418"/>
        </w:tabs>
        <w:ind w:left="1418" w:hanging="425"/>
        <w:rPr>
          <w:lang w:val="sl-SI"/>
        </w:rPr>
      </w:pPr>
      <w:r w:rsidRPr="007D111E">
        <w:rPr>
          <w:lang w:val="sl-SI"/>
        </w:rPr>
        <w:t>okužbe, ki jih povzročijo virusi, glive, paraziti ali bakterije</w:t>
      </w:r>
    </w:p>
    <w:p w14:paraId="218094EF" w14:textId="77777777" w:rsidR="00D217EB" w:rsidRPr="007D111E" w:rsidRDefault="00D217EB" w:rsidP="00D217EB">
      <w:pPr>
        <w:numPr>
          <w:ilvl w:val="0"/>
          <w:numId w:val="7"/>
        </w:numPr>
        <w:tabs>
          <w:tab w:val="left" w:pos="1418"/>
        </w:tabs>
        <w:ind w:left="1418" w:hanging="425"/>
        <w:rPr>
          <w:lang w:val="sl-SI"/>
        </w:rPr>
      </w:pPr>
      <w:r w:rsidRPr="007D111E">
        <w:rPr>
          <w:lang w:val="sl-SI"/>
        </w:rPr>
        <w:t>hudo okužbo krvi (sepso)</w:t>
      </w:r>
    </w:p>
    <w:p w14:paraId="5CDE654C" w14:textId="77777777" w:rsidR="00D217EB" w:rsidRPr="007D111E" w:rsidRDefault="00D217EB" w:rsidP="00D217EB">
      <w:pPr>
        <w:tabs>
          <w:tab w:val="left" w:pos="0"/>
        </w:tabs>
        <w:rPr>
          <w:lang w:val="sl-SI"/>
        </w:rPr>
      </w:pPr>
    </w:p>
    <w:p w14:paraId="5AE0F198" w14:textId="77777777" w:rsidR="00D217EB" w:rsidRPr="007D111E" w:rsidRDefault="00D217EB" w:rsidP="00D217EB">
      <w:pPr>
        <w:tabs>
          <w:tab w:val="left" w:pos="1418"/>
        </w:tabs>
        <w:ind w:left="567"/>
        <w:rPr>
          <w:lang w:val="sl-SI"/>
        </w:rPr>
      </w:pPr>
      <w:r w:rsidRPr="007D111E">
        <w:rPr>
          <w:lang w:val="sl-SI"/>
        </w:rPr>
        <w:t xml:space="preserve">V redkih primerih so lahko te okužbe smrtno nevarne. Pomembno je, da zdravniku poveste, če doživite simptome, kot so npr. zvišana telesna temperatura, rane, občutek utrujenosti ali težave z zobmi. Vaš zdravnik vam bo morda naročil, da za nekaj časa prenehate z uporabo zdravila </w:t>
      </w:r>
      <w:r>
        <w:rPr>
          <w:lang w:val="sl-SI"/>
        </w:rPr>
        <w:t>Libmyris</w:t>
      </w:r>
      <w:r w:rsidRPr="007D111E">
        <w:rPr>
          <w:lang w:val="sl-SI"/>
        </w:rPr>
        <w:t>.</w:t>
      </w:r>
    </w:p>
    <w:p w14:paraId="02A13E06" w14:textId="77777777" w:rsidR="00D217EB" w:rsidRPr="007D111E" w:rsidRDefault="00D217EB" w:rsidP="00D217EB">
      <w:pPr>
        <w:tabs>
          <w:tab w:val="left" w:pos="0"/>
        </w:tabs>
        <w:rPr>
          <w:lang w:val="sl-SI"/>
        </w:rPr>
      </w:pPr>
    </w:p>
    <w:p w14:paraId="7ED50B92" w14:textId="77777777" w:rsidR="00D217EB" w:rsidRPr="007D111E" w:rsidRDefault="00D217EB" w:rsidP="00D217EB">
      <w:pPr>
        <w:numPr>
          <w:ilvl w:val="0"/>
          <w:numId w:val="7"/>
        </w:numPr>
        <w:tabs>
          <w:tab w:val="left" w:pos="1418"/>
        </w:tabs>
        <w:ind w:left="567" w:hanging="567"/>
        <w:rPr>
          <w:lang w:val="sl-SI"/>
        </w:rPr>
      </w:pPr>
      <w:r w:rsidRPr="007D111E">
        <w:rPr>
          <w:lang w:val="sl-SI"/>
        </w:rPr>
        <w:lastRenderedPageBreak/>
        <w:t>Zdravniku povejte, če živite na območju ali potujete v regije, kjer so glivične okužbe (na primer histoplazmoza, kokcidiomikoza ali blastomikoza) zelo pogoste.</w:t>
      </w:r>
    </w:p>
    <w:p w14:paraId="4E29E45D" w14:textId="77777777" w:rsidR="00D217EB" w:rsidRPr="007D111E" w:rsidRDefault="00D217EB" w:rsidP="00D217EB">
      <w:pPr>
        <w:tabs>
          <w:tab w:val="left" w:pos="0"/>
        </w:tabs>
        <w:rPr>
          <w:lang w:val="sl-SI"/>
        </w:rPr>
      </w:pPr>
    </w:p>
    <w:p w14:paraId="382AAC29" w14:textId="77777777" w:rsidR="00D217EB" w:rsidRPr="007D111E" w:rsidRDefault="00D217EB" w:rsidP="00D217EB">
      <w:pPr>
        <w:numPr>
          <w:ilvl w:val="0"/>
          <w:numId w:val="7"/>
        </w:numPr>
        <w:tabs>
          <w:tab w:val="left" w:pos="1418"/>
        </w:tabs>
        <w:ind w:left="567" w:hanging="567"/>
        <w:rPr>
          <w:lang w:val="sl-SI"/>
        </w:rPr>
      </w:pPr>
      <w:r w:rsidRPr="007D111E">
        <w:rPr>
          <w:lang w:val="sl-SI"/>
        </w:rPr>
        <w:t>Zdravniku povejte, če ste imeli v preteklosti ponavljajoče se okužbe ali druga stanja, ki povečajo tveganje za okužbe.</w:t>
      </w:r>
    </w:p>
    <w:p w14:paraId="581B7BB5" w14:textId="77777777" w:rsidR="00D217EB" w:rsidRPr="007D111E" w:rsidRDefault="00D217EB" w:rsidP="00D217EB">
      <w:pPr>
        <w:tabs>
          <w:tab w:val="left" w:pos="0"/>
        </w:tabs>
        <w:rPr>
          <w:lang w:val="sl-SI"/>
        </w:rPr>
      </w:pPr>
    </w:p>
    <w:p w14:paraId="3165AE4A" w14:textId="77777777" w:rsidR="00D217EB" w:rsidRPr="007D111E" w:rsidRDefault="00D217EB" w:rsidP="00D217EB">
      <w:pPr>
        <w:numPr>
          <w:ilvl w:val="0"/>
          <w:numId w:val="7"/>
        </w:numPr>
        <w:tabs>
          <w:tab w:val="left" w:pos="1418"/>
        </w:tabs>
        <w:ind w:left="567" w:hanging="567"/>
        <w:rPr>
          <w:lang w:val="sl-SI"/>
        </w:rPr>
      </w:pPr>
      <w:r w:rsidRPr="007D111E">
        <w:rPr>
          <w:color w:val="000000"/>
          <w:szCs w:val="22"/>
          <w:lang w:val="sl-SI" w:eastAsia="en-US"/>
        </w:rPr>
        <w:t xml:space="preserve">Če ste starejši od 65 let, ste morda dovzetnejši za okužbe, če jemljete zdravilo </w:t>
      </w:r>
      <w:r>
        <w:rPr>
          <w:color w:val="000000"/>
          <w:szCs w:val="22"/>
          <w:lang w:val="sl-SI" w:eastAsia="en-US"/>
        </w:rPr>
        <w:t>Libmyris</w:t>
      </w:r>
      <w:r w:rsidRPr="007D111E">
        <w:rPr>
          <w:color w:val="000000"/>
          <w:szCs w:val="22"/>
          <w:lang w:val="sl-SI" w:eastAsia="en-US"/>
        </w:rPr>
        <w:t xml:space="preserve">. Vi in vaš zdravnik morate biti posebej pozorni na znake okužbe, medtem ko se zdravite z zdravilom </w:t>
      </w:r>
      <w:r>
        <w:rPr>
          <w:color w:val="000000"/>
          <w:szCs w:val="22"/>
          <w:lang w:val="sl-SI" w:eastAsia="en-US"/>
        </w:rPr>
        <w:t>Libmyris</w:t>
      </w:r>
      <w:r w:rsidRPr="007D111E">
        <w:rPr>
          <w:color w:val="000000"/>
          <w:szCs w:val="22"/>
          <w:lang w:val="sl-SI" w:eastAsia="en-US"/>
        </w:rPr>
        <w:t>. Pomembno je, da svojemu zdravniku poveste, če dobite znake okužbe, kot so zvišana telesna temperatura, rane, utrujenost ali težave z zobmi.</w:t>
      </w:r>
    </w:p>
    <w:p w14:paraId="24DC1710" w14:textId="77777777" w:rsidR="00D217EB" w:rsidRPr="007D111E" w:rsidRDefault="00D217EB" w:rsidP="00D217EB">
      <w:pPr>
        <w:rPr>
          <w:lang w:val="sl-SI"/>
        </w:rPr>
      </w:pPr>
    </w:p>
    <w:p w14:paraId="2A6D93E9" w14:textId="77777777" w:rsidR="00D217EB" w:rsidRPr="007D111E" w:rsidRDefault="00D217EB" w:rsidP="00D217EB">
      <w:pPr>
        <w:rPr>
          <w:u w:val="single"/>
          <w:lang w:val="sl-SI"/>
        </w:rPr>
      </w:pPr>
      <w:r w:rsidRPr="007D111E">
        <w:rPr>
          <w:u w:val="single"/>
          <w:lang w:val="sl-SI"/>
        </w:rPr>
        <w:t>Tuberkuloza</w:t>
      </w:r>
    </w:p>
    <w:p w14:paraId="48D015FB" w14:textId="77777777" w:rsidR="00D217EB" w:rsidRPr="007D111E" w:rsidRDefault="00D217EB" w:rsidP="00D217EB">
      <w:pPr>
        <w:rPr>
          <w:u w:val="single"/>
          <w:lang w:val="sl-SI"/>
        </w:rPr>
      </w:pPr>
    </w:p>
    <w:p w14:paraId="71E80AD5" w14:textId="77777777" w:rsidR="00D217EB" w:rsidRPr="007D111E" w:rsidRDefault="00D217EB" w:rsidP="00D217EB">
      <w:pPr>
        <w:numPr>
          <w:ilvl w:val="0"/>
          <w:numId w:val="43"/>
        </w:numPr>
        <w:tabs>
          <w:tab w:val="left" w:pos="0"/>
        </w:tabs>
        <w:ind w:left="567" w:hanging="590"/>
        <w:rPr>
          <w:lang w:val="sl-SI"/>
        </w:rPr>
      </w:pPr>
      <w:r w:rsidRPr="007D111E">
        <w:rPr>
          <w:lang w:val="sl-SI"/>
        </w:rPr>
        <w:t xml:space="preserve">Zelo je pomembno, da zdravniku poveste, če ste že kdaj imeli tuberkulozo ali ste bili v tesnem stiku s kom, ki je imel tuberkulozo. Če imate aktivno tuberkulozo, ne uporabljajte zdravila </w:t>
      </w:r>
      <w:r>
        <w:rPr>
          <w:lang w:val="sl-SI"/>
        </w:rPr>
        <w:t>Libmyris</w:t>
      </w:r>
      <w:r w:rsidRPr="007D111E">
        <w:rPr>
          <w:lang w:val="sl-SI"/>
        </w:rPr>
        <w:t>.</w:t>
      </w:r>
    </w:p>
    <w:p w14:paraId="6DF4869C" w14:textId="77777777" w:rsidR="00D217EB" w:rsidRPr="007D111E" w:rsidRDefault="00D217EB" w:rsidP="00D217EB">
      <w:pPr>
        <w:tabs>
          <w:tab w:val="left" w:pos="0"/>
        </w:tabs>
        <w:rPr>
          <w:lang w:val="sl-SI"/>
        </w:rPr>
      </w:pPr>
    </w:p>
    <w:p w14:paraId="58DD0AFA" w14:textId="77777777" w:rsidR="00D217EB" w:rsidRPr="007D111E" w:rsidRDefault="00D217EB" w:rsidP="00D217EB">
      <w:pPr>
        <w:numPr>
          <w:ilvl w:val="1"/>
          <w:numId w:val="7"/>
        </w:numPr>
        <w:rPr>
          <w:lang w:val="sl-SI"/>
        </w:rPr>
      </w:pPr>
      <w:r w:rsidRPr="007D111E">
        <w:rPr>
          <w:lang w:val="sl-SI"/>
        </w:rPr>
        <w:t xml:space="preserve">Ker so bili pri bolnikih, zdravljenih z zdravilom </w:t>
      </w:r>
      <w:r>
        <w:rPr>
          <w:lang w:val="sl-SI"/>
        </w:rPr>
        <w:t>Libmyris</w:t>
      </w:r>
      <w:r w:rsidRPr="007D111E">
        <w:rPr>
          <w:lang w:val="sl-SI"/>
        </w:rPr>
        <w:t xml:space="preserve">, opisani primeri tuberkuloze, vas bo zdravnik pred začetkom zdravljenja z adalimumabom preiskal glede znakov in simptomov tuberkuloze. To bo vključevalo natančno zdravniško oceno, vključno s poizvedbo o vašem zdravju v preteklosti, in ustrezne preiskave (rentgensko slikanje prsnih organov in tuberkulinski test). Izvedbo in rezultate teh preiskav je treba zabeležiti na </w:t>
      </w:r>
      <w:r w:rsidRPr="007D111E">
        <w:rPr>
          <w:b/>
          <w:lang w:val="sl-SI"/>
        </w:rPr>
        <w:t>opozorilni kartici</w:t>
      </w:r>
      <w:r w:rsidRPr="007D111E">
        <w:rPr>
          <w:lang w:val="sl-SI"/>
        </w:rPr>
        <w:t xml:space="preserve"> </w:t>
      </w:r>
      <w:r w:rsidRPr="007D111E">
        <w:rPr>
          <w:b/>
          <w:lang w:val="sl-SI"/>
        </w:rPr>
        <w:t>za bolnika</w:t>
      </w:r>
      <w:r w:rsidRPr="007D111E">
        <w:rPr>
          <w:lang w:val="sl-SI"/>
        </w:rPr>
        <w:t>.</w:t>
      </w:r>
    </w:p>
    <w:p w14:paraId="32FAFFD9" w14:textId="77777777" w:rsidR="00D217EB" w:rsidRPr="007D111E" w:rsidRDefault="00D217EB" w:rsidP="00D217EB">
      <w:pPr>
        <w:numPr>
          <w:ilvl w:val="1"/>
          <w:numId w:val="7"/>
        </w:numPr>
        <w:rPr>
          <w:lang w:val="sl-SI"/>
        </w:rPr>
      </w:pPr>
      <w:r w:rsidRPr="007D111E">
        <w:rPr>
          <w:lang w:val="sl-SI"/>
        </w:rPr>
        <w:t>Tuberkuloza se lahko razvije med zdravljenjem, tudi če ste prejeli zdravljenje za preprečevanje tuberkuloze.</w:t>
      </w:r>
    </w:p>
    <w:p w14:paraId="6235F84E" w14:textId="77777777" w:rsidR="00D217EB" w:rsidRPr="007D111E" w:rsidRDefault="00D217EB" w:rsidP="00D217EB">
      <w:pPr>
        <w:numPr>
          <w:ilvl w:val="1"/>
          <w:numId w:val="7"/>
        </w:numPr>
        <w:rPr>
          <w:lang w:val="sl-SI"/>
        </w:rPr>
      </w:pPr>
      <w:r w:rsidRPr="007D111E">
        <w:rPr>
          <w:lang w:val="sl-SI"/>
        </w:rPr>
        <w:t>Če se med zdravljenjem ali po njem pojavijo simptomi tuberkuloze (na primer kašelj, ki ne preneha, hujšanje, pomanjkanje energije, rahlo zvišana telesna temperatura) ali kakšne druge okužbe, to takoj povejte zdravniku.</w:t>
      </w:r>
    </w:p>
    <w:p w14:paraId="4B83A552" w14:textId="77777777" w:rsidR="00D217EB" w:rsidRPr="007D111E" w:rsidRDefault="00D217EB" w:rsidP="00D217EB">
      <w:pPr>
        <w:rPr>
          <w:lang w:val="sl-SI"/>
        </w:rPr>
      </w:pPr>
    </w:p>
    <w:p w14:paraId="146A2497" w14:textId="77777777" w:rsidR="00D217EB" w:rsidRPr="007D111E" w:rsidRDefault="00D217EB" w:rsidP="00D217EB">
      <w:pPr>
        <w:rPr>
          <w:u w:val="single"/>
          <w:lang w:val="sl-SI"/>
        </w:rPr>
      </w:pPr>
      <w:r w:rsidRPr="007D111E">
        <w:rPr>
          <w:u w:val="single"/>
          <w:lang w:val="sl-SI"/>
        </w:rPr>
        <w:t>Hepatitis B</w:t>
      </w:r>
    </w:p>
    <w:p w14:paraId="470A7A9D" w14:textId="77777777" w:rsidR="00D217EB" w:rsidRPr="007D111E" w:rsidRDefault="00D217EB" w:rsidP="00D217EB">
      <w:pPr>
        <w:rPr>
          <w:u w:val="single"/>
          <w:lang w:val="sl-SI"/>
        </w:rPr>
      </w:pPr>
    </w:p>
    <w:p w14:paraId="780EB6FE" w14:textId="77777777" w:rsidR="00D217EB" w:rsidRPr="007D111E" w:rsidRDefault="00D217EB" w:rsidP="00D217EB">
      <w:pPr>
        <w:numPr>
          <w:ilvl w:val="0"/>
          <w:numId w:val="7"/>
        </w:numPr>
        <w:ind w:left="567" w:hanging="590"/>
        <w:rPr>
          <w:lang w:val="sl-SI"/>
        </w:rPr>
      </w:pPr>
      <w:r w:rsidRPr="007D111E">
        <w:rPr>
          <w:color w:val="000000"/>
          <w:szCs w:val="22"/>
          <w:lang w:val="sl-SI" w:eastAsia="en-US"/>
        </w:rPr>
        <w:t>Zdravniku morate povedati, če ste nosilec virusa hepatitisa B (HBV), če imate aktiven HBV ali če mislite, da bi lahko dobili HBV.</w:t>
      </w:r>
    </w:p>
    <w:p w14:paraId="678F25EF" w14:textId="77777777" w:rsidR="00D217EB" w:rsidRPr="007D111E" w:rsidRDefault="00D217EB" w:rsidP="00D217EB">
      <w:pPr>
        <w:ind w:left="567"/>
        <w:rPr>
          <w:lang w:val="sl-SI"/>
        </w:rPr>
      </w:pPr>
    </w:p>
    <w:p w14:paraId="79AF1ECF" w14:textId="77777777" w:rsidR="00D217EB" w:rsidRPr="007D111E" w:rsidRDefault="00D217EB" w:rsidP="00D217EB">
      <w:pPr>
        <w:numPr>
          <w:ilvl w:val="0"/>
          <w:numId w:val="7"/>
        </w:numPr>
        <w:tabs>
          <w:tab w:val="left" w:pos="1418"/>
        </w:tabs>
        <w:ind w:left="1434" w:hanging="357"/>
        <w:rPr>
          <w:lang w:val="sl-SI"/>
        </w:rPr>
      </w:pPr>
      <w:r w:rsidRPr="007D111E">
        <w:rPr>
          <w:color w:val="000000"/>
          <w:szCs w:val="22"/>
          <w:lang w:val="sl-SI" w:eastAsia="en-US"/>
        </w:rPr>
        <w:t>Zdravnik vas mora testirati na HBV. Adalimumab lahko pri nosilcih HBV povzroči, da virus znova postane aktiven.</w:t>
      </w:r>
    </w:p>
    <w:p w14:paraId="4E3DD4FF" w14:textId="77777777" w:rsidR="00D217EB" w:rsidRPr="007D111E" w:rsidRDefault="00D217EB" w:rsidP="00D217EB">
      <w:pPr>
        <w:numPr>
          <w:ilvl w:val="0"/>
          <w:numId w:val="7"/>
        </w:numPr>
        <w:tabs>
          <w:tab w:val="left" w:pos="1418"/>
        </w:tabs>
        <w:ind w:left="1434" w:hanging="357"/>
        <w:rPr>
          <w:lang w:val="sl-SI"/>
        </w:rPr>
      </w:pPr>
      <w:r w:rsidRPr="007D111E">
        <w:rPr>
          <w:color w:val="000000"/>
          <w:szCs w:val="22"/>
          <w:lang w:val="sl-SI" w:eastAsia="en-US"/>
        </w:rPr>
        <w:t>V redkih primerih, zlasti če uporabljate druga zdravila, ki zavirajo imunski sistem, je reaktivacija HBV lahko smrtno nevarna.</w:t>
      </w:r>
    </w:p>
    <w:p w14:paraId="352126C2" w14:textId="77777777" w:rsidR="00D217EB" w:rsidRPr="007D111E" w:rsidRDefault="00D217EB" w:rsidP="00D217EB">
      <w:pPr>
        <w:rPr>
          <w:lang w:val="sl-SI"/>
        </w:rPr>
      </w:pPr>
    </w:p>
    <w:p w14:paraId="53D8BE70" w14:textId="77777777" w:rsidR="00D217EB" w:rsidRPr="007D111E" w:rsidRDefault="00D217EB" w:rsidP="00D217EB">
      <w:pPr>
        <w:rPr>
          <w:u w:val="single"/>
          <w:lang w:val="sl-SI"/>
        </w:rPr>
      </w:pPr>
      <w:r w:rsidRPr="007D111E">
        <w:rPr>
          <w:u w:val="single"/>
          <w:lang w:val="sl-SI"/>
        </w:rPr>
        <w:t>Kirurški ali dentalni poseg</w:t>
      </w:r>
    </w:p>
    <w:p w14:paraId="3D0E9FFC" w14:textId="77777777" w:rsidR="00D217EB" w:rsidRPr="007D111E" w:rsidRDefault="00D217EB" w:rsidP="00D217EB">
      <w:pPr>
        <w:rPr>
          <w:u w:val="single"/>
          <w:lang w:val="sl-SI"/>
        </w:rPr>
      </w:pPr>
    </w:p>
    <w:p w14:paraId="751C6374" w14:textId="77777777" w:rsidR="00D217EB" w:rsidRPr="007D111E" w:rsidRDefault="00D217EB" w:rsidP="00D217EB">
      <w:pPr>
        <w:numPr>
          <w:ilvl w:val="0"/>
          <w:numId w:val="4"/>
        </w:numPr>
        <w:tabs>
          <w:tab w:val="clear" w:pos="360"/>
          <w:tab w:val="left" w:pos="708"/>
        </w:tabs>
        <w:ind w:left="567" w:hanging="590"/>
        <w:rPr>
          <w:lang w:val="sl-SI"/>
        </w:rPr>
      </w:pPr>
      <w:r w:rsidRPr="007D111E">
        <w:rPr>
          <w:lang w:val="sl-SI"/>
        </w:rPr>
        <w:t xml:space="preserve">Če boste imeli kirurški poseg ali poseg na zobeh, prosimo, povejte svojemu zdravniku, da jemljete zdravilo </w:t>
      </w:r>
      <w:r>
        <w:rPr>
          <w:lang w:val="sl-SI"/>
        </w:rPr>
        <w:t>Libmyris</w:t>
      </w:r>
      <w:r w:rsidRPr="007D111E">
        <w:rPr>
          <w:lang w:val="sl-SI"/>
        </w:rPr>
        <w:t xml:space="preserve">. Vaš zdravnik bo morda priporočil začasno prenehanje uporabe zdravila </w:t>
      </w:r>
      <w:r>
        <w:rPr>
          <w:lang w:val="sl-SI"/>
        </w:rPr>
        <w:t>Libmyris</w:t>
      </w:r>
      <w:r w:rsidRPr="007D111E">
        <w:rPr>
          <w:lang w:val="sl-SI"/>
        </w:rPr>
        <w:t>.</w:t>
      </w:r>
    </w:p>
    <w:p w14:paraId="5D206255" w14:textId="77777777" w:rsidR="00D217EB" w:rsidRPr="007D111E" w:rsidRDefault="00D217EB" w:rsidP="00D217EB">
      <w:pPr>
        <w:tabs>
          <w:tab w:val="left" w:pos="708"/>
        </w:tabs>
        <w:rPr>
          <w:lang w:val="sl-SI"/>
        </w:rPr>
      </w:pPr>
    </w:p>
    <w:p w14:paraId="3E694732" w14:textId="77777777" w:rsidR="00D217EB" w:rsidRPr="007D111E" w:rsidRDefault="00D217EB" w:rsidP="00D217EB">
      <w:pPr>
        <w:rPr>
          <w:u w:val="single"/>
          <w:lang w:val="sl-SI"/>
        </w:rPr>
      </w:pPr>
      <w:r w:rsidRPr="007D111E">
        <w:rPr>
          <w:u w:val="single"/>
          <w:lang w:val="sl-SI"/>
        </w:rPr>
        <w:t>Demielinizirajoča bolezen</w:t>
      </w:r>
    </w:p>
    <w:p w14:paraId="67DD2DB7" w14:textId="77777777" w:rsidR="00D217EB" w:rsidRPr="007D111E" w:rsidRDefault="00D217EB" w:rsidP="00D217EB">
      <w:pPr>
        <w:rPr>
          <w:u w:val="single"/>
          <w:lang w:val="sl-SI"/>
        </w:rPr>
      </w:pPr>
    </w:p>
    <w:p w14:paraId="2B2FBC8B" w14:textId="77777777" w:rsidR="00D217EB" w:rsidRPr="007D111E" w:rsidRDefault="00D217EB" w:rsidP="00D217EB">
      <w:pPr>
        <w:numPr>
          <w:ilvl w:val="0"/>
          <w:numId w:val="7"/>
        </w:numPr>
        <w:ind w:left="567" w:hanging="590"/>
        <w:rPr>
          <w:lang w:val="sl-SI"/>
        </w:rPr>
      </w:pPr>
      <w:r w:rsidRPr="007D111E">
        <w:rPr>
          <w:lang w:val="sl-SI"/>
        </w:rPr>
        <w:t xml:space="preserve">Če imate ali pa se pri vas razvija demielinizirajoča bolezen (bolezen, ki prizadene izolacijsko plast okoli živcev, kot je multipla skleroza), bo zdravnik presodil, ali lahko uporabljate zdravilo </w:t>
      </w:r>
      <w:r>
        <w:rPr>
          <w:lang w:val="sl-SI"/>
        </w:rPr>
        <w:t>Libmyris</w:t>
      </w:r>
      <w:r w:rsidRPr="007D111E">
        <w:rPr>
          <w:szCs w:val="22"/>
          <w:lang w:val="sl-SI"/>
        </w:rPr>
        <w:t xml:space="preserve">. </w:t>
      </w:r>
      <w:r w:rsidRPr="007D111E">
        <w:rPr>
          <w:lang w:val="sl-SI"/>
        </w:rPr>
        <w:t>Zdravniku takoj povejte, če se pri vas pojavijo simptomi, kot so spremembe vida, šibkost rok ali nog ali pa odrevenelost ali mravljinčenje v katerem koli delu telesa.</w:t>
      </w:r>
    </w:p>
    <w:p w14:paraId="6160EC06" w14:textId="77777777" w:rsidR="00D217EB" w:rsidRPr="007D111E" w:rsidRDefault="00D217EB" w:rsidP="00D217EB">
      <w:pPr>
        <w:tabs>
          <w:tab w:val="num" w:pos="567"/>
        </w:tabs>
        <w:ind w:left="567" w:hanging="567"/>
        <w:rPr>
          <w:lang w:val="sl-SI"/>
        </w:rPr>
      </w:pPr>
    </w:p>
    <w:p w14:paraId="5E4B7F9D" w14:textId="77777777" w:rsidR="00D217EB" w:rsidRPr="007D111E" w:rsidRDefault="00D217EB" w:rsidP="00D217EB">
      <w:pPr>
        <w:tabs>
          <w:tab w:val="num" w:pos="567"/>
        </w:tabs>
        <w:ind w:left="567" w:hanging="567"/>
        <w:rPr>
          <w:u w:val="single"/>
          <w:lang w:val="sl-SI"/>
        </w:rPr>
      </w:pPr>
      <w:r w:rsidRPr="007D111E">
        <w:rPr>
          <w:u w:val="single"/>
          <w:lang w:val="sl-SI"/>
        </w:rPr>
        <w:t>Cepljenja</w:t>
      </w:r>
    </w:p>
    <w:p w14:paraId="116B9749" w14:textId="77777777" w:rsidR="00D217EB" w:rsidRPr="007D111E" w:rsidRDefault="00D217EB" w:rsidP="00D217EB">
      <w:pPr>
        <w:tabs>
          <w:tab w:val="num" w:pos="567"/>
        </w:tabs>
        <w:rPr>
          <w:u w:val="single"/>
          <w:lang w:val="sl-SI"/>
        </w:rPr>
      </w:pPr>
    </w:p>
    <w:p w14:paraId="6797788D" w14:textId="77777777" w:rsidR="00D217EB" w:rsidRPr="007D111E" w:rsidRDefault="00D217EB" w:rsidP="00D217EB">
      <w:pPr>
        <w:numPr>
          <w:ilvl w:val="0"/>
          <w:numId w:val="5"/>
        </w:numPr>
        <w:ind w:left="567" w:hanging="590"/>
        <w:rPr>
          <w:lang w:val="sl-SI"/>
        </w:rPr>
      </w:pPr>
      <w:r w:rsidRPr="007D111E">
        <w:rPr>
          <w:lang w:val="sl-SI"/>
        </w:rPr>
        <w:t xml:space="preserve">Določena cepiva lahko povzročijo okužbe, zato se jih med zdravljenjem z zdravilom </w:t>
      </w:r>
      <w:r>
        <w:rPr>
          <w:lang w:val="sl-SI"/>
        </w:rPr>
        <w:t>Libmyris</w:t>
      </w:r>
      <w:r w:rsidRPr="007D111E">
        <w:rPr>
          <w:lang w:val="sl-SI"/>
        </w:rPr>
        <w:t xml:space="preserve"> ne sme uporabljati. </w:t>
      </w:r>
    </w:p>
    <w:p w14:paraId="38F8996E" w14:textId="77777777" w:rsidR="00D217EB" w:rsidRPr="007D111E" w:rsidRDefault="00D217EB" w:rsidP="00D217EB">
      <w:pPr>
        <w:tabs>
          <w:tab w:val="left" w:pos="708"/>
        </w:tabs>
        <w:rPr>
          <w:lang w:val="sl-SI"/>
        </w:rPr>
      </w:pPr>
    </w:p>
    <w:p w14:paraId="3422F37E" w14:textId="77777777" w:rsidR="00D217EB" w:rsidRPr="007D111E" w:rsidRDefault="00D217EB" w:rsidP="00D217EB">
      <w:pPr>
        <w:numPr>
          <w:ilvl w:val="0"/>
          <w:numId w:val="5"/>
        </w:numPr>
        <w:tabs>
          <w:tab w:val="num" w:pos="1418"/>
        </w:tabs>
        <w:ind w:left="567" w:firstLine="426"/>
        <w:rPr>
          <w:lang w:val="sl-SI"/>
        </w:rPr>
      </w:pPr>
      <w:r w:rsidRPr="007D111E">
        <w:rPr>
          <w:lang w:val="sl-SI"/>
        </w:rPr>
        <w:t>Preden opravite kakršno koli cepljenje, se posvetujte z zdravnikom.</w:t>
      </w:r>
      <w:r w:rsidRPr="007D111E">
        <w:rPr>
          <w:szCs w:val="22"/>
          <w:lang w:val="sl-SI"/>
        </w:rPr>
        <w:t xml:space="preserve"> </w:t>
      </w:r>
    </w:p>
    <w:p w14:paraId="3BE3FD25" w14:textId="77777777" w:rsidR="00D217EB" w:rsidRPr="007D111E" w:rsidRDefault="00D217EB" w:rsidP="00D217EB">
      <w:pPr>
        <w:numPr>
          <w:ilvl w:val="0"/>
          <w:numId w:val="5"/>
        </w:numPr>
        <w:tabs>
          <w:tab w:val="num" w:pos="1418"/>
        </w:tabs>
        <w:ind w:left="1418" w:hanging="425"/>
        <w:rPr>
          <w:lang w:val="sl-SI"/>
        </w:rPr>
      </w:pPr>
      <w:r w:rsidRPr="007D111E">
        <w:rPr>
          <w:szCs w:val="22"/>
          <w:lang w:val="sl-SI"/>
        </w:rPr>
        <w:t xml:space="preserve">Priporočljivo je, če je le mogoče, da otroci pred začetkom zdravljenja z zdravilom </w:t>
      </w:r>
      <w:r>
        <w:rPr>
          <w:szCs w:val="22"/>
          <w:lang w:val="sl-SI"/>
        </w:rPr>
        <w:t>Libmyris</w:t>
      </w:r>
      <w:r w:rsidRPr="007D111E">
        <w:rPr>
          <w:szCs w:val="22"/>
          <w:lang w:val="sl-SI"/>
        </w:rPr>
        <w:t xml:space="preserve"> opravijo vsa cepljenja za njihovo starost v skladu z veljavnimi smernicami za cepljenje.</w:t>
      </w:r>
    </w:p>
    <w:p w14:paraId="34733C26" w14:textId="77777777" w:rsidR="00D217EB" w:rsidRPr="007D111E" w:rsidRDefault="00D217EB" w:rsidP="00D217EB">
      <w:pPr>
        <w:numPr>
          <w:ilvl w:val="0"/>
          <w:numId w:val="5"/>
        </w:numPr>
        <w:tabs>
          <w:tab w:val="num" w:pos="1418"/>
        </w:tabs>
        <w:ind w:left="1418" w:hanging="425"/>
        <w:rPr>
          <w:lang w:val="sl-SI"/>
        </w:rPr>
      </w:pPr>
      <w:r w:rsidRPr="007D111E">
        <w:rPr>
          <w:szCs w:val="22"/>
          <w:lang w:val="sl-SI"/>
        </w:rPr>
        <w:t xml:space="preserve">Če ste uporabljali zdravilo </w:t>
      </w:r>
      <w:r>
        <w:rPr>
          <w:szCs w:val="22"/>
          <w:lang w:val="sl-SI"/>
        </w:rPr>
        <w:t>Libmyris</w:t>
      </w:r>
      <w:r w:rsidRPr="007D111E">
        <w:rPr>
          <w:szCs w:val="22"/>
          <w:lang w:val="sl-SI"/>
        </w:rPr>
        <w:t xml:space="preserve"> med nosečnostjo, obstaja večje tveganje, da bo vaš otrok dobil takšno okužbo do približno pet mesecev po zadnjem odmerku zdravila </w:t>
      </w:r>
      <w:r>
        <w:rPr>
          <w:szCs w:val="22"/>
          <w:lang w:val="sl-SI"/>
        </w:rPr>
        <w:t>Libmyris</w:t>
      </w:r>
      <w:r w:rsidRPr="007D111E">
        <w:rPr>
          <w:szCs w:val="22"/>
          <w:lang w:val="sl-SI"/>
        </w:rPr>
        <w:t xml:space="preserve">, ki ste ga prejeli med nosečnostjo. Zato je pomembno, da obvestite zdravnika vašega otroka in druge zdravstvene delavce, da ste med nosečnostjo uporabljali zdravilo </w:t>
      </w:r>
      <w:r>
        <w:rPr>
          <w:szCs w:val="22"/>
          <w:lang w:val="sl-SI"/>
        </w:rPr>
        <w:t>Libmyris</w:t>
      </w:r>
      <w:r w:rsidRPr="007D111E">
        <w:rPr>
          <w:szCs w:val="22"/>
          <w:lang w:val="sl-SI"/>
        </w:rPr>
        <w:t>, da se lahko odločijo, kdaj bo vaš otrok lahko prejel katero koli cepivo.</w:t>
      </w:r>
    </w:p>
    <w:p w14:paraId="43D75120" w14:textId="77777777" w:rsidR="00D217EB" w:rsidRPr="007D111E" w:rsidRDefault="00D217EB" w:rsidP="00D217EB">
      <w:pPr>
        <w:tabs>
          <w:tab w:val="left" w:pos="708"/>
        </w:tabs>
        <w:rPr>
          <w:lang w:val="sl-SI"/>
        </w:rPr>
      </w:pPr>
    </w:p>
    <w:p w14:paraId="365011DE" w14:textId="77777777" w:rsidR="00D217EB" w:rsidRPr="007D111E" w:rsidRDefault="00D217EB" w:rsidP="00D217EB">
      <w:pPr>
        <w:tabs>
          <w:tab w:val="left" w:pos="708"/>
        </w:tabs>
        <w:rPr>
          <w:u w:val="single"/>
          <w:lang w:val="sl-SI"/>
        </w:rPr>
      </w:pPr>
      <w:r w:rsidRPr="007D111E">
        <w:rPr>
          <w:u w:val="single"/>
          <w:lang w:val="sl-SI"/>
        </w:rPr>
        <w:t>Težave s srcem</w:t>
      </w:r>
    </w:p>
    <w:p w14:paraId="38CA31F0" w14:textId="77777777" w:rsidR="00D217EB" w:rsidRPr="007D111E" w:rsidRDefault="00D217EB" w:rsidP="00D217EB">
      <w:pPr>
        <w:tabs>
          <w:tab w:val="left" w:pos="708"/>
        </w:tabs>
        <w:rPr>
          <w:u w:val="single"/>
          <w:lang w:val="sl-SI"/>
        </w:rPr>
      </w:pPr>
    </w:p>
    <w:p w14:paraId="3FEA982F" w14:textId="77777777" w:rsidR="00D217EB" w:rsidRPr="007D111E" w:rsidRDefault="00D217EB" w:rsidP="00D217EB">
      <w:pPr>
        <w:numPr>
          <w:ilvl w:val="0"/>
          <w:numId w:val="77"/>
        </w:numPr>
        <w:ind w:left="567"/>
        <w:rPr>
          <w:lang w:val="sl-SI"/>
        </w:rPr>
      </w:pPr>
      <w:r w:rsidRPr="007D111E">
        <w:rPr>
          <w:lang w:val="sl-SI"/>
        </w:rPr>
        <w:t xml:space="preserve">Če imate blago srčno popuščanje in ste zdravljeni z zdravilom </w:t>
      </w:r>
      <w:r>
        <w:rPr>
          <w:lang w:val="sl-SI"/>
        </w:rPr>
        <w:t>Libmyris</w:t>
      </w:r>
      <w:r w:rsidRPr="007D111E">
        <w:rPr>
          <w:lang w:val="sl-SI"/>
        </w:rPr>
        <w:t xml:space="preserve">, mora vaš zdravnik vaše stanje okvare srca skrbo nadzirati. Pomembno je, da poveste svojemu zdravniku, če ste imeli ali imate resnejše težave s srcem. Če se pri vas razvijejo novi simptomi srčnega popuščanja ali se ti poslabšajo (na primer kratka sapa ali otekanje nog), morate nemudoma obvestiti svojega zdravnika. Vaš zdravnik se bo odločil, ali lahko uporabljate zdravilo </w:t>
      </w:r>
      <w:r>
        <w:rPr>
          <w:lang w:val="sl-SI"/>
        </w:rPr>
        <w:t>Libmyris</w:t>
      </w:r>
      <w:r w:rsidRPr="007D111E">
        <w:rPr>
          <w:lang w:val="sl-SI"/>
        </w:rPr>
        <w:t>.</w:t>
      </w:r>
    </w:p>
    <w:p w14:paraId="25DD0E4E" w14:textId="77777777" w:rsidR="00D217EB" w:rsidRPr="007D111E" w:rsidRDefault="00D217EB" w:rsidP="00D217EB">
      <w:pPr>
        <w:ind w:left="720"/>
        <w:rPr>
          <w:u w:val="single"/>
          <w:lang w:val="sl-SI"/>
        </w:rPr>
      </w:pPr>
    </w:p>
    <w:p w14:paraId="2C7A87E6" w14:textId="77777777" w:rsidR="00D217EB" w:rsidRPr="007D111E" w:rsidRDefault="00D217EB" w:rsidP="00D217EB">
      <w:pPr>
        <w:rPr>
          <w:u w:val="single"/>
          <w:lang w:val="sl-SI"/>
        </w:rPr>
      </w:pPr>
      <w:r w:rsidRPr="007D111E">
        <w:rPr>
          <w:u w:val="single"/>
          <w:lang w:val="sl-SI"/>
        </w:rPr>
        <w:t xml:space="preserve">Zvišana telesna temperatura, podplutbe, krvavitve ali bledica </w:t>
      </w:r>
    </w:p>
    <w:p w14:paraId="73BC59EB" w14:textId="77777777" w:rsidR="00D217EB" w:rsidRPr="007D111E" w:rsidRDefault="00D217EB" w:rsidP="00D217EB">
      <w:pPr>
        <w:rPr>
          <w:u w:val="single"/>
          <w:lang w:val="sl-SI"/>
        </w:rPr>
      </w:pPr>
    </w:p>
    <w:p w14:paraId="1BD284A2" w14:textId="77777777" w:rsidR="00D217EB" w:rsidRPr="007D111E" w:rsidRDefault="00D217EB" w:rsidP="00D217EB">
      <w:pPr>
        <w:numPr>
          <w:ilvl w:val="0"/>
          <w:numId w:val="5"/>
        </w:numPr>
        <w:tabs>
          <w:tab w:val="clear" w:pos="360"/>
        </w:tabs>
        <w:ind w:left="567" w:hanging="567"/>
        <w:rPr>
          <w:lang w:val="sl-SI"/>
        </w:rPr>
      </w:pPr>
      <w:r w:rsidRPr="007D111E">
        <w:rPr>
          <w:lang w:val="sl-SI"/>
        </w:rPr>
        <w:t>Pri nekaterih bolnikih telo ne ustvari dovolj krvnih celic, ki pomagajo pri premagovanju okužbe ali ustavitvi krvavitve. Morda se bo odločil, da vaše zdravljenje prekine. Če se pri vas pojavi zvišana telesna temperatura, ki ne mine, blage podplutbe ali zlahka zakrvavite ali pa ste zelo bledi, takoj pokličite svojega zdravnika.</w:t>
      </w:r>
    </w:p>
    <w:p w14:paraId="763702DB" w14:textId="77777777" w:rsidR="00D217EB" w:rsidRPr="007D111E" w:rsidRDefault="00D217EB" w:rsidP="00D217EB">
      <w:pPr>
        <w:tabs>
          <w:tab w:val="left" w:pos="708"/>
        </w:tabs>
        <w:rPr>
          <w:lang w:val="sl-SI"/>
        </w:rPr>
      </w:pPr>
    </w:p>
    <w:p w14:paraId="37757AC1" w14:textId="77777777" w:rsidR="00D217EB" w:rsidRPr="007D111E" w:rsidRDefault="00D217EB" w:rsidP="00D217EB">
      <w:pPr>
        <w:tabs>
          <w:tab w:val="left" w:pos="708"/>
        </w:tabs>
        <w:rPr>
          <w:u w:val="single"/>
          <w:lang w:val="sl-SI"/>
        </w:rPr>
      </w:pPr>
      <w:r w:rsidRPr="007D111E">
        <w:rPr>
          <w:u w:val="single"/>
          <w:lang w:val="sl-SI"/>
        </w:rPr>
        <w:t>Rak</w:t>
      </w:r>
    </w:p>
    <w:p w14:paraId="30F306DF" w14:textId="77777777" w:rsidR="00D217EB" w:rsidRPr="007D111E" w:rsidRDefault="00D217EB" w:rsidP="00D217EB">
      <w:pPr>
        <w:tabs>
          <w:tab w:val="left" w:pos="708"/>
        </w:tabs>
        <w:rPr>
          <w:u w:val="single"/>
          <w:lang w:val="sl-SI"/>
        </w:rPr>
      </w:pPr>
    </w:p>
    <w:p w14:paraId="765B5ACC" w14:textId="77777777" w:rsidR="00D217EB" w:rsidRPr="007D111E" w:rsidRDefault="00D217EB" w:rsidP="00D217EB">
      <w:pPr>
        <w:numPr>
          <w:ilvl w:val="0"/>
          <w:numId w:val="5"/>
        </w:numPr>
        <w:tabs>
          <w:tab w:val="left" w:pos="708"/>
        </w:tabs>
        <w:ind w:left="567" w:hanging="567"/>
        <w:rPr>
          <w:lang w:val="sl-SI"/>
        </w:rPr>
      </w:pPr>
      <w:r w:rsidRPr="007D111E">
        <w:rPr>
          <w:lang w:val="sl-SI"/>
        </w:rPr>
        <w:t xml:space="preserve">Med bolniki (otroki in odraslimi), ki so jemali adalimumab ali druge zaviralce TNF, so se pojavili zelo redki primeri določenih vrst raka. </w:t>
      </w:r>
    </w:p>
    <w:p w14:paraId="29B73062" w14:textId="77777777" w:rsidR="00D217EB" w:rsidRPr="007D111E" w:rsidRDefault="00D217EB" w:rsidP="00D217EB">
      <w:pPr>
        <w:tabs>
          <w:tab w:val="left" w:pos="0"/>
        </w:tabs>
        <w:rPr>
          <w:lang w:val="sl-SI"/>
        </w:rPr>
      </w:pPr>
    </w:p>
    <w:p w14:paraId="73C7E535" w14:textId="77777777" w:rsidR="00D217EB" w:rsidRPr="007D111E" w:rsidRDefault="00D217EB" w:rsidP="00D217EB">
      <w:pPr>
        <w:numPr>
          <w:ilvl w:val="0"/>
          <w:numId w:val="5"/>
        </w:numPr>
        <w:tabs>
          <w:tab w:val="left" w:pos="1418"/>
        </w:tabs>
        <w:ind w:left="1418" w:hanging="425"/>
        <w:rPr>
          <w:lang w:val="sl-SI"/>
        </w:rPr>
      </w:pPr>
      <w:r w:rsidRPr="007D111E">
        <w:rPr>
          <w:lang w:val="sl-SI"/>
        </w:rPr>
        <w:t xml:space="preserve">Pri bolnikih z resnejšim revmatoidnim artritisom, ki imajo bolezen že dolgo, obstaja povečana verjetnost, da zbolijo za limfomom </w:t>
      </w:r>
      <w:r w:rsidRPr="007D111E">
        <w:rPr>
          <w:szCs w:val="22"/>
          <w:lang w:val="sl-SI"/>
        </w:rPr>
        <w:t>(rak, ki prizadene limfatični sistem) in levkemijo (rak, ki prizadene kri in kostni mozeg).</w:t>
      </w:r>
    </w:p>
    <w:p w14:paraId="56B118A4" w14:textId="77777777" w:rsidR="00D217EB" w:rsidRPr="007D111E" w:rsidRDefault="00D217EB" w:rsidP="00D217EB">
      <w:pPr>
        <w:numPr>
          <w:ilvl w:val="0"/>
          <w:numId w:val="5"/>
        </w:numPr>
        <w:tabs>
          <w:tab w:val="left" w:pos="1418"/>
        </w:tabs>
        <w:ind w:left="1418" w:hanging="425"/>
        <w:rPr>
          <w:lang w:val="sl-SI"/>
        </w:rPr>
      </w:pPr>
      <w:r w:rsidRPr="007D111E">
        <w:rPr>
          <w:szCs w:val="22"/>
          <w:lang w:val="sl-SI"/>
        </w:rPr>
        <w:t xml:space="preserve">Če uporabljate zdravilo </w:t>
      </w:r>
      <w:r>
        <w:rPr>
          <w:szCs w:val="22"/>
          <w:lang w:val="sl-SI"/>
        </w:rPr>
        <w:t>Libmyris</w:t>
      </w:r>
      <w:r w:rsidRPr="007D111E">
        <w:rPr>
          <w:szCs w:val="22"/>
          <w:lang w:val="sl-SI"/>
        </w:rPr>
        <w:t>, se vam lahko poveča tveganje za pojav limfoma, levkemije ali drugih vrst raka.</w:t>
      </w:r>
      <w:r w:rsidRPr="007D111E">
        <w:rPr>
          <w:lang w:val="sl-SI"/>
        </w:rPr>
        <w:t xml:space="preserve"> V redkih primerih so pri bolnikih, ki uporabljajo adalimumab, opazili redko in resno obliko limfoma. Nekateri od teh bolnikov so bili zdravljeni tudi z azatioprinom ali 6</w:t>
      </w:r>
      <w:r w:rsidRPr="007D111E">
        <w:rPr>
          <w:lang w:val="sl-SI"/>
        </w:rPr>
        <w:noBreakHyphen/>
        <w:t>merkaptopurinom.</w:t>
      </w:r>
    </w:p>
    <w:p w14:paraId="630B251E" w14:textId="77777777" w:rsidR="00D217EB" w:rsidRPr="007D111E" w:rsidRDefault="00D217EB" w:rsidP="00D217EB">
      <w:pPr>
        <w:numPr>
          <w:ilvl w:val="0"/>
          <w:numId w:val="5"/>
        </w:numPr>
        <w:tabs>
          <w:tab w:val="left" w:pos="1418"/>
        </w:tabs>
        <w:ind w:left="1418" w:hanging="425"/>
        <w:rPr>
          <w:lang w:val="sl-SI"/>
        </w:rPr>
      </w:pPr>
      <w:r w:rsidRPr="007D111E">
        <w:rPr>
          <w:lang w:val="sl-SI"/>
        </w:rPr>
        <w:t xml:space="preserve">Povejte zdravniku, če jemljete azatioprin ali 6-merkaptopurin sočasno z zdravilom </w:t>
      </w:r>
      <w:r>
        <w:rPr>
          <w:lang w:val="sl-SI"/>
        </w:rPr>
        <w:t>Libmyris</w:t>
      </w:r>
      <w:r w:rsidRPr="007D111E">
        <w:rPr>
          <w:lang w:val="sl-SI"/>
        </w:rPr>
        <w:t xml:space="preserve">. </w:t>
      </w:r>
    </w:p>
    <w:p w14:paraId="3D9BCC10" w14:textId="77777777" w:rsidR="00D217EB" w:rsidRPr="007D111E" w:rsidRDefault="00D217EB" w:rsidP="00D217EB">
      <w:pPr>
        <w:numPr>
          <w:ilvl w:val="0"/>
          <w:numId w:val="5"/>
        </w:numPr>
        <w:tabs>
          <w:tab w:val="left" w:pos="1418"/>
        </w:tabs>
        <w:ind w:left="1418" w:hanging="425"/>
        <w:rPr>
          <w:lang w:val="sl-SI"/>
        </w:rPr>
      </w:pPr>
      <w:r w:rsidRPr="007D111E">
        <w:rPr>
          <w:lang w:val="sl-SI"/>
        </w:rPr>
        <w:t xml:space="preserve">Pri bolnikih, zdravljenih z adalimumabom, so opazili primere nemelanomskega kožnega raka. </w:t>
      </w:r>
    </w:p>
    <w:p w14:paraId="1CF04553" w14:textId="77777777" w:rsidR="00D217EB" w:rsidRPr="007D111E" w:rsidRDefault="00D217EB" w:rsidP="00D217EB">
      <w:pPr>
        <w:numPr>
          <w:ilvl w:val="0"/>
          <w:numId w:val="5"/>
        </w:numPr>
        <w:tabs>
          <w:tab w:val="left" w:pos="1418"/>
        </w:tabs>
        <w:ind w:left="1418" w:hanging="425"/>
        <w:rPr>
          <w:lang w:val="sl-SI"/>
        </w:rPr>
      </w:pPr>
      <w:r w:rsidRPr="007D111E">
        <w:rPr>
          <w:lang w:val="sl-SI"/>
        </w:rPr>
        <w:t>Če se vam med zdravljenjem ali po njem pojavijo nove spremembe na koži, ali če se vam spremeni videz obstoječih sprememb, morate to povedati zdravniku.</w:t>
      </w:r>
    </w:p>
    <w:p w14:paraId="48A04DE1" w14:textId="77777777" w:rsidR="00D217EB" w:rsidRPr="007D111E" w:rsidRDefault="00D217EB" w:rsidP="00D217EB">
      <w:pPr>
        <w:tabs>
          <w:tab w:val="left" w:pos="708"/>
        </w:tabs>
        <w:rPr>
          <w:lang w:val="sl-SI"/>
        </w:rPr>
      </w:pPr>
    </w:p>
    <w:p w14:paraId="48D88A94" w14:textId="77777777" w:rsidR="00D217EB" w:rsidRPr="007D111E" w:rsidRDefault="00D217EB" w:rsidP="00D217EB">
      <w:pPr>
        <w:numPr>
          <w:ilvl w:val="0"/>
          <w:numId w:val="5"/>
        </w:numPr>
        <w:tabs>
          <w:tab w:val="clear" w:pos="360"/>
        </w:tabs>
        <w:ind w:left="567" w:hanging="567"/>
        <w:rPr>
          <w:lang w:val="sl-SI"/>
        </w:rPr>
      </w:pPr>
      <w:r w:rsidRPr="007D111E">
        <w:rPr>
          <w:lang w:val="sl-SI"/>
        </w:rPr>
        <w:t xml:space="preserve">Pri bolnikih s posebno boleznijo pljuč, t.i. kronično obstruktivno pljučno boleznijo (KOPB), zdravljenih z nekim drugim zaviralcem TNF, so bili primeri rakov, ki niso bili limfomi. Če imate KOPB ali če veliko kadite, se morate z zdravnikom posvetovati, ali je zdravljenje z zaviralcem TNF za vas primerno. </w:t>
      </w:r>
    </w:p>
    <w:p w14:paraId="36492170" w14:textId="77777777" w:rsidR="00D217EB" w:rsidRPr="007D111E" w:rsidRDefault="00D217EB" w:rsidP="00D217EB">
      <w:pPr>
        <w:tabs>
          <w:tab w:val="left" w:pos="708"/>
        </w:tabs>
        <w:rPr>
          <w:lang w:val="sl-SI"/>
        </w:rPr>
      </w:pPr>
    </w:p>
    <w:p w14:paraId="2E949F14" w14:textId="77777777" w:rsidR="00D217EB" w:rsidRPr="007D111E" w:rsidRDefault="00D217EB" w:rsidP="00D217EB">
      <w:pPr>
        <w:keepNext/>
        <w:rPr>
          <w:u w:val="single"/>
          <w:lang w:val="sl-SI"/>
        </w:rPr>
      </w:pPr>
      <w:r w:rsidRPr="007D111E">
        <w:rPr>
          <w:u w:val="single"/>
          <w:lang w:val="sl-SI"/>
        </w:rPr>
        <w:lastRenderedPageBreak/>
        <w:t>Avtoimunske bolezni</w:t>
      </w:r>
    </w:p>
    <w:p w14:paraId="16A7907E" w14:textId="77777777" w:rsidR="00D217EB" w:rsidRPr="007D111E" w:rsidRDefault="00D217EB" w:rsidP="00D217EB">
      <w:pPr>
        <w:keepNext/>
        <w:rPr>
          <w:u w:val="single"/>
          <w:lang w:val="sl-SI"/>
        </w:rPr>
      </w:pPr>
    </w:p>
    <w:p w14:paraId="355EFD87" w14:textId="77777777" w:rsidR="00D217EB" w:rsidRPr="007D111E" w:rsidRDefault="00D217EB" w:rsidP="00D217EB">
      <w:pPr>
        <w:keepNext/>
        <w:numPr>
          <w:ilvl w:val="0"/>
          <w:numId w:val="5"/>
        </w:numPr>
        <w:tabs>
          <w:tab w:val="clear" w:pos="360"/>
        </w:tabs>
        <w:ind w:left="567" w:hanging="567"/>
        <w:rPr>
          <w:lang w:val="sl-SI"/>
        </w:rPr>
      </w:pPr>
      <w:r w:rsidRPr="007D111E">
        <w:rPr>
          <w:lang w:val="sl-SI"/>
        </w:rPr>
        <w:t xml:space="preserve">V redkih primerih lahko zdravljenje z zdravilom </w:t>
      </w:r>
      <w:r>
        <w:rPr>
          <w:lang w:val="sl-SI"/>
        </w:rPr>
        <w:t>Libmyris</w:t>
      </w:r>
      <w:r w:rsidRPr="007D111E">
        <w:rPr>
          <w:lang w:val="sl-SI"/>
        </w:rPr>
        <w:t xml:space="preserve"> povzroči lupusu podoben sindrom. Obvestite zdravnika, če se pojavijo simptomi, kot so vztrajajoč nepojasnjen izpuščaj, zvišana telesna temperatura, bolečine v sklepih ali utrujenost. </w:t>
      </w:r>
    </w:p>
    <w:p w14:paraId="1830F006" w14:textId="77777777" w:rsidR="00D217EB" w:rsidRPr="007D111E" w:rsidRDefault="00D217EB" w:rsidP="00D217EB">
      <w:pPr>
        <w:tabs>
          <w:tab w:val="left" w:pos="708"/>
        </w:tabs>
        <w:rPr>
          <w:lang w:val="sl-SI"/>
        </w:rPr>
      </w:pPr>
    </w:p>
    <w:p w14:paraId="2874D0B3" w14:textId="77777777" w:rsidR="00D217EB" w:rsidRPr="007D111E" w:rsidRDefault="00D217EB" w:rsidP="00D217EB">
      <w:pPr>
        <w:tabs>
          <w:tab w:val="left" w:pos="708"/>
        </w:tabs>
        <w:rPr>
          <w:lang w:val="sl-SI"/>
        </w:rPr>
      </w:pPr>
      <w:r w:rsidRPr="007D111E">
        <w:rPr>
          <w:b/>
          <w:lang w:val="sl-SI"/>
        </w:rPr>
        <w:t>Otroci in mladostniki</w:t>
      </w:r>
    </w:p>
    <w:p w14:paraId="2477378C" w14:textId="77777777" w:rsidR="00D217EB" w:rsidRPr="007D111E" w:rsidRDefault="00D217EB" w:rsidP="00D217EB">
      <w:pPr>
        <w:numPr>
          <w:ilvl w:val="0"/>
          <w:numId w:val="36"/>
        </w:numPr>
        <w:ind w:hanging="283"/>
        <w:rPr>
          <w:lang w:val="sl-SI"/>
        </w:rPr>
      </w:pPr>
      <w:r w:rsidRPr="007D111E">
        <w:rPr>
          <w:lang w:val="sl-SI"/>
        </w:rPr>
        <w:t xml:space="preserve">Cepljenja: če je mogoče, naj vaš otrok pred začetkom uporabe zdravila </w:t>
      </w:r>
      <w:r>
        <w:rPr>
          <w:lang w:val="sl-SI"/>
        </w:rPr>
        <w:t>Libmyris</w:t>
      </w:r>
      <w:r w:rsidRPr="007D111E">
        <w:rPr>
          <w:lang w:val="sl-SI"/>
        </w:rPr>
        <w:t xml:space="preserve"> opravi vsa potrebna cepljenja.</w:t>
      </w:r>
    </w:p>
    <w:p w14:paraId="0C9ACB82" w14:textId="77777777" w:rsidR="00D217EB" w:rsidRPr="007D111E" w:rsidRDefault="00D217EB" w:rsidP="00D217EB">
      <w:pPr>
        <w:tabs>
          <w:tab w:val="left" w:pos="708"/>
        </w:tabs>
        <w:ind w:right="-2"/>
        <w:rPr>
          <w:lang w:val="sl-SI"/>
        </w:rPr>
      </w:pPr>
    </w:p>
    <w:p w14:paraId="297DDEF1" w14:textId="77777777" w:rsidR="00D217EB" w:rsidRPr="007D111E" w:rsidRDefault="00D217EB" w:rsidP="00D217EB">
      <w:pPr>
        <w:numPr>
          <w:ilvl w:val="12"/>
          <w:numId w:val="0"/>
        </w:numPr>
        <w:tabs>
          <w:tab w:val="left" w:pos="708"/>
        </w:tabs>
        <w:ind w:right="-2"/>
        <w:rPr>
          <w:lang w:val="sl-SI"/>
        </w:rPr>
      </w:pPr>
      <w:r w:rsidRPr="007D111E">
        <w:rPr>
          <w:b/>
          <w:lang w:val="sl-SI"/>
        </w:rPr>
        <w:t xml:space="preserve">Druga zdravila in zdravilo </w:t>
      </w:r>
      <w:r>
        <w:rPr>
          <w:b/>
          <w:lang w:val="sl-SI"/>
        </w:rPr>
        <w:t>Libmyris</w:t>
      </w:r>
      <w:r w:rsidRPr="007D111E">
        <w:rPr>
          <w:b/>
          <w:lang w:val="sl-SI"/>
        </w:rPr>
        <w:t xml:space="preserve"> </w:t>
      </w:r>
    </w:p>
    <w:p w14:paraId="5CDE9D8A" w14:textId="77777777" w:rsidR="00D217EB" w:rsidRPr="007D111E" w:rsidRDefault="00D217EB" w:rsidP="00D217EB">
      <w:pPr>
        <w:numPr>
          <w:ilvl w:val="12"/>
          <w:numId w:val="0"/>
        </w:numPr>
        <w:tabs>
          <w:tab w:val="left" w:pos="708"/>
        </w:tabs>
        <w:ind w:right="-2"/>
        <w:rPr>
          <w:lang w:val="sl-SI"/>
        </w:rPr>
      </w:pPr>
      <w:r w:rsidRPr="007D111E">
        <w:rPr>
          <w:szCs w:val="24"/>
          <w:lang w:val="sl-SI"/>
        </w:rPr>
        <w:t>Obvestite zdravnika ali farmacevta, če jemljete, ste pred kratkim jemali ali pa boste morda začeli jemati katero koli drugo zdravilo.</w:t>
      </w:r>
    </w:p>
    <w:p w14:paraId="634E96BD" w14:textId="77777777" w:rsidR="00D217EB" w:rsidRPr="007D111E" w:rsidRDefault="00D217EB" w:rsidP="00D217EB">
      <w:pPr>
        <w:numPr>
          <w:ilvl w:val="12"/>
          <w:numId w:val="0"/>
        </w:numPr>
        <w:tabs>
          <w:tab w:val="left" w:pos="708"/>
        </w:tabs>
        <w:ind w:right="-2"/>
        <w:rPr>
          <w:lang w:val="sl-SI"/>
        </w:rPr>
      </w:pPr>
    </w:p>
    <w:p w14:paraId="58F9C82B" w14:textId="77777777" w:rsidR="00D217EB" w:rsidRPr="007D111E" w:rsidRDefault="00D217EB" w:rsidP="00D217EB">
      <w:pPr>
        <w:numPr>
          <w:ilvl w:val="12"/>
          <w:numId w:val="0"/>
        </w:numPr>
        <w:ind w:right="-2"/>
        <w:rPr>
          <w:lang w:val="sl-SI"/>
        </w:rPr>
      </w:pPr>
      <w:r w:rsidRPr="007D111E">
        <w:rPr>
          <w:lang w:val="sl-SI"/>
        </w:rPr>
        <w:t xml:space="preserve">Zaradi povečanega tveganja pojava resnih okužb zdravila </w:t>
      </w:r>
      <w:r>
        <w:rPr>
          <w:lang w:val="sl-SI"/>
        </w:rPr>
        <w:t>Libmyris</w:t>
      </w:r>
      <w:r w:rsidRPr="007D111E">
        <w:rPr>
          <w:lang w:val="sl-SI"/>
        </w:rPr>
        <w:t xml:space="preserve"> ne smete jemati skupaj z zdravili, ki vsebujejo naslednje učinkovine:</w:t>
      </w:r>
    </w:p>
    <w:p w14:paraId="01810EF7" w14:textId="77777777" w:rsidR="00D217EB" w:rsidRPr="007D111E" w:rsidRDefault="00D217EB" w:rsidP="00D217EB">
      <w:pPr>
        <w:numPr>
          <w:ilvl w:val="0"/>
          <w:numId w:val="44"/>
        </w:numPr>
        <w:tabs>
          <w:tab w:val="left" w:pos="0"/>
        </w:tabs>
        <w:suppressAutoHyphens/>
        <w:ind w:left="567" w:hanging="590"/>
        <w:rPr>
          <w:lang w:val="sl-SI" w:eastAsia="en-US"/>
        </w:rPr>
      </w:pPr>
      <w:r w:rsidRPr="007D111E">
        <w:rPr>
          <w:lang w:val="sl-SI" w:eastAsia="en-US"/>
        </w:rPr>
        <w:t>anakinro,</w:t>
      </w:r>
    </w:p>
    <w:p w14:paraId="4F27B813" w14:textId="77777777" w:rsidR="00D217EB" w:rsidRPr="007D111E" w:rsidRDefault="00D217EB" w:rsidP="00D217EB">
      <w:pPr>
        <w:numPr>
          <w:ilvl w:val="0"/>
          <w:numId w:val="44"/>
        </w:numPr>
        <w:tabs>
          <w:tab w:val="left" w:pos="0"/>
        </w:tabs>
        <w:suppressAutoHyphens/>
        <w:ind w:left="567" w:hanging="590"/>
        <w:rPr>
          <w:b/>
          <w:bCs/>
          <w:lang w:val="sl-SI" w:eastAsia="en-US"/>
        </w:rPr>
      </w:pPr>
      <w:r w:rsidRPr="007D111E">
        <w:rPr>
          <w:lang w:val="sl-SI" w:eastAsia="en-US"/>
        </w:rPr>
        <w:t>abatacept.</w:t>
      </w:r>
    </w:p>
    <w:p w14:paraId="41CDA066" w14:textId="77777777" w:rsidR="00D217EB" w:rsidRPr="007D111E" w:rsidRDefault="00D217EB" w:rsidP="00D217EB">
      <w:pPr>
        <w:tabs>
          <w:tab w:val="left" w:pos="708"/>
        </w:tabs>
        <w:ind w:right="-2"/>
        <w:rPr>
          <w:lang w:val="sl-SI"/>
        </w:rPr>
      </w:pPr>
    </w:p>
    <w:p w14:paraId="088F32CA" w14:textId="77777777" w:rsidR="00D217EB" w:rsidRPr="007D111E" w:rsidRDefault="00D217EB" w:rsidP="00D217EB">
      <w:pPr>
        <w:numPr>
          <w:ilvl w:val="12"/>
          <w:numId w:val="0"/>
        </w:numPr>
        <w:tabs>
          <w:tab w:val="left" w:pos="708"/>
        </w:tabs>
        <w:ind w:right="-2"/>
        <w:rPr>
          <w:lang w:val="sl-SI"/>
        </w:rPr>
      </w:pPr>
      <w:r w:rsidRPr="007D111E">
        <w:rPr>
          <w:lang w:val="sl-SI"/>
        </w:rPr>
        <w:t xml:space="preserve">Zdravilo </w:t>
      </w:r>
      <w:r>
        <w:rPr>
          <w:lang w:val="sl-SI"/>
        </w:rPr>
        <w:t>Libmyris</w:t>
      </w:r>
      <w:r w:rsidRPr="007D111E">
        <w:rPr>
          <w:lang w:val="sl-SI"/>
        </w:rPr>
        <w:t xml:space="preserve"> se lahko uporablja skupaj z: </w:t>
      </w:r>
    </w:p>
    <w:p w14:paraId="789C18AA" w14:textId="77777777" w:rsidR="00D217EB" w:rsidRPr="007D111E" w:rsidRDefault="00D217EB" w:rsidP="00D217EB">
      <w:pPr>
        <w:numPr>
          <w:ilvl w:val="0"/>
          <w:numId w:val="43"/>
        </w:numPr>
        <w:ind w:left="567" w:right="-2" w:hanging="590"/>
        <w:rPr>
          <w:lang w:val="sl-SI"/>
        </w:rPr>
      </w:pPr>
      <w:r w:rsidRPr="007D111E">
        <w:rPr>
          <w:lang w:val="sl-SI"/>
        </w:rPr>
        <w:t>metotreksatom,</w:t>
      </w:r>
    </w:p>
    <w:p w14:paraId="176B352F" w14:textId="77777777" w:rsidR="00D217EB" w:rsidRPr="007D111E" w:rsidRDefault="00D217EB" w:rsidP="00D217EB">
      <w:pPr>
        <w:numPr>
          <w:ilvl w:val="0"/>
          <w:numId w:val="43"/>
        </w:numPr>
        <w:ind w:left="567" w:right="-2" w:hanging="590"/>
        <w:rPr>
          <w:lang w:val="sl-SI"/>
        </w:rPr>
      </w:pPr>
      <w:r w:rsidRPr="007D111E">
        <w:rPr>
          <w:lang w:val="sl-SI"/>
        </w:rPr>
        <w:t xml:space="preserve">nekaterimi imunomodulirajočimi antirevmatičnimi zdravili (na primer sulfasalazinom, hidroksiklorokinom, leflunomidom in pripravki zlata za injiciranje), </w:t>
      </w:r>
    </w:p>
    <w:p w14:paraId="06E416A2" w14:textId="77777777" w:rsidR="00D217EB" w:rsidRPr="007D111E" w:rsidRDefault="00D217EB" w:rsidP="00D217EB">
      <w:pPr>
        <w:numPr>
          <w:ilvl w:val="0"/>
          <w:numId w:val="43"/>
        </w:numPr>
        <w:ind w:left="567" w:right="-2" w:hanging="590"/>
        <w:rPr>
          <w:lang w:val="sl-SI"/>
        </w:rPr>
      </w:pPr>
      <w:r w:rsidRPr="007D111E">
        <w:rPr>
          <w:lang w:val="sl-SI"/>
        </w:rPr>
        <w:t>steroidi in zdravili proti bolečinam, vključno z nesteroidnimi protivnetnimi zdravili (NSAID).</w:t>
      </w:r>
    </w:p>
    <w:p w14:paraId="7744EE0F" w14:textId="77777777" w:rsidR="00D217EB" w:rsidRPr="007D111E" w:rsidRDefault="00D217EB" w:rsidP="00D217EB">
      <w:pPr>
        <w:tabs>
          <w:tab w:val="left" w:pos="708"/>
        </w:tabs>
        <w:ind w:right="-2"/>
        <w:rPr>
          <w:lang w:val="sl-SI"/>
        </w:rPr>
      </w:pPr>
    </w:p>
    <w:p w14:paraId="2A6DB1E8" w14:textId="77777777" w:rsidR="00D217EB" w:rsidRPr="007D111E" w:rsidRDefault="00D217EB" w:rsidP="00D217EB">
      <w:pPr>
        <w:numPr>
          <w:ilvl w:val="12"/>
          <w:numId w:val="0"/>
        </w:numPr>
        <w:tabs>
          <w:tab w:val="left" w:pos="708"/>
        </w:tabs>
        <w:ind w:right="-2"/>
        <w:rPr>
          <w:lang w:val="sl-SI"/>
        </w:rPr>
      </w:pPr>
      <w:r w:rsidRPr="007D111E">
        <w:rPr>
          <w:lang w:val="sl-SI"/>
        </w:rPr>
        <w:t>Če imate vprašanja, se posvetujte z zdravnikom.</w:t>
      </w:r>
    </w:p>
    <w:p w14:paraId="4D4EDFE1" w14:textId="77777777" w:rsidR="00D217EB" w:rsidRPr="007D111E" w:rsidRDefault="00D217EB" w:rsidP="00D217EB">
      <w:pPr>
        <w:tabs>
          <w:tab w:val="left" w:pos="708"/>
        </w:tabs>
        <w:rPr>
          <w:lang w:val="sl-SI"/>
        </w:rPr>
      </w:pPr>
    </w:p>
    <w:p w14:paraId="65EFA955" w14:textId="77777777" w:rsidR="00D217EB" w:rsidRPr="007D111E" w:rsidRDefault="00D217EB" w:rsidP="00D217EB">
      <w:pPr>
        <w:keepNext/>
        <w:numPr>
          <w:ilvl w:val="12"/>
          <w:numId w:val="0"/>
        </w:numPr>
        <w:tabs>
          <w:tab w:val="left" w:pos="708"/>
        </w:tabs>
        <w:ind w:right="-2"/>
        <w:rPr>
          <w:b/>
          <w:lang w:val="sl-SI"/>
        </w:rPr>
      </w:pPr>
      <w:r w:rsidRPr="007D111E">
        <w:rPr>
          <w:b/>
          <w:lang w:val="sl-SI"/>
        </w:rPr>
        <w:t>Nosečnost in dojenje</w:t>
      </w:r>
    </w:p>
    <w:p w14:paraId="363FFF9D" w14:textId="77777777" w:rsidR="00D217EB" w:rsidRPr="007D111E" w:rsidRDefault="00D217EB" w:rsidP="00D217EB">
      <w:pPr>
        <w:pStyle w:val="Listenabsatz"/>
        <w:keepNext/>
        <w:numPr>
          <w:ilvl w:val="0"/>
          <w:numId w:val="77"/>
        </w:numPr>
        <w:tabs>
          <w:tab w:val="left" w:pos="708"/>
        </w:tabs>
        <w:ind w:left="567" w:right="-2" w:hanging="590"/>
        <w:rPr>
          <w:lang w:val="sl-SI"/>
        </w:rPr>
      </w:pPr>
      <w:r w:rsidRPr="007D111E">
        <w:rPr>
          <w:rStyle w:val="tm-p-em"/>
          <w:lang w:val="sl-SI"/>
        </w:rPr>
        <w:t>Premisliti</w:t>
      </w:r>
      <w:r w:rsidRPr="007D111E">
        <w:rPr>
          <w:lang w:val="sl-SI"/>
        </w:rPr>
        <w:t xml:space="preserve"> morate </w:t>
      </w:r>
      <w:r w:rsidRPr="007D111E">
        <w:rPr>
          <w:rStyle w:val="tm-p-"/>
          <w:lang w:val="sl-SI"/>
        </w:rPr>
        <w:t>o uporabi</w:t>
      </w:r>
      <w:r w:rsidRPr="007D111E">
        <w:rPr>
          <w:lang w:val="sl-SI"/>
        </w:rPr>
        <w:t xml:space="preserve"> ustrezne kontracepcijske zaščite za preprečitev nosečnosti in z njo nadaljevati vsaj še 5 mesecev po zadnjem zdravljenju z zdravilom </w:t>
      </w:r>
      <w:r>
        <w:rPr>
          <w:lang w:val="sl-SI"/>
        </w:rPr>
        <w:t>Libmyris</w:t>
      </w:r>
      <w:r w:rsidRPr="007D111E">
        <w:rPr>
          <w:lang w:val="sl-SI"/>
        </w:rPr>
        <w:t>.</w:t>
      </w:r>
    </w:p>
    <w:p w14:paraId="503E0CCA" w14:textId="77777777" w:rsidR="00D217EB" w:rsidRPr="007D111E" w:rsidRDefault="00D217EB" w:rsidP="00D217EB">
      <w:pPr>
        <w:pStyle w:val="Listenabsatz"/>
        <w:numPr>
          <w:ilvl w:val="0"/>
          <w:numId w:val="77"/>
        </w:numPr>
        <w:tabs>
          <w:tab w:val="left" w:pos="709"/>
        </w:tabs>
        <w:ind w:left="567" w:hanging="590"/>
        <w:rPr>
          <w:lang w:val="sl-SI"/>
        </w:rPr>
      </w:pPr>
      <w:r w:rsidRPr="007D111E">
        <w:rPr>
          <w:lang w:val="sl-SI"/>
        </w:rPr>
        <w:t>Če ste noseči, menite, da bi lahko bili noseči ali načrtujete zanositev, se posvetujte z zdravnikom, preden vzamete to zdravilo.</w:t>
      </w:r>
    </w:p>
    <w:p w14:paraId="777D8AA7" w14:textId="77777777" w:rsidR="00D217EB" w:rsidRPr="007D111E" w:rsidRDefault="00D217EB" w:rsidP="00D217EB">
      <w:pPr>
        <w:pStyle w:val="Listenabsatz"/>
        <w:numPr>
          <w:ilvl w:val="0"/>
          <w:numId w:val="77"/>
        </w:numPr>
        <w:tabs>
          <w:tab w:val="left" w:pos="709"/>
        </w:tabs>
        <w:ind w:left="567" w:hanging="590"/>
        <w:rPr>
          <w:lang w:val="sl-SI"/>
        </w:rPr>
      </w:pPr>
      <w:r w:rsidRPr="007D111E">
        <w:rPr>
          <w:lang w:val="sl-SI"/>
        </w:rPr>
        <w:t xml:space="preserve">Zdravilo </w:t>
      </w:r>
      <w:r>
        <w:rPr>
          <w:lang w:val="sl-SI"/>
        </w:rPr>
        <w:t>Libmyris</w:t>
      </w:r>
      <w:r w:rsidRPr="007D111E">
        <w:rPr>
          <w:lang w:val="sl-SI"/>
        </w:rPr>
        <w:t xml:space="preserve"> se med nosečnostjo lahko uporablja samo, če je potrebno.</w:t>
      </w:r>
    </w:p>
    <w:p w14:paraId="263D30BD" w14:textId="77777777" w:rsidR="00D217EB" w:rsidRPr="007D111E" w:rsidRDefault="00D217EB" w:rsidP="00D217EB">
      <w:pPr>
        <w:pStyle w:val="Listenabsatz"/>
        <w:numPr>
          <w:ilvl w:val="0"/>
          <w:numId w:val="77"/>
        </w:numPr>
        <w:tabs>
          <w:tab w:val="left" w:pos="709"/>
        </w:tabs>
        <w:ind w:left="567" w:hanging="590"/>
        <w:rPr>
          <w:lang w:val="sl-SI"/>
        </w:rPr>
      </w:pPr>
      <w:r w:rsidRPr="007D111E">
        <w:rPr>
          <w:lang w:val="sl-SI"/>
        </w:rPr>
        <w:t>Glede na študije v nosečnosti ni bilo večjega tveganja za prirojene napake, če je mati jemala adalimumab med nosečnostjo, v primerjavi z materami z enako boleznijo, ki adalimumaba niso jemale.</w:t>
      </w:r>
    </w:p>
    <w:p w14:paraId="1483971B" w14:textId="77777777" w:rsidR="00D217EB" w:rsidRPr="007D111E" w:rsidRDefault="00D217EB" w:rsidP="00D217EB">
      <w:pPr>
        <w:pStyle w:val="Listenabsatz"/>
        <w:keepNext/>
        <w:numPr>
          <w:ilvl w:val="0"/>
          <w:numId w:val="77"/>
        </w:numPr>
        <w:ind w:left="567" w:right="-2" w:hanging="590"/>
        <w:rPr>
          <w:lang w:val="sl-SI"/>
        </w:rPr>
      </w:pPr>
      <w:r w:rsidRPr="007D111E">
        <w:rPr>
          <w:lang w:val="sl-SI"/>
        </w:rPr>
        <w:t xml:space="preserve">Zdravilo </w:t>
      </w:r>
      <w:r>
        <w:rPr>
          <w:lang w:val="sl-SI"/>
        </w:rPr>
        <w:t>Libmyris</w:t>
      </w:r>
      <w:r w:rsidRPr="007D111E">
        <w:rPr>
          <w:lang w:val="sl-SI"/>
        </w:rPr>
        <w:t xml:space="preserve"> se lahko uporablja med dojenjem.</w:t>
      </w:r>
    </w:p>
    <w:p w14:paraId="1748B57C" w14:textId="77777777" w:rsidR="00D217EB" w:rsidRPr="007D111E" w:rsidRDefault="00D217EB" w:rsidP="00D217EB">
      <w:pPr>
        <w:pStyle w:val="Listenabsatz"/>
        <w:numPr>
          <w:ilvl w:val="0"/>
          <w:numId w:val="77"/>
        </w:numPr>
        <w:tabs>
          <w:tab w:val="left" w:pos="708"/>
        </w:tabs>
        <w:ind w:left="567" w:right="-2" w:hanging="590"/>
        <w:rPr>
          <w:lang w:val="sl-SI"/>
        </w:rPr>
      </w:pPr>
      <w:r w:rsidRPr="007D111E">
        <w:rPr>
          <w:szCs w:val="22"/>
          <w:lang w:val="sl-SI"/>
        </w:rPr>
        <w:t xml:space="preserve">Če uporabite zdravilo </w:t>
      </w:r>
      <w:r>
        <w:rPr>
          <w:szCs w:val="22"/>
          <w:lang w:val="sl-SI"/>
        </w:rPr>
        <w:t>Libmyris</w:t>
      </w:r>
      <w:r w:rsidRPr="007D111E">
        <w:rPr>
          <w:szCs w:val="22"/>
          <w:lang w:val="sl-SI"/>
        </w:rPr>
        <w:t xml:space="preserve"> med nosečnostjo, obstaja večje tveganje, da bo vaš dojenček dobil okužbo.</w:t>
      </w:r>
    </w:p>
    <w:p w14:paraId="5B67253F" w14:textId="77777777" w:rsidR="00D217EB" w:rsidRPr="007D111E" w:rsidRDefault="00D217EB" w:rsidP="00D217EB">
      <w:pPr>
        <w:pStyle w:val="Listenabsatz"/>
        <w:numPr>
          <w:ilvl w:val="0"/>
          <w:numId w:val="77"/>
        </w:numPr>
        <w:tabs>
          <w:tab w:val="left" w:pos="708"/>
        </w:tabs>
        <w:ind w:left="567" w:right="-2" w:hanging="590"/>
        <w:rPr>
          <w:lang w:val="sl-SI"/>
        </w:rPr>
      </w:pPr>
      <w:r w:rsidRPr="007D111E">
        <w:rPr>
          <w:szCs w:val="22"/>
          <w:lang w:val="sl-SI"/>
        </w:rPr>
        <w:t xml:space="preserve">Pomembno je, da obvestite zdravnika vašega dojenčka in druge zdravstvene delavce, da ste med nosečnostjo uporabljali zdravilo </w:t>
      </w:r>
      <w:r>
        <w:rPr>
          <w:szCs w:val="22"/>
          <w:lang w:val="sl-SI"/>
        </w:rPr>
        <w:t>Libmyris</w:t>
      </w:r>
      <w:r w:rsidRPr="007D111E">
        <w:rPr>
          <w:szCs w:val="22"/>
          <w:lang w:val="sl-SI"/>
        </w:rPr>
        <w:t xml:space="preserve">, preden bo vaš dojenček prejel katero koli cepivo. Za več informacij o cepljenju glejte poglavje </w:t>
      </w:r>
      <w:r w:rsidRPr="007D111E">
        <w:rPr>
          <w:lang w:val="sl-SI"/>
        </w:rPr>
        <w:t>"Opozorila in previdnostni ukrepi"</w:t>
      </w:r>
      <w:r w:rsidRPr="007D111E">
        <w:rPr>
          <w:szCs w:val="22"/>
          <w:lang w:val="sl-SI"/>
        </w:rPr>
        <w:t>.</w:t>
      </w:r>
    </w:p>
    <w:p w14:paraId="1F0CBB81" w14:textId="77777777" w:rsidR="00D217EB" w:rsidRPr="007D111E" w:rsidRDefault="00D217EB" w:rsidP="00D217EB">
      <w:pPr>
        <w:numPr>
          <w:ilvl w:val="12"/>
          <w:numId w:val="0"/>
        </w:numPr>
        <w:tabs>
          <w:tab w:val="left" w:pos="708"/>
        </w:tabs>
        <w:ind w:right="-2"/>
        <w:rPr>
          <w:lang w:val="sl-SI"/>
        </w:rPr>
      </w:pPr>
    </w:p>
    <w:p w14:paraId="468200A1" w14:textId="77777777" w:rsidR="00D217EB" w:rsidRPr="007D111E" w:rsidRDefault="00D217EB" w:rsidP="00D217EB">
      <w:pPr>
        <w:numPr>
          <w:ilvl w:val="12"/>
          <w:numId w:val="0"/>
        </w:numPr>
        <w:tabs>
          <w:tab w:val="left" w:pos="708"/>
        </w:tabs>
        <w:ind w:right="-2"/>
        <w:rPr>
          <w:b/>
          <w:lang w:val="sl-SI"/>
        </w:rPr>
      </w:pPr>
      <w:r w:rsidRPr="007D111E">
        <w:rPr>
          <w:b/>
          <w:lang w:val="sl-SI"/>
        </w:rPr>
        <w:t>Vpliv na sposobnost upravljanja vozil in strojev</w:t>
      </w:r>
    </w:p>
    <w:p w14:paraId="045F063F" w14:textId="77777777" w:rsidR="00D217EB" w:rsidRPr="007D111E" w:rsidRDefault="00D217EB" w:rsidP="00D217EB">
      <w:pPr>
        <w:numPr>
          <w:ilvl w:val="12"/>
          <w:numId w:val="0"/>
        </w:numPr>
        <w:tabs>
          <w:tab w:val="left" w:pos="708"/>
        </w:tabs>
        <w:ind w:right="-2"/>
        <w:rPr>
          <w:lang w:val="sl-SI"/>
        </w:rPr>
      </w:pPr>
      <w:r w:rsidRPr="007D111E">
        <w:rPr>
          <w:szCs w:val="22"/>
          <w:lang w:val="sl-SI"/>
        </w:rPr>
        <w:t xml:space="preserve">Zdravilo </w:t>
      </w:r>
      <w:r>
        <w:rPr>
          <w:szCs w:val="22"/>
          <w:lang w:val="sl-SI"/>
        </w:rPr>
        <w:t>Libmyris</w:t>
      </w:r>
      <w:r w:rsidRPr="007D111E">
        <w:rPr>
          <w:szCs w:val="22"/>
          <w:lang w:val="sl-SI"/>
        </w:rPr>
        <w:t xml:space="preserve"> ima lahko majhen vpliv na sposobnost vožnje, kolesarjenja ali upravljanja strojev. Po uporabi zdravila </w:t>
      </w:r>
      <w:r>
        <w:rPr>
          <w:szCs w:val="22"/>
          <w:lang w:val="sl-SI"/>
        </w:rPr>
        <w:t>Libmyris</w:t>
      </w:r>
      <w:r w:rsidRPr="007D111E">
        <w:rPr>
          <w:szCs w:val="22"/>
          <w:lang w:val="sl-SI"/>
        </w:rPr>
        <w:t xml:space="preserve"> se lahko pojavita vrtoglavica in poslabšanje vida.</w:t>
      </w:r>
    </w:p>
    <w:p w14:paraId="4C7F45A0" w14:textId="77777777" w:rsidR="00D217EB" w:rsidRDefault="00D217EB" w:rsidP="00D217EB">
      <w:pPr>
        <w:numPr>
          <w:ilvl w:val="12"/>
          <w:numId w:val="0"/>
        </w:numPr>
        <w:tabs>
          <w:tab w:val="left" w:pos="708"/>
        </w:tabs>
        <w:ind w:right="-2"/>
        <w:rPr>
          <w:b/>
          <w:bCs/>
          <w:szCs w:val="22"/>
          <w:lang w:val="sl-SI"/>
        </w:rPr>
      </w:pPr>
    </w:p>
    <w:p w14:paraId="499EE171" w14:textId="77777777" w:rsidR="00D217EB" w:rsidRPr="007D111E" w:rsidRDefault="00D217EB" w:rsidP="00D217EB">
      <w:pPr>
        <w:numPr>
          <w:ilvl w:val="12"/>
          <w:numId w:val="0"/>
        </w:numPr>
        <w:tabs>
          <w:tab w:val="left" w:pos="708"/>
        </w:tabs>
        <w:ind w:right="-2"/>
        <w:rPr>
          <w:b/>
          <w:bCs/>
          <w:szCs w:val="22"/>
          <w:lang w:val="sl-SI"/>
        </w:rPr>
      </w:pPr>
      <w:r w:rsidRPr="007D111E">
        <w:rPr>
          <w:b/>
          <w:bCs/>
          <w:szCs w:val="22"/>
          <w:lang w:val="sl-SI"/>
        </w:rPr>
        <w:t xml:space="preserve">Zdravilo </w:t>
      </w:r>
      <w:r>
        <w:rPr>
          <w:b/>
          <w:bCs/>
          <w:szCs w:val="22"/>
          <w:lang w:val="sl-SI"/>
        </w:rPr>
        <w:t>Libmyris</w:t>
      </w:r>
      <w:r w:rsidRPr="007D111E">
        <w:rPr>
          <w:b/>
          <w:bCs/>
          <w:szCs w:val="22"/>
          <w:lang w:val="sl-SI"/>
        </w:rPr>
        <w:t xml:space="preserve"> vsebuje natrij</w:t>
      </w:r>
      <w:r w:rsidRPr="002D3D8F">
        <w:rPr>
          <w:b/>
          <w:bCs/>
          <w:szCs w:val="22"/>
          <w:lang w:val="sl-SI"/>
        </w:rPr>
        <w:t xml:space="preserve"> </w:t>
      </w:r>
      <w:r>
        <w:rPr>
          <w:b/>
          <w:bCs/>
          <w:szCs w:val="22"/>
          <w:lang w:val="sl-SI"/>
        </w:rPr>
        <w:t>in polisorbat 80</w:t>
      </w:r>
    </w:p>
    <w:p w14:paraId="6F3B8F7A" w14:textId="77777777" w:rsidR="00D217EB" w:rsidRPr="007D111E" w:rsidRDefault="00D217EB" w:rsidP="00D217EB">
      <w:pPr>
        <w:numPr>
          <w:ilvl w:val="12"/>
          <w:numId w:val="0"/>
        </w:numPr>
        <w:tabs>
          <w:tab w:val="left" w:pos="708"/>
        </w:tabs>
        <w:ind w:right="-2"/>
        <w:rPr>
          <w:szCs w:val="22"/>
          <w:lang w:val="sl-SI"/>
        </w:rPr>
      </w:pPr>
    </w:p>
    <w:p w14:paraId="5AFC3CF2" w14:textId="77777777" w:rsidR="00D217EB" w:rsidRPr="007D111E" w:rsidRDefault="00D217EB" w:rsidP="00D217EB">
      <w:pPr>
        <w:numPr>
          <w:ilvl w:val="12"/>
          <w:numId w:val="0"/>
        </w:numPr>
        <w:tabs>
          <w:tab w:val="left" w:pos="708"/>
        </w:tabs>
        <w:ind w:right="-2"/>
        <w:rPr>
          <w:lang w:val="sl-SI"/>
        </w:rPr>
      </w:pPr>
      <w:r w:rsidRPr="007D111E">
        <w:rPr>
          <w:szCs w:val="22"/>
          <w:lang w:val="sl-SI"/>
        </w:rPr>
        <w:t>To zdravilo vsebuje manj kot 1 mmol natrija (23 mg) v 0,</w:t>
      </w:r>
      <w:r>
        <w:rPr>
          <w:szCs w:val="22"/>
          <w:lang w:val="sl-SI"/>
        </w:rPr>
        <w:t>8</w:t>
      </w:r>
      <w:r w:rsidRPr="007D111E">
        <w:rPr>
          <w:szCs w:val="22"/>
          <w:lang w:val="sl-SI"/>
        </w:rPr>
        <w:t> ml, kar v bistvu pomeni »brez natrija«.</w:t>
      </w:r>
    </w:p>
    <w:p w14:paraId="19BAF30C" w14:textId="77777777" w:rsidR="00D217EB" w:rsidRDefault="00D217EB" w:rsidP="00D217EB">
      <w:pPr>
        <w:numPr>
          <w:ilvl w:val="12"/>
          <w:numId w:val="0"/>
        </w:numPr>
        <w:tabs>
          <w:tab w:val="left" w:pos="708"/>
        </w:tabs>
        <w:ind w:right="-2"/>
        <w:rPr>
          <w:lang w:val="sl-SI"/>
        </w:rPr>
      </w:pPr>
    </w:p>
    <w:p w14:paraId="340AD2C0" w14:textId="77777777" w:rsidR="00D217EB" w:rsidRPr="007D111E" w:rsidRDefault="00D217EB" w:rsidP="00D217EB">
      <w:pPr>
        <w:numPr>
          <w:ilvl w:val="12"/>
          <w:numId w:val="0"/>
        </w:numPr>
        <w:tabs>
          <w:tab w:val="left" w:pos="708"/>
        </w:tabs>
        <w:ind w:right="-2"/>
        <w:rPr>
          <w:lang w:val="sl-SI"/>
        </w:rPr>
      </w:pPr>
      <w:r w:rsidRPr="00EF0BA6">
        <w:rPr>
          <w:lang w:val="sl-SI"/>
        </w:rPr>
        <w:t>To zdravilo vsebuje 1 mg polisorbata 80 v 1 ml. Polisorbati lahko povzročijo alergijske reakcije.</w:t>
      </w:r>
    </w:p>
    <w:p w14:paraId="1E43DCDB" w14:textId="77777777" w:rsidR="00D217EB" w:rsidRPr="007D111E" w:rsidRDefault="00D217EB" w:rsidP="00D217EB">
      <w:pPr>
        <w:numPr>
          <w:ilvl w:val="12"/>
          <w:numId w:val="0"/>
        </w:numPr>
        <w:tabs>
          <w:tab w:val="left" w:pos="708"/>
        </w:tabs>
        <w:rPr>
          <w:lang w:val="sl-SI"/>
        </w:rPr>
      </w:pPr>
    </w:p>
    <w:p w14:paraId="2C7C6D84" w14:textId="77777777" w:rsidR="00D217EB" w:rsidRPr="007D111E" w:rsidRDefault="00D217EB" w:rsidP="00D217EB">
      <w:pPr>
        <w:keepNext/>
        <w:numPr>
          <w:ilvl w:val="12"/>
          <w:numId w:val="0"/>
        </w:numPr>
        <w:tabs>
          <w:tab w:val="left" w:pos="708"/>
        </w:tabs>
        <w:ind w:left="567" w:hanging="567"/>
        <w:rPr>
          <w:lang w:val="sl-SI"/>
        </w:rPr>
      </w:pPr>
      <w:r w:rsidRPr="007D111E">
        <w:rPr>
          <w:b/>
          <w:lang w:val="sl-SI"/>
        </w:rPr>
        <w:lastRenderedPageBreak/>
        <w:t>3.</w:t>
      </w:r>
      <w:r w:rsidRPr="007D111E">
        <w:rPr>
          <w:b/>
          <w:lang w:val="sl-SI"/>
        </w:rPr>
        <w:tab/>
        <w:t xml:space="preserve">Kako uporabljati zdravilo </w:t>
      </w:r>
      <w:r>
        <w:rPr>
          <w:b/>
          <w:lang w:val="sl-SI"/>
        </w:rPr>
        <w:t>Libmyris</w:t>
      </w:r>
    </w:p>
    <w:p w14:paraId="3C821E05" w14:textId="77777777" w:rsidR="00D217EB" w:rsidRPr="007D111E" w:rsidRDefault="00D217EB" w:rsidP="00D217EB">
      <w:pPr>
        <w:keepNext/>
        <w:numPr>
          <w:ilvl w:val="12"/>
          <w:numId w:val="0"/>
        </w:numPr>
        <w:tabs>
          <w:tab w:val="left" w:pos="708"/>
        </w:tabs>
        <w:rPr>
          <w:lang w:val="sl-SI"/>
        </w:rPr>
      </w:pPr>
    </w:p>
    <w:p w14:paraId="66C68114" w14:textId="77777777" w:rsidR="00D217EB" w:rsidRPr="007D111E" w:rsidRDefault="00D217EB" w:rsidP="00D217EB">
      <w:pPr>
        <w:keepNext/>
        <w:numPr>
          <w:ilvl w:val="12"/>
          <w:numId w:val="0"/>
        </w:numPr>
        <w:tabs>
          <w:tab w:val="left" w:pos="708"/>
        </w:tabs>
        <w:rPr>
          <w:lang w:val="sl-SI"/>
        </w:rPr>
      </w:pPr>
      <w:r w:rsidRPr="007D111E">
        <w:rPr>
          <w:lang w:val="sl-SI"/>
        </w:rPr>
        <w:t xml:space="preserve">Pri uporabi tega zdravila natančno upoštevajte navodila zdravnika ali farmacevta. Če ste negotovi, se posvetujte z zdravnikom ali farmacevtom. </w:t>
      </w:r>
    </w:p>
    <w:p w14:paraId="6852BF3E" w14:textId="77777777" w:rsidR="00D217EB" w:rsidRPr="007D111E" w:rsidRDefault="00D217EB" w:rsidP="00D217EB">
      <w:pPr>
        <w:numPr>
          <w:ilvl w:val="12"/>
          <w:numId w:val="0"/>
        </w:numPr>
        <w:tabs>
          <w:tab w:val="left" w:pos="708"/>
        </w:tabs>
        <w:ind w:right="-2"/>
        <w:rPr>
          <w:lang w:val="sl-SI"/>
        </w:rPr>
      </w:pPr>
    </w:p>
    <w:p w14:paraId="497FABB4" w14:textId="77777777" w:rsidR="00D217EB" w:rsidRPr="007D111E" w:rsidRDefault="00D217EB" w:rsidP="00D217EB">
      <w:pPr>
        <w:numPr>
          <w:ilvl w:val="12"/>
          <w:numId w:val="0"/>
        </w:numPr>
        <w:tabs>
          <w:tab w:val="left" w:pos="708"/>
        </w:tabs>
        <w:ind w:right="-2"/>
        <w:rPr>
          <w:lang w:val="sl-SI"/>
        </w:rPr>
      </w:pPr>
      <w:r w:rsidRPr="007D111E">
        <w:rPr>
          <w:lang w:val="sl-SI"/>
        </w:rPr>
        <w:t xml:space="preserve">Priporočeni odmerki zdravila </w:t>
      </w:r>
      <w:r>
        <w:rPr>
          <w:lang w:val="sl-SI"/>
        </w:rPr>
        <w:t>Libmyris</w:t>
      </w:r>
      <w:r w:rsidRPr="007D111E">
        <w:rPr>
          <w:lang w:val="sl-SI"/>
        </w:rPr>
        <w:t xml:space="preserve"> za vsako odobreno uporabo so prikazani v naslednji tabeli. Zdravnik vam bo morda predpisal drugo jakost zdravila </w:t>
      </w:r>
      <w:r>
        <w:rPr>
          <w:lang w:val="sl-SI"/>
        </w:rPr>
        <w:t>Libmyris</w:t>
      </w:r>
      <w:r w:rsidRPr="007D111E">
        <w:rPr>
          <w:lang w:val="sl-SI"/>
        </w:rPr>
        <w:t>, če potrebujete drugačen odmerek.</w:t>
      </w:r>
    </w:p>
    <w:p w14:paraId="41EAEDBC" w14:textId="77777777" w:rsidR="00D217EB" w:rsidRPr="007D111E" w:rsidRDefault="00D217EB" w:rsidP="00D217EB">
      <w:pPr>
        <w:numPr>
          <w:ilvl w:val="12"/>
          <w:numId w:val="0"/>
        </w:numPr>
        <w:tabs>
          <w:tab w:val="left" w:pos="708"/>
        </w:tabs>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19"/>
        <w:gridCol w:w="3037"/>
      </w:tblGrid>
      <w:tr w:rsidR="00D217EB" w:rsidRPr="007D111E" w14:paraId="14A67AC3" w14:textId="77777777" w:rsidTr="00AB2574">
        <w:tc>
          <w:tcPr>
            <w:tcW w:w="9287" w:type="dxa"/>
            <w:gridSpan w:val="3"/>
          </w:tcPr>
          <w:p w14:paraId="6CAF1ADD" w14:textId="77777777" w:rsidR="00D217EB" w:rsidRPr="007D111E" w:rsidRDefault="00D217EB" w:rsidP="00AB2574">
            <w:pPr>
              <w:numPr>
                <w:ilvl w:val="12"/>
                <w:numId w:val="0"/>
              </w:numPr>
              <w:ind w:right="-2"/>
              <w:rPr>
                <w:b/>
                <w:lang w:val="sl-SI"/>
              </w:rPr>
            </w:pPr>
            <w:r w:rsidRPr="007D111E">
              <w:rPr>
                <w:b/>
                <w:lang w:val="sl-SI"/>
              </w:rPr>
              <w:t>Revmatoidni artritis</w:t>
            </w:r>
          </w:p>
        </w:tc>
      </w:tr>
      <w:tr w:rsidR="00D217EB" w:rsidRPr="007D111E" w14:paraId="07AAE6F2" w14:textId="77777777" w:rsidTr="00AB2574">
        <w:tc>
          <w:tcPr>
            <w:tcW w:w="3095" w:type="dxa"/>
          </w:tcPr>
          <w:p w14:paraId="51C042A9" w14:textId="77777777" w:rsidR="00D217EB" w:rsidRPr="007D111E" w:rsidRDefault="00D217EB" w:rsidP="00AB2574">
            <w:pPr>
              <w:numPr>
                <w:ilvl w:val="12"/>
                <w:numId w:val="0"/>
              </w:numPr>
              <w:ind w:right="-2"/>
              <w:rPr>
                <w:lang w:val="sl-SI"/>
              </w:rPr>
            </w:pPr>
            <w:r w:rsidRPr="007D111E">
              <w:rPr>
                <w:b/>
                <w:lang w:val="sl-SI"/>
              </w:rPr>
              <w:t>Starost ali telesna masa</w:t>
            </w:r>
          </w:p>
        </w:tc>
        <w:tc>
          <w:tcPr>
            <w:tcW w:w="3096" w:type="dxa"/>
          </w:tcPr>
          <w:p w14:paraId="57CA3398" w14:textId="77777777" w:rsidR="00D217EB" w:rsidRPr="007D111E" w:rsidRDefault="00D217EB" w:rsidP="00AB2574">
            <w:pPr>
              <w:numPr>
                <w:ilvl w:val="12"/>
                <w:numId w:val="0"/>
              </w:numPr>
              <w:ind w:right="-2"/>
              <w:rPr>
                <w:lang w:val="sl-SI"/>
              </w:rPr>
            </w:pPr>
            <w:r w:rsidRPr="007D111E">
              <w:rPr>
                <w:b/>
                <w:lang w:val="sl-SI"/>
              </w:rPr>
              <w:t>Koliko in kako pogosto uporabiti?</w:t>
            </w:r>
          </w:p>
        </w:tc>
        <w:tc>
          <w:tcPr>
            <w:tcW w:w="3096" w:type="dxa"/>
          </w:tcPr>
          <w:p w14:paraId="032A4522" w14:textId="77777777" w:rsidR="00D217EB" w:rsidRPr="007D111E" w:rsidRDefault="00D217EB" w:rsidP="00AB2574">
            <w:pPr>
              <w:numPr>
                <w:ilvl w:val="12"/>
                <w:numId w:val="0"/>
              </w:numPr>
              <w:ind w:right="-2"/>
              <w:rPr>
                <w:lang w:val="sl-SI"/>
              </w:rPr>
            </w:pPr>
            <w:r w:rsidRPr="007D111E">
              <w:rPr>
                <w:b/>
                <w:lang w:val="sl-SI"/>
              </w:rPr>
              <w:t>Opombe</w:t>
            </w:r>
          </w:p>
        </w:tc>
      </w:tr>
      <w:tr w:rsidR="00D217EB" w:rsidRPr="00F10BA6" w14:paraId="71D5BB15" w14:textId="77777777" w:rsidTr="00AB2574">
        <w:tc>
          <w:tcPr>
            <w:tcW w:w="3095" w:type="dxa"/>
          </w:tcPr>
          <w:p w14:paraId="426A913B" w14:textId="77777777" w:rsidR="00D217EB" w:rsidRPr="007D111E" w:rsidRDefault="00D217EB" w:rsidP="00AB2574">
            <w:pPr>
              <w:numPr>
                <w:ilvl w:val="12"/>
                <w:numId w:val="0"/>
              </w:numPr>
              <w:ind w:right="-2"/>
              <w:rPr>
                <w:lang w:val="sl-SI"/>
              </w:rPr>
            </w:pPr>
            <w:r w:rsidRPr="007D111E">
              <w:rPr>
                <w:lang w:val="sl-SI"/>
              </w:rPr>
              <w:t>Odrasli</w:t>
            </w:r>
          </w:p>
        </w:tc>
        <w:tc>
          <w:tcPr>
            <w:tcW w:w="3096" w:type="dxa"/>
          </w:tcPr>
          <w:p w14:paraId="0D526190" w14:textId="77777777" w:rsidR="00D217EB" w:rsidRPr="007D111E" w:rsidRDefault="00D217EB" w:rsidP="00AB2574">
            <w:pPr>
              <w:numPr>
                <w:ilvl w:val="12"/>
                <w:numId w:val="0"/>
              </w:numPr>
              <w:ind w:right="-2"/>
              <w:rPr>
                <w:lang w:val="sl-SI"/>
              </w:rPr>
            </w:pPr>
            <w:r w:rsidRPr="007D111E">
              <w:rPr>
                <w:lang w:val="sl-SI"/>
              </w:rPr>
              <w:t>40 mg vsaki drugi teden</w:t>
            </w:r>
          </w:p>
        </w:tc>
        <w:tc>
          <w:tcPr>
            <w:tcW w:w="3096" w:type="dxa"/>
          </w:tcPr>
          <w:p w14:paraId="2C759367" w14:textId="77777777" w:rsidR="00D217EB" w:rsidRPr="007D111E" w:rsidRDefault="00D217EB" w:rsidP="00AB2574">
            <w:pPr>
              <w:numPr>
                <w:ilvl w:val="12"/>
                <w:numId w:val="0"/>
              </w:numPr>
              <w:ind w:right="-2"/>
              <w:rPr>
                <w:lang w:val="sl-SI"/>
              </w:rPr>
            </w:pPr>
            <w:r w:rsidRPr="007D111E">
              <w:rPr>
                <w:lang w:val="sl-SI"/>
              </w:rPr>
              <w:t xml:space="preserve">Pri revmatoidnem artritisu se uporaba metotreksata med uporabo zdravila </w:t>
            </w:r>
            <w:r>
              <w:rPr>
                <w:lang w:val="sl-SI"/>
              </w:rPr>
              <w:t>Libmyris</w:t>
            </w:r>
            <w:r w:rsidRPr="007D111E">
              <w:rPr>
                <w:lang w:val="sl-SI"/>
              </w:rPr>
              <w:t xml:space="preserve"> nadaljuje. Če vaš zdravnik ugotovi, da metotreksat ni primeren, lahko zdravilo </w:t>
            </w:r>
            <w:r>
              <w:rPr>
                <w:lang w:val="sl-SI"/>
              </w:rPr>
              <w:t>Libmyris</w:t>
            </w:r>
            <w:r w:rsidRPr="007D111E">
              <w:rPr>
                <w:lang w:val="sl-SI"/>
              </w:rPr>
              <w:t xml:space="preserve"> uporabljate samo.</w:t>
            </w:r>
          </w:p>
          <w:p w14:paraId="35A491D6" w14:textId="77777777" w:rsidR="00D217EB" w:rsidRPr="007D111E" w:rsidRDefault="00D217EB" w:rsidP="00AB2574">
            <w:pPr>
              <w:numPr>
                <w:ilvl w:val="12"/>
                <w:numId w:val="0"/>
              </w:numPr>
              <w:ind w:right="-2"/>
              <w:rPr>
                <w:lang w:val="sl-SI"/>
              </w:rPr>
            </w:pPr>
          </w:p>
          <w:p w14:paraId="057B9A29" w14:textId="77777777" w:rsidR="00D217EB" w:rsidRPr="007D111E" w:rsidRDefault="00D217EB" w:rsidP="00AB2574">
            <w:pPr>
              <w:numPr>
                <w:ilvl w:val="12"/>
                <w:numId w:val="0"/>
              </w:numPr>
              <w:ind w:right="-2"/>
              <w:rPr>
                <w:lang w:val="sl-SI"/>
              </w:rPr>
            </w:pPr>
            <w:r w:rsidRPr="007D111E">
              <w:rPr>
                <w:lang w:val="sl-SI"/>
              </w:rPr>
              <w:t xml:space="preserve">Če imate revmatoidni artritis in če hkrati z zdravilom </w:t>
            </w:r>
            <w:r>
              <w:rPr>
                <w:lang w:val="sl-SI"/>
              </w:rPr>
              <w:t>Libmyris</w:t>
            </w:r>
            <w:r w:rsidRPr="007D111E">
              <w:rPr>
                <w:lang w:val="sl-SI"/>
              </w:rPr>
              <w:t xml:space="preserve"> ne jemljete metotreksata, vam bo zdravnik morda predpisal zdravilo </w:t>
            </w:r>
            <w:r>
              <w:rPr>
                <w:lang w:val="sl-SI"/>
              </w:rPr>
              <w:t>Libmyris</w:t>
            </w:r>
            <w:r w:rsidRPr="007D111E">
              <w:rPr>
                <w:lang w:val="sl-SI"/>
              </w:rPr>
              <w:t> 40 mg vsak teden ali 80 mg vsak drugi teden.</w:t>
            </w:r>
          </w:p>
        </w:tc>
      </w:tr>
    </w:tbl>
    <w:p w14:paraId="2F770A91" w14:textId="77777777" w:rsidR="00D217EB" w:rsidRPr="007D111E" w:rsidRDefault="00D217EB" w:rsidP="00D217EB">
      <w:pPr>
        <w:numPr>
          <w:ilvl w:val="12"/>
          <w:numId w:val="0"/>
        </w:numPr>
        <w:tabs>
          <w:tab w:val="left" w:pos="708"/>
        </w:tabs>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40"/>
        <w:gridCol w:w="3014"/>
      </w:tblGrid>
      <w:tr w:rsidR="00D217EB" w:rsidRPr="007D111E" w14:paraId="34F73DD5" w14:textId="77777777" w:rsidTr="00AB2574">
        <w:tc>
          <w:tcPr>
            <w:tcW w:w="9287" w:type="dxa"/>
            <w:gridSpan w:val="3"/>
            <w:tcBorders>
              <w:top w:val="single" w:sz="4" w:space="0" w:color="auto"/>
              <w:left w:val="single" w:sz="4" w:space="0" w:color="auto"/>
              <w:bottom w:val="single" w:sz="4" w:space="0" w:color="auto"/>
              <w:right w:val="single" w:sz="4" w:space="0" w:color="auto"/>
            </w:tcBorders>
            <w:hideMark/>
          </w:tcPr>
          <w:p w14:paraId="04DD32EC" w14:textId="77777777" w:rsidR="00D217EB" w:rsidRPr="007D111E" w:rsidRDefault="00D217EB" w:rsidP="00AB2574">
            <w:pPr>
              <w:numPr>
                <w:ilvl w:val="12"/>
                <w:numId w:val="0"/>
              </w:numPr>
              <w:tabs>
                <w:tab w:val="left" w:pos="708"/>
              </w:tabs>
              <w:ind w:right="-2"/>
              <w:rPr>
                <w:lang w:val="sl-SI"/>
              </w:rPr>
            </w:pPr>
            <w:r w:rsidRPr="007D111E">
              <w:rPr>
                <w:b/>
                <w:lang w:val="sl-SI"/>
              </w:rPr>
              <w:t>Luskavica (psoriaza) v plakih</w:t>
            </w:r>
          </w:p>
        </w:tc>
      </w:tr>
      <w:tr w:rsidR="00D217EB" w:rsidRPr="007D111E" w14:paraId="50BBD1B3" w14:textId="77777777" w:rsidTr="00AB2574">
        <w:tc>
          <w:tcPr>
            <w:tcW w:w="3095" w:type="dxa"/>
            <w:tcBorders>
              <w:top w:val="single" w:sz="4" w:space="0" w:color="auto"/>
              <w:left w:val="single" w:sz="4" w:space="0" w:color="auto"/>
              <w:bottom w:val="single" w:sz="4" w:space="0" w:color="auto"/>
              <w:right w:val="single" w:sz="4" w:space="0" w:color="auto"/>
            </w:tcBorders>
            <w:hideMark/>
          </w:tcPr>
          <w:p w14:paraId="0C0BF3C4" w14:textId="77777777" w:rsidR="00D217EB" w:rsidRPr="007D111E" w:rsidRDefault="00D217EB" w:rsidP="00AB2574">
            <w:pPr>
              <w:numPr>
                <w:ilvl w:val="12"/>
                <w:numId w:val="0"/>
              </w:numPr>
              <w:tabs>
                <w:tab w:val="left" w:pos="708"/>
              </w:tabs>
              <w:ind w:right="-2"/>
              <w:rPr>
                <w:lang w:val="sl-SI"/>
              </w:rPr>
            </w:pPr>
            <w:r w:rsidRPr="007D111E">
              <w:rPr>
                <w:b/>
                <w:lang w:val="sl-SI"/>
              </w:rPr>
              <w:t>Starost ali telesna masa</w:t>
            </w:r>
          </w:p>
        </w:tc>
        <w:tc>
          <w:tcPr>
            <w:tcW w:w="3096" w:type="dxa"/>
            <w:tcBorders>
              <w:top w:val="single" w:sz="4" w:space="0" w:color="auto"/>
              <w:left w:val="single" w:sz="4" w:space="0" w:color="auto"/>
              <w:bottom w:val="single" w:sz="4" w:space="0" w:color="auto"/>
              <w:right w:val="single" w:sz="4" w:space="0" w:color="auto"/>
            </w:tcBorders>
            <w:hideMark/>
          </w:tcPr>
          <w:p w14:paraId="41936272" w14:textId="77777777" w:rsidR="00D217EB" w:rsidRPr="007D111E" w:rsidRDefault="00D217EB" w:rsidP="00AB2574">
            <w:pPr>
              <w:numPr>
                <w:ilvl w:val="12"/>
                <w:numId w:val="0"/>
              </w:numPr>
              <w:tabs>
                <w:tab w:val="left" w:pos="708"/>
              </w:tabs>
              <w:ind w:right="-2"/>
              <w:rPr>
                <w:lang w:val="sl-SI"/>
              </w:rPr>
            </w:pPr>
            <w:r w:rsidRPr="007D111E">
              <w:rPr>
                <w:b/>
                <w:lang w:val="sl-SI"/>
              </w:rPr>
              <w:t>Koliko in kako pogosto uporabiti?</w:t>
            </w:r>
          </w:p>
        </w:tc>
        <w:tc>
          <w:tcPr>
            <w:tcW w:w="3096" w:type="dxa"/>
            <w:tcBorders>
              <w:top w:val="single" w:sz="4" w:space="0" w:color="auto"/>
              <w:left w:val="single" w:sz="4" w:space="0" w:color="auto"/>
              <w:bottom w:val="single" w:sz="4" w:space="0" w:color="auto"/>
              <w:right w:val="single" w:sz="4" w:space="0" w:color="auto"/>
            </w:tcBorders>
            <w:hideMark/>
          </w:tcPr>
          <w:p w14:paraId="4E348AC0" w14:textId="77777777" w:rsidR="00D217EB" w:rsidRPr="007D111E" w:rsidRDefault="00D217EB" w:rsidP="00AB2574">
            <w:pPr>
              <w:numPr>
                <w:ilvl w:val="12"/>
                <w:numId w:val="0"/>
              </w:numPr>
              <w:tabs>
                <w:tab w:val="left" w:pos="708"/>
              </w:tabs>
              <w:ind w:right="-2"/>
              <w:rPr>
                <w:lang w:val="sl-SI"/>
              </w:rPr>
            </w:pPr>
            <w:r w:rsidRPr="007D111E">
              <w:rPr>
                <w:b/>
                <w:lang w:val="sl-SI"/>
              </w:rPr>
              <w:t>Opombe</w:t>
            </w:r>
          </w:p>
        </w:tc>
      </w:tr>
      <w:tr w:rsidR="00D217EB" w:rsidRPr="00F10BA6" w14:paraId="36DD42AF" w14:textId="77777777" w:rsidTr="00AB2574">
        <w:tc>
          <w:tcPr>
            <w:tcW w:w="3095" w:type="dxa"/>
            <w:tcBorders>
              <w:top w:val="single" w:sz="4" w:space="0" w:color="auto"/>
              <w:left w:val="single" w:sz="4" w:space="0" w:color="auto"/>
              <w:bottom w:val="single" w:sz="4" w:space="0" w:color="auto"/>
              <w:right w:val="single" w:sz="4" w:space="0" w:color="auto"/>
            </w:tcBorders>
          </w:tcPr>
          <w:p w14:paraId="506893B9" w14:textId="77777777" w:rsidR="00D217EB" w:rsidRPr="007D111E" w:rsidRDefault="00D217EB" w:rsidP="00AB2574">
            <w:pPr>
              <w:numPr>
                <w:ilvl w:val="12"/>
                <w:numId w:val="0"/>
              </w:numPr>
              <w:tabs>
                <w:tab w:val="left" w:pos="708"/>
              </w:tabs>
              <w:ind w:right="-2"/>
              <w:rPr>
                <w:lang w:val="sl-SI"/>
              </w:rPr>
            </w:pPr>
            <w:r w:rsidRPr="007D111E">
              <w:rPr>
                <w:lang w:val="sl-SI"/>
              </w:rPr>
              <w:t>Odrasli</w:t>
            </w:r>
          </w:p>
          <w:p w14:paraId="56F7F5ED" w14:textId="77777777" w:rsidR="00D217EB" w:rsidRPr="007D111E" w:rsidRDefault="00D217EB" w:rsidP="00AB2574">
            <w:pPr>
              <w:numPr>
                <w:ilvl w:val="12"/>
                <w:numId w:val="0"/>
              </w:numPr>
              <w:tabs>
                <w:tab w:val="left" w:pos="708"/>
              </w:tabs>
              <w:ind w:right="-2"/>
              <w:rPr>
                <w:lang w:val="sl-SI"/>
              </w:rPr>
            </w:pPr>
          </w:p>
        </w:tc>
        <w:tc>
          <w:tcPr>
            <w:tcW w:w="3096" w:type="dxa"/>
            <w:tcBorders>
              <w:top w:val="single" w:sz="4" w:space="0" w:color="auto"/>
              <w:left w:val="single" w:sz="4" w:space="0" w:color="auto"/>
              <w:bottom w:val="single" w:sz="4" w:space="0" w:color="auto"/>
              <w:right w:val="single" w:sz="4" w:space="0" w:color="auto"/>
            </w:tcBorders>
            <w:hideMark/>
          </w:tcPr>
          <w:p w14:paraId="01A25726" w14:textId="77777777" w:rsidR="00D217EB" w:rsidRPr="007D111E" w:rsidRDefault="00D217EB" w:rsidP="00AB2574">
            <w:pPr>
              <w:keepNext/>
              <w:tabs>
                <w:tab w:val="left" w:pos="0"/>
              </w:tabs>
              <w:rPr>
                <w:szCs w:val="22"/>
                <w:lang w:val="sl-SI"/>
              </w:rPr>
            </w:pPr>
            <w:r w:rsidRPr="007D111E">
              <w:rPr>
                <w:szCs w:val="22"/>
                <w:lang w:val="sl-SI"/>
              </w:rPr>
              <w:t>Prvi odmerek je 80 mg (ena 80 injekcija v enem dnevu), čemur sledi 40 mg vsak drugi teden z začetkom en teden po začetnem odmerku.</w:t>
            </w:r>
          </w:p>
        </w:tc>
        <w:tc>
          <w:tcPr>
            <w:tcW w:w="3096" w:type="dxa"/>
            <w:tcBorders>
              <w:top w:val="single" w:sz="4" w:space="0" w:color="auto"/>
              <w:left w:val="single" w:sz="4" w:space="0" w:color="auto"/>
              <w:bottom w:val="single" w:sz="4" w:space="0" w:color="auto"/>
              <w:right w:val="single" w:sz="4" w:space="0" w:color="auto"/>
            </w:tcBorders>
            <w:hideMark/>
          </w:tcPr>
          <w:p w14:paraId="4BF5FC4F" w14:textId="77777777" w:rsidR="00D217EB" w:rsidRPr="007D111E" w:rsidRDefault="00D217EB" w:rsidP="00AB2574">
            <w:pPr>
              <w:rPr>
                <w:lang w:val="sl-SI"/>
              </w:rPr>
            </w:pPr>
            <w:r w:rsidRPr="007D111E">
              <w:rPr>
                <w:szCs w:val="22"/>
                <w:lang w:val="sl-SI"/>
              </w:rPr>
              <w:t>Če odziv ne bo ustrezen, vam bo zdravnik odmerek lahko povečal na 40 mg vsak teden ali 80 mg vsak drugi teden.</w:t>
            </w:r>
          </w:p>
        </w:tc>
      </w:tr>
    </w:tbl>
    <w:p w14:paraId="61540CAA" w14:textId="77777777" w:rsidR="00D217EB" w:rsidRPr="007D111E" w:rsidRDefault="00D217EB" w:rsidP="00D217EB">
      <w:pPr>
        <w:numPr>
          <w:ilvl w:val="12"/>
          <w:numId w:val="0"/>
        </w:numPr>
        <w:tabs>
          <w:tab w:val="left" w:pos="708"/>
        </w:tabs>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27"/>
        <w:gridCol w:w="3019"/>
      </w:tblGrid>
      <w:tr w:rsidR="00D217EB" w:rsidRPr="007D111E" w14:paraId="14103432" w14:textId="77777777" w:rsidTr="00AB2574">
        <w:tc>
          <w:tcPr>
            <w:tcW w:w="9287" w:type="dxa"/>
            <w:gridSpan w:val="3"/>
            <w:tcBorders>
              <w:top w:val="single" w:sz="4" w:space="0" w:color="auto"/>
              <w:left w:val="single" w:sz="4" w:space="0" w:color="auto"/>
              <w:bottom w:val="single" w:sz="4" w:space="0" w:color="auto"/>
              <w:right w:val="single" w:sz="4" w:space="0" w:color="auto"/>
            </w:tcBorders>
            <w:hideMark/>
          </w:tcPr>
          <w:p w14:paraId="7076AE78" w14:textId="77777777" w:rsidR="00D217EB" w:rsidRPr="007D111E" w:rsidRDefault="00D217EB" w:rsidP="00AB2574">
            <w:pPr>
              <w:numPr>
                <w:ilvl w:val="12"/>
                <w:numId w:val="0"/>
              </w:numPr>
              <w:tabs>
                <w:tab w:val="left" w:pos="708"/>
              </w:tabs>
              <w:ind w:right="-2"/>
              <w:rPr>
                <w:b/>
                <w:lang w:val="sl-SI"/>
              </w:rPr>
            </w:pPr>
            <w:r w:rsidRPr="007D111E">
              <w:rPr>
                <w:b/>
                <w:lang w:val="sl-SI"/>
              </w:rPr>
              <w:t>Hidradenitis suppurativa</w:t>
            </w:r>
          </w:p>
        </w:tc>
      </w:tr>
      <w:tr w:rsidR="00D217EB" w:rsidRPr="007D111E" w14:paraId="1C7D4655" w14:textId="77777777" w:rsidTr="00AB2574">
        <w:tc>
          <w:tcPr>
            <w:tcW w:w="3095" w:type="dxa"/>
            <w:tcBorders>
              <w:top w:val="single" w:sz="4" w:space="0" w:color="auto"/>
              <w:left w:val="single" w:sz="4" w:space="0" w:color="auto"/>
              <w:bottom w:val="single" w:sz="4" w:space="0" w:color="auto"/>
              <w:right w:val="single" w:sz="4" w:space="0" w:color="auto"/>
            </w:tcBorders>
            <w:hideMark/>
          </w:tcPr>
          <w:p w14:paraId="4CAF2CB8" w14:textId="77777777" w:rsidR="00D217EB" w:rsidRPr="007D111E" w:rsidRDefault="00D217EB" w:rsidP="00AB2574">
            <w:pPr>
              <w:numPr>
                <w:ilvl w:val="12"/>
                <w:numId w:val="0"/>
              </w:numPr>
              <w:tabs>
                <w:tab w:val="left" w:pos="708"/>
              </w:tabs>
              <w:ind w:right="-2"/>
              <w:rPr>
                <w:lang w:val="sl-SI"/>
              </w:rPr>
            </w:pPr>
            <w:r w:rsidRPr="007D111E">
              <w:rPr>
                <w:b/>
                <w:lang w:val="sl-SI"/>
              </w:rPr>
              <w:t>Starost ali telesna masa</w:t>
            </w:r>
          </w:p>
        </w:tc>
        <w:tc>
          <w:tcPr>
            <w:tcW w:w="3096" w:type="dxa"/>
            <w:tcBorders>
              <w:top w:val="single" w:sz="4" w:space="0" w:color="auto"/>
              <w:left w:val="single" w:sz="4" w:space="0" w:color="auto"/>
              <w:bottom w:val="single" w:sz="4" w:space="0" w:color="auto"/>
              <w:right w:val="single" w:sz="4" w:space="0" w:color="auto"/>
            </w:tcBorders>
            <w:hideMark/>
          </w:tcPr>
          <w:p w14:paraId="77535E6A" w14:textId="77777777" w:rsidR="00D217EB" w:rsidRPr="007D111E" w:rsidRDefault="00D217EB" w:rsidP="00AB2574">
            <w:pPr>
              <w:numPr>
                <w:ilvl w:val="12"/>
                <w:numId w:val="0"/>
              </w:numPr>
              <w:tabs>
                <w:tab w:val="left" w:pos="708"/>
              </w:tabs>
              <w:ind w:right="-2"/>
              <w:rPr>
                <w:lang w:val="sl-SI"/>
              </w:rPr>
            </w:pPr>
            <w:r w:rsidRPr="007D111E">
              <w:rPr>
                <w:b/>
                <w:lang w:val="sl-SI"/>
              </w:rPr>
              <w:t>Koliko in kako pogosto uporabiti?</w:t>
            </w:r>
          </w:p>
        </w:tc>
        <w:tc>
          <w:tcPr>
            <w:tcW w:w="3096" w:type="dxa"/>
            <w:tcBorders>
              <w:top w:val="single" w:sz="4" w:space="0" w:color="auto"/>
              <w:left w:val="single" w:sz="4" w:space="0" w:color="auto"/>
              <w:bottom w:val="single" w:sz="4" w:space="0" w:color="auto"/>
              <w:right w:val="single" w:sz="4" w:space="0" w:color="auto"/>
            </w:tcBorders>
            <w:hideMark/>
          </w:tcPr>
          <w:p w14:paraId="545A04F6" w14:textId="77777777" w:rsidR="00D217EB" w:rsidRPr="007D111E" w:rsidRDefault="00D217EB" w:rsidP="00AB2574">
            <w:pPr>
              <w:numPr>
                <w:ilvl w:val="12"/>
                <w:numId w:val="0"/>
              </w:numPr>
              <w:tabs>
                <w:tab w:val="left" w:pos="708"/>
              </w:tabs>
              <w:ind w:right="-2"/>
              <w:rPr>
                <w:lang w:val="sl-SI"/>
              </w:rPr>
            </w:pPr>
            <w:r w:rsidRPr="007D111E">
              <w:rPr>
                <w:b/>
                <w:lang w:val="sl-SI"/>
              </w:rPr>
              <w:t>Opombe</w:t>
            </w:r>
          </w:p>
        </w:tc>
      </w:tr>
      <w:tr w:rsidR="00D217EB" w:rsidRPr="00F10BA6" w14:paraId="1777738C" w14:textId="77777777" w:rsidTr="00AB2574">
        <w:tc>
          <w:tcPr>
            <w:tcW w:w="3095" w:type="dxa"/>
            <w:tcBorders>
              <w:top w:val="single" w:sz="4" w:space="0" w:color="auto"/>
              <w:left w:val="single" w:sz="4" w:space="0" w:color="auto"/>
              <w:bottom w:val="single" w:sz="4" w:space="0" w:color="auto"/>
              <w:right w:val="single" w:sz="4" w:space="0" w:color="auto"/>
            </w:tcBorders>
            <w:hideMark/>
          </w:tcPr>
          <w:p w14:paraId="0CFFF31D" w14:textId="77777777" w:rsidR="00D217EB" w:rsidRPr="007D111E" w:rsidRDefault="00D217EB" w:rsidP="00AB2574">
            <w:pPr>
              <w:numPr>
                <w:ilvl w:val="12"/>
                <w:numId w:val="0"/>
              </w:numPr>
              <w:tabs>
                <w:tab w:val="left" w:pos="708"/>
              </w:tabs>
              <w:ind w:right="-2"/>
              <w:rPr>
                <w:lang w:val="sl-SI"/>
              </w:rPr>
            </w:pPr>
            <w:r w:rsidRPr="007D111E">
              <w:rPr>
                <w:lang w:val="sl-SI"/>
              </w:rPr>
              <w:t>Odrasli</w:t>
            </w:r>
          </w:p>
        </w:tc>
        <w:tc>
          <w:tcPr>
            <w:tcW w:w="3096" w:type="dxa"/>
            <w:tcBorders>
              <w:top w:val="single" w:sz="4" w:space="0" w:color="auto"/>
              <w:left w:val="single" w:sz="4" w:space="0" w:color="auto"/>
              <w:bottom w:val="single" w:sz="4" w:space="0" w:color="auto"/>
              <w:right w:val="single" w:sz="4" w:space="0" w:color="auto"/>
            </w:tcBorders>
            <w:hideMark/>
          </w:tcPr>
          <w:p w14:paraId="521E56E8" w14:textId="77777777" w:rsidR="00D217EB" w:rsidRPr="007D111E" w:rsidRDefault="00D217EB" w:rsidP="00AB2574">
            <w:pPr>
              <w:numPr>
                <w:ilvl w:val="12"/>
                <w:numId w:val="0"/>
              </w:numPr>
              <w:tabs>
                <w:tab w:val="left" w:pos="708"/>
              </w:tabs>
              <w:ind w:right="-2"/>
              <w:rPr>
                <w:lang w:val="sl-SI"/>
              </w:rPr>
            </w:pPr>
            <w:r w:rsidRPr="007D111E">
              <w:rPr>
                <w:szCs w:val="22"/>
                <w:lang w:val="sl-SI"/>
              </w:rPr>
              <w:t xml:space="preserve">Prvi odmerek je 160 mg (dve 80 mg injekciji v enem dnevu ali ena 80 mg injekcija na dan dva zaporedna dneva), čemur sledi 80 mg odmerek (ena 80 mg injekcija) dva tedna kasneje. Po nadaljnjih dveh tednih nadaljujte z odmerkom 40 mg vsak teden ali 80 mg vsak drugi teden, kot vam predpiše zdravnik. </w:t>
            </w:r>
          </w:p>
        </w:tc>
        <w:tc>
          <w:tcPr>
            <w:tcW w:w="3096" w:type="dxa"/>
            <w:tcBorders>
              <w:top w:val="single" w:sz="4" w:space="0" w:color="auto"/>
              <w:left w:val="single" w:sz="4" w:space="0" w:color="auto"/>
              <w:bottom w:val="single" w:sz="4" w:space="0" w:color="auto"/>
              <w:right w:val="single" w:sz="4" w:space="0" w:color="auto"/>
            </w:tcBorders>
            <w:hideMark/>
          </w:tcPr>
          <w:p w14:paraId="70F8E509" w14:textId="77777777" w:rsidR="00D217EB" w:rsidRPr="007D111E" w:rsidRDefault="00D217EB" w:rsidP="00AB2574">
            <w:pPr>
              <w:tabs>
                <w:tab w:val="left" w:pos="0"/>
              </w:tabs>
              <w:rPr>
                <w:lang w:val="sl-SI"/>
              </w:rPr>
            </w:pPr>
            <w:r w:rsidRPr="007D111E">
              <w:rPr>
                <w:szCs w:val="22"/>
                <w:lang w:val="sl-SI"/>
              </w:rPr>
              <w:t>Priporočljivo je, da na prizadetih predelih vsak dan uporabite antiseptično čistilno sredstvo.</w:t>
            </w:r>
          </w:p>
        </w:tc>
      </w:tr>
      <w:tr w:rsidR="00D217EB" w:rsidRPr="00F10BA6" w14:paraId="1D7D3173" w14:textId="77777777" w:rsidTr="00AB2574">
        <w:tc>
          <w:tcPr>
            <w:tcW w:w="3095" w:type="dxa"/>
            <w:tcBorders>
              <w:top w:val="single" w:sz="4" w:space="0" w:color="auto"/>
              <w:left w:val="single" w:sz="4" w:space="0" w:color="auto"/>
              <w:bottom w:val="single" w:sz="4" w:space="0" w:color="auto"/>
              <w:right w:val="single" w:sz="4" w:space="0" w:color="auto"/>
            </w:tcBorders>
            <w:hideMark/>
          </w:tcPr>
          <w:p w14:paraId="5C987D47" w14:textId="77777777" w:rsidR="00D217EB" w:rsidRPr="007D111E" w:rsidRDefault="00D217EB" w:rsidP="00AB2574">
            <w:pPr>
              <w:keepNext/>
              <w:numPr>
                <w:ilvl w:val="12"/>
                <w:numId w:val="0"/>
              </w:numPr>
              <w:tabs>
                <w:tab w:val="left" w:pos="1988"/>
              </w:tabs>
              <w:ind w:right="-2"/>
              <w:rPr>
                <w:lang w:val="sl-SI"/>
              </w:rPr>
            </w:pPr>
            <w:r w:rsidRPr="007D111E">
              <w:rPr>
                <w:szCs w:val="22"/>
                <w:lang w:val="sl-SI"/>
              </w:rPr>
              <w:lastRenderedPageBreak/>
              <w:t>Mladostniki, stari od 12 do 17 let, ki tehtajo 30 kg ali več</w:t>
            </w:r>
          </w:p>
        </w:tc>
        <w:tc>
          <w:tcPr>
            <w:tcW w:w="3096" w:type="dxa"/>
            <w:tcBorders>
              <w:top w:val="single" w:sz="4" w:space="0" w:color="auto"/>
              <w:left w:val="single" w:sz="4" w:space="0" w:color="auto"/>
              <w:bottom w:val="single" w:sz="4" w:space="0" w:color="auto"/>
              <w:right w:val="single" w:sz="4" w:space="0" w:color="auto"/>
            </w:tcBorders>
            <w:hideMark/>
          </w:tcPr>
          <w:p w14:paraId="610AE834" w14:textId="77777777" w:rsidR="00D217EB" w:rsidRPr="007D111E" w:rsidRDefault="00D217EB" w:rsidP="00AB2574">
            <w:pPr>
              <w:keepNext/>
              <w:numPr>
                <w:ilvl w:val="12"/>
                <w:numId w:val="0"/>
              </w:numPr>
              <w:tabs>
                <w:tab w:val="left" w:pos="708"/>
              </w:tabs>
              <w:ind w:right="-2"/>
              <w:rPr>
                <w:szCs w:val="22"/>
                <w:lang w:val="sl-SI"/>
              </w:rPr>
            </w:pPr>
            <w:r w:rsidRPr="007D111E">
              <w:rPr>
                <w:lang w:val="sl-SI"/>
              </w:rPr>
              <w:t>Prvi odmerek je 80 mg (ena 80 mg injekcija), čemur sledi 40 mg vsak drugi teden z začetkom en teden po začetnem odmerku.</w:t>
            </w:r>
          </w:p>
        </w:tc>
        <w:tc>
          <w:tcPr>
            <w:tcW w:w="3096" w:type="dxa"/>
            <w:tcBorders>
              <w:top w:val="single" w:sz="4" w:space="0" w:color="auto"/>
              <w:left w:val="single" w:sz="4" w:space="0" w:color="auto"/>
              <w:bottom w:val="single" w:sz="4" w:space="0" w:color="auto"/>
              <w:right w:val="single" w:sz="4" w:space="0" w:color="auto"/>
            </w:tcBorders>
          </w:tcPr>
          <w:p w14:paraId="7A7B03CE" w14:textId="77777777" w:rsidR="00D217EB" w:rsidRPr="007D111E" w:rsidRDefault="00D217EB" w:rsidP="00AB2574">
            <w:pPr>
              <w:keepNext/>
              <w:tabs>
                <w:tab w:val="left" w:pos="0"/>
              </w:tabs>
              <w:rPr>
                <w:szCs w:val="22"/>
                <w:lang w:val="sl-SI"/>
              </w:rPr>
            </w:pPr>
            <w:r w:rsidRPr="007D111E">
              <w:rPr>
                <w:szCs w:val="22"/>
                <w:lang w:val="sl-SI"/>
              </w:rPr>
              <w:t xml:space="preserve">Če odziv </w:t>
            </w:r>
            <w:r w:rsidRPr="007D111E">
              <w:rPr>
                <w:lang w:val="sl-SI"/>
              </w:rPr>
              <w:t xml:space="preserve">na zdravilo </w:t>
            </w:r>
            <w:r>
              <w:rPr>
                <w:lang w:val="sl-SI"/>
              </w:rPr>
              <w:t>Libmyris</w:t>
            </w:r>
            <w:r w:rsidRPr="007D111E">
              <w:rPr>
                <w:lang w:val="sl-SI"/>
              </w:rPr>
              <w:t> 40 mg vsak drugi teden</w:t>
            </w:r>
            <w:r w:rsidRPr="007D111E">
              <w:rPr>
                <w:szCs w:val="22"/>
                <w:lang w:val="sl-SI"/>
              </w:rPr>
              <w:t xml:space="preserve"> ne bo zadosten, vam bo zdravnik odmerek lahko povečal na 40 mg vsak teden ali na 80 mg vsak drugi teden. </w:t>
            </w:r>
          </w:p>
          <w:p w14:paraId="5C4DEBC6" w14:textId="77777777" w:rsidR="00D217EB" w:rsidRPr="007D111E" w:rsidRDefault="00D217EB" w:rsidP="00AB2574">
            <w:pPr>
              <w:keepNext/>
              <w:tabs>
                <w:tab w:val="left" w:pos="0"/>
              </w:tabs>
              <w:rPr>
                <w:szCs w:val="22"/>
                <w:lang w:val="sl-SI"/>
              </w:rPr>
            </w:pPr>
          </w:p>
          <w:p w14:paraId="345AE12C" w14:textId="77777777" w:rsidR="00D217EB" w:rsidRPr="007D111E" w:rsidRDefault="00D217EB" w:rsidP="00AB2574">
            <w:pPr>
              <w:keepNext/>
              <w:tabs>
                <w:tab w:val="left" w:pos="0"/>
              </w:tabs>
              <w:rPr>
                <w:szCs w:val="22"/>
                <w:lang w:val="sl-SI"/>
              </w:rPr>
            </w:pPr>
            <w:r w:rsidRPr="007D111E">
              <w:rPr>
                <w:szCs w:val="22"/>
                <w:lang w:val="sl-SI"/>
              </w:rPr>
              <w:t>Priporočljivo je, da na prizadetih predelih vsak dan uporabite antiseptično čistilno sredstvo.</w:t>
            </w:r>
          </w:p>
        </w:tc>
      </w:tr>
    </w:tbl>
    <w:p w14:paraId="66DEC1CC" w14:textId="77777777" w:rsidR="00D217EB" w:rsidRPr="007D111E" w:rsidRDefault="00D217EB" w:rsidP="00D217EB">
      <w:pPr>
        <w:numPr>
          <w:ilvl w:val="12"/>
          <w:numId w:val="0"/>
        </w:numPr>
        <w:tabs>
          <w:tab w:val="left" w:pos="708"/>
        </w:tabs>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32"/>
        <w:gridCol w:w="3009"/>
      </w:tblGrid>
      <w:tr w:rsidR="00D217EB" w:rsidRPr="007D111E" w14:paraId="258BF4D2" w14:textId="77777777" w:rsidTr="00AB2574">
        <w:tc>
          <w:tcPr>
            <w:tcW w:w="9061" w:type="dxa"/>
            <w:gridSpan w:val="3"/>
            <w:tcBorders>
              <w:top w:val="single" w:sz="4" w:space="0" w:color="auto"/>
              <w:left w:val="single" w:sz="4" w:space="0" w:color="auto"/>
              <w:bottom w:val="single" w:sz="4" w:space="0" w:color="auto"/>
              <w:right w:val="single" w:sz="4" w:space="0" w:color="auto"/>
            </w:tcBorders>
            <w:hideMark/>
          </w:tcPr>
          <w:p w14:paraId="0ABD91B8" w14:textId="77777777" w:rsidR="00D217EB" w:rsidRPr="007D111E" w:rsidRDefault="00D217EB" w:rsidP="00AB2574">
            <w:pPr>
              <w:numPr>
                <w:ilvl w:val="12"/>
                <w:numId w:val="0"/>
              </w:numPr>
              <w:tabs>
                <w:tab w:val="left" w:pos="708"/>
              </w:tabs>
              <w:ind w:right="-2"/>
              <w:rPr>
                <w:lang w:val="sl-SI"/>
              </w:rPr>
            </w:pPr>
            <w:r w:rsidRPr="007D111E">
              <w:rPr>
                <w:b/>
                <w:lang w:val="sl-SI"/>
              </w:rPr>
              <w:t>Crohnova bolezen</w:t>
            </w:r>
          </w:p>
        </w:tc>
      </w:tr>
      <w:tr w:rsidR="00D217EB" w:rsidRPr="007D111E" w14:paraId="5E4CC606" w14:textId="77777777" w:rsidTr="00AB2574">
        <w:tc>
          <w:tcPr>
            <w:tcW w:w="3020" w:type="dxa"/>
            <w:tcBorders>
              <w:top w:val="single" w:sz="4" w:space="0" w:color="auto"/>
              <w:left w:val="single" w:sz="4" w:space="0" w:color="auto"/>
              <w:bottom w:val="single" w:sz="4" w:space="0" w:color="auto"/>
              <w:right w:val="single" w:sz="4" w:space="0" w:color="auto"/>
            </w:tcBorders>
            <w:hideMark/>
          </w:tcPr>
          <w:p w14:paraId="053BDFE1" w14:textId="77777777" w:rsidR="00D217EB" w:rsidRPr="007D111E" w:rsidRDefault="00D217EB" w:rsidP="00AB2574">
            <w:pPr>
              <w:numPr>
                <w:ilvl w:val="12"/>
                <w:numId w:val="0"/>
              </w:numPr>
              <w:tabs>
                <w:tab w:val="left" w:pos="708"/>
              </w:tabs>
              <w:ind w:right="-2"/>
              <w:rPr>
                <w:lang w:val="sl-SI"/>
              </w:rPr>
            </w:pPr>
            <w:r w:rsidRPr="007D111E">
              <w:rPr>
                <w:b/>
                <w:lang w:val="sl-SI"/>
              </w:rPr>
              <w:t>Starost ali telesna masa</w:t>
            </w:r>
          </w:p>
        </w:tc>
        <w:tc>
          <w:tcPr>
            <w:tcW w:w="3032" w:type="dxa"/>
            <w:tcBorders>
              <w:top w:val="single" w:sz="4" w:space="0" w:color="auto"/>
              <w:left w:val="single" w:sz="4" w:space="0" w:color="auto"/>
              <w:bottom w:val="single" w:sz="4" w:space="0" w:color="auto"/>
              <w:right w:val="single" w:sz="4" w:space="0" w:color="auto"/>
            </w:tcBorders>
            <w:hideMark/>
          </w:tcPr>
          <w:p w14:paraId="65086811" w14:textId="77777777" w:rsidR="00D217EB" w:rsidRPr="007D111E" w:rsidRDefault="00D217EB" w:rsidP="00AB2574">
            <w:pPr>
              <w:numPr>
                <w:ilvl w:val="12"/>
                <w:numId w:val="0"/>
              </w:numPr>
              <w:tabs>
                <w:tab w:val="left" w:pos="708"/>
              </w:tabs>
              <w:ind w:right="-2"/>
              <w:rPr>
                <w:lang w:val="sl-SI"/>
              </w:rPr>
            </w:pPr>
            <w:r w:rsidRPr="007D111E">
              <w:rPr>
                <w:b/>
                <w:lang w:val="sl-SI"/>
              </w:rPr>
              <w:t>Koliko in kako pogosto uporabiti?</w:t>
            </w:r>
          </w:p>
        </w:tc>
        <w:tc>
          <w:tcPr>
            <w:tcW w:w="3009" w:type="dxa"/>
            <w:tcBorders>
              <w:top w:val="single" w:sz="4" w:space="0" w:color="auto"/>
              <w:left w:val="single" w:sz="4" w:space="0" w:color="auto"/>
              <w:bottom w:val="single" w:sz="4" w:space="0" w:color="auto"/>
              <w:right w:val="single" w:sz="4" w:space="0" w:color="auto"/>
            </w:tcBorders>
            <w:hideMark/>
          </w:tcPr>
          <w:p w14:paraId="0E8D5043" w14:textId="77777777" w:rsidR="00D217EB" w:rsidRPr="007D111E" w:rsidRDefault="00D217EB" w:rsidP="00AB2574">
            <w:pPr>
              <w:numPr>
                <w:ilvl w:val="12"/>
                <w:numId w:val="0"/>
              </w:numPr>
              <w:tabs>
                <w:tab w:val="left" w:pos="708"/>
              </w:tabs>
              <w:ind w:right="-2"/>
              <w:rPr>
                <w:lang w:val="sl-SI"/>
              </w:rPr>
            </w:pPr>
            <w:r w:rsidRPr="007D111E">
              <w:rPr>
                <w:b/>
                <w:lang w:val="sl-SI"/>
              </w:rPr>
              <w:t>Opombe</w:t>
            </w:r>
          </w:p>
        </w:tc>
      </w:tr>
      <w:tr w:rsidR="00D217EB" w:rsidRPr="00F10BA6" w14:paraId="0042DA4A" w14:textId="77777777" w:rsidTr="00AB2574">
        <w:tc>
          <w:tcPr>
            <w:tcW w:w="3020" w:type="dxa"/>
            <w:tcBorders>
              <w:top w:val="single" w:sz="4" w:space="0" w:color="auto"/>
              <w:left w:val="single" w:sz="4" w:space="0" w:color="auto"/>
              <w:bottom w:val="single" w:sz="4" w:space="0" w:color="auto"/>
              <w:right w:val="single" w:sz="4" w:space="0" w:color="auto"/>
            </w:tcBorders>
            <w:hideMark/>
          </w:tcPr>
          <w:p w14:paraId="4255AA0C" w14:textId="77777777" w:rsidR="00D217EB" w:rsidRPr="007D111E" w:rsidRDefault="00D217EB" w:rsidP="00AB2574">
            <w:pPr>
              <w:numPr>
                <w:ilvl w:val="12"/>
                <w:numId w:val="0"/>
              </w:numPr>
              <w:tabs>
                <w:tab w:val="left" w:pos="708"/>
              </w:tabs>
              <w:ind w:right="-2"/>
              <w:rPr>
                <w:lang w:val="sl-SI"/>
              </w:rPr>
            </w:pPr>
            <w:r w:rsidRPr="007D111E">
              <w:rPr>
                <w:lang w:val="sl-SI"/>
              </w:rPr>
              <w:t>Otroci, mladostniki in odrasli, starejši od 6 let, ki tehtajo 40 kg ali več</w:t>
            </w:r>
          </w:p>
        </w:tc>
        <w:tc>
          <w:tcPr>
            <w:tcW w:w="3032" w:type="dxa"/>
            <w:tcBorders>
              <w:top w:val="single" w:sz="4" w:space="0" w:color="auto"/>
              <w:left w:val="single" w:sz="4" w:space="0" w:color="auto"/>
              <w:bottom w:val="single" w:sz="4" w:space="0" w:color="auto"/>
              <w:right w:val="single" w:sz="4" w:space="0" w:color="auto"/>
            </w:tcBorders>
          </w:tcPr>
          <w:p w14:paraId="6B696E57" w14:textId="77777777" w:rsidR="00D217EB" w:rsidRPr="007D111E" w:rsidRDefault="00D217EB" w:rsidP="00AB2574">
            <w:pPr>
              <w:rPr>
                <w:szCs w:val="22"/>
                <w:lang w:val="sl-SI"/>
              </w:rPr>
            </w:pPr>
            <w:r w:rsidRPr="007D111E">
              <w:rPr>
                <w:szCs w:val="22"/>
                <w:lang w:val="sl-SI"/>
              </w:rPr>
              <w:t xml:space="preserve">Prvi odmerek je 80 mg (ena 80 mg injekcija), čemur sledi 40 mg dva tedna kasneje. </w:t>
            </w:r>
          </w:p>
          <w:p w14:paraId="46BAF398" w14:textId="77777777" w:rsidR="00D217EB" w:rsidRPr="007D111E" w:rsidRDefault="00D217EB" w:rsidP="00AB2574">
            <w:pPr>
              <w:rPr>
                <w:szCs w:val="22"/>
                <w:lang w:val="sl-SI"/>
              </w:rPr>
            </w:pPr>
          </w:p>
          <w:p w14:paraId="0D1FEEF4" w14:textId="77777777" w:rsidR="00D217EB" w:rsidRPr="007D111E" w:rsidRDefault="00D217EB" w:rsidP="00AB2574">
            <w:pPr>
              <w:rPr>
                <w:szCs w:val="22"/>
                <w:lang w:val="sl-SI"/>
              </w:rPr>
            </w:pPr>
            <w:r w:rsidRPr="007D111E">
              <w:rPr>
                <w:szCs w:val="22"/>
                <w:lang w:val="sl-SI"/>
              </w:rPr>
              <w:t>Če je potreben hitrejši odziv, vam zdravnik lahko predpiše prvi odmerek 160 mg (dve 80 mg injekciji v enem dnevu ali eno 80 mg injekcijo na dan dva dni zapored), čemur sledi 80 mg (ena 80 mg injekcija) dva tedna kasneje.</w:t>
            </w:r>
          </w:p>
          <w:p w14:paraId="1D1ECD3A" w14:textId="77777777" w:rsidR="00D217EB" w:rsidRPr="007D111E" w:rsidRDefault="00D217EB" w:rsidP="00AB2574">
            <w:pPr>
              <w:tabs>
                <w:tab w:val="left" w:pos="0"/>
              </w:tabs>
              <w:rPr>
                <w:szCs w:val="22"/>
                <w:lang w:val="sl-SI"/>
              </w:rPr>
            </w:pPr>
          </w:p>
          <w:p w14:paraId="41B3E198" w14:textId="77777777" w:rsidR="00D217EB" w:rsidRPr="007D111E" w:rsidRDefault="00D217EB" w:rsidP="00AB2574">
            <w:pPr>
              <w:tabs>
                <w:tab w:val="left" w:pos="0"/>
              </w:tabs>
              <w:rPr>
                <w:lang w:val="sl-SI"/>
              </w:rPr>
            </w:pPr>
            <w:r w:rsidRPr="007D111E">
              <w:rPr>
                <w:szCs w:val="22"/>
                <w:lang w:val="sl-SI"/>
              </w:rPr>
              <w:t>Nato je običajni odmerek 40 mg vsak drugi teden.</w:t>
            </w:r>
          </w:p>
        </w:tc>
        <w:tc>
          <w:tcPr>
            <w:tcW w:w="3009" w:type="dxa"/>
            <w:tcBorders>
              <w:top w:val="single" w:sz="4" w:space="0" w:color="auto"/>
              <w:left w:val="single" w:sz="4" w:space="0" w:color="auto"/>
              <w:bottom w:val="single" w:sz="4" w:space="0" w:color="auto"/>
              <w:right w:val="single" w:sz="4" w:space="0" w:color="auto"/>
            </w:tcBorders>
          </w:tcPr>
          <w:p w14:paraId="2CE24E8D" w14:textId="77777777" w:rsidR="00D217EB" w:rsidRPr="007D111E" w:rsidRDefault="00D217EB" w:rsidP="00AB2574">
            <w:pPr>
              <w:rPr>
                <w:lang w:val="sl-SI"/>
              </w:rPr>
            </w:pPr>
            <w:r w:rsidRPr="007D111E">
              <w:rPr>
                <w:szCs w:val="22"/>
                <w:lang w:val="sl-SI"/>
              </w:rPr>
              <w:t>Vaš zdravnik vam lahko odmerek poveča na 40 mg vsak teden ali na 80 mg vsak dugi teden.</w:t>
            </w:r>
          </w:p>
          <w:p w14:paraId="00EC31E5" w14:textId="77777777" w:rsidR="00D217EB" w:rsidRPr="007D111E" w:rsidRDefault="00D217EB" w:rsidP="00AB2574">
            <w:pPr>
              <w:rPr>
                <w:lang w:val="sl-SI"/>
              </w:rPr>
            </w:pPr>
          </w:p>
        </w:tc>
      </w:tr>
      <w:tr w:rsidR="00D217EB" w:rsidRPr="00F10BA6" w14:paraId="5C3B1B49" w14:textId="77777777" w:rsidTr="00AB2574">
        <w:tc>
          <w:tcPr>
            <w:tcW w:w="3020" w:type="dxa"/>
            <w:tcBorders>
              <w:top w:val="single" w:sz="4" w:space="0" w:color="auto"/>
              <w:left w:val="single" w:sz="4" w:space="0" w:color="auto"/>
              <w:bottom w:val="single" w:sz="4" w:space="0" w:color="auto"/>
              <w:right w:val="single" w:sz="4" w:space="0" w:color="auto"/>
            </w:tcBorders>
            <w:hideMark/>
          </w:tcPr>
          <w:p w14:paraId="1FBCEFED" w14:textId="77777777" w:rsidR="00D217EB" w:rsidRPr="007D111E" w:rsidRDefault="00D217EB" w:rsidP="00AB2574">
            <w:pPr>
              <w:numPr>
                <w:ilvl w:val="12"/>
                <w:numId w:val="0"/>
              </w:numPr>
              <w:tabs>
                <w:tab w:val="left" w:pos="708"/>
              </w:tabs>
              <w:ind w:right="-2"/>
              <w:rPr>
                <w:lang w:val="sl-SI"/>
              </w:rPr>
            </w:pPr>
            <w:r w:rsidRPr="007D111E">
              <w:rPr>
                <w:lang w:val="sl-SI"/>
              </w:rPr>
              <w:t>Otroci in mladostniki, stari od 6 do 17 let, ki tehtajo manj kot 40 kg</w:t>
            </w:r>
          </w:p>
        </w:tc>
        <w:tc>
          <w:tcPr>
            <w:tcW w:w="6041" w:type="dxa"/>
            <w:gridSpan w:val="2"/>
            <w:tcBorders>
              <w:top w:val="single" w:sz="4" w:space="0" w:color="auto"/>
              <w:left w:val="single" w:sz="4" w:space="0" w:color="auto"/>
              <w:bottom w:val="single" w:sz="4" w:space="0" w:color="auto"/>
              <w:right w:val="single" w:sz="4" w:space="0" w:color="auto"/>
            </w:tcBorders>
          </w:tcPr>
          <w:p w14:paraId="2E4D0810" w14:textId="77777777" w:rsidR="00D217EB" w:rsidRPr="007D111E" w:rsidRDefault="00D217EB" w:rsidP="00AB2574">
            <w:pPr>
              <w:tabs>
                <w:tab w:val="left" w:pos="0"/>
              </w:tabs>
              <w:rPr>
                <w:lang w:val="sl-SI"/>
              </w:rPr>
            </w:pPr>
            <w:r w:rsidRPr="007D111E">
              <w:rPr>
                <w:szCs w:val="22"/>
                <w:lang w:val="sl-SI"/>
              </w:rPr>
              <w:t xml:space="preserve">Zdravilo </w:t>
            </w:r>
            <w:r>
              <w:rPr>
                <w:szCs w:val="22"/>
                <w:lang w:val="sl-SI"/>
              </w:rPr>
              <w:t>Libmyris</w:t>
            </w:r>
            <w:r w:rsidRPr="007D111E">
              <w:rPr>
                <w:szCs w:val="22"/>
                <w:lang w:val="sl-SI"/>
              </w:rPr>
              <w:t> 80 mg v napolnjenem injekcijskem peresniku ni primerno za uporabo pri otrocih in ml</w:t>
            </w:r>
            <w:r>
              <w:rPr>
                <w:szCs w:val="22"/>
                <w:lang w:val="sl-SI"/>
              </w:rPr>
              <w:t>a</w:t>
            </w:r>
            <w:r w:rsidRPr="007D111E">
              <w:rPr>
                <w:szCs w:val="22"/>
                <w:lang w:val="sl-SI"/>
              </w:rPr>
              <w:t>dostnikih s Crohnovo boleznijo in težo pod 40 kg, saj ni mogoče odmerjati odmerkov pod 80 mg.</w:t>
            </w:r>
          </w:p>
        </w:tc>
      </w:tr>
    </w:tbl>
    <w:p w14:paraId="6292B8AD" w14:textId="77777777" w:rsidR="00D217EB" w:rsidRPr="007D111E" w:rsidRDefault="00D217EB" w:rsidP="00D217EB">
      <w:pPr>
        <w:keepNext/>
        <w:numPr>
          <w:ilvl w:val="12"/>
          <w:numId w:val="0"/>
        </w:numPr>
        <w:tabs>
          <w:tab w:val="left" w:pos="708"/>
        </w:tabs>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25"/>
        <w:gridCol w:w="3021"/>
      </w:tblGrid>
      <w:tr w:rsidR="00D217EB" w:rsidRPr="007D111E" w14:paraId="3CC4C868" w14:textId="77777777" w:rsidTr="00AB2574">
        <w:tc>
          <w:tcPr>
            <w:tcW w:w="9061" w:type="dxa"/>
            <w:gridSpan w:val="3"/>
            <w:tcBorders>
              <w:top w:val="single" w:sz="4" w:space="0" w:color="auto"/>
              <w:left w:val="single" w:sz="4" w:space="0" w:color="auto"/>
              <w:bottom w:val="single" w:sz="4" w:space="0" w:color="auto"/>
              <w:right w:val="single" w:sz="4" w:space="0" w:color="auto"/>
            </w:tcBorders>
            <w:hideMark/>
          </w:tcPr>
          <w:p w14:paraId="31C3BA09" w14:textId="77777777" w:rsidR="00D217EB" w:rsidRPr="007D111E" w:rsidRDefault="00D217EB" w:rsidP="00AB2574">
            <w:pPr>
              <w:keepNext/>
              <w:numPr>
                <w:ilvl w:val="12"/>
                <w:numId w:val="0"/>
              </w:numPr>
              <w:tabs>
                <w:tab w:val="left" w:pos="708"/>
              </w:tabs>
              <w:ind w:right="-2"/>
              <w:rPr>
                <w:b/>
                <w:lang w:val="sl-SI"/>
              </w:rPr>
            </w:pPr>
            <w:r w:rsidRPr="007D111E">
              <w:rPr>
                <w:b/>
                <w:szCs w:val="22"/>
                <w:lang w:val="sl-SI"/>
              </w:rPr>
              <w:t>Ulcerozni kolitis</w:t>
            </w:r>
          </w:p>
        </w:tc>
      </w:tr>
      <w:tr w:rsidR="00D217EB" w:rsidRPr="007D111E" w14:paraId="5D6C82CB" w14:textId="77777777" w:rsidTr="00AB2574">
        <w:tc>
          <w:tcPr>
            <w:tcW w:w="3015" w:type="dxa"/>
            <w:tcBorders>
              <w:top w:val="single" w:sz="4" w:space="0" w:color="auto"/>
              <w:left w:val="single" w:sz="4" w:space="0" w:color="auto"/>
              <w:bottom w:val="single" w:sz="4" w:space="0" w:color="auto"/>
              <w:right w:val="single" w:sz="4" w:space="0" w:color="auto"/>
            </w:tcBorders>
            <w:hideMark/>
          </w:tcPr>
          <w:p w14:paraId="64490F27" w14:textId="77777777" w:rsidR="00D217EB" w:rsidRPr="007D111E" w:rsidRDefault="00D217EB" w:rsidP="00AB2574">
            <w:pPr>
              <w:keepNext/>
              <w:numPr>
                <w:ilvl w:val="12"/>
                <w:numId w:val="0"/>
              </w:numPr>
              <w:tabs>
                <w:tab w:val="left" w:pos="708"/>
              </w:tabs>
              <w:ind w:right="-2"/>
              <w:rPr>
                <w:lang w:val="sl-SI"/>
              </w:rPr>
            </w:pPr>
            <w:r w:rsidRPr="007D111E">
              <w:rPr>
                <w:b/>
                <w:lang w:val="sl-SI"/>
              </w:rPr>
              <w:t>Starost ali telesna masa</w:t>
            </w:r>
          </w:p>
        </w:tc>
        <w:tc>
          <w:tcPr>
            <w:tcW w:w="3025" w:type="dxa"/>
            <w:tcBorders>
              <w:top w:val="single" w:sz="4" w:space="0" w:color="auto"/>
              <w:left w:val="single" w:sz="4" w:space="0" w:color="auto"/>
              <w:bottom w:val="single" w:sz="4" w:space="0" w:color="auto"/>
              <w:right w:val="single" w:sz="4" w:space="0" w:color="auto"/>
            </w:tcBorders>
            <w:hideMark/>
          </w:tcPr>
          <w:p w14:paraId="61D72F0C" w14:textId="77777777" w:rsidR="00D217EB" w:rsidRPr="007D111E" w:rsidRDefault="00D217EB" w:rsidP="00AB2574">
            <w:pPr>
              <w:keepNext/>
              <w:numPr>
                <w:ilvl w:val="12"/>
                <w:numId w:val="0"/>
              </w:numPr>
              <w:tabs>
                <w:tab w:val="left" w:pos="708"/>
              </w:tabs>
              <w:ind w:right="-2"/>
              <w:rPr>
                <w:lang w:val="sl-SI"/>
              </w:rPr>
            </w:pPr>
            <w:r w:rsidRPr="007D111E">
              <w:rPr>
                <w:b/>
                <w:lang w:val="sl-SI"/>
              </w:rPr>
              <w:t>Koliko in kako pogosto uporabiti?</w:t>
            </w:r>
          </w:p>
        </w:tc>
        <w:tc>
          <w:tcPr>
            <w:tcW w:w="3021" w:type="dxa"/>
            <w:tcBorders>
              <w:top w:val="single" w:sz="4" w:space="0" w:color="auto"/>
              <w:left w:val="single" w:sz="4" w:space="0" w:color="auto"/>
              <w:bottom w:val="single" w:sz="4" w:space="0" w:color="auto"/>
              <w:right w:val="single" w:sz="4" w:space="0" w:color="auto"/>
            </w:tcBorders>
            <w:hideMark/>
          </w:tcPr>
          <w:p w14:paraId="1734BE12" w14:textId="77777777" w:rsidR="00D217EB" w:rsidRPr="007D111E" w:rsidRDefault="00D217EB" w:rsidP="00AB2574">
            <w:pPr>
              <w:keepNext/>
              <w:numPr>
                <w:ilvl w:val="12"/>
                <w:numId w:val="0"/>
              </w:numPr>
              <w:tabs>
                <w:tab w:val="left" w:pos="708"/>
              </w:tabs>
              <w:ind w:right="-2"/>
              <w:rPr>
                <w:lang w:val="sl-SI"/>
              </w:rPr>
            </w:pPr>
            <w:r w:rsidRPr="007D111E">
              <w:rPr>
                <w:b/>
                <w:lang w:val="sl-SI"/>
              </w:rPr>
              <w:t>Opombe</w:t>
            </w:r>
          </w:p>
        </w:tc>
      </w:tr>
      <w:tr w:rsidR="00D217EB" w:rsidRPr="00F10BA6" w14:paraId="59E7E376" w14:textId="77777777" w:rsidTr="00AB2574">
        <w:tc>
          <w:tcPr>
            <w:tcW w:w="3015" w:type="dxa"/>
            <w:tcBorders>
              <w:top w:val="single" w:sz="4" w:space="0" w:color="auto"/>
              <w:left w:val="single" w:sz="4" w:space="0" w:color="auto"/>
              <w:bottom w:val="single" w:sz="4" w:space="0" w:color="auto"/>
              <w:right w:val="single" w:sz="4" w:space="0" w:color="auto"/>
            </w:tcBorders>
            <w:hideMark/>
          </w:tcPr>
          <w:p w14:paraId="26E27FD0" w14:textId="77777777" w:rsidR="00D217EB" w:rsidRPr="007D111E" w:rsidRDefault="00D217EB" w:rsidP="00AB2574">
            <w:pPr>
              <w:numPr>
                <w:ilvl w:val="12"/>
                <w:numId w:val="0"/>
              </w:numPr>
              <w:tabs>
                <w:tab w:val="left" w:pos="708"/>
              </w:tabs>
              <w:ind w:right="-2"/>
              <w:rPr>
                <w:lang w:val="sl-SI"/>
              </w:rPr>
            </w:pPr>
            <w:r w:rsidRPr="007D111E">
              <w:rPr>
                <w:lang w:val="sl-SI"/>
              </w:rPr>
              <w:t>Odrasli</w:t>
            </w:r>
          </w:p>
        </w:tc>
        <w:tc>
          <w:tcPr>
            <w:tcW w:w="3025" w:type="dxa"/>
            <w:tcBorders>
              <w:top w:val="single" w:sz="4" w:space="0" w:color="auto"/>
              <w:left w:val="single" w:sz="4" w:space="0" w:color="auto"/>
              <w:bottom w:val="single" w:sz="4" w:space="0" w:color="auto"/>
              <w:right w:val="single" w:sz="4" w:space="0" w:color="auto"/>
            </w:tcBorders>
          </w:tcPr>
          <w:p w14:paraId="5A4E0EC6" w14:textId="77777777" w:rsidR="00D217EB" w:rsidRPr="007D111E" w:rsidRDefault="00D217EB" w:rsidP="00AB2574">
            <w:pPr>
              <w:rPr>
                <w:szCs w:val="22"/>
                <w:lang w:val="sl-SI"/>
              </w:rPr>
            </w:pPr>
            <w:r w:rsidRPr="007D111E">
              <w:rPr>
                <w:szCs w:val="22"/>
                <w:lang w:val="sl-SI"/>
              </w:rPr>
              <w:t>Prvi odmerek je 160 mg (dve 80 mg injekciji v enem dnevu ali ena 80 mg injekcija na dan dva zaporedna dneva), čemur sledi 80 mg (ena 80 mg injekcija) dva tedna kasneje.</w:t>
            </w:r>
          </w:p>
          <w:p w14:paraId="7F99B551" w14:textId="77777777" w:rsidR="00D217EB" w:rsidRPr="007D111E" w:rsidRDefault="00D217EB" w:rsidP="00AB2574">
            <w:pPr>
              <w:rPr>
                <w:szCs w:val="22"/>
                <w:lang w:val="sl-SI"/>
              </w:rPr>
            </w:pPr>
          </w:p>
          <w:p w14:paraId="46CDDA23" w14:textId="77777777" w:rsidR="00D217EB" w:rsidRPr="007D111E" w:rsidRDefault="00D217EB" w:rsidP="00AB2574">
            <w:pPr>
              <w:numPr>
                <w:ilvl w:val="12"/>
                <w:numId w:val="0"/>
              </w:numPr>
              <w:tabs>
                <w:tab w:val="left" w:pos="708"/>
              </w:tabs>
              <w:rPr>
                <w:lang w:val="sl-SI"/>
              </w:rPr>
            </w:pPr>
            <w:r w:rsidRPr="007D111E">
              <w:rPr>
                <w:szCs w:val="22"/>
                <w:lang w:val="sl-SI"/>
              </w:rPr>
              <w:t>Nato je običajni odmerek 40 mg vsak drugi teden.</w:t>
            </w:r>
          </w:p>
        </w:tc>
        <w:tc>
          <w:tcPr>
            <w:tcW w:w="3021" w:type="dxa"/>
            <w:tcBorders>
              <w:top w:val="single" w:sz="4" w:space="0" w:color="auto"/>
              <w:left w:val="single" w:sz="4" w:space="0" w:color="auto"/>
              <w:bottom w:val="single" w:sz="4" w:space="0" w:color="auto"/>
              <w:right w:val="single" w:sz="4" w:space="0" w:color="auto"/>
            </w:tcBorders>
            <w:hideMark/>
          </w:tcPr>
          <w:p w14:paraId="62365857" w14:textId="77777777" w:rsidR="00D217EB" w:rsidRPr="007D111E" w:rsidRDefault="00D217EB" w:rsidP="00AB2574">
            <w:pPr>
              <w:tabs>
                <w:tab w:val="left" w:pos="0"/>
              </w:tabs>
              <w:rPr>
                <w:lang w:val="sl-SI"/>
              </w:rPr>
            </w:pPr>
            <w:r w:rsidRPr="007D111E">
              <w:rPr>
                <w:szCs w:val="22"/>
                <w:lang w:val="sl-SI"/>
              </w:rPr>
              <w:t>Vaš zdravnik vam odmerek lahko poveča 40 mg vsak teden ali na 80 mg vsak drugi teden.</w:t>
            </w:r>
          </w:p>
        </w:tc>
      </w:tr>
      <w:tr w:rsidR="00D217EB" w:rsidRPr="00F10BA6" w14:paraId="21AA66FB" w14:textId="77777777" w:rsidTr="00AB2574">
        <w:tc>
          <w:tcPr>
            <w:tcW w:w="3015" w:type="dxa"/>
            <w:tcBorders>
              <w:top w:val="single" w:sz="4" w:space="0" w:color="auto"/>
              <w:left w:val="single" w:sz="4" w:space="0" w:color="auto"/>
              <w:bottom w:val="single" w:sz="4" w:space="0" w:color="auto"/>
              <w:right w:val="single" w:sz="4" w:space="0" w:color="auto"/>
            </w:tcBorders>
            <w:hideMark/>
          </w:tcPr>
          <w:p w14:paraId="300E0840" w14:textId="77777777" w:rsidR="00D217EB" w:rsidRPr="007D111E" w:rsidRDefault="00D217EB" w:rsidP="00AB2574">
            <w:pPr>
              <w:numPr>
                <w:ilvl w:val="12"/>
                <w:numId w:val="0"/>
              </w:numPr>
              <w:tabs>
                <w:tab w:val="left" w:pos="708"/>
              </w:tabs>
              <w:ind w:right="-2"/>
              <w:rPr>
                <w:lang w:val="sl-SI"/>
              </w:rPr>
            </w:pPr>
            <w:r w:rsidRPr="007D111E">
              <w:rPr>
                <w:lang w:val="sl-SI"/>
              </w:rPr>
              <w:t>Otroci in mladostniki, starejši od 6 let, ki tehtajo manj kot 40 kg</w:t>
            </w:r>
          </w:p>
        </w:tc>
        <w:tc>
          <w:tcPr>
            <w:tcW w:w="3025" w:type="dxa"/>
            <w:tcBorders>
              <w:top w:val="single" w:sz="4" w:space="0" w:color="auto"/>
              <w:left w:val="single" w:sz="4" w:space="0" w:color="auto"/>
              <w:bottom w:val="single" w:sz="4" w:space="0" w:color="auto"/>
              <w:right w:val="single" w:sz="4" w:space="0" w:color="auto"/>
            </w:tcBorders>
          </w:tcPr>
          <w:p w14:paraId="255F45AF" w14:textId="77777777" w:rsidR="00D217EB" w:rsidRPr="007D111E" w:rsidRDefault="00D217EB" w:rsidP="00AB2574">
            <w:pPr>
              <w:rPr>
                <w:szCs w:val="22"/>
                <w:lang w:val="sl-SI"/>
              </w:rPr>
            </w:pPr>
            <w:r w:rsidRPr="007D111E">
              <w:rPr>
                <w:szCs w:val="22"/>
                <w:lang w:val="sl-SI"/>
              </w:rPr>
              <w:t>Prvi odmerek je 80 mg (ena 80 mg injekcija), čemur sledi 40 mg (ena 40 mg injekcija) dva tedna pozneje.</w:t>
            </w:r>
          </w:p>
          <w:p w14:paraId="53011A86" w14:textId="77777777" w:rsidR="00D217EB" w:rsidRPr="007D111E" w:rsidRDefault="00D217EB" w:rsidP="00AB2574">
            <w:pPr>
              <w:rPr>
                <w:szCs w:val="22"/>
                <w:lang w:val="sl-SI"/>
              </w:rPr>
            </w:pPr>
          </w:p>
          <w:p w14:paraId="6C635940" w14:textId="77777777" w:rsidR="00D217EB" w:rsidRPr="007D111E" w:rsidRDefault="00D217EB" w:rsidP="00AB2574">
            <w:pPr>
              <w:rPr>
                <w:szCs w:val="22"/>
                <w:lang w:val="sl-SI"/>
              </w:rPr>
            </w:pPr>
            <w:r w:rsidRPr="007D111E">
              <w:rPr>
                <w:szCs w:val="22"/>
                <w:lang w:val="sl-SI"/>
              </w:rPr>
              <w:t>Zatem je običajni odmerek 40 mg vsak drugi teden.</w:t>
            </w:r>
          </w:p>
        </w:tc>
        <w:tc>
          <w:tcPr>
            <w:tcW w:w="3021" w:type="dxa"/>
            <w:tcBorders>
              <w:top w:val="single" w:sz="4" w:space="0" w:color="auto"/>
              <w:left w:val="single" w:sz="4" w:space="0" w:color="auto"/>
              <w:bottom w:val="single" w:sz="4" w:space="0" w:color="auto"/>
              <w:right w:val="single" w:sz="4" w:space="0" w:color="auto"/>
            </w:tcBorders>
            <w:hideMark/>
          </w:tcPr>
          <w:p w14:paraId="3A63CC89" w14:textId="77777777" w:rsidR="00D217EB" w:rsidRPr="007D111E" w:rsidRDefault="00D217EB" w:rsidP="00AB2574">
            <w:pPr>
              <w:tabs>
                <w:tab w:val="left" w:pos="0"/>
              </w:tabs>
              <w:rPr>
                <w:szCs w:val="22"/>
                <w:lang w:val="sl-SI"/>
              </w:rPr>
            </w:pPr>
            <w:r w:rsidRPr="007D111E">
              <w:rPr>
                <w:szCs w:val="22"/>
                <w:lang w:val="sl-SI"/>
              </w:rPr>
              <w:t xml:space="preserve">Tudi po dopolnjenem 18. letu starosti še naprej jemljite </w:t>
            </w:r>
            <w:r w:rsidRPr="007D111E">
              <w:rPr>
                <w:lang w:val="sl-SI"/>
              </w:rPr>
              <w:t>adalimumab</w:t>
            </w:r>
            <w:r w:rsidRPr="007D111E">
              <w:rPr>
                <w:szCs w:val="22"/>
                <w:lang w:val="sl-SI"/>
              </w:rPr>
              <w:t xml:space="preserve"> v svojem običajnem odmerku.</w:t>
            </w:r>
          </w:p>
        </w:tc>
      </w:tr>
      <w:tr w:rsidR="00D217EB" w:rsidRPr="00F10BA6" w14:paraId="5B195DD5" w14:textId="77777777" w:rsidTr="00AB2574">
        <w:tc>
          <w:tcPr>
            <w:tcW w:w="3015" w:type="dxa"/>
            <w:tcBorders>
              <w:top w:val="single" w:sz="4" w:space="0" w:color="auto"/>
              <w:left w:val="single" w:sz="4" w:space="0" w:color="auto"/>
              <w:bottom w:val="single" w:sz="4" w:space="0" w:color="auto"/>
              <w:right w:val="single" w:sz="4" w:space="0" w:color="auto"/>
            </w:tcBorders>
            <w:hideMark/>
          </w:tcPr>
          <w:p w14:paraId="213D8267" w14:textId="77777777" w:rsidR="00D217EB" w:rsidRPr="007D111E" w:rsidRDefault="00D217EB" w:rsidP="00AB2574">
            <w:pPr>
              <w:numPr>
                <w:ilvl w:val="12"/>
                <w:numId w:val="0"/>
              </w:numPr>
              <w:tabs>
                <w:tab w:val="left" w:pos="708"/>
              </w:tabs>
              <w:ind w:right="-2"/>
              <w:rPr>
                <w:lang w:val="sl-SI"/>
              </w:rPr>
            </w:pPr>
            <w:r w:rsidRPr="007D111E">
              <w:rPr>
                <w:lang w:val="sl-SI"/>
              </w:rPr>
              <w:lastRenderedPageBreak/>
              <w:t>Otroci in mladostniki, starejši od 6 let, ki tehtajo 40 kg ali več</w:t>
            </w:r>
          </w:p>
        </w:tc>
        <w:tc>
          <w:tcPr>
            <w:tcW w:w="3025" w:type="dxa"/>
            <w:tcBorders>
              <w:top w:val="single" w:sz="4" w:space="0" w:color="auto"/>
              <w:left w:val="single" w:sz="4" w:space="0" w:color="auto"/>
              <w:bottom w:val="single" w:sz="4" w:space="0" w:color="auto"/>
              <w:right w:val="single" w:sz="4" w:space="0" w:color="auto"/>
            </w:tcBorders>
          </w:tcPr>
          <w:p w14:paraId="4FC06D61" w14:textId="77777777" w:rsidR="00D217EB" w:rsidRPr="007D111E" w:rsidRDefault="00D217EB" w:rsidP="00AB2574">
            <w:pPr>
              <w:rPr>
                <w:szCs w:val="22"/>
                <w:lang w:val="sl-SI"/>
              </w:rPr>
            </w:pPr>
            <w:r w:rsidRPr="007D111E">
              <w:rPr>
                <w:szCs w:val="22"/>
                <w:lang w:val="sl-SI"/>
              </w:rPr>
              <w:t>Prvi odmerek je 160 mg (dve 80 mg injekciji v enem dnevu ali ena 80 mg injekcija na dan dva zaporedna dneva), čemur sledi 80 mg (ena 80 mg injekcija) dva tedna pozneje.</w:t>
            </w:r>
          </w:p>
          <w:p w14:paraId="2430F26A" w14:textId="77777777" w:rsidR="00D217EB" w:rsidRPr="007D111E" w:rsidRDefault="00D217EB" w:rsidP="00AB2574">
            <w:pPr>
              <w:rPr>
                <w:szCs w:val="22"/>
                <w:lang w:val="sl-SI"/>
              </w:rPr>
            </w:pPr>
          </w:p>
          <w:p w14:paraId="04D08DA0" w14:textId="77777777" w:rsidR="00D217EB" w:rsidRPr="007D111E" w:rsidRDefault="00D217EB" w:rsidP="00AB2574">
            <w:pPr>
              <w:rPr>
                <w:szCs w:val="22"/>
                <w:lang w:val="sl-SI"/>
              </w:rPr>
            </w:pPr>
            <w:r w:rsidRPr="007D111E">
              <w:rPr>
                <w:szCs w:val="22"/>
                <w:lang w:val="sl-SI"/>
              </w:rPr>
              <w:t>Zatem je običajni odmerek 80 mg vsak drugi teden.</w:t>
            </w:r>
          </w:p>
        </w:tc>
        <w:tc>
          <w:tcPr>
            <w:tcW w:w="3021" w:type="dxa"/>
            <w:tcBorders>
              <w:top w:val="single" w:sz="4" w:space="0" w:color="auto"/>
              <w:left w:val="single" w:sz="4" w:space="0" w:color="auto"/>
              <w:bottom w:val="single" w:sz="4" w:space="0" w:color="auto"/>
              <w:right w:val="single" w:sz="4" w:space="0" w:color="auto"/>
            </w:tcBorders>
            <w:hideMark/>
          </w:tcPr>
          <w:p w14:paraId="4FD5E0AE" w14:textId="77777777" w:rsidR="00D217EB" w:rsidRPr="007D111E" w:rsidRDefault="00D217EB" w:rsidP="00AB2574">
            <w:pPr>
              <w:tabs>
                <w:tab w:val="left" w:pos="0"/>
              </w:tabs>
              <w:rPr>
                <w:szCs w:val="22"/>
                <w:lang w:val="sl-SI"/>
              </w:rPr>
            </w:pPr>
            <w:r w:rsidRPr="007D111E">
              <w:rPr>
                <w:szCs w:val="22"/>
                <w:lang w:val="sl-SI"/>
              </w:rPr>
              <w:t xml:space="preserve">Tudi po dopolnjenem 18. letu starosti še naprej jemljite </w:t>
            </w:r>
            <w:r w:rsidRPr="007D111E">
              <w:rPr>
                <w:lang w:val="sl-SI"/>
              </w:rPr>
              <w:t>adalimumab</w:t>
            </w:r>
            <w:r w:rsidRPr="007D111E">
              <w:rPr>
                <w:szCs w:val="22"/>
                <w:lang w:val="sl-SI"/>
              </w:rPr>
              <w:t xml:space="preserve"> v svojem običajnem odmerku.</w:t>
            </w:r>
          </w:p>
        </w:tc>
      </w:tr>
    </w:tbl>
    <w:p w14:paraId="7731A06C" w14:textId="77777777" w:rsidR="00D217EB" w:rsidRPr="007D111E" w:rsidRDefault="00D217EB" w:rsidP="00D217EB">
      <w:pPr>
        <w:numPr>
          <w:ilvl w:val="12"/>
          <w:numId w:val="0"/>
        </w:numPr>
        <w:tabs>
          <w:tab w:val="left" w:pos="708"/>
        </w:tabs>
        <w:ind w:right="-2"/>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1"/>
        <w:gridCol w:w="3031"/>
      </w:tblGrid>
      <w:tr w:rsidR="00D217EB" w:rsidRPr="007D111E" w14:paraId="625B1259" w14:textId="77777777" w:rsidTr="00AB2574">
        <w:trPr>
          <w:cantSplit/>
        </w:trPr>
        <w:tc>
          <w:tcPr>
            <w:tcW w:w="9061" w:type="dxa"/>
            <w:gridSpan w:val="3"/>
            <w:tcBorders>
              <w:top w:val="single" w:sz="4" w:space="0" w:color="auto"/>
              <w:left w:val="single" w:sz="4" w:space="0" w:color="auto"/>
              <w:bottom w:val="single" w:sz="4" w:space="0" w:color="auto"/>
              <w:right w:val="single" w:sz="4" w:space="0" w:color="auto"/>
            </w:tcBorders>
            <w:hideMark/>
          </w:tcPr>
          <w:p w14:paraId="45E44C97" w14:textId="77777777" w:rsidR="00D217EB" w:rsidRPr="007D111E" w:rsidRDefault="00D217EB" w:rsidP="00AB2574">
            <w:pPr>
              <w:keepNext/>
              <w:numPr>
                <w:ilvl w:val="12"/>
                <w:numId w:val="0"/>
              </w:numPr>
              <w:tabs>
                <w:tab w:val="left" w:pos="708"/>
              </w:tabs>
              <w:suppressAutoHyphens/>
              <w:ind w:right="-2"/>
              <w:rPr>
                <w:b/>
                <w:szCs w:val="24"/>
                <w:lang w:val="sl-SI" w:eastAsia="en-US"/>
              </w:rPr>
            </w:pPr>
            <w:r w:rsidRPr="007D111E">
              <w:rPr>
                <w:b/>
                <w:szCs w:val="24"/>
                <w:lang w:val="sl-SI" w:eastAsia="en-US"/>
              </w:rPr>
              <w:t>Neinfekcijski uveitis</w:t>
            </w:r>
          </w:p>
        </w:tc>
      </w:tr>
      <w:tr w:rsidR="00D217EB" w:rsidRPr="007D111E" w14:paraId="71A2A89D" w14:textId="77777777" w:rsidTr="00AB2574">
        <w:trPr>
          <w:cantSplit/>
        </w:trPr>
        <w:tc>
          <w:tcPr>
            <w:tcW w:w="3019" w:type="dxa"/>
            <w:tcBorders>
              <w:top w:val="single" w:sz="4" w:space="0" w:color="auto"/>
              <w:left w:val="single" w:sz="4" w:space="0" w:color="auto"/>
              <w:bottom w:val="single" w:sz="4" w:space="0" w:color="auto"/>
              <w:right w:val="single" w:sz="4" w:space="0" w:color="auto"/>
            </w:tcBorders>
            <w:hideMark/>
          </w:tcPr>
          <w:p w14:paraId="5ADBC3D6" w14:textId="77777777" w:rsidR="00D217EB" w:rsidRPr="007D111E" w:rsidRDefault="00D217EB" w:rsidP="00AB2574">
            <w:pPr>
              <w:numPr>
                <w:ilvl w:val="12"/>
                <w:numId w:val="0"/>
              </w:numPr>
              <w:tabs>
                <w:tab w:val="left" w:pos="708"/>
              </w:tabs>
              <w:suppressAutoHyphens/>
              <w:ind w:right="-2"/>
              <w:rPr>
                <w:szCs w:val="24"/>
                <w:lang w:val="sl-SI" w:eastAsia="en-US"/>
              </w:rPr>
            </w:pPr>
            <w:r w:rsidRPr="007D111E">
              <w:rPr>
                <w:b/>
                <w:szCs w:val="24"/>
                <w:lang w:val="sl-SI" w:eastAsia="en-US"/>
              </w:rPr>
              <w:t>Starost ali telesna masa</w:t>
            </w:r>
          </w:p>
        </w:tc>
        <w:tc>
          <w:tcPr>
            <w:tcW w:w="3011" w:type="dxa"/>
            <w:tcBorders>
              <w:top w:val="single" w:sz="4" w:space="0" w:color="auto"/>
              <w:left w:val="single" w:sz="4" w:space="0" w:color="auto"/>
              <w:bottom w:val="single" w:sz="4" w:space="0" w:color="auto"/>
              <w:right w:val="single" w:sz="4" w:space="0" w:color="auto"/>
            </w:tcBorders>
            <w:hideMark/>
          </w:tcPr>
          <w:p w14:paraId="3BF4CAF9" w14:textId="77777777" w:rsidR="00D217EB" w:rsidRPr="007D111E" w:rsidRDefault="00D217EB" w:rsidP="00AB2574">
            <w:pPr>
              <w:keepNext/>
              <w:tabs>
                <w:tab w:val="left" w:pos="0"/>
              </w:tabs>
              <w:suppressAutoHyphens/>
              <w:rPr>
                <w:szCs w:val="24"/>
                <w:lang w:val="sl-SI" w:eastAsia="en-US"/>
              </w:rPr>
            </w:pPr>
            <w:r w:rsidRPr="007D111E">
              <w:rPr>
                <w:b/>
                <w:szCs w:val="24"/>
                <w:lang w:val="sl-SI" w:eastAsia="en-US"/>
              </w:rPr>
              <w:t xml:space="preserve">Koliko in kako pogosto </w:t>
            </w:r>
            <w:r w:rsidRPr="007D111E">
              <w:rPr>
                <w:b/>
                <w:lang w:val="sl-SI"/>
              </w:rPr>
              <w:t>uporabiti</w:t>
            </w:r>
            <w:r w:rsidRPr="007D111E">
              <w:rPr>
                <w:b/>
                <w:szCs w:val="24"/>
                <w:lang w:val="sl-SI" w:eastAsia="en-US"/>
              </w:rPr>
              <w:t>?</w:t>
            </w:r>
          </w:p>
        </w:tc>
        <w:tc>
          <w:tcPr>
            <w:tcW w:w="3031" w:type="dxa"/>
            <w:tcBorders>
              <w:top w:val="single" w:sz="4" w:space="0" w:color="auto"/>
              <w:left w:val="single" w:sz="4" w:space="0" w:color="auto"/>
              <w:bottom w:val="single" w:sz="4" w:space="0" w:color="auto"/>
              <w:right w:val="single" w:sz="4" w:space="0" w:color="auto"/>
            </w:tcBorders>
            <w:hideMark/>
          </w:tcPr>
          <w:p w14:paraId="391B9151" w14:textId="77777777" w:rsidR="00D217EB" w:rsidRPr="007D111E" w:rsidRDefault="00D217EB" w:rsidP="00AB2574">
            <w:pPr>
              <w:numPr>
                <w:ilvl w:val="12"/>
                <w:numId w:val="0"/>
              </w:numPr>
              <w:tabs>
                <w:tab w:val="left" w:pos="708"/>
              </w:tabs>
              <w:suppressAutoHyphens/>
              <w:rPr>
                <w:szCs w:val="24"/>
                <w:lang w:val="sl-SI" w:eastAsia="en-US"/>
              </w:rPr>
            </w:pPr>
            <w:r w:rsidRPr="007D111E">
              <w:rPr>
                <w:b/>
                <w:szCs w:val="24"/>
                <w:lang w:val="sl-SI" w:eastAsia="en-US"/>
              </w:rPr>
              <w:t>Opombe</w:t>
            </w:r>
          </w:p>
        </w:tc>
      </w:tr>
      <w:tr w:rsidR="00D217EB" w:rsidRPr="007D111E" w14:paraId="11502A19" w14:textId="77777777" w:rsidTr="00AB2574">
        <w:trPr>
          <w:cantSplit/>
        </w:trPr>
        <w:tc>
          <w:tcPr>
            <w:tcW w:w="3019" w:type="dxa"/>
            <w:tcBorders>
              <w:top w:val="single" w:sz="4" w:space="0" w:color="auto"/>
              <w:left w:val="single" w:sz="4" w:space="0" w:color="auto"/>
              <w:bottom w:val="single" w:sz="4" w:space="0" w:color="auto"/>
              <w:right w:val="single" w:sz="4" w:space="0" w:color="auto"/>
            </w:tcBorders>
            <w:hideMark/>
          </w:tcPr>
          <w:p w14:paraId="082B8739" w14:textId="77777777" w:rsidR="00D217EB" w:rsidRPr="007D111E" w:rsidRDefault="00D217EB" w:rsidP="00AB2574">
            <w:pPr>
              <w:numPr>
                <w:ilvl w:val="12"/>
                <w:numId w:val="0"/>
              </w:numPr>
              <w:tabs>
                <w:tab w:val="left" w:pos="708"/>
              </w:tabs>
              <w:suppressAutoHyphens/>
              <w:ind w:right="-2"/>
              <w:rPr>
                <w:szCs w:val="24"/>
                <w:lang w:val="sl-SI" w:eastAsia="en-US"/>
              </w:rPr>
            </w:pPr>
            <w:r w:rsidRPr="007D111E">
              <w:rPr>
                <w:szCs w:val="24"/>
                <w:lang w:val="sl-SI" w:eastAsia="en-US"/>
              </w:rPr>
              <w:t>Odrasli</w:t>
            </w:r>
          </w:p>
        </w:tc>
        <w:tc>
          <w:tcPr>
            <w:tcW w:w="3011" w:type="dxa"/>
            <w:tcBorders>
              <w:top w:val="single" w:sz="4" w:space="0" w:color="auto"/>
              <w:left w:val="single" w:sz="4" w:space="0" w:color="auto"/>
              <w:bottom w:val="single" w:sz="4" w:space="0" w:color="auto"/>
              <w:right w:val="single" w:sz="4" w:space="0" w:color="auto"/>
            </w:tcBorders>
            <w:hideMark/>
          </w:tcPr>
          <w:p w14:paraId="08EF56AC" w14:textId="77777777" w:rsidR="00D217EB" w:rsidRPr="007D111E" w:rsidRDefault="00D217EB" w:rsidP="00AB2574">
            <w:pPr>
              <w:tabs>
                <w:tab w:val="left" w:pos="0"/>
              </w:tabs>
              <w:suppressAutoHyphens/>
              <w:rPr>
                <w:szCs w:val="24"/>
                <w:lang w:val="sl-SI" w:eastAsia="en-US"/>
              </w:rPr>
            </w:pPr>
            <w:r w:rsidRPr="007D111E">
              <w:rPr>
                <w:szCs w:val="24"/>
                <w:lang w:val="sl-SI" w:eastAsia="en-US"/>
              </w:rPr>
              <w:t xml:space="preserve">Prvi odmerek je 80 mg (ena 80 mg injekcija), čemur sledi 40 mg vsak drugi teden z začetkom en teden po začetnem odmerku. </w:t>
            </w:r>
          </w:p>
        </w:tc>
        <w:tc>
          <w:tcPr>
            <w:tcW w:w="3031" w:type="dxa"/>
            <w:tcBorders>
              <w:top w:val="single" w:sz="4" w:space="0" w:color="auto"/>
              <w:left w:val="single" w:sz="4" w:space="0" w:color="auto"/>
              <w:bottom w:val="single" w:sz="4" w:space="0" w:color="auto"/>
              <w:right w:val="single" w:sz="4" w:space="0" w:color="auto"/>
            </w:tcBorders>
            <w:hideMark/>
          </w:tcPr>
          <w:p w14:paraId="60DCCA77" w14:textId="77777777" w:rsidR="00D217EB" w:rsidRPr="007D111E" w:rsidRDefault="00D217EB" w:rsidP="00AB2574">
            <w:pPr>
              <w:numPr>
                <w:ilvl w:val="12"/>
                <w:numId w:val="0"/>
              </w:numPr>
              <w:tabs>
                <w:tab w:val="left" w:pos="708"/>
              </w:tabs>
              <w:suppressAutoHyphens/>
              <w:rPr>
                <w:szCs w:val="24"/>
                <w:lang w:val="sl-SI" w:eastAsia="en-US"/>
              </w:rPr>
            </w:pPr>
            <w:r w:rsidRPr="007D111E">
              <w:rPr>
                <w:szCs w:val="24"/>
                <w:lang w:val="sl-SI" w:eastAsia="en-US"/>
              </w:rPr>
              <w:t xml:space="preserve">Kortikosteroidi ali druga zdravila, ki zavirajo imunski sistem, se lahko še nadalje uporabljajo ob uporabi zdravila </w:t>
            </w:r>
            <w:r>
              <w:rPr>
                <w:szCs w:val="24"/>
                <w:lang w:val="sl-SI" w:eastAsia="en-US"/>
              </w:rPr>
              <w:t>Libmyris</w:t>
            </w:r>
            <w:r w:rsidRPr="007D111E">
              <w:rPr>
                <w:szCs w:val="24"/>
                <w:lang w:val="sl-SI" w:eastAsia="en-US"/>
              </w:rPr>
              <w:t xml:space="preserve">. Zdravilo </w:t>
            </w:r>
            <w:r>
              <w:rPr>
                <w:szCs w:val="24"/>
                <w:lang w:val="sl-SI" w:eastAsia="en-US"/>
              </w:rPr>
              <w:t>Libmyris</w:t>
            </w:r>
            <w:r w:rsidRPr="007D111E">
              <w:rPr>
                <w:szCs w:val="24"/>
                <w:lang w:val="sl-SI" w:eastAsia="en-US"/>
              </w:rPr>
              <w:t xml:space="preserve"> se lahko uporablja tudi samo. </w:t>
            </w:r>
          </w:p>
        </w:tc>
      </w:tr>
      <w:tr w:rsidR="00D217EB" w:rsidRPr="007D111E" w14:paraId="52AC5108" w14:textId="77777777" w:rsidTr="00AB2574">
        <w:tc>
          <w:tcPr>
            <w:tcW w:w="3019" w:type="dxa"/>
            <w:tcBorders>
              <w:top w:val="single" w:sz="4" w:space="0" w:color="auto"/>
              <w:left w:val="single" w:sz="4" w:space="0" w:color="auto"/>
              <w:bottom w:val="single" w:sz="4" w:space="0" w:color="auto"/>
              <w:right w:val="single" w:sz="4" w:space="0" w:color="auto"/>
            </w:tcBorders>
          </w:tcPr>
          <w:p w14:paraId="4B6BC604" w14:textId="77777777" w:rsidR="00D217EB" w:rsidRPr="007D111E" w:rsidRDefault="00D217EB" w:rsidP="00AB2574">
            <w:pPr>
              <w:rPr>
                <w:lang w:val="sl-SI"/>
              </w:rPr>
            </w:pPr>
            <w:r w:rsidRPr="007D111E">
              <w:rPr>
                <w:lang w:val="sl-SI"/>
              </w:rPr>
              <w:t>Otroci in mladostniki, starejši od 2 let, ki tehtajo 30 kg ali več</w:t>
            </w:r>
          </w:p>
          <w:p w14:paraId="0098657E" w14:textId="77777777" w:rsidR="00D217EB" w:rsidRPr="007D111E" w:rsidRDefault="00D217EB" w:rsidP="00AB2574">
            <w:pPr>
              <w:numPr>
                <w:ilvl w:val="12"/>
                <w:numId w:val="0"/>
              </w:numPr>
              <w:tabs>
                <w:tab w:val="left" w:pos="708"/>
              </w:tabs>
              <w:suppressAutoHyphens/>
              <w:ind w:right="-2"/>
              <w:rPr>
                <w:szCs w:val="24"/>
                <w:lang w:val="sl-SI" w:eastAsia="en-US"/>
              </w:rPr>
            </w:pPr>
          </w:p>
        </w:tc>
        <w:tc>
          <w:tcPr>
            <w:tcW w:w="3011" w:type="dxa"/>
            <w:tcBorders>
              <w:top w:val="single" w:sz="4" w:space="0" w:color="auto"/>
              <w:left w:val="single" w:sz="4" w:space="0" w:color="auto"/>
              <w:bottom w:val="single" w:sz="4" w:space="0" w:color="auto"/>
              <w:right w:val="single" w:sz="4" w:space="0" w:color="auto"/>
            </w:tcBorders>
          </w:tcPr>
          <w:p w14:paraId="717A44AC" w14:textId="77777777" w:rsidR="00D217EB" w:rsidRPr="007D111E" w:rsidRDefault="00D217EB" w:rsidP="00AB2574">
            <w:pPr>
              <w:tabs>
                <w:tab w:val="left" w:pos="0"/>
              </w:tabs>
              <w:suppressAutoHyphens/>
              <w:rPr>
                <w:szCs w:val="24"/>
                <w:lang w:val="sl-SI" w:eastAsia="en-US"/>
              </w:rPr>
            </w:pPr>
            <w:r w:rsidRPr="007D111E">
              <w:rPr>
                <w:szCs w:val="24"/>
                <w:lang w:val="sl-SI" w:eastAsia="en-US"/>
              </w:rPr>
              <w:t>40 mg vsak drugi teden</w:t>
            </w:r>
          </w:p>
        </w:tc>
        <w:tc>
          <w:tcPr>
            <w:tcW w:w="3031" w:type="dxa"/>
            <w:tcBorders>
              <w:top w:val="single" w:sz="4" w:space="0" w:color="auto"/>
              <w:left w:val="single" w:sz="4" w:space="0" w:color="auto"/>
              <w:bottom w:val="single" w:sz="4" w:space="0" w:color="auto"/>
              <w:right w:val="single" w:sz="4" w:space="0" w:color="auto"/>
            </w:tcBorders>
          </w:tcPr>
          <w:p w14:paraId="7AA979A3" w14:textId="77777777" w:rsidR="00D217EB" w:rsidRPr="007D111E" w:rsidRDefault="00D217EB" w:rsidP="00AB2574">
            <w:pPr>
              <w:numPr>
                <w:ilvl w:val="12"/>
                <w:numId w:val="0"/>
              </w:numPr>
              <w:tabs>
                <w:tab w:val="left" w:pos="708"/>
              </w:tabs>
              <w:suppressAutoHyphens/>
              <w:rPr>
                <w:szCs w:val="24"/>
                <w:lang w:val="sl-SI" w:eastAsia="en-US"/>
              </w:rPr>
            </w:pPr>
            <w:r w:rsidRPr="007D111E">
              <w:rPr>
                <w:lang w:val="sl-SI"/>
              </w:rPr>
              <w:t xml:space="preserve">Zdravnik lahko predpiše začetni odmerek 80 mg, ki ga otrok prejme en teden pred začetkom zdravljenja z običajnim odmerkom 40 mg vsak drugi teden. Priporočljiva je uporaba zdravila </w:t>
            </w:r>
            <w:r>
              <w:rPr>
                <w:lang w:val="sl-SI"/>
              </w:rPr>
              <w:t>Libmyris</w:t>
            </w:r>
            <w:r w:rsidRPr="007D111E">
              <w:rPr>
                <w:lang w:val="sl-SI"/>
              </w:rPr>
              <w:t xml:space="preserve"> v kombinaciji z metotreksatom.</w:t>
            </w:r>
          </w:p>
        </w:tc>
      </w:tr>
    </w:tbl>
    <w:p w14:paraId="37AD929F" w14:textId="77777777" w:rsidR="00D217EB" w:rsidRPr="007D111E" w:rsidRDefault="00D217EB" w:rsidP="00D217EB">
      <w:pPr>
        <w:numPr>
          <w:ilvl w:val="12"/>
          <w:numId w:val="0"/>
        </w:numPr>
        <w:tabs>
          <w:tab w:val="left" w:pos="708"/>
        </w:tabs>
        <w:ind w:right="-2"/>
        <w:rPr>
          <w:lang w:val="sl-SI"/>
        </w:rPr>
      </w:pPr>
    </w:p>
    <w:p w14:paraId="18DEBB20" w14:textId="77777777" w:rsidR="00D217EB" w:rsidRPr="007D111E" w:rsidRDefault="00D217EB" w:rsidP="00D217EB">
      <w:pPr>
        <w:rPr>
          <w:b/>
          <w:lang w:val="sl-SI"/>
        </w:rPr>
      </w:pPr>
      <w:r w:rsidRPr="007D111E">
        <w:rPr>
          <w:b/>
          <w:lang w:val="sl-SI"/>
        </w:rPr>
        <w:t>Način in pot uporabe zdravila</w:t>
      </w:r>
    </w:p>
    <w:p w14:paraId="33BD7A8A" w14:textId="77777777" w:rsidR="00D217EB" w:rsidRPr="007D111E" w:rsidRDefault="00D217EB" w:rsidP="00D217EB">
      <w:pPr>
        <w:rPr>
          <w:lang w:val="sl-SI"/>
        </w:rPr>
      </w:pPr>
      <w:r w:rsidRPr="007D111E">
        <w:rPr>
          <w:lang w:val="sl-SI"/>
        </w:rPr>
        <w:t xml:space="preserve">Zdravilo </w:t>
      </w:r>
      <w:r>
        <w:rPr>
          <w:lang w:val="sl-SI"/>
        </w:rPr>
        <w:t>Libmyris</w:t>
      </w:r>
      <w:r w:rsidRPr="007D111E">
        <w:rPr>
          <w:lang w:val="sl-SI"/>
        </w:rPr>
        <w:t xml:space="preserve"> se injicira pod kožo (subkutana uporaba).</w:t>
      </w:r>
    </w:p>
    <w:p w14:paraId="0712D7A7" w14:textId="77777777" w:rsidR="00D217EB" w:rsidRPr="007D111E" w:rsidRDefault="00D217EB" w:rsidP="00D217EB">
      <w:pPr>
        <w:numPr>
          <w:ilvl w:val="12"/>
          <w:numId w:val="0"/>
        </w:numPr>
        <w:tabs>
          <w:tab w:val="left" w:pos="708"/>
        </w:tabs>
        <w:ind w:right="-2"/>
        <w:rPr>
          <w:lang w:val="sl-SI"/>
        </w:rPr>
      </w:pPr>
    </w:p>
    <w:p w14:paraId="78E7DB23" w14:textId="77777777" w:rsidR="00D217EB" w:rsidRPr="007D111E" w:rsidRDefault="00D217EB" w:rsidP="00D217EB">
      <w:pPr>
        <w:numPr>
          <w:ilvl w:val="12"/>
          <w:numId w:val="0"/>
        </w:numPr>
        <w:tabs>
          <w:tab w:val="left" w:pos="708"/>
        </w:tabs>
        <w:ind w:right="-2"/>
        <w:rPr>
          <w:b/>
          <w:lang w:val="sl-SI"/>
        </w:rPr>
      </w:pPr>
      <w:r w:rsidRPr="007D111E">
        <w:rPr>
          <w:b/>
          <w:lang w:val="sl-SI"/>
        </w:rPr>
        <w:t xml:space="preserve">Podrobna navodila o tem, kako injicirati zdravilo </w:t>
      </w:r>
      <w:r>
        <w:rPr>
          <w:b/>
          <w:lang w:val="sl-SI"/>
        </w:rPr>
        <w:t>Libmyris</w:t>
      </w:r>
      <w:r w:rsidRPr="007D111E">
        <w:rPr>
          <w:b/>
          <w:lang w:val="sl-SI"/>
        </w:rPr>
        <w:t>, so navedena v poglavju 7 ‘Navodila za uporabo’.</w:t>
      </w:r>
    </w:p>
    <w:p w14:paraId="71CEB3C4" w14:textId="77777777" w:rsidR="00D217EB" w:rsidRPr="007D111E" w:rsidRDefault="00D217EB" w:rsidP="00D217EB">
      <w:pPr>
        <w:numPr>
          <w:ilvl w:val="12"/>
          <w:numId w:val="0"/>
        </w:numPr>
        <w:tabs>
          <w:tab w:val="left" w:pos="708"/>
        </w:tabs>
        <w:ind w:right="-2"/>
        <w:rPr>
          <w:lang w:val="sl-SI"/>
        </w:rPr>
      </w:pPr>
    </w:p>
    <w:p w14:paraId="21D34F54" w14:textId="77777777" w:rsidR="00D217EB" w:rsidRPr="007D111E" w:rsidRDefault="00D217EB" w:rsidP="00D217EB">
      <w:pPr>
        <w:keepNext/>
        <w:rPr>
          <w:b/>
          <w:lang w:val="sl-SI"/>
        </w:rPr>
      </w:pPr>
      <w:r w:rsidRPr="007D111E">
        <w:rPr>
          <w:b/>
          <w:lang w:val="sl-SI"/>
        </w:rPr>
        <w:t xml:space="preserve">Če ste uporabili večji odmerek zdravila </w:t>
      </w:r>
      <w:r>
        <w:rPr>
          <w:b/>
          <w:lang w:val="sl-SI"/>
        </w:rPr>
        <w:t>Libmyris</w:t>
      </w:r>
      <w:r w:rsidRPr="007D111E">
        <w:rPr>
          <w:b/>
          <w:lang w:val="sl-SI"/>
        </w:rPr>
        <w:t>, kot bi smeli</w:t>
      </w:r>
    </w:p>
    <w:p w14:paraId="42971D5C" w14:textId="77777777" w:rsidR="00D217EB" w:rsidRPr="007D111E" w:rsidRDefault="00D217EB" w:rsidP="00D217EB">
      <w:pPr>
        <w:keepNext/>
        <w:rPr>
          <w:lang w:val="sl-SI"/>
        </w:rPr>
      </w:pPr>
      <w:r w:rsidRPr="007D111E">
        <w:rPr>
          <w:lang w:val="sl-SI"/>
        </w:rPr>
        <w:t xml:space="preserve">Če pomotoma injicirate zdravilo </w:t>
      </w:r>
      <w:r>
        <w:rPr>
          <w:lang w:val="sl-SI"/>
        </w:rPr>
        <w:t>Libmyris</w:t>
      </w:r>
      <w:r w:rsidRPr="007D111E">
        <w:rPr>
          <w:lang w:val="sl-SI"/>
        </w:rPr>
        <w:t xml:space="preserve"> pogosteje, kot vam je naročil zdravnik ali farmacevt, se morate posvetovati z zdravnikom ali farmacevtom in jima povedati, da ste uporabili večji odmerek. Vedno vzemite s seboj zunanjo ovojnino zdravila, tudi če je prazna.</w:t>
      </w:r>
    </w:p>
    <w:p w14:paraId="3A4E3614" w14:textId="77777777" w:rsidR="00D217EB" w:rsidRPr="007D111E" w:rsidRDefault="00D217EB" w:rsidP="00D217EB">
      <w:pPr>
        <w:rPr>
          <w:lang w:val="sl-SI"/>
        </w:rPr>
      </w:pPr>
    </w:p>
    <w:p w14:paraId="657D6711" w14:textId="77777777" w:rsidR="00D217EB" w:rsidRPr="007D111E" w:rsidRDefault="00D217EB" w:rsidP="00D217EB">
      <w:pPr>
        <w:keepNext/>
        <w:rPr>
          <w:lang w:val="sl-SI"/>
        </w:rPr>
      </w:pPr>
      <w:r w:rsidRPr="007D111E">
        <w:rPr>
          <w:b/>
          <w:lang w:val="sl-SI"/>
        </w:rPr>
        <w:t xml:space="preserve">Če ste pozabili uporabiti zdravilo </w:t>
      </w:r>
      <w:r>
        <w:rPr>
          <w:b/>
          <w:lang w:val="sl-SI"/>
        </w:rPr>
        <w:t>Libmyris</w:t>
      </w:r>
    </w:p>
    <w:p w14:paraId="16E7F429" w14:textId="77777777" w:rsidR="00D217EB" w:rsidRPr="007D111E" w:rsidRDefault="00D217EB" w:rsidP="00D217EB">
      <w:pPr>
        <w:keepNext/>
        <w:ind w:right="-143"/>
        <w:rPr>
          <w:lang w:val="sl-SI"/>
        </w:rPr>
      </w:pPr>
      <w:r w:rsidRPr="007D111E">
        <w:rPr>
          <w:lang w:val="sl-SI"/>
        </w:rPr>
        <w:t xml:space="preserve">Če si pozabite dati injekcijo, si morate naslednji odmerek zdravila </w:t>
      </w:r>
      <w:r>
        <w:rPr>
          <w:lang w:val="sl-SI"/>
        </w:rPr>
        <w:t>Libmyris</w:t>
      </w:r>
      <w:r w:rsidRPr="007D111E">
        <w:rPr>
          <w:lang w:val="sl-SI"/>
        </w:rPr>
        <w:t xml:space="preserve"> injicirati, takoj ko se spomnite. Nato uporabite naslednji odmerek, kot bi ga uporabili po prvotnem urniku injiciranja, če ne bi pozabili odmerka.</w:t>
      </w:r>
    </w:p>
    <w:p w14:paraId="5B8E7B78" w14:textId="77777777" w:rsidR="00D217EB" w:rsidRPr="007D111E" w:rsidRDefault="00D217EB" w:rsidP="00D217EB">
      <w:pPr>
        <w:numPr>
          <w:ilvl w:val="12"/>
          <w:numId w:val="0"/>
        </w:numPr>
        <w:tabs>
          <w:tab w:val="left" w:pos="708"/>
        </w:tabs>
        <w:ind w:right="-2"/>
        <w:rPr>
          <w:lang w:val="sl-SI"/>
        </w:rPr>
      </w:pPr>
    </w:p>
    <w:p w14:paraId="04239BBD" w14:textId="77777777" w:rsidR="00D217EB" w:rsidRPr="007D111E" w:rsidRDefault="00D217EB" w:rsidP="00D217EB">
      <w:pPr>
        <w:numPr>
          <w:ilvl w:val="12"/>
          <w:numId w:val="0"/>
        </w:numPr>
        <w:tabs>
          <w:tab w:val="left" w:pos="708"/>
        </w:tabs>
        <w:ind w:right="-2"/>
        <w:rPr>
          <w:b/>
          <w:lang w:val="sl-SI"/>
        </w:rPr>
      </w:pPr>
      <w:r w:rsidRPr="007D111E">
        <w:rPr>
          <w:b/>
          <w:lang w:val="sl-SI"/>
        </w:rPr>
        <w:t xml:space="preserve">Če ste prenehali uporabljati zdravilo </w:t>
      </w:r>
      <w:r>
        <w:rPr>
          <w:b/>
          <w:lang w:val="sl-SI"/>
        </w:rPr>
        <w:t>Libmyris</w:t>
      </w:r>
    </w:p>
    <w:p w14:paraId="651A5FC6" w14:textId="77777777" w:rsidR="00D217EB" w:rsidRPr="007D111E" w:rsidRDefault="00D217EB" w:rsidP="00D217EB">
      <w:pPr>
        <w:numPr>
          <w:ilvl w:val="12"/>
          <w:numId w:val="0"/>
        </w:numPr>
        <w:tabs>
          <w:tab w:val="left" w:pos="708"/>
        </w:tabs>
        <w:ind w:right="-2"/>
        <w:rPr>
          <w:lang w:val="sl-SI"/>
        </w:rPr>
      </w:pPr>
      <w:r w:rsidRPr="007D111E">
        <w:rPr>
          <w:lang w:val="sl-SI"/>
        </w:rPr>
        <w:t xml:space="preserve">O odločitvi, da bi prenehali uporabljati zdravilo </w:t>
      </w:r>
      <w:r>
        <w:rPr>
          <w:lang w:val="sl-SI"/>
        </w:rPr>
        <w:t>Libmyris</w:t>
      </w:r>
      <w:r w:rsidRPr="007D111E">
        <w:rPr>
          <w:lang w:val="sl-SI"/>
        </w:rPr>
        <w:t xml:space="preserve">, se morate posvetovati z zdravnikom. Vaši simptomi se lahko povrnejo, če prenehate jemati zdravilo </w:t>
      </w:r>
      <w:r>
        <w:rPr>
          <w:lang w:val="sl-SI"/>
        </w:rPr>
        <w:t>Libmyris</w:t>
      </w:r>
      <w:r w:rsidRPr="007D111E">
        <w:rPr>
          <w:lang w:val="sl-SI"/>
        </w:rPr>
        <w:t>.</w:t>
      </w:r>
    </w:p>
    <w:p w14:paraId="3FD91F06" w14:textId="77777777" w:rsidR="00D217EB" w:rsidRPr="007D111E" w:rsidRDefault="00D217EB" w:rsidP="00D217EB">
      <w:pPr>
        <w:numPr>
          <w:ilvl w:val="12"/>
          <w:numId w:val="0"/>
        </w:numPr>
        <w:tabs>
          <w:tab w:val="left" w:pos="708"/>
        </w:tabs>
        <w:ind w:right="-2"/>
        <w:rPr>
          <w:lang w:val="sl-SI"/>
        </w:rPr>
      </w:pPr>
    </w:p>
    <w:p w14:paraId="0787F8D5" w14:textId="77777777" w:rsidR="00D217EB" w:rsidRPr="007D111E" w:rsidRDefault="00D217EB" w:rsidP="00D217EB">
      <w:pPr>
        <w:numPr>
          <w:ilvl w:val="12"/>
          <w:numId w:val="0"/>
        </w:numPr>
        <w:tabs>
          <w:tab w:val="left" w:pos="708"/>
        </w:tabs>
        <w:ind w:right="-2"/>
        <w:rPr>
          <w:lang w:val="sl-SI"/>
        </w:rPr>
      </w:pPr>
      <w:r w:rsidRPr="007D111E">
        <w:rPr>
          <w:lang w:val="sl-SI"/>
        </w:rPr>
        <w:t>Če imate dodatna vprašanja o uporabi zdravila, se posvetujte z zdravnikom ali farmacevtom.</w:t>
      </w:r>
    </w:p>
    <w:p w14:paraId="0661BA15" w14:textId="77777777" w:rsidR="00D217EB" w:rsidRPr="007D111E" w:rsidRDefault="00D217EB" w:rsidP="00D217EB">
      <w:pPr>
        <w:rPr>
          <w:lang w:val="sl-SI"/>
        </w:rPr>
      </w:pPr>
    </w:p>
    <w:p w14:paraId="6E2C5BAB" w14:textId="77777777" w:rsidR="00D217EB" w:rsidRPr="007D111E" w:rsidRDefault="00D217EB" w:rsidP="00D217EB">
      <w:pPr>
        <w:rPr>
          <w:lang w:val="sl-SI"/>
        </w:rPr>
      </w:pPr>
    </w:p>
    <w:p w14:paraId="36C5971F" w14:textId="77777777" w:rsidR="00D217EB" w:rsidRPr="007D111E" w:rsidRDefault="00D217EB" w:rsidP="00D217EB">
      <w:pPr>
        <w:keepNext/>
        <w:numPr>
          <w:ilvl w:val="12"/>
          <w:numId w:val="0"/>
        </w:numPr>
        <w:ind w:left="567" w:right="-2" w:hanging="567"/>
        <w:rPr>
          <w:lang w:val="sl-SI"/>
        </w:rPr>
      </w:pPr>
      <w:r w:rsidRPr="007D111E">
        <w:rPr>
          <w:b/>
          <w:lang w:val="sl-SI"/>
        </w:rPr>
        <w:lastRenderedPageBreak/>
        <w:t>4.</w:t>
      </w:r>
      <w:r w:rsidRPr="007D111E">
        <w:rPr>
          <w:b/>
          <w:lang w:val="sl-SI"/>
        </w:rPr>
        <w:tab/>
        <w:t>Možni neželeni učinki</w:t>
      </w:r>
    </w:p>
    <w:p w14:paraId="55435E98" w14:textId="77777777" w:rsidR="00D217EB" w:rsidRPr="007D111E" w:rsidRDefault="00D217EB" w:rsidP="00D217EB">
      <w:pPr>
        <w:keepNext/>
        <w:numPr>
          <w:ilvl w:val="12"/>
          <w:numId w:val="0"/>
        </w:numPr>
        <w:tabs>
          <w:tab w:val="left" w:pos="708"/>
        </w:tabs>
        <w:ind w:right="-2"/>
        <w:rPr>
          <w:lang w:val="sl-SI"/>
        </w:rPr>
      </w:pPr>
    </w:p>
    <w:p w14:paraId="1490E15C" w14:textId="77777777" w:rsidR="00D217EB" w:rsidRPr="007D111E" w:rsidRDefault="00D217EB" w:rsidP="00D217EB">
      <w:pPr>
        <w:keepNext/>
        <w:rPr>
          <w:lang w:val="sl-SI"/>
        </w:rPr>
      </w:pPr>
      <w:r w:rsidRPr="007D111E">
        <w:rPr>
          <w:lang w:val="sl-SI"/>
        </w:rPr>
        <w:t xml:space="preserve">Kot vsa zdravila ima lahko tudi to zdravilo neželene učinke, ki pa se ne pojavijo pri vseh bolnikih. Večina neželenih učinkov je blagih do zmernih. Nekateri pa so lahko resni in zahtevajo zdravljenje. Neželeni učinki se lahko pojavijo vsaj še 4 mesece po zadnji injekciji zdravila </w:t>
      </w:r>
      <w:r>
        <w:rPr>
          <w:lang w:val="sl-SI"/>
        </w:rPr>
        <w:t>Libmyris</w:t>
      </w:r>
      <w:r w:rsidRPr="007D111E">
        <w:rPr>
          <w:lang w:val="sl-SI"/>
        </w:rPr>
        <w:t>.</w:t>
      </w:r>
    </w:p>
    <w:p w14:paraId="15224EBB" w14:textId="77777777" w:rsidR="00D217EB" w:rsidRPr="007D111E" w:rsidRDefault="00D217EB" w:rsidP="00D217EB">
      <w:pPr>
        <w:rPr>
          <w:lang w:val="sl-SI"/>
        </w:rPr>
      </w:pPr>
    </w:p>
    <w:p w14:paraId="60331A46" w14:textId="77777777" w:rsidR="00D217EB" w:rsidRPr="007D111E" w:rsidRDefault="00D217EB" w:rsidP="00D217EB">
      <w:pPr>
        <w:rPr>
          <w:lang w:val="sl-SI"/>
        </w:rPr>
      </w:pPr>
      <w:r w:rsidRPr="007D111E">
        <w:rPr>
          <w:b/>
          <w:lang w:val="sl-SI"/>
        </w:rPr>
        <w:t>Svojemu zdravniku takoj povejte, če opazite kaj od naslednjega</w:t>
      </w:r>
    </w:p>
    <w:p w14:paraId="2383CE11" w14:textId="77777777" w:rsidR="00D217EB" w:rsidRPr="007D111E" w:rsidRDefault="00D217EB" w:rsidP="00D217EB">
      <w:pPr>
        <w:numPr>
          <w:ilvl w:val="0"/>
          <w:numId w:val="6"/>
        </w:numPr>
        <w:ind w:left="567" w:hanging="567"/>
        <w:rPr>
          <w:lang w:val="sl-SI"/>
        </w:rPr>
      </w:pPr>
      <w:r w:rsidRPr="007D111E">
        <w:rPr>
          <w:lang w:val="sl-SI"/>
        </w:rPr>
        <w:t>hud izpuščaj, koprivnico ali druge znake alergijske reakcije</w:t>
      </w:r>
    </w:p>
    <w:p w14:paraId="12852577" w14:textId="77777777" w:rsidR="00D217EB" w:rsidRPr="007D111E" w:rsidRDefault="00D217EB" w:rsidP="00D217EB">
      <w:pPr>
        <w:numPr>
          <w:ilvl w:val="0"/>
          <w:numId w:val="6"/>
        </w:numPr>
        <w:ind w:left="567" w:hanging="567"/>
        <w:rPr>
          <w:lang w:val="sl-SI"/>
        </w:rPr>
      </w:pPr>
      <w:r w:rsidRPr="007D111E">
        <w:rPr>
          <w:lang w:val="sl-SI"/>
        </w:rPr>
        <w:t>oteklost obraza, dlani in stopal</w:t>
      </w:r>
    </w:p>
    <w:p w14:paraId="18FAFE0E" w14:textId="77777777" w:rsidR="00D217EB" w:rsidRPr="007D111E" w:rsidRDefault="00D217EB" w:rsidP="00D217EB">
      <w:pPr>
        <w:numPr>
          <w:ilvl w:val="0"/>
          <w:numId w:val="6"/>
        </w:numPr>
        <w:ind w:left="567" w:hanging="567"/>
        <w:rPr>
          <w:lang w:val="sl-SI"/>
        </w:rPr>
      </w:pPr>
      <w:r w:rsidRPr="007D111E">
        <w:rPr>
          <w:lang w:val="sl-SI"/>
        </w:rPr>
        <w:t>težave pri dihanju, požiranju</w:t>
      </w:r>
    </w:p>
    <w:p w14:paraId="6FF11EEC" w14:textId="77777777" w:rsidR="00D217EB" w:rsidRPr="007D111E" w:rsidRDefault="00D217EB" w:rsidP="00D217EB">
      <w:pPr>
        <w:numPr>
          <w:ilvl w:val="0"/>
          <w:numId w:val="6"/>
        </w:numPr>
        <w:ind w:left="567" w:hanging="567"/>
        <w:rPr>
          <w:lang w:val="sl-SI"/>
        </w:rPr>
      </w:pPr>
      <w:r w:rsidRPr="007D111E">
        <w:rPr>
          <w:lang w:val="sl-SI"/>
        </w:rPr>
        <w:t>težko dihanje ob telesni dejavnosti ali med ležanjem ali otekanje nog</w:t>
      </w:r>
    </w:p>
    <w:p w14:paraId="103C3AA6" w14:textId="77777777" w:rsidR="00D217EB" w:rsidRPr="007D111E" w:rsidRDefault="00D217EB" w:rsidP="00D217EB">
      <w:pPr>
        <w:ind w:left="567" w:hanging="567"/>
        <w:rPr>
          <w:lang w:val="sl-SI"/>
        </w:rPr>
      </w:pPr>
    </w:p>
    <w:p w14:paraId="71A2AFF8" w14:textId="77777777" w:rsidR="00D217EB" w:rsidRPr="007D111E" w:rsidRDefault="00D217EB" w:rsidP="00D217EB">
      <w:pPr>
        <w:ind w:left="567" w:hanging="567"/>
        <w:rPr>
          <w:lang w:val="sl-SI"/>
        </w:rPr>
      </w:pPr>
      <w:r w:rsidRPr="007D111E">
        <w:rPr>
          <w:b/>
          <w:lang w:val="sl-SI"/>
        </w:rPr>
        <w:t>Zdravniku čim prej povejte, če opazite kaj od naslednjega</w:t>
      </w:r>
    </w:p>
    <w:p w14:paraId="0945A9BE" w14:textId="77777777" w:rsidR="00D217EB" w:rsidRPr="007D111E" w:rsidRDefault="00D217EB" w:rsidP="00D217EB">
      <w:pPr>
        <w:numPr>
          <w:ilvl w:val="0"/>
          <w:numId w:val="8"/>
        </w:numPr>
        <w:ind w:left="567" w:hanging="590"/>
        <w:rPr>
          <w:lang w:val="sl-SI"/>
        </w:rPr>
      </w:pPr>
      <w:r w:rsidRPr="007D111E">
        <w:rPr>
          <w:lang w:val="sl-SI"/>
        </w:rPr>
        <w:t>znake okužbe, npr. zvišano telesno temperaturo, splošno slabo počutje, rane, težave z zobmi, pekoč občutek med uriniranjem</w:t>
      </w:r>
    </w:p>
    <w:p w14:paraId="508DA02F" w14:textId="77777777" w:rsidR="00D217EB" w:rsidRPr="007D111E" w:rsidRDefault="00D217EB" w:rsidP="00D217EB">
      <w:pPr>
        <w:numPr>
          <w:ilvl w:val="0"/>
          <w:numId w:val="9"/>
        </w:numPr>
        <w:ind w:left="567" w:hanging="590"/>
        <w:rPr>
          <w:lang w:val="sl-SI"/>
        </w:rPr>
      </w:pPr>
      <w:r w:rsidRPr="007D111E">
        <w:rPr>
          <w:lang w:val="sl-SI"/>
        </w:rPr>
        <w:t>občutek šibkosti ali utrujenosti</w:t>
      </w:r>
    </w:p>
    <w:p w14:paraId="644713D2" w14:textId="77777777" w:rsidR="00D217EB" w:rsidRPr="007D111E" w:rsidRDefault="00D217EB" w:rsidP="00D217EB">
      <w:pPr>
        <w:numPr>
          <w:ilvl w:val="0"/>
          <w:numId w:val="9"/>
        </w:numPr>
        <w:ind w:left="567" w:hanging="590"/>
        <w:rPr>
          <w:lang w:val="sl-SI"/>
        </w:rPr>
      </w:pPr>
      <w:r w:rsidRPr="007D111E">
        <w:rPr>
          <w:lang w:val="sl-SI"/>
        </w:rPr>
        <w:t>kašelj</w:t>
      </w:r>
    </w:p>
    <w:p w14:paraId="15D05CF2" w14:textId="77777777" w:rsidR="00D217EB" w:rsidRPr="007D111E" w:rsidRDefault="00D217EB" w:rsidP="00D217EB">
      <w:pPr>
        <w:numPr>
          <w:ilvl w:val="0"/>
          <w:numId w:val="9"/>
        </w:numPr>
        <w:ind w:left="567" w:hanging="590"/>
        <w:rPr>
          <w:lang w:val="sl-SI"/>
        </w:rPr>
      </w:pPr>
      <w:r w:rsidRPr="007D111E">
        <w:rPr>
          <w:lang w:val="sl-SI"/>
        </w:rPr>
        <w:t>mravljinčenje</w:t>
      </w:r>
    </w:p>
    <w:p w14:paraId="758A7AD7" w14:textId="77777777" w:rsidR="00D217EB" w:rsidRPr="007D111E" w:rsidRDefault="00D217EB" w:rsidP="00D217EB">
      <w:pPr>
        <w:numPr>
          <w:ilvl w:val="0"/>
          <w:numId w:val="9"/>
        </w:numPr>
        <w:ind w:left="567" w:hanging="590"/>
        <w:rPr>
          <w:lang w:val="sl-SI"/>
        </w:rPr>
      </w:pPr>
      <w:r w:rsidRPr="007D111E">
        <w:rPr>
          <w:lang w:val="sl-SI"/>
        </w:rPr>
        <w:t>omrtvelost</w:t>
      </w:r>
    </w:p>
    <w:p w14:paraId="5C977C85" w14:textId="77777777" w:rsidR="00D217EB" w:rsidRPr="007D111E" w:rsidRDefault="00D217EB" w:rsidP="00D217EB">
      <w:pPr>
        <w:numPr>
          <w:ilvl w:val="0"/>
          <w:numId w:val="9"/>
        </w:numPr>
        <w:ind w:left="567" w:hanging="590"/>
        <w:rPr>
          <w:lang w:val="sl-SI"/>
        </w:rPr>
      </w:pPr>
      <w:r w:rsidRPr="007D111E">
        <w:rPr>
          <w:lang w:val="sl-SI"/>
        </w:rPr>
        <w:t>dvojni vid</w:t>
      </w:r>
    </w:p>
    <w:p w14:paraId="3A90E23E" w14:textId="77777777" w:rsidR="00D217EB" w:rsidRPr="007D111E" w:rsidRDefault="00D217EB" w:rsidP="00D217EB">
      <w:pPr>
        <w:numPr>
          <w:ilvl w:val="0"/>
          <w:numId w:val="9"/>
        </w:numPr>
        <w:ind w:left="567" w:hanging="590"/>
        <w:rPr>
          <w:lang w:val="sl-SI"/>
        </w:rPr>
      </w:pPr>
      <w:r w:rsidRPr="007D111E">
        <w:rPr>
          <w:lang w:val="sl-SI"/>
        </w:rPr>
        <w:t>šibkost rok ali nog</w:t>
      </w:r>
    </w:p>
    <w:p w14:paraId="63443BE3" w14:textId="77777777" w:rsidR="00D217EB" w:rsidRPr="007D111E" w:rsidRDefault="00D217EB" w:rsidP="00D217EB">
      <w:pPr>
        <w:numPr>
          <w:ilvl w:val="0"/>
          <w:numId w:val="9"/>
        </w:numPr>
        <w:ind w:left="567" w:hanging="590"/>
        <w:rPr>
          <w:lang w:val="sl-SI"/>
        </w:rPr>
      </w:pPr>
      <w:r w:rsidRPr="007D111E">
        <w:rPr>
          <w:color w:val="000000"/>
          <w:lang w:val="sl-SI"/>
        </w:rPr>
        <w:t>bula ali odprta rana, ki se ne zaceli</w:t>
      </w:r>
    </w:p>
    <w:p w14:paraId="4BBA6BB9" w14:textId="77777777" w:rsidR="00D217EB" w:rsidRPr="007D111E" w:rsidRDefault="00D217EB" w:rsidP="00D217EB">
      <w:pPr>
        <w:numPr>
          <w:ilvl w:val="0"/>
          <w:numId w:val="9"/>
        </w:numPr>
        <w:ind w:left="567" w:hanging="567"/>
        <w:rPr>
          <w:lang w:val="sl-SI"/>
        </w:rPr>
      </w:pPr>
      <w:r w:rsidRPr="007D111E">
        <w:rPr>
          <w:lang w:val="sl-SI"/>
        </w:rPr>
        <w:t>znaki in simptomi, ki nakazujejo bolezni krvi, npr. dolgotrajno zvišana telesna temperatura, modrice, krvavitve, bledica</w:t>
      </w:r>
    </w:p>
    <w:p w14:paraId="49C38680" w14:textId="77777777" w:rsidR="00D217EB" w:rsidRPr="007D111E" w:rsidRDefault="00D217EB" w:rsidP="00D217EB">
      <w:pPr>
        <w:rPr>
          <w:lang w:val="sl-SI"/>
        </w:rPr>
      </w:pPr>
    </w:p>
    <w:p w14:paraId="6D0BC4B9" w14:textId="77777777" w:rsidR="00D217EB" w:rsidRPr="007D111E" w:rsidRDefault="00D217EB" w:rsidP="00D217EB">
      <w:pPr>
        <w:rPr>
          <w:lang w:val="sl-SI"/>
        </w:rPr>
      </w:pPr>
      <w:r w:rsidRPr="007D111E">
        <w:rPr>
          <w:lang w:val="sl-SI"/>
        </w:rPr>
        <w:t>Opisani simptomi so lahko znaki naslednjih neželenih učinkov, ugotovljenih med uporabo adalimumaba:</w:t>
      </w:r>
    </w:p>
    <w:p w14:paraId="7786E072" w14:textId="77777777" w:rsidR="00D217EB" w:rsidRPr="007D111E" w:rsidRDefault="00D217EB" w:rsidP="00D217EB">
      <w:pPr>
        <w:rPr>
          <w:lang w:val="sl-SI"/>
        </w:rPr>
      </w:pPr>
    </w:p>
    <w:p w14:paraId="0C5D5D58" w14:textId="77777777" w:rsidR="00D217EB" w:rsidRPr="007D111E" w:rsidRDefault="00D217EB" w:rsidP="00D217EB">
      <w:pPr>
        <w:suppressAutoHyphens/>
        <w:rPr>
          <w:u w:val="single"/>
          <w:lang w:val="sl-SI"/>
        </w:rPr>
      </w:pPr>
      <w:r w:rsidRPr="007D111E">
        <w:rPr>
          <w:b/>
          <w:lang w:val="sl-SI"/>
        </w:rPr>
        <w:t>Zelo pogosti</w:t>
      </w:r>
      <w:r w:rsidRPr="007D111E">
        <w:rPr>
          <w:lang w:val="sl-SI"/>
        </w:rPr>
        <w:t xml:space="preserve"> (pojavijo se lahko pri več kot 1 od 10 bolnikov)</w:t>
      </w:r>
      <w:r w:rsidRPr="007D111E">
        <w:rPr>
          <w:u w:val="single"/>
          <w:lang w:val="sl-SI"/>
        </w:rPr>
        <w:t xml:space="preserve"> </w:t>
      </w:r>
    </w:p>
    <w:p w14:paraId="74D2AA0B" w14:textId="77777777" w:rsidR="00D217EB" w:rsidRPr="007D111E" w:rsidRDefault="00D217EB" w:rsidP="00D217EB">
      <w:pPr>
        <w:numPr>
          <w:ilvl w:val="0"/>
          <w:numId w:val="12"/>
        </w:numPr>
        <w:ind w:left="0" w:firstLine="0"/>
        <w:rPr>
          <w:lang w:val="sl-SI"/>
        </w:rPr>
      </w:pPr>
      <w:r w:rsidRPr="007D111E">
        <w:rPr>
          <w:lang w:val="sl-SI"/>
        </w:rPr>
        <w:t>reakcije na mestu injiciranja (vključno z bolečino, oteklostjo, pordelostjo ali srbenjem)</w:t>
      </w:r>
    </w:p>
    <w:p w14:paraId="50D26739" w14:textId="77777777" w:rsidR="00D217EB" w:rsidRPr="007D111E" w:rsidRDefault="00D217EB" w:rsidP="00D217EB">
      <w:pPr>
        <w:numPr>
          <w:ilvl w:val="0"/>
          <w:numId w:val="19"/>
        </w:numPr>
        <w:ind w:left="0" w:firstLine="0"/>
        <w:rPr>
          <w:lang w:val="sl-SI"/>
        </w:rPr>
      </w:pPr>
      <w:r w:rsidRPr="007D111E">
        <w:rPr>
          <w:lang w:val="sl-SI"/>
        </w:rPr>
        <w:t>okužbe dihalnega trakta (vključno s prehladom, izcedkom iz nosu, okužbo sinusov, pljučnico)</w:t>
      </w:r>
    </w:p>
    <w:p w14:paraId="32CEE008" w14:textId="77777777" w:rsidR="00D217EB" w:rsidRPr="007D111E" w:rsidRDefault="00D217EB" w:rsidP="00D217EB">
      <w:pPr>
        <w:numPr>
          <w:ilvl w:val="0"/>
          <w:numId w:val="19"/>
        </w:numPr>
        <w:ind w:left="0" w:firstLine="0"/>
        <w:rPr>
          <w:lang w:val="sl-SI"/>
        </w:rPr>
      </w:pPr>
      <w:r w:rsidRPr="007D111E">
        <w:rPr>
          <w:lang w:val="sl-SI"/>
        </w:rPr>
        <w:t>glavobol</w:t>
      </w:r>
    </w:p>
    <w:p w14:paraId="45756314" w14:textId="77777777" w:rsidR="00D217EB" w:rsidRPr="007D111E" w:rsidRDefault="00D217EB" w:rsidP="00D217EB">
      <w:pPr>
        <w:numPr>
          <w:ilvl w:val="0"/>
          <w:numId w:val="19"/>
        </w:numPr>
        <w:ind w:left="0" w:firstLine="0"/>
        <w:rPr>
          <w:lang w:val="sl-SI"/>
        </w:rPr>
      </w:pPr>
      <w:r w:rsidRPr="007D111E">
        <w:rPr>
          <w:lang w:val="sl-SI"/>
        </w:rPr>
        <w:t>bolečine v trebuhu</w:t>
      </w:r>
    </w:p>
    <w:p w14:paraId="4366DDBE" w14:textId="77777777" w:rsidR="00D217EB" w:rsidRPr="007D111E" w:rsidRDefault="00D217EB" w:rsidP="00D217EB">
      <w:pPr>
        <w:numPr>
          <w:ilvl w:val="0"/>
          <w:numId w:val="19"/>
        </w:numPr>
        <w:ind w:left="0" w:firstLine="0"/>
        <w:rPr>
          <w:lang w:val="sl-SI"/>
        </w:rPr>
      </w:pPr>
      <w:r w:rsidRPr="007D111E">
        <w:rPr>
          <w:lang w:val="sl-SI"/>
        </w:rPr>
        <w:t>občutek siljenja na bruhanje, bruhanje</w:t>
      </w:r>
    </w:p>
    <w:p w14:paraId="5C5595F1" w14:textId="77777777" w:rsidR="00D217EB" w:rsidRPr="007D111E" w:rsidRDefault="00D217EB" w:rsidP="00D217EB">
      <w:pPr>
        <w:numPr>
          <w:ilvl w:val="0"/>
          <w:numId w:val="19"/>
        </w:numPr>
        <w:ind w:left="0" w:firstLine="0"/>
        <w:rPr>
          <w:sz w:val="20"/>
          <w:lang w:val="sl-SI"/>
        </w:rPr>
      </w:pPr>
      <w:r w:rsidRPr="007D111E">
        <w:rPr>
          <w:lang w:val="sl-SI"/>
        </w:rPr>
        <w:t>izpuščaj</w:t>
      </w:r>
    </w:p>
    <w:p w14:paraId="5A66292C" w14:textId="77777777" w:rsidR="00D217EB" w:rsidRPr="007D111E" w:rsidRDefault="00D217EB" w:rsidP="00D217EB">
      <w:pPr>
        <w:numPr>
          <w:ilvl w:val="0"/>
          <w:numId w:val="12"/>
        </w:numPr>
        <w:ind w:left="0" w:firstLine="0"/>
        <w:rPr>
          <w:lang w:val="sl-SI"/>
        </w:rPr>
      </w:pPr>
      <w:r w:rsidRPr="007D111E">
        <w:rPr>
          <w:lang w:val="sl-SI"/>
        </w:rPr>
        <w:t>mišičnoskeletna bolečina</w:t>
      </w:r>
    </w:p>
    <w:p w14:paraId="1C466909" w14:textId="77777777" w:rsidR="00D217EB" w:rsidRPr="007D111E" w:rsidRDefault="00D217EB" w:rsidP="00D217EB">
      <w:pPr>
        <w:keepNext/>
        <w:rPr>
          <w:lang w:val="sl-SI"/>
        </w:rPr>
      </w:pPr>
    </w:p>
    <w:p w14:paraId="54382EE6" w14:textId="77777777" w:rsidR="00D217EB" w:rsidRPr="007D111E" w:rsidRDefault="00D217EB" w:rsidP="00D217EB">
      <w:pPr>
        <w:ind w:left="600" w:hanging="600"/>
        <w:rPr>
          <w:lang w:val="sl-SI"/>
        </w:rPr>
      </w:pPr>
      <w:r w:rsidRPr="007D111E">
        <w:rPr>
          <w:b/>
          <w:lang w:val="sl-SI"/>
        </w:rPr>
        <w:t>Pogosti</w:t>
      </w:r>
      <w:r w:rsidRPr="007D111E">
        <w:rPr>
          <w:lang w:val="sl-SI"/>
        </w:rPr>
        <w:t xml:space="preserve"> (pojavijo se lahko pri</w:t>
      </w:r>
      <w:r w:rsidRPr="007D111E">
        <w:rPr>
          <w:lang w:val="sl-SI" w:eastAsia="en-US"/>
        </w:rPr>
        <w:t xml:space="preserve"> največ 1 od 10 </w:t>
      </w:r>
      <w:r w:rsidRPr="007D111E">
        <w:rPr>
          <w:lang w:val="sl-SI"/>
        </w:rPr>
        <w:t xml:space="preserve">bolnikov) </w:t>
      </w:r>
    </w:p>
    <w:p w14:paraId="0A6C02FA" w14:textId="77777777" w:rsidR="00D217EB" w:rsidRPr="007D111E" w:rsidRDefault="00D217EB" w:rsidP="00D217EB">
      <w:pPr>
        <w:numPr>
          <w:ilvl w:val="0"/>
          <w:numId w:val="19"/>
        </w:numPr>
        <w:tabs>
          <w:tab w:val="num" w:pos="567"/>
        </w:tabs>
        <w:ind w:left="567" w:hanging="567"/>
        <w:rPr>
          <w:lang w:val="sl-SI"/>
        </w:rPr>
      </w:pPr>
      <w:r w:rsidRPr="007D111E">
        <w:rPr>
          <w:lang w:val="sl-SI"/>
        </w:rPr>
        <w:t>resne okužbe (vključno z zastrupitvijo krvi in gripo)</w:t>
      </w:r>
    </w:p>
    <w:p w14:paraId="6CBAE6FE" w14:textId="77777777" w:rsidR="00D217EB" w:rsidRPr="007D111E" w:rsidRDefault="00D217EB" w:rsidP="00D217EB">
      <w:pPr>
        <w:numPr>
          <w:ilvl w:val="0"/>
          <w:numId w:val="19"/>
        </w:numPr>
        <w:tabs>
          <w:tab w:val="num" w:pos="567"/>
        </w:tabs>
        <w:ind w:left="567" w:hanging="567"/>
        <w:rPr>
          <w:lang w:val="sl-SI"/>
        </w:rPr>
      </w:pPr>
      <w:r w:rsidRPr="007D111E">
        <w:rPr>
          <w:lang w:val="sl-SI"/>
        </w:rPr>
        <w:t>črevesne okužbe (vključno z gastroenteritisom);</w:t>
      </w:r>
    </w:p>
    <w:p w14:paraId="593C84A0" w14:textId="77777777" w:rsidR="00D217EB" w:rsidRPr="007D111E" w:rsidRDefault="00D217EB" w:rsidP="00D217EB">
      <w:pPr>
        <w:numPr>
          <w:ilvl w:val="0"/>
          <w:numId w:val="19"/>
        </w:numPr>
        <w:tabs>
          <w:tab w:val="num" w:pos="567"/>
        </w:tabs>
        <w:ind w:left="567" w:hanging="567"/>
        <w:rPr>
          <w:lang w:val="sl-SI"/>
        </w:rPr>
      </w:pPr>
      <w:r w:rsidRPr="007D111E">
        <w:rPr>
          <w:lang w:val="sl-SI"/>
        </w:rPr>
        <w:t>okužbe kože (vključno s celulitisom in pasovcem)</w:t>
      </w:r>
    </w:p>
    <w:p w14:paraId="01B8CCC3" w14:textId="77777777" w:rsidR="00D217EB" w:rsidRPr="007D111E" w:rsidRDefault="00D217EB" w:rsidP="00D217EB">
      <w:pPr>
        <w:numPr>
          <w:ilvl w:val="0"/>
          <w:numId w:val="19"/>
        </w:numPr>
        <w:tabs>
          <w:tab w:val="num" w:pos="567"/>
        </w:tabs>
        <w:ind w:left="567" w:hanging="567"/>
        <w:rPr>
          <w:lang w:val="sl-SI"/>
        </w:rPr>
      </w:pPr>
      <w:r w:rsidRPr="007D111E">
        <w:rPr>
          <w:lang w:val="sl-SI"/>
        </w:rPr>
        <w:t>okužbe ušesa</w:t>
      </w:r>
    </w:p>
    <w:p w14:paraId="29941821" w14:textId="77777777" w:rsidR="00D217EB" w:rsidRPr="007D111E" w:rsidRDefault="00D217EB" w:rsidP="00D217EB">
      <w:pPr>
        <w:numPr>
          <w:ilvl w:val="0"/>
          <w:numId w:val="19"/>
        </w:numPr>
        <w:tabs>
          <w:tab w:val="num" w:pos="567"/>
        </w:tabs>
        <w:ind w:left="567" w:hanging="567"/>
        <w:rPr>
          <w:sz w:val="20"/>
          <w:lang w:val="sl-SI"/>
        </w:rPr>
      </w:pPr>
      <w:r w:rsidRPr="007D111E">
        <w:rPr>
          <w:lang w:val="sl-SI"/>
        </w:rPr>
        <w:t>okužbe ustne votline (vključno z okužbami zob in herpesom)</w:t>
      </w:r>
    </w:p>
    <w:p w14:paraId="316E61D0" w14:textId="77777777" w:rsidR="00D217EB" w:rsidRPr="007D111E" w:rsidRDefault="00D217EB" w:rsidP="00D217EB">
      <w:pPr>
        <w:numPr>
          <w:ilvl w:val="0"/>
          <w:numId w:val="13"/>
        </w:numPr>
        <w:tabs>
          <w:tab w:val="left" w:pos="540"/>
          <w:tab w:val="num" w:pos="567"/>
          <w:tab w:val="num" w:pos="630"/>
        </w:tabs>
        <w:ind w:left="567" w:hanging="567"/>
        <w:rPr>
          <w:lang w:val="sl-SI"/>
        </w:rPr>
      </w:pPr>
      <w:r w:rsidRPr="007D111E">
        <w:rPr>
          <w:lang w:val="sl-SI"/>
        </w:rPr>
        <w:t>okužbe reproduktivnih organov</w:t>
      </w:r>
    </w:p>
    <w:p w14:paraId="72AB3F67" w14:textId="77777777" w:rsidR="00D217EB" w:rsidRPr="007D111E" w:rsidRDefault="00D217EB" w:rsidP="00D217EB">
      <w:pPr>
        <w:numPr>
          <w:ilvl w:val="0"/>
          <w:numId w:val="13"/>
        </w:numPr>
        <w:tabs>
          <w:tab w:val="left" w:pos="540"/>
          <w:tab w:val="num" w:pos="567"/>
          <w:tab w:val="num" w:pos="630"/>
        </w:tabs>
        <w:ind w:left="567" w:hanging="567"/>
        <w:rPr>
          <w:lang w:val="sl-SI"/>
        </w:rPr>
      </w:pPr>
      <w:r w:rsidRPr="007D111E">
        <w:rPr>
          <w:lang w:val="sl-SI"/>
        </w:rPr>
        <w:t>okužbe sečil</w:t>
      </w:r>
    </w:p>
    <w:p w14:paraId="2EAC4044" w14:textId="77777777" w:rsidR="00D217EB" w:rsidRPr="007D111E" w:rsidRDefault="00D217EB" w:rsidP="00D217EB">
      <w:pPr>
        <w:numPr>
          <w:ilvl w:val="0"/>
          <w:numId w:val="13"/>
        </w:numPr>
        <w:tabs>
          <w:tab w:val="left" w:pos="540"/>
          <w:tab w:val="num" w:pos="567"/>
          <w:tab w:val="num" w:pos="630"/>
        </w:tabs>
        <w:ind w:left="567" w:hanging="567"/>
        <w:rPr>
          <w:lang w:val="sl-SI"/>
        </w:rPr>
      </w:pPr>
      <w:r w:rsidRPr="007D111E">
        <w:rPr>
          <w:lang w:val="sl-SI"/>
        </w:rPr>
        <w:t>glivične okužbe</w:t>
      </w:r>
    </w:p>
    <w:p w14:paraId="212A2F45" w14:textId="77777777" w:rsidR="00D217EB" w:rsidRPr="007D111E" w:rsidRDefault="00D217EB" w:rsidP="00D217EB">
      <w:pPr>
        <w:numPr>
          <w:ilvl w:val="0"/>
          <w:numId w:val="13"/>
        </w:numPr>
        <w:tabs>
          <w:tab w:val="left" w:pos="540"/>
          <w:tab w:val="num" w:pos="567"/>
          <w:tab w:val="num" w:pos="630"/>
        </w:tabs>
        <w:ind w:left="567" w:hanging="567"/>
        <w:rPr>
          <w:lang w:val="sl-SI"/>
        </w:rPr>
      </w:pPr>
      <w:r w:rsidRPr="007D111E">
        <w:rPr>
          <w:lang w:val="sl-SI"/>
        </w:rPr>
        <w:t>okužbe sklepov</w:t>
      </w:r>
    </w:p>
    <w:p w14:paraId="6A64373E" w14:textId="77777777" w:rsidR="00D217EB" w:rsidRPr="007D111E" w:rsidRDefault="00D217EB" w:rsidP="00D217EB">
      <w:pPr>
        <w:numPr>
          <w:ilvl w:val="0"/>
          <w:numId w:val="19"/>
        </w:numPr>
        <w:tabs>
          <w:tab w:val="num" w:pos="567"/>
        </w:tabs>
        <w:ind w:left="567" w:hanging="567"/>
        <w:rPr>
          <w:lang w:val="sl-SI"/>
        </w:rPr>
      </w:pPr>
      <w:r w:rsidRPr="007D111E">
        <w:rPr>
          <w:lang w:val="sl-SI"/>
        </w:rPr>
        <w:t>benigni tumorji</w:t>
      </w:r>
    </w:p>
    <w:p w14:paraId="21A822D0" w14:textId="77777777" w:rsidR="00D217EB" w:rsidRPr="007D111E" w:rsidRDefault="00D217EB" w:rsidP="00D217EB">
      <w:pPr>
        <w:numPr>
          <w:ilvl w:val="0"/>
          <w:numId w:val="19"/>
        </w:numPr>
        <w:tabs>
          <w:tab w:val="num" w:pos="567"/>
        </w:tabs>
        <w:ind w:left="567" w:hanging="567"/>
        <w:rPr>
          <w:lang w:val="sl-SI"/>
        </w:rPr>
      </w:pPr>
      <w:r w:rsidRPr="007D111E">
        <w:rPr>
          <w:lang w:val="sl-SI"/>
        </w:rPr>
        <w:t>kožni rak</w:t>
      </w:r>
    </w:p>
    <w:p w14:paraId="4A4C3E82" w14:textId="77777777" w:rsidR="00D217EB" w:rsidRPr="007D111E" w:rsidRDefault="00D217EB" w:rsidP="00D217EB">
      <w:pPr>
        <w:numPr>
          <w:ilvl w:val="0"/>
          <w:numId w:val="19"/>
        </w:numPr>
        <w:tabs>
          <w:tab w:val="num" w:pos="567"/>
        </w:tabs>
        <w:ind w:left="567" w:hanging="567"/>
        <w:rPr>
          <w:lang w:val="sl-SI"/>
        </w:rPr>
      </w:pPr>
      <w:r w:rsidRPr="007D111E">
        <w:rPr>
          <w:lang w:val="sl-SI"/>
        </w:rPr>
        <w:t>alergijske reakcije (vključno s sezonskimi alergijami)</w:t>
      </w:r>
    </w:p>
    <w:p w14:paraId="6A06DCDD" w14:textId="77777777" w:rsidR="00D217EB" w:rsidRPr="007D111E" w:rsidRDefault="00D217EB" w:rsidP="00D217EB">
      <w:pPr>
        <w:numPr>
          <w:ilvl w:val="0"/>
          <w:numId w:val="19"/>
        </w:numPr>
        <w:tabs>
          <w:tab w:val="num" w:pos="567"/>
        </w:tabs>
        <w:ind w:left="567" w:hanging="567"/>
        <w:rPr>
          <w:lang w:val="sl-SI"/>
        </w:rPr>
      </w:pPr>
      <w:r w:rsidRPr="007D111E">
        <w:rPr>
          <w:lang w:val="sl-SI"/>
        </w:rPr>
        <w:t>dehidracija</w:t>
      </w:r>
    </w:p>
    <w:p w14:paraId="2453E9BF" w14:textId="77777777" w:rsidR="00D217EB" w:rsidRPr="007D111E" w:rsidRDefault="00D217EB" w:rsidP="00D217EB">
      <w:pPr>
        <w:numPr>
          <w:ilvl w:val="0"/>
          <w:numId w:val="19"/>
        </w:numPr>
        <w:tabs>
          <w:tab w:val="num" w:pos="567"/>
        </w:tabs>
        <w:ind w:left="567" w:hanging="567"/>
        <w:rPr>
          <w:lang w:val="sl-SI"/>
        </w:rPr>
      </w:pPr>
      <w:r w:rsidRPr="007D111E">
        <w:rPr>
          <w:lang w:val="sl-SI"/>
        </w:rPr>
        <w:t>spremenljivo razpoloženje (vključno z depresijo)</w:t>
      </w:r>
    </w:p>
    <w:p w14:paraId="423B0799" w14:textId="77777777" w:rsidR="00D217EB" w:rsidRPr="007D111E" w:rsidRDefault="00D217EB" w:rsidP="00D217EB">
      <w:pPr>
        <w:numPr>
          <w:ilvl w:val="0"/>
          <w:numId w:val="19"/>
        </w:numPr>
        <w:tabs>
          <w:tab w:val="num" w:pos="567"/>
        </w:tabs>
        <w:ind w:left="567" w:hanging="567"/>
        <w:rPr>
          <w:lang w:val="sl-SI"/>
        </w:rPr>
      </w:pPr>
      <w:r w:rsidRPr="007D111E">
        <w:rPr>
          <w:lang w:val="sl-SI"/>
        </w:rPr>
        <w:t>anksioznost</w:t>
      </w:r>
    </w:p>
    <w:p w14:paraId="6D9F4FCC" w14:textId="77777777" w:rsidR="00D217EB" w:rsidRPr="007D111E" w:rsidRDefault="00D217EB" w:rsidP="00D217EB">
      <w:pPr>
        <w:numPr>
          <w:ilvl w:val="0"/>
          <w:numId w:val="19"/>
        </w:numPr>
        <w:tabs>
          <w:tab w:val="num" w:pos="567"/>
        </w:tabs>
        <w:ind w:left="567" w:hanging="567"/>
        <w:rPr>
          <w:lang w:val="sl-SI"/>
        </w:rPr>
      </w:pPr>
      <w:r w:rsidRPr="007D111E">
        <w:rPr>
          <w:lang w:val="sl-SI"/>
        </w:rPr>
        <w:t>težave s spanjem</w:t>
      </w:r>
    </w:p>
    <w:p w14:paraId="13C52F70" w14:textId="77777777" w:rsidR="00D217EB" w:rsidRPr="007D111E" w:rsidRDefault="00D217EB" w:rsidP="00D217EB">
      <w:pPr>
        <w:numPr>
          <w:ilvl w:val="0"/>
          <w:numId w:val="19"/>
        </w:numPr>
        <w:tabs>
          <w:tab w:val="num" w:pos="567"/>
        </w:tabs>
        <w:ind w:left="567" w:hanging="567"/>
        <w:rPr>
          <w:lang w:val="sl-SI"/>
        </w:rPr>
      </w:pPr>
      <w:r w:rsidRPr="007D111E">
        <w:rPr>
          <w:lang w:val="sl-SI"/>
        </w:rPr>
        <w:t>motnje v občutenju kot so ščemenje, zbadanje ali omrtvelost</w:t>
      </w:r>
    </w:p>
    <w:p w14:paraId="0EB98593" w14:textId="77777777" w:rsidR="00D217EB" w:rsidRPr="007D111E" w:rsidRDefault="00D217EB" w:rsidP="00D217EB">
      <w:pPr>
        <w:numPr>
          <w:ilvl w:val="0"/>
          <w:numId w:val="19"/>
        </w:numPr>
        <w:tabs>
          <w:tab w:val="num" w:pos="567"/>
        </w:tabs>
        <w:ind w:left="567" w:hanging="567"/>
        <w:rPr>
          <w:lang w:val="sl-SI"/>
        </w:rPr>
      </w:pPr>
      <w:r w:rsidRPr="007D111E">
        <w:rPr>
          <w:lang w:val="sl-SI"/>
        </w:rPr>
        <w:lastRenderedPageBreak/>
        <w:t>migrena</w:t>
      </w:r>
    </w:p>
    <w:p w14:paraId="7E46207B" w14:textId="77777777" w:rsidR="00D217EB" w:rsidRPr="007D111E" w:rsidRDefault="00D217EB" w:rsidP="00D217EB">
      <w:pPr>
        <w:numPr>
          <w:ilvl w:val="0"/>
          <w:numId w:val="19"/>
        </w:numPr>
        <w:tabs>
          <w:tab w:val="num" w:pos="567"/>
        </w:tabs>
        <w:ind w:left="567" w:hanging="567"/>
        <w:rPr>
          <w:lang w:val="sl-SI"/>
        </w:rPr>
      </w:pPr>
      <w:r w:rsidRPr="007D111E">
        <w:rPr>
          <w:lang w:val="sl-SI"/>
        </w:rPr>
        <w:t>stisnjenje živčnih korenin (vključno z bolečino v spodnjem delu hrbta in nogah)</w:t>
      </w:r>
    </w:p>
    <w:p w14:paraId="635904D8" w14:textId="77777777" w:rsidR="00D217EB" w:rsidRPr="007D111E" w:rsidRDefault="00D217EB" w:rsidP="00D217EB">
      <w:pPr>
        <w:numPr>
          <w:ilvl w:val="0"/>
          <w:numId w:val="19"/>
        </w:numPr>
        <w:tabs>
          <w:tab w:val="num" w:pos="567"/>
        </w:tabs>
        <w:ind w:left="567" w:hanging="567"/>
        <w:rPr>
          <w:lang w:val="sl-SI"/>
        </w:rPr>
      </w:pPr>
      <w:r w:rsidRPr="007D111E">
        <w:rPr>
          <w:lang w:val="sl-SI"/>
        </w:rPr>
        <w:t>motnje vida</w:t>
      </w:r>
    </w:p>
    <w:p w14:paraId="691BBD8A" w14:textId="77777777" w:rsidR="00D217EB" w:rsidRPr="007D111E" w:rsidRDefault="00D217EB" w:rsidP="00D217EB">
      <w:pPr>
        <w:numPr>
          <w:ilvl w:val="0"/>
          <w:numId w:val="19"/>
        </w:numPr>
        <w:tabs>
          <w:tab w:val="num" w:pos="567"/>
        </w:tabs>
        <w:ind w:left="567" w:hanging="567"/>
        <w:rPr>
          <w:lang w:val="sl-SI"/>
        </w:rPr>
      </w:pPr>
      <w:r w:rsidRPr="007D111E">
        <w:rPr>
          <w:lang w:val="sl-SI"/>
        </w:rPr>
        <w:t>vnetje oči</w:t>
      </w:r>
    </w:p>
    <w:p w14:paraId="684346A0" w14:textId="77777777" w:rsidR="00D217EB" w:rsidRPr="007D111E" w:rsidRDefault="00D217EB" w:rsidP="00D217EB">
      <w:pPr>
        <w:numPr>
          <w:ilvl w:val="0"/>
          <w:numId w:val="19"/>
        </w:numPr>
        <w:tabs>
          <w:tab w:val="num" w:pos="567"/>
        </w:tabs>
        <w:ind w:left="567" w:hanging="567"/>
        <w:rPr>
          <w:lang w:val="sl-SI"/>
        </w:rPr>
      </w:pPr>
      <w:r w:rsidRPr="007D111E">
        <w:rPr>
          <w:lang w:val="sl-SI"/>
        </w:rPr>
        <w:t>vnetje očesnih vek in otekanje oči</w:t>
      </w:r>
    </w:p>
    <w:p w14:paraId="77F94CC0" w14:textId="77777777" w:rsidR="00D217EB" w:rsidRPr="007D111E" w:rsidRDefault="00D217EB" w:rsidP="00D217EB">
      <w:pPr>
        <w:numPr>
          <w:ilvl w:val="0"/>
          <w:numId w:val="19"/>
        </w:numPr>
        <w:tabs>
          <w:tab w:val="num" w:pos="567"/>
        </w:tabs>
        <w:ind w:left="567" w:hanging="567"/>
        <w:rPr>
          <w:lang w:val="sl-SI"/>
        </w:rPr>
      </w:pPr>
      <w:r w:rsidRPr="007D111E">
        <w:rPr>
          <w:lang w:val="sl-SI"/>
        </w:rPr>
        <w:t>vertigo (občutek omotice ali vrtenja)</w:t>
      </w:r>
    </w:p>
    <w:p w14:paraId="32025FC8" w14:textId="77777777" w:rsidR="00D217EB" w:rsidRPr="007D111E" w:rsidRDefault="00D217EB" w:rsidP="00D217EB">
      <w:pPr>
        <w:numPr>
          <w:ilvl w:val="0"/>
          <w:numId w:val="19"/>
        </w:numPr>
        <w:tabs>
          <w:tab w:val="num" w:pos="567"/>
        </w:tabs>
        <w:ind w:left="567" w:hanging="567"/>
        <w:rPr>
          <w:lang w:val="sl-SI"/>
        </w:rPr>
      </w:pPr>
      <w:r w:rsidRPr="007D111E">
        <w:rPr>
          <w:lang w:val="sl-SI"/>
        </w:rPr>
        <w:t>občutek pospešenega bitja srca</w:t>
      </w:r>
    </w:p>
    <w:p w14:paraId="20214337" w14:textId="77777777" w:rsidR="00D217EB" w:rsidRPr="007D111E" w:rsidRDefault="00D217EB" w:rsidP="00D217EB">
      <w:pPr>
        <w:numPr>
          <w:ilvl w:val="0"/>
          <w:numId w:val="19"/>
        </w:numPr>
        <w:tabs>
          <w:tab w:val="num" w:pos="567"/>
        </w:tabs>
        <w:ind w:left="567" w:hanging="567"/>
        <w:rPr>
          <w:lang w:val="sl-SI"/>
        </w:rPr>
      </w:pPr>
      <w:r w:rsidRPr="007D111E">
        <w:rPr>
          <w:lang w:val="sl-SI"/>
        </w:rPr>
        <w:t>visok krvni tlak</w:t>
      </w:r>
    </w:p>
    <w:p w14:paraId="371C5A5D" w14:textId="77777777" w:rsidR="00D217EB" w:rsidRPr="007D111E" w:rsidRDefault="00D217EB" w:rsidP="00D217EB">
      <w:pPr>
        <w:numPr>
          <w:ilvl w:val="0"/>
          <w:numId w:val="19"/>
        </w:numPr>
        <w:tabs>
          <w:tab w:val="num" w:pos="567"/>
        </w:tabs>
        <w:ind w:left="567" w:hanging="567"/>
        <w:rPr>
          <w:lang w:val="sl-SI"/>
        </w:rPr>
      </w:pPr>
      <w:r w:rsidRPr="007D111E">
        <w:rPr>
          <w:lang w:val="sl-SI"/>
        </w:rPr>
        <w:t>zardevanje</w:t>
      </w:r>
    </w:p>
    <w:p w14:paraId="55C38344" w14:textId="77777777" w:rsidR="00D217EB" w:rsidRPr="007D111E" w:rsidRDefault="00D217EB" w:rsidP="00D217EB">
      <w:pPr>
        <w:numPr>
          <w:ilvl w:val="0"/>
          <w:numId w:val="19"/>
        </w:numPr>
        <w:tabs>
          <w:tab w:val="num" w:pos="567"/>
        </w:tabs>
        <w:ind w:left="567" w:hanging="567"/>
        <w:rPr>
          <w:lang w:val="sl-SI"/>
        </w:rPr>
      </w:pPr>
      <w:r w:rsidRPr="007D111E">
        <w:rPr>
          <w:lang w:val="sl-SI"/>
        </w:rPr>
        <w:t>hematom (zbiranje krvi izven krvnih žil)</w:t>
      </w:r>
    </w:p>
    <w:p w14:paraId="488FAD9B" w14:textId="77777777" w:rsidR="00D217EB" w:rsidRPr="007D111E" w:rsidRDefault="00D217EB" w:rsidP="00D217EB">
      <w:pPr>
        <w:numPr>
          <w:ilvl w:val="0"/>
          <w:numId w:val="19"/>
        </w:numPr>
        <w:tabs>
          <w:tab w:val="num" w:pos="567"/>
        </w:tabs>
        <w:ind w:left="567" w:hanging="567"/>
        <w:rPr>
          <w:lang w:val="sl-SI"/>
        </w:rPr>
      </w:pPr>
      <w:r w:rsidRPr="007D111E">
        <w:rPr>
          <w:lang w:val="sl-SI"/>
        </w:rPr>
        <w:t>kašelj</w:t>
      </w:r>
    </w:p>
    <w:p w14:paraId="4B03EE59" w14:textId="77777777" w:rsidR="00D217EB" w:rsidRPr="007D111E" w:rsidRDefault="00D217EB" w:rsidP="00D217EB">
      <w:pPr>
        <w:numPr>
          <w:ilvl w:val="0"/>
          <w:numId w:val="19"/>
        </w:numPr>
        <w:tabs>
          <w:tab w:val="num" w:pos="567"/>
        </w:tabs>
        <w:ind w:left="567" w:hanging="567"/>
        <w:rPr>
          <w:lang w:val="sl-SI"/>
        </w:rPr>
      </w:pPr>
      <w:r w:rsidRPr="007D111E">
        <w:rPr>
          <w:lang w:val="sl-SI"/>
        </w:rPr>
        <w:t>astma</w:t>
      </w:r>
    </w:p>
    <w:p w14:paraId="70DB9A68" w14:textId="77777777" w:rsidR="00D217EB" w:rsidRPr="007D111E" w:rsidRDefault="00D217EB" w:rsidP="00D217EB">
      <w:pPr>
        <w:numPr>
          <w:ilvl w:val="0"/>
          <w:numId w:val="19"/>
        </w:numPr>
        <w:tabs>
          <w:tab w:val="num" w:pos="567"/>
        </w:tabs>
        <w:ind w:left="567" w:hanging="567"/>
        <w:rPr>
          <w:lang w:val="sl-SI"/>
        </w:rPr>
      </w:pPr>
      <w:r w:rsidRPr="007D111E">
        <w:rPr>
          <w:lang w:val="sl-SI"/>
        </w:rPr>
        <w:t>hitro zadihanje</w:t>
      </w:r>
    </w:p>
    <w:p w14:paraId="33BF6BF6" w14:textId="77777777" w:rsidR="00D217EB" w:rsidRPr="007D111E" w:rsidRDefault="00D217EB" w:rsidP="00D217EB">
      <w:pPr>
        <w:numPr>
          <w:ilvl w:val="0"/>
          <w:numId w:val="19"/>
        </w:numPr>
        <w:tabs>
          <w:tab w:val="num" w:pos="567"/>
        </w:tabs>
        <w:ind w:left="567" w:hanging="567"/>
        <w:rPr>
          <w:lang w:val="sl-SI"/>
        </w:rPr>
      </w:pPr>
      <w:r w:rsidRPr="007D111E">
        <w:rPr>
          <w:lang w:val="sl-SI"/>
        </w:rPr>
        <w:t>krvavitve v trebuhu</w:t>
      </w:r>
    </w:p>
    <w:p w14:paraId="519D90A9" w14:textId="77777777" w:rsidR="00D217EB" w:rsidRPr="007D111E" w:rsidRDefault="00D217EB" w:rsidP="00D217EB">
      <w:pPr>
        <w:numPr>
          <w:ilvl w:val="0"/>
          <w:numId w:val="19"/>
        </w:numPr>
        <w:tabs>
          <w:tab w:val="num" w:pos="567"/>
        </w:tabs>
        <w:ind w:left="567" w:hanging="567"/>
        <w:rPr>
          <w:lang w:val="sl-SI"/>
        </w:rPr>
      </w:pPr>
      <w:r w:rsidRPr="007D111E">
        <w:rPr>
          <w:lang w:val="sl-SI"/>
        </w:rPr>
        <w:t>dispepsija (slaba prebava, napihnjenost, zgaga)</w:t>
      </w:r>
    </w:p>
    <w:p w14:paraId="24C38A7F" w14:textId="77777777" w:rsidR="00D217EB" w:rsidRPr="007D111E" w:rsidRDefault="00D217EB" w:rsidP="00D217EB">
      <w:pPr>
        <w:numPr>
          <w:ilvl w:val="0"/>
          <w:numId w:val="19"/>
        </w:numPr>
        <w:tabs>
          <w:tab w:val="num" w:pos="567"/>
        </w:tabs>
        <w:ind w:left="567" w:hanging="567"/>
        <w:rPr>
          <w:lang w:val="sl-SI"/>
        </w:rPr>
      </w:pPr>
      <w:r w:rsidRPr="007D111E">
        <w:rPr>
          <w:lang w:val="sl-SI"/>
        </w:rPr>
        <w:t>bolezen refluksa kisline</w:t>
      </w:r>
    </w:p>
    <w:p w14:paraId="7CA50193" w14:textId="77777777" w:rsidR="00D217EB" w:rsidRPr="007D111E" w:rsidRDefault="00D217EB" w:rsidP="00D217EB">
      <w:pPr>
        <w:numPr>
          <w:ilvl w:val="0"/>
          <w:numId w:val="13"/>
        </w:numPr>
        <w:tabs>
          <w:tab w:val="left" w:pos="540"/>
          <w:tab w:val="num" w:pos="567"/>
          <w:tab w:val="num" w:pos="630"/>
        </w:tabs>
        <w:ind w:left="567" w:hanging="567"/>
        <w:rPr>
          <w:lang w:val="sl-SI"/>
        </w:rPr>
      </w:pPr>
      <w:r w:rsidRPr="007D111E">
        <w:rPr>
          <w:lang w:val="sl-SI"/>
        </w:rPr>
        <w:t xml:space="preserve">Sjögrenov sindrom (vključno s suhimi očmi in suhimi usti) </w:t>
      </w:r>
    </w:p>
    <w:p w14:paraId="613A63A1" w14:textId="77777777" w:rsidR="00D217EB" w:rsidRPr="007D111E" w:rsidRDefault="00D217EB" w:rsidP="00D217EB">
      <w:pPr>
        <w:numPr>
          <w:ilvl w:val="0"/>
          <w:numId w:val="13"/>
        </w:numPr>
        <w:tabs>
          <w:tab w:val="left" w:pos="540"/>
          <w:tab w:val="num" w:pos="567"/>
          <w:tab w:val="num" w:pos="630"/>
        </w:tabs>
        <w:ind w:left="567" w:hanging="567"/>
        <w:rPr>
          <w:lang w:val="sl-SI"/>
        </w:rPr>
      </w:pPr>
      <w:r w:rsidRPr="007D111E">
        <w:rPr>
          <w:lang w:val="sl-SI"/>
        </w:rPr>
        <w:t>srbenje</w:t>
      </w:r>
    </w:p>
    <w:p w14:paraId="180D01D0" w14:textId="77777777" w:rsidR="00D217EB" w:rsidRPr="007D111E" w:rsidRDefault="00D217EB" w:rsidP="00D217EB">
      <w:pPr>
        <w:numPr>
          <w:ilvl w:val="0"/>
          <w:numId w:val="13"/>
        </w:numPr>
        <w:tabs>
          <w:tab w:val="left" w:pos="540"/>
          <w:tab w:val="num" w:pos="567"/>
          <w:tab w:val="num" w:pos="630"/>
        </w:tabs>
        <w:ind w:left="567" w:hanging="567"/>
        <w:rPr>
          <w:lang w:val="sl-SI"/>
        </w:rPr>
      </w:pPr>
      <w:r w:rsidRPr="007D111E">
        <w:rPr>
          <w:lang w:val="sl-SI"/>
        </w:rPr>
        <w:t>srbeč izpuščaj</w:t>
      </w:r>
    </w:p>
    <w:p w14:paraId="460B58BC" w14:textId="77777777" w:rsidR="00D217EB" w:rsidRPr="007D111E" w:rsidRDefault="00D217EB" w:rsidP="00D217EB">
      <w:pPr>
        <w:numPr>
          <w:ilvl w:val="0"/>
          <w:numId w:val="19"/>
        </w:numPr>
        <w:tabs>
          <w:tab w:val="num" w:pos="567"/>
        </w:tabs>
        <w:ind w:left="567" w:hanging="567"/>
        <w:rPr>
          <w:lang w:val="sl-SI"/>
        </w:rPr>
      </w:pPr>
      <w:r w:rsidRPr="007D111E">
        <w:rPr>
          <w:lang w:val="sl-SI"/>
        </w:rPr>
        <w:t>modrice</w:t>
      </w:r>
    </w:p>
    <w:p w14:paraId="3C580BC6" w14:textId="77777777" w:rsidR="00D217EB" w:rsidRPr="007D111E" w:rsidRDefault="00D217EB" w:rsidP="00D217EB">
      <w:pPr>
        <w:numPr>
          <w:ilvl w:val="0"/>
          <w:numId w:val="19"/>
        </w:numPr>
        <w:tabs>
          <w:tab w:val="num" w:pos="567"/>
        </w:tabs>
        <w:ind w:left="567" w:hanging="567"/>
        <w:rPr>
          <w:lang w:val="sl-SI"/>
        </w:rPr>
      </w:pPr>
      <w:r w:rsidRPr="007D111E">
        <w:rPr>
          <w:lang w:val="sl-SI"/>
        </w:rPr>
        <w:t>vnetje kože (kot je ekcem)</w:t>
      </w:r>
    </w:p>
    <w:p w14:paraId="18C87EDA" w14:textId="77777777" w:rsidR="00D217EB" w:rsidRPr="007D111E" w:rsidRDefault="00D217EB" w:rsidP="00D217EB">
      <w:pPr>
        <w:numPr>
          <w:ilvl w:val="0"/>
          <w:numId w:val="19"/>
        </w:numPr>
        <w:tabs>
          <w:tab w:val="num" w:pos="567"/>
        </w:tabs>
        <w:ind w:left="567" w:hanging="567"/>
        <w:rPr>
          <w:lang w:val="sl-SI"/>
        </w:rPr>
      </w:pPr>
      <w:r w:rsidRPr="007D111E">
        <w:rPr>
          <w:lang w:val="sl-SI"/>
        </w:rPr>
        <w:t>lomljivost nohtov na rokah in nogah</w:t>
      </w:r>
    </w:p>
    <w:p w14:paraId="5EB73574" w14:textId="77777777" w:rsidR="00D217EB" w:rsidRPr="007D111E" w:rsidRDefault="00D217EB" w:rsidP="00D217EB">
      <w:pPr>
        <w:numPr>
          <w:ilvl w:val="0"/>
          <w:numId w:val="19"/>
        </w:numPr>
        <w:tabs>
          <w:tab w:val="num" w:pos="567"/>
        </w:tabs>
        <w:ind w:left="567" w:hanging="567"/>
        <w:rPr>
          <w:lang w:val="sl-SI"/>
        </w:rPr>
      </w:pPr>
      <w:r w:rsidRPr="007D111E">
        <w:rPr>
          <w:lang w:val="sl-SI"/>
        </w:rPr>
        <w:t>povečano potenje</w:t>
      </w:r>
    </w:p>
    <w:p w14:paraId="358A8F30" w14:textId="77777777" w:rsidR="00D217EB" w:rsidRPr="007D111E" w:rsidRDefault="00D217EB" w:rsidP="00D217EB">
      <w:pPr>
        <w:numPr>
          <w:ilvl w:val="0"/>
          <w:numId w:val="19"/>
        </w:numPr>
        <w:tabs>
          <w:tab w:val="num" w:pos="567"/>
        </w:tabs>
        <w:ind w:left="567" w:hanging="567"/>
        <w:rPr>
          <w:lang w:val="sl-SI"/>
        </w:rPr>
      </w:pPr>
      <w:r w:rsidRPr="007D111E">
        <w:rPr>
          <w:lang w:val="sl-SI"/>
        </w:rPr>
        <w:t>izpadanje las</w:t>
      </w:r>
    </w:p>
    <w:p w14:paraId="1FA3FB6E" w14:textId="77777777" w:rsidR="00D217EB" w:rsidRPr="007D111E" w:rsidRDefault="00D217EB" w:rsidP="00D217EB">
      <w:pPr>
        <w:numPr>
          <w:ilvl w:val="0"/>
          <w:numId w:val="19"/>
        </w:numPr>
        <w:tabs>
          <w:tab w:val="num" w:pos="567"/>
        </w:tabs>
        <w:ind w:hanging="786"/>
        <w:rPr>
          <w:lang w:val="sl-SI"/>
        </w:rPr>
      </w:pPr>
      <w:r w:rsidRPr="007D111E">
        <w:rPr>
          <w:lang w:val="sl-SI"/>
        </w:rPr>
        <w:t>pojav ali poslabšanje psoriaze</w:t>
      </w:r>
    </w:p>
    <w:p w14:paraId="70F18060" w14:textId="77777777" w:rsidR="00D217EB" w:rsidRPr="007D111E" w:rsidRDefault="00D217EB" w:rsidP="00D217EB">
      <w:pPr>
        <w:numPr>
          <w:ilvl w:val="0"/>
          <w:numId w:val="19"/>
        </w:numPr>
        <w:tabs>
          <w:tab w:val="num" w:pos="567"/>
        </w:tabs>
        <w:ind w:hanging="786"/>
        <w:rPr>
          <w:lang w:val="sl-SI"/>
        </w:rPr>
      </w:pPr>
      <w:r w:rsidRPr="007D111E">
        <w:rPr>
          <w:lang w:val="sl-SI"/>
        </w:rPr>
        <w:t>krči mišic</w:t>
      </w:r>
    </w:p>
    <w:p w14:paraId="7BD6E5C5" w14:textId="77777777" w:rsidR="00D217EB" w:rsidRPr="007D111E" w:rsidRDefault="00D217EB" w:rsidP="00D217EB">
      <w:pPr>
        <w:numPr>
          <w:ilvl w:val="0"/>
          <w:numId w:val="19"/>
        </w:numPr>
        <w:tabs>
          <w:tab w:val="num" w:pos="567"/>
        </w:tabs>
        <w:ind w:hanging="786"/>
        <w:rPr>
          <w:lang w:val="sl-SI"/>
        </w:rPr>
      </w:pPr>
      <w:r w:rsidRPr="007D111E">
        <w:rPr>
          <w:lang w:val="sl-SI"/>
        </w:rPr>
        <w:t>kri v urinu</w:t>
      </w:r>
    </w:p>
    <w:p w14:paraId="7E39C35A" w14:textId="77777777" w:rsidR="00D217EB" w:rsidRPr="007D111E" w:rsidRDefault="00D217EB" w:rsidP="00D217EB">
      <w:pPr>
        <w:numPr>
          <w:ilvl w:val="0"/>
          <w:numId w:val="19"/>
        </w:numPr>
        <w:tabs>
          <w:tab w:val="num" w:pos="567"/>
        </w:tabs>
        <w:ind w:hanging="786"/>
        <w:rPr>
          <w:lang w:val="sl-SI"/>
        </w:rPr>
      </w:pPr>
      <w:r w:rsidRPr="007D111E">
        <w:rPr>
          <w:lang w:val="sl-SI"/>
        </w:rPr>
        <w:t>težave z ledvicami</w:t>
      </w:r>
    </w:p>
    <w:p w14:paraId="09085F97" w14:textId="77777777" w:rsidR="00D217EB" w:rsidRPr="007D111E" w:rsidRDefault="00D217EB" w:rsidP="00D217EB">
      <w:pPr>
        <w:numPr>
          <w:ilvl w:val="0"/>
          <w:numId w:val="19"/>
        </w:numPr>
        <w:tabs>
          <w:tab w:val="num" w:pos="567"/>
        </w:tabs>
        <w:ind w:hanging="786"/>
        <w:rPr>
          <w:lang w:val="sl-SI"/>
        </w:rPr>
      </w:pPr>
      <w:r w:rsidRPr="007D111E">
        <w:rPr>
          <w:lang w:val="sl-SI"/>
        </w:rPr>
        <w:t>bolečine v prsih</w:t>
      </w:r>
    </w:p>
    <w:p w14:paraId="2147DC21" w14:textId="77777777" w:rsidR="00D217EB" w:rsidRPr="007D111E" w:rsidRDefault="00D217EB" w:rsidP="00D217EB">
      <w:pPr>
        <w:numPr>
          <w:ilvl w:val="0"/>
          <w:numId w:val="19"/>
        </w:numPr>
        <w:tabs>
          <w:tab w:val="num" w:pos="567"/>
        </w:tabs>
        <w:ind w:hanging="786"/>
        <w:rPr>
          <w:lang w:val="sl-SI"/>
        </w:rPr>
      </w:pPr>
      <w:r w:rsidRPr="007D111E">
        <w:rPr>
          <w:lang w:val="sl-SI"/>
        </w:rPr>
        <w:t>edem (oteklina)</w:t>
      </w:r>
    </w:p>
    <w:p w14:paraId="5CD4A146" w14:textId="77777777" w:rsidR="00D217EB" w:rsidRPr="007D111E" w:rsidRDefault="00D217EB" w:rsidP="00D217EB">
      <w:pPr>
        <w:numPr>
          <w:ilvl w:val="0"/>
          <w:numId w:val="19"/>
        </w:numPr>
        <w:tabs>
          <w:tab w:val="num" w:pos="567"/>
        </w:tabs>
        <w:ind w:hanging="786"/>
        <w:rPr>
          <w:lang w:val="sl-SI"/>
        </w:rPr>
      </w:pPr>
      <w:r w:rsidRPr="007D111E">
        <w:rPr>
          <w:lang w:val="sl-SI"/>
        </w:rPr>
        <w:t>vročina</w:t>
      </w:r>
    </w:p>
    <w:p w14:paraId="643BD89D" w14:textId="77777777" w:rsidR="00D217EB" w:rsidRPr="007D111E" w:rsidRDefault="00D217EB" w:rsidP="00D217EB">
      <w:pPr>
        <w:numPr>
          <w:ilvl w:val="0"/>
          <w:numId w:val="19"/>
        </w:numPr>
        <w:tabs>
          <w:tab w:val="num" w:pos="567"/>
        </w:tabs>
        <w:ind w:hanging="786"/>
        <w:rPr>
          <w:lang w:val="sl-SI"/>
        </w:rPr>
      </w:pPr>
      <w:r w:rsidRPr="007D111E">
        <w:rPr>
          <w:szCs w:val="22"/>
          <w:lang w:val="sl-SI"/>
        </w:rPr>
        <w:t>zmanjšanje števila krvnih ploščic, kar poveča tveganje krvavitev ali podplutb</w:t>
      </w:r>
    </w:p>
    <w:p w14:paraId="66F1E53C" w14:textId="77777777" w:rsidR="00D217EB" w:rsidRPr="007D111E" w:rsidRDefault="00D217EB" w:rsidP="00D217EB">
      <w:pPr>
        <w:numPr>
          <w:ilvl w:val="0"/>
          <w:numId w:val="13"/>
        </w:numPr>
        <w:ind w:left="567" w:hanging="567"/>
        <w:rPr>
          <w:lang w:val="sl-SI"/>
        </w:rPr>
      </w:pPr>
      <w:r w:rsidRPr="007D111E">
        <w:rPr>
          <w:lang w:val="sl-SI"/>
        </w:rPr>
        <w:t>počasno celjenje</w:t>
      </w:r>
    </w:p>
    <w:p w14:paraId="68F425B5" w14:textId="77777777" w:rsidR="00D217EB" w:rsidRPr="007D111E" w:rsidRDefault="00D217EB" w:rsidP="00D217EB">
      <w:pPr>
        <w:tabs>
          <w:tab w:val="left" w:pos="540"/>
        </w:tabs>
        <w:rPr>
          <w:lang w:val="sl-SI"/>
        </w:rPr>
      </w:pPr>
    </w:p>
    <w:p w14:paraId="795774B4" w14:textId="77777777" w:rsidR="00D217EB" w:rsidRPr="007D111E" w:rsidRDefault="00D217EB" w:rsidP="00D217EB">
      <w:pPr>
        <w:keepNext/>
        <w:tabs>
          <w:tab w:val="left" w:pos="540"/>
          <w:tab w:val="left" w:pos="600"/>
        </w:tabs>
        <w:autoSpaceDE w:val="0"/>
        <w:autoSpaceDN w:val="0"/>
        <w:ind w:left="-23" w:right="-45"/>
        <w:rPr>
          <w:lang w:val="sl-SI"/>
        </w:rPr>
      </w:pPr>
      <w:r w:rsidRPr="007D111E">
        <w:rPr>
          <w:b/>
          <w:lang w:val="sl-SI"/>
        </w:rPr>
        <w:t xml:space="preserve">Občasni </w:t>
      </w:r>
      <w:r w:rsidRPr="007D111E">
        <w:rPr>
          <w:lang w:val="sl-SI"/>
        </w:rPr>
        <w:t xml:space="preserve">(pojavijo se lahko pri največ 1 od 100 bolnikov) </w:t>
      </w:r>
    </w:p>
    <w:p w14:paraId="2B25296F"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oportunistične okužbe (vključujejo tuberkulozo in druge okužbe, ki se pojavijo ob slabši telesni odpornosti na bolezen)</w:t>
      </w:r>
    </w:p>
    <w:p w14:paraId="4BB34D88" w14:textId="77777777" w:rsidR="00D217EB" w:rsidRPr="007D111E" w:rsidRDefault="00D217EB" w:rsidP="00D217EB">
      <w:pPr>
        <w:numPr>
          <w:ilvl w:val="0"/>
          <w:numId w:val="14"/>
        </w:numPr>
        <w:tabs>
          <w:tab w:val="clear" w:pos="720"/>
          <w:tab w:val="left" w:pos="600"/>
          <w:tab w:val="left" w:pos="960"/>
        </w:tabs>
        <w:ind w:left="600" w:hanging="600"/>
        <w:rPr>
          <w:lang w:val="sl-SI"/>
        </w:rPr>
      </w:pPr>
      <w:r w:rsidRPr="007D111E">
        <w:rPr>
          <w:lang w:val="sl-SI"/>
        </w:rPr>
        <w:t>nevrološke okužbe (vključno z virusnim meningitisom)</w:t>
      </w:r>
    </w:p>
    <w:p w14:paraId="38B23BD0" w14:textId="77777777" w:rsidR="00D217EB" w:rsidRPr="007D111E" w:rsidRDefault="00D217EB" w:rsidP="00D217EB">
      <w:pPr>
        <w:numPr>
          <w:ilvl w:val="0"/>
          <w:numId w:val="14"/>
        </w:numPr>
        <w:tabs>
          <w:tab w:val="left" w:pos="600"/>
        </w:tabs>
        <w:ind w:left="622" w:hanging="622"/>
        <w:rPr>
          <w:lang w:val="sl-SI"/>
        </w:rPr>
      </w:pPr>
      <w:r w:rsidRPr="007D111E">
        <w:rPr>
          <w:lang w:val="sl-SI"/>
        </w:rPr>
        <w:t>okužba oči</w:t>
      </w:r>
    </w:p>
    <w:p w14:paraId="28AD7980"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bakterijske okužbe</w:t>
      </w:r>
    </w:p>
    <w:p w14:paraId="221ADC4C"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divertikulitis (vnetje in okužba debelega črevesa)</w:t>
      </w:r>
    </w:p>
    <w:p w14:paraId="7B821D4F"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rak</w:t>
      </w:r>
    </w:p>
    <w:p w14:paraId="49AB4766"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rak, ki zajame limfni sistem</w:t>
      </w:r>
    </w:p>
    <w:p w14:paraId="4ADEFCE1"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melanom</w:t>
      </w:r>
    </w:p>
    <w:p w14:paraId="679821FF"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imunske bolezni, ki lahko prizadenejo pljuča, kožo in limfne vozle (najpogosteje kot sarkoidoza)</w:t>
      </w:r>
    </w:p>
    <w:p w14:paraId="525D20CE"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vaskulitis (vnetje krvnih žil)</w:t>
      </w:r>
    </w:p>
    <w:p w14:paraId="59C071A0"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tremor (tresenje)</w:t>
      </w:r>
    </w:p>
    <w:p w14:paraId="46D3EB74"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nevropatija (okvara živcev)</w:t>
      </w:r>
    </w:p>
    <w:p w14:paraId="4AFCA34C"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kap</w:t>
      </w:r>
    </w:p>
    <w:p w14:paraId="59117280"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izguba sluha, šumenje v ušesih</w:t>
      </w:r>
    </w:p>
    <w:p w14:paraId="0D6274D1"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občutek neenakomernega bitja srca kot je preskakovanje utripov</w:t>
      </w:r>
    </w:p>
    <w:p w14:paraId="15282103" w14:textId="77777777" w:rsidR="00D217EB" w:rsidRPr="007D111E" w:rsidRDefault="00D217EB" w:rsidP="00D217EB">
      <w:pPr>
        <w:numPr>
          <w:ilvl w:val="0"/>
          <w:numId w:val="19"/>
        </w:numPr>
        <w:tabs>
          <w:tab w:val="left" w:pos="600"/>
          <w:tab w:val="num" w:pos="1440"/>
        </w:tabs>
        <w:ind w:left="600" w:hanging="600"/>
        <w:rPr>
          <w:lang w:val="sl-SI"/>
        </w:rPr>
      </w:pPr>
      <w:r w:rsidRPr="007D111E">
        <w:rPr>
          <w:szCs w:val="22"/>
          <w:lang w:val="sl-SI"/>
        </w:rPr>
        <w:t>težave s srcem, ki lahko povzročijo kratko sapo ali otekanje gležnjev</w:t>
      </w:r>
    </w:p>
    <w:p w14:paraId="3F873493" w14:textId="77777777" w:rsidR="00D217EB" w:rsidRPr="007D111E" w:rsidRDefault="00D217EB" w:rsidP="00D217EB">
      <w:pPr>
        <w:numPr>
          <w:ilvl w:val="0"/>
          <w:numId w:val="20"/>
        </w:numPr>
        <w:tabs>
          <w:tab w:val="left" w:pos="600"/>
        </w:tabs>
        <w:ind w:left="600" w:hanging="600"/>
        <w:rPr>
          <w:lang w:val="sl-SI"/>
        </w:rPr>
      </w:pPr>
      <w:r w:rsidRPr="007D111E">
        <w:rPr>
          <w:szCs w:val="22"/>
          <w:lang w:val="sl-SI"/>
        </w:rPr>
        <w:t xml:space="preserve">srčni napad </w:t>
      </w:r>
    </w:p>
    <w:p w14:paraId="40F8C5FE" w14:textId="77777777" w:rsidR="00D217EB" w:rsidRPr="007D111E" w:rsidRDefault="00D217EB" w:rsidP="00D217EB">
      <w:pPr>
        <w:numPr>
          <w:ilvl w:val="0"/>
          <w:numId w:val="20"/>
        </w:numPr>
        <w:tabs>
          <w:tab w:val="left" w:pos="600"/>
        </w:tabs>
        <w:ind w:left="600" w:hanging="600"/>
        <w:rPr>
          <w:lang w:val="sl-SI"/>
        </w:rPr>
      </w:pPr>
      <w:r w:rsidRPr="007D111E">
        <w:rPr>
          <w:szCs w:val="22"/>
          <w:lang w:val="sl-SI"/>
        </w:rPr>
        <w:lastRenderedPageBreak/>
        <w:t>razširitev v steni večje arterije, vnetje in krvni strdek v veni, zamašitev žile</w:t>
      </w:r>
    </w:p>
    <w:p w14:paraId="22D06BE7"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pljučna bolezen, ki povzroči kratko sapo (vključno z vnetjem)</w:t>
      </w:r>
    </w:p>
    <w:p w14:paraId="30C85376"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pljučni embolizem (zamašitev arterije v pljučih)</w:t>
      </w:r>
    </w:p>
    <w:p w14:paraId="1036A7D8"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plevralna efuzija (nenormalno zbiranje tekočine v plevralnem prostoru)</w:t>
      </w:r>
    </w:p>
    <w:p w14:paraId="1BD1B202"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vnetje trebušne slinavke, ki povzroča težjo bolečino v trebuhu in hrbtu</w:t>
      </w:r>
    </w:p>
    <w:p w14:paraId="56A6B477"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bolečine pri požiranju</w:t>
      </w:r>
    </w:p>
    <w:p w14:paraId="54662CD8"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edem obraza (otekanje obraza)</w:t>
      </w:r>
    </w:p>
    <w:p w14:paraId="6ED33EB8"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vnetje žolčnika, žolčni kamni</w:t>
      </w:r>
    </w:p>
    <w:p w14:paraId="391A1A65"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zamaščenost jeter</w:t>
      </w:r>
    </w:p>
    <w:p w14:paraId="397370C7"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nočno potenje</w:t>
      </w:r>
    </w:p>
    <w:p w14:paraId="1CBA6533"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brazgotinjenje</w:t>
      </w:r>
    </w:p>
    <w:p w14:paraId="35C92660" w14:textId="77777777" w:rsidR="00D217EB" w:rsidRPr="007D111E" w:rsidRDefault="00D217EB" w:rsidP="00D217EB">
      <w:pPr>
        <w:numPr>
          <w:ilvl w:val="0"/>
          <w:numId w:val="20"/>
        </w:numPr>
        <w:tabs>
          <w:tab w:val="left" w:pos="600"/>
        </w:tabs>
        <w:ind w:left="600" w:hanging="600"/>
        <w:rPr>
          <w:lang w:val="sl-SI"/>
        </w:rPr>
      </w:pPr>
      <w:r w:rsidRPr="007D111E">
        <w:rPr>
          <w:lang w:val="sl-SI"/>
        </w:rPr>
        <w:t>neobičajen razpad mišic</w:t>
      </w:r>
    </w:p>
    <w:p w14:paraId="00D20A58" w14:textId="77777777" w:rsidR="00D217EB" w:rsidRPr="007D111E" w:rsidRDefault="00D217EB" w:rsidP="00D217EB">
      <w:pPr>
        <w:numPr>
          <w:ilvl w:val="0"/>
          <w:numId w:val="20"/>
        </w:numPr>
        <w:tabs>
          <w:tab w:val="left" w:pos="600"/>
        </w:tabs>
        <w:ind w:left="600" w:hanging="600"/>
        <w:rPr>
          <w:lang w:val="sl-SI"/>
        </w:rPr>
      </w:pPr>
      <w:r w:rsidRPr="007D111E">
        <w:rPr>
          <w:szCs w:val="22"/>
          <w:lang w:val="sl-SI"/>
        </w:rPr>
        <w:t>sistemski eritematozni lupus (vključno z vnetjem kože, srca, pljuč, sklepov in drugih organskih sistemov)</w:t>
      </w:r>
    </w:p>
    <w:p w14:paraId="14E380CD"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motnje spanja</w:t>
      </w:r>
    </w:p>
    <w:p w14:paraId="76D1001A" w14:textId="77777777" w:rsidR="00D217EB" w:rsidRPr="007D111E" w:rsidRDefault="00D217EB" w:rsidP="00D217EB">
      <w:pPr>
        <w:numPr>
          <w:ilvl w:val="0"/>
          <w:numId w:val="19"/>
        </w:numPr>
        <w:tabs>
          <w:tab w:val="left" w:pos="600"/>
          <w:tab w:val="num" w:pos="1440"/>
        </w:tabs>
        <w:ind w:left="600" w:hanging="600"/>
        <w:rPr>
          <w:lang w:val="sl-SI"/>
        </w:rPr>
      </w:pPr>
      <w:r w:rsidRPr="007D111E">
        <w:rPr>
          <w:lang w:val="sl-SI"/>
        </w:rPr>
        <w:t>impotenca</w:t>
      </w:r>
    </w:p>
    <w:p w14:paraId="4AFDE3A9" w14:textId="77777777" w:rsidR="00D217EB" w:rsidRPr="007D111E" w:rsidRDefault="00D217EB" w:rsidP="00D217EB">
      <w:pPr>
        <w:numPr>
          <w:ilvl w:val="0"/>
          <w:numId w:val="14"/>
        </w:numPr>
        <w:tabs>
          <w:tab w:val="left" w:pos="600"/>
        </w:tabs>
        <w:ind w:left="622" w:hanging="622"/>
        <w:rPr>
          <w:lang w:val="sl-SI"/>
        </w:rPr>
      </w:pPr>
      <w:r w:rsidRPr="007D111E">
        <w:rPr>
          <w:lang w:val="sl-SI"/>
        </w:rPr>
        <w:t>vnetja</w:t>
      </w:r>
    </w:p>
    <w:p w14:paraId="0913B685" w14:textId="77777777" w:rsidR="00D217EB" w:rsidRPr="007D111E" w:rsidRDefault="00D217EB" w:rsidP="00D217EB">
      <w:pPr>
        <w:rPr>
          <w:lang w:val="sl-SI"/>
        </w:rPr>
      </w:pPr>
    </w:p>
    <w:p w14:paraId="544DC3EA" w14:textId="77777777" w:rsidR="00D217EB" w:rsidRPr="007D111E" w:rsidRDefault="00D217EB" w:rsidP="00D217EB">
      <w:pPr>
        <w:rPr>
          <w:lang w:val="sl-SI"/>
        </w:rPr>
      </w:pPr>
      <w:r w:rsidRPr="007D111E">
        <w:rPr>
          <w:b/>
          <w:lang w:val="sl-SI"/>
        </w:rPr>
        <w:t>Redki</w:t>
      </w:r>
      <w:r w:rsidRPr="007D111E">
        <w:rPr>
          <w:lang w:val="sl-SI"/>
        </w:rPr>
        <w:t xml:space="preserve"> (pojavijo se lahko pri največ 1 od 1.000 bolnikov)</w:t>
      </w:r>
    </w:p>
    <w:p w14:paraId="4661B94E" w14:textId="77777777" w:rsidR="00D217EB" w:rsidRPr="007D111E" w:rsidRDefault="00D217EB" w:rsidP="00D217EB">
      <w:pPr>
        <w:numPr>
          <w:ilvl w:val="0"/>
          <w:numId w:val="18"/>
        </w:numPr>
        <w:tabs>
          <w:tab w:val="left" w:pos="600"/>
        </w:tabs>
        <w:ind w:hanging="720"/>
        <w:rPr>
          <w:lang w:val="sl-SI"/>
        </w:rPr>
      </w:pPr>
      <w:r w:rsidRPr="007D111E">
        <w:rPr>
          <w:lang w:val="sl-SI"/>
        </w:rPr>
        <w:t>levkemija (rak, ki prizadene kri in kostni mozeg)</w:t>
      </w:r>
    </w:p>
    <w:p w14:paraId="2E0EC240" w14:textId="77777777" w:rsidR="00D217EB" w:rsidRPr="007D111E" w:rsidRDefault="00D217EB" w:rsidP="00D217EB">
      <w:pPr>
        <w:numPr>
          <w:ilvl w:val="0"/>
          <w:numId w:val="18"/>
        </w:numPr>
        <w:tabs>
          <w:tab w:val="left" w:pos="600"/>
        </w:tabs>
        <w:ind w:hanging="720"/>
        <w:rPr>
          <w:lang w:val="sl-SI"/>
        </w:rPr>
      </w:pPr>
      <w:r w:rsidRPr="007D111E">
        <w:rPr>
          <w:lang w:val="sl-SI"/>
        </w:rPr>
        <w:t>hude alergijske reakcije s šokom</w:t>
      </w:r>
    </w:p>
    <w:p w14:paraId="073ECDB9" w14:textId="77777777" w:rsidR="00D217EB" w:rsidRPr="007D111E" w:rsidRDefault="00D217EB" w:rsidP="00D217EB">
      <w:pPr>
        <w:numPr>
          <w:ilvl w:val="0"/>
          <w:numId w:val="18"/>
        </w:numPr>
        <w:tabs>
          <w:tab w:val="left" w:pos="600"/>
        </w:tabs>
        <w:ind w:hanging="720"/>
        <w:rPr>
          <w:lang w:val="sl-SI"/>
        </w:rPr>
      </w:pPr>
      <w:r w:rsidRPr="007D111E">
        <w:rPr>
          <w:lang w:val="sl-SI"/>
        </w:rPr>
        <w:t>multipla skleroza</w:t>
      </w:r>
    </w:p>
    <w:p w14:paraId="0F66D5BA" w14:textId="77777777" w:rsidR="00D217EB" w:rsidRPr="007D111E" w:rsidRDefault="00D217EB" w:rsidP="00D217EB">
      <w:pPr>
        <w:numPr>
          <w:ilvl w:val="0"/>
          <w:numId w:val="18"/>
        </w:numPr>
        <w:tabs>
          <w:tab w:val="left" w:pos="600"/>
        </w:tabs>
        <w:ind w:left="567" w:hanging="567"/>
        <w:rPr>
          <w:lang w:val="sl-SI"/>
        </w:rPr>
      </w:pPr>
      <w:r w:rsidRPr="007D111E">
        <w:rPr>
          <w:lang w:val="sl-SI"/>
        </w:rPr>
        <w:t>bolezni živčevja (kot je vnetje očesnega živca in Guillain-Barréjev sindrom, ki lahko povzroči šibkost mišic, nenormalna občutenja, mravljinčenje v rokah in zgornjem delu telesa)</w:t>
      </w:r>
    </w:p>
    <w:p w14:paraId="7721F7CA" w14:textId="77777777" w:rsidR="00D217EB" w:rsidRPr="007D111E" w:rsidRDefault="00D217EB" w:rsidP="00D217EB">
      <w:pPr>
        <w:numPr>
          <w:ilvl w:val="0"/>
          <w:numId w:val="20"/>
        </w:numPr>
        <w:tabs>
          <w:tab w:val="left" w:pos="600"/>
        </w:tabs>
        <w:ind w:left="600" w:hanging="600"/>
        <w:rPr>
          <w:szCs w:val="22"/>
          <w:lang w:val="sl-SI"/>
        </w:rPr>
      </w:pPr>
      <w:r w:rsidRPr="007D111E">
        <w:rPr>
          <w:szCs w:val="22"/>
          <w:lang w:val="sl-SI"/>
        </w:rPr>
        <w:t>srce neha črpati kri</w:t>
      </w:r>
    </w:p>
    <w:p w14:paraId="6D2BFB90" w14:textId="77777777" w:rsidR="00D217EB" w:rsidRPr="007D111E" w:rsidRDefault="00D217EB" w:rsidP="00D217EB">
      <w:pPr>
        <w:numPr>
          <w:ilvl w:val="0"/>
          <w:numId w:val="20"/>
        </w:numPr>
        <w:tabs>
          <w:tab w:val="left" w:pos="600"/>
        </w:tabs>
        <w:ind w:left="600" w:hanging="600"/>
        <w:rPr>
          <w:lang w:val="sl-SI"/>
        </w:rPr>
      </w:pPr>
      <w:r w:rsidRPr="007D111E">
        <w:rPr>
          <w:szCs w:val="22"/>
          <w:lang w:val="sl-SI"/>
        </w:rPr>
        <w:t>pljučna fibroza (zabrazgotinjenje pljuč)</w:t>
      </w:r>
    </w:p>
    <w:p w14:paraId="4B5EB4D4" w14:textId="77777777" w:rsidR="00D217EB" w:rsidRPr="007D111E" w:rsidRDefault="00D217EB" w:rsidP="00D217EB">
      <w:pPr>
        <w:numPr>
          <w:ilvl w:val="0"/>
          <w:numId w:val="20"/>
        </w:numPr>
        <w:tabs>
          <w:tab w:val="left" w:pos="600"/>
        </w:tabs>
        <w:ind w:left="600" w:hanging="600"/>
        <w:rPr>
          <w:lang w:val="sl-SI"/>
        </w:rPr>
      </w:pPr>
      <w:r w:rsidRPr="007D111E">
        <w:rPr>
          <w:lang w:val="sl-SI"/>
        </w:rPr>
        <w:t>intestinalna perforacija (predrtje črevesa)</w:t>
      </w:r>
    </w:p>
    <w:p w14:paraId="0B4C0A0D" w14:textId="77777777" w:rsidR="00D217EB" w:rsidRPr="007D111E" w:rsidRDefault="00D217EB" w:rsidP="00D217EB">
      <w:pPr>
        <w:numPr>
          <w:ilvl w:val="0"/>
          <w:numId w:val="20"/>
        </w:numPr>
        <w:tabs>
          <w:tab w:val="left" w:pos="600"/>
        </w:tabs>
        <w:ind w:left="600" w:hanging="600"/>
        <w:rPr>
          <w:lang w:val="sl-SI"/>
        </w:rPr>
      </w:pPr>
      <w:r w:rsidRPr="007D111E">
        <w:rPr>
          <w:lang w:val="sl-SI"/>
        </w:rPr>
        <w:t>hepatitis</w:t>
      </w:r>
    </w:p>
    <w:p w14:paraId="7F2A50D0" w14:textId="77777777" w:rsidR="00D217EB" w:rsidRPr="007D111E" w:rsidRDefault="00D217EB" w:rsidP="00D217EB">
      <w:pPr>
        <w:numPr>
          <w:ilvl w:val="0"/>
          <w:numId w:val="20"/>
        </w:numPr>
        <w:tabs>
          <w:tab w:val="left" w:pos="600"/>
        </w:tabs>
        <w:ind w:left="600" w:hanging="600"/>
        <w:rPr>
          <w:lang w:val="sl-SI"/>
        </w:rPr>
      </w:pPr>
      <w:r w:rsidRPr="007D111E">
        <w:rPr>
          <w:lang w:val="sl-SI"/>
        </w:rPr>
        <w:t>reaktivacija hepatitisa B</w:t>
      </w:r>
    </w:p>
    <w:p w14:paraId="156B2F54" w14:textId="77777777" w:rsidR="00D217EB" w:rsidRPr="007D111E" w:rsidRDefault="00D217EB" w:rsidP="00D217EB">
      <w:pPr>
        <w:numPr>
          <w:ilvl w:val="0"/>
          <w:numId w:val="20"/>
        </w:numPr>
        <w:tabs>
          <w:tab w:val="left" w:pos="600"/>
        </w:tabs>
        <w:ind w:left="600" w:hanging="600"/>
        <w:rPr>
          <w:szCs w:val="22"/>
          <w:lang w:val="sl-SI"/>
        </w:rPr>
      </w:pPr>
      <w:r w:rsidRPr="007D111E">
        <w:rPr>
          <w:szCs w:val="22"/>
          <w:lang w:val="sl-SI"/>
        </w:rPr>
        <w:t>avtoimunski hepatitis (vnetje jeter, ki ga povzroči lastni imunski sistem)</w:t>
      </w:r>
    </w:p>
    <w:p w14:paraId="4C03756B" w14:textId="77777777" w:rsidR="00D217EB" w:rsidRPr="007D111E" w:rsidRDefault="00D217EB" w:rsidP="00D217EB">
      <w:pPr>
        <w:numPr>
          <w:ilvl w:val="0"/>
          <w:numId w:val="20"/>
        </w:numPr>
        <w:tabs>
          <w:tab w:val="left" w:pos="600"/>
        </w:tabs>
        <w:ind w:left="600" w:hanging="600"/>
        <w:rPr>
          <w:lang w:val="sl-SI"/>
        </w:rPr>
      </w:pPr>
      <w:r w:rsidRPr="007D111E">
        <w:rPr>
          <w:lang w:val="sl-SI"/>
        </w:rPr>
        <w:t>kožni vaskulitis (vnetje krvnih žil v koži)</w:t>
      </w:r>
    </w:p>
    <w:p w14:paraId="3BBC63C9" w14:textId="77777777" w:rsidR="00D217EB" w:rsidRPr="007D111E" w:rsidRDefault="00D217EB" w:rsidP="00D217EB">
      <w:pPr>
        <w:numPr>
          <w:ilvl w:val="0"/>
          <w:numId w:val="20"/>
        </w:numPr>
        <w:tabs>
          <w:tab w:val="left" w:pos="600"/>
        </w:tabs>
        <w:ind w:left="600" w:hanging="600"/>
        <w:rPr>
          <w:lang w:val="sl-SI"/>
        </w:rPr>
      </w:pPr>
      <w:r w:rsidRPr="007D111E">
        <w:rPr>
          <w:lang w:val="sl-SI"/>
        </w:rPr>
        <w:t>Stevens-Johnsonov sindrom (zgodnji znaki vključujejo slabo počutje, povišano telesno temperaturo, glavobol in izpuščaj)</w:t>
      </w:r>
    </w:p>
    <w:p w14:paraId="454CEEA9" w14:textId="77777777" w:rsidR="00D217EB" w:rsidRPr="007D111E" w:rsidRDefault="00D217EB" w:rsidP="00D217EB">
      <w:pPr>
        <w:numPr>
          <w:ilvl w:val="0"/>
          <w:numId w:val="20"/>
        </w:numPr>
        <w:tabs>
          <w:tab w:val="left" w:pos="600"/>
        </w:tabs>
        <w:ind w:left="600" w:hanging="600"/>
        <w:rPr>
          <w:lang w:val="sl-SI"/>
        </w:rPr>
      </w:pPr>
      <w:r w:rsidRPr="007D111E">
        <w:rPr>
          <w:lang w:val="sl-SI"/>
        </w:rPr>
        <w:t>edem obraza (otekanje obraza) povezan z alergijskimi reakcijami</w:t>
      </w:r>
    </w:p>
    <w:p w14:paraId="336C9EAA" w14:textId="77777777" w:rsidR="00D217EB" w:rsidRPr="007D111E" w:rsidRDefault="00D217EB" w:rsidP="00D217EB">
      <w:pPr>
        <w:numPr>
          <w:ilvl w:val="0"/>
          <w:numId w:val="20"/>
        </w:numPr>
        <w:tabs>
          <w:tab w:val="left" w:pos="600"/>
        </w:tabs>
        <w:ind w:left="600" w:hanging="600"/>
        <w:rPr>
          <w:lang w:val="sl-SI"/>
        </w:rPr>
      </w:pPr>
      <w:r w:rsidRPr="007D111E">
        <w:rPr>
          <w:lang w:val="sl-SI"/>
        </w:rPr>
        <w:t>multiformni eritem (vnetni kožni izpuščaj)</w:t>
      </w:r>
    </w:p>
    <w:p w14:paraId="690FAE5B" w14:textId="77777777" w:rsidR="00D217EB" w:rsidRPr="007D111E" w:rsidRDefault="00D217EB" w:rsidP="00D217EB">
      <w:pPr>
        <w:numPr>
          <w:ilvl w:val="0"/>
          <w:numId w:val="20"/>
        </w:numPr>
        <w:tabs>
          <w:tab w:val="left" w:pos="600"/>
        </w:tabs>
        <w:ind w:left="600" w:hanging="600"/>
        <w:rPr>
          <w:lang w:val="sl-SI"/>
        </w:rPr>
      </w:pPr>
      <w:r w:rsidRPr="007D111E">
        <w:rPr>
          <w:szCs w:val="22"/>
          <w:lang w:val="sl-SI"/>
        </w:rPr>
        <w:t>sindrom podoben lupusu</w:t>
      </w:r>
    </w:p>
    <w:p w14:paraId="19A0C7A8" w14:textId="77777777" w:rsidR="00D217EB" w:rsidRPr="007D111E" w:rsidRDefault="00D217EB" w:rsidP="00D217EB">
      <w:pPr>
        <w:numPr>
          <w:ilvl w:val="0"/>
          <w:numId w:val="20"/>
        </w:numPr>
        <w:tabs>
          <w:tab w:val="left" w:pos="600"/>
        </w:tabs>
        <w:ind w:left="600" w:hanging="600"/>
        <w:rPr>
          <w:lang w:val="sl-SI"/>
        </w:rPr>
      </w:pPr>
      <w:r w:rsidRPr="007D111E">
        <w:rPr>
          <w:lang w:val="sl-SI"/>
        </w:rPr>
        <w:t>angioedem (lokalizirano otekanje kože</w:t>
      </w:r>
      <w:r w:rsidRPr="007D111E">
        <w:rPr>
          <w:color w:val="222222"/>
          <w:sz w:val="18"/>
          <w:szCs w:val="18"/>
          <w:lang w:val="sl-SI"/>
        </w:rPr>
        <w:t>)</w:t>
      </w:r>
    </w:p>
    <w:p w14:paraId="48182F67" w14:textId="77777777" w:rsidR="00D217EB" w:rsidRPr="007D111E" w:rsidRDefault="00D217EB" w:rsidP="00D217EB">
      <w:pPr>
        <w:numPr>
          <w:ilvl w:val="0"/>
          <w:numId w:val="20"/>
        </w:numPr>
        <w:tabs>
          <w:tab w:val="left" w:pos="600"/>
        </w:tabs>
        <w:ind w:left="600" w:hanging="600"/>
        <w:rPr>
          <w:lang w:val="sl-SI"/>
        </w:rPr>
      </w:pPr>
      <w:r w:rsidRPr="007D111E">
        <w:rPr>
          <w:lang w:val="sl-SI"/>
        </w:rPr>
        <w:t>lihenoidna reakcija kože (srbeč rdeče-vijolični kožni izpuščaj)</w:t>
      </w:r>
    </w:p>
    <w:p w14:paraId="62DF652C" w14:textId="77777777" w:rsidR="00D217EB" w:rsidRPr="007D111E" w:rsidRDefault="00D217EB" w:rsidP="00D217EB">
      <w:pPr>
        <w:tabs>
          <w:tab w:val="left" w:pos="600"/>
        </w:tabs>
        <w:rPr>
          <w:szCs w:val="22"/>
          <w:lang w:val="sl-SI"/>
        </w:rPr>
      </w:pPr>
    </w:p>
    <w:p w14:paraId="2F393243" w14:textId="77777777" w:rsidR="00D217EB" w:rsidRPr="007D111E" w:rsidRDefault="00D217EB" w:rsidP="00D217EB">
      <w:pPr>
        <w:tabs>
          <w:tab w:val="left" w:pos="600"/>
        </w:tabs>
        <w:rPr>
          <w:szCs w:val="22"/>
          <w:lang w:val="sl-SI"/>
        </w:rPr>
      </w:pPr>
      <w:r w:rsidRPr="007D111E">
        <w:rPr>
          <w:b/>
          <w:szCs w:val="22"/>
          <w:lang w:val="sl-SI"/>
        </w:rPr>
        <w:t>Neznana pogostnost</w:t>
      </w:r>
      <w:r w:rsidRPr="007D111E">
        <w:rPr>
          <w:szCs w:val="22"/>
          <w:lang w:val="sl-SI"/>
        </w:rPr>
        <w:t xml:space="preserve"> (pogostnosti iz razpoložljivih podatkov ni mogoče oceniti)</w:t>
      </w:r>
    </w:p>
    <w:p w14:paraId="4049EFAF" w14:textId="77777777" w:rsidR="00D217EB" w:rsidRPr="007D111E" w:rsidRDefault="00D217EB" w:rsidP="00D217EB">
      <w:pPr>
        <w:numPr>
          <w:ilvl w:val="0"/>
          <w:numId w:val="37"/>
        </w:numPr>
        <w:tabs>
          <w:tab w:val="num" w:pos="0"/>
        </w:tabs>
        <w:suppressAutoHyphens/>
        <w:rPr>
          <w:lang w:val="sl-SI" w:eastAsia="en-US"/>
        </w:rPr>
      </w:pPr>
      <w:r w:rsidRPr="007D111E">
        <w:rPr>
          <w:lang w:val="sl-SI" w:eastAsia="en-US"/>
        </w:rPr>
        <w:t>jetrnovranični limfom celic T (redka oblika krvnega raka, ki je pogosto smrtna)</w:t>
      </w:r>
    </w:p>
    <w:p w14:paraId="6F7CE104" w14:textId="77777777" w:rsidR="00D217EB" w:rsidRPr="007D111E" w:rsidRDefault="00D217EB" w:rsidP="00D217EB">
      <w:pPr>
        <w:numPr>
          <w:ilvl w:val="0"/>
          <w:numId w:val="37"/>
        </w:numPr>
        <w:suppressAutoHyphens/>
        <w:rPr>
          <w:lang w:val="sl-SI" w:eastAsia="en-US"/>
        </w:rPr>
      </w:pPr>
      <w:r w:rsidRPr="007D111E">
        <w:rPr>
          <w:lang w:val="sl-SI" w:eastAsia="en-US"/>
        </w:rPr>
        <w:t>karcinom Merklovih celic (tip kožnega raka)</w:t>
      </w:r>
    </w:p>
    <w:p w14:paraId="24D14B7E" w14:textId="77777777" w:rsidR="00D217EB" w:rsidRPr="007D111E" w:rsidRDefault="00D217EB" w:rsidP="00D217EB">
      <w:pPr>
        <w:numPr>
          <w:ilvl w:val="0"/>
          <w:numId w:val="37"/>
        </w:numPr>
        <w:suppressAutoHyphens/>
        <w:rPr>
          <w:lang w:val="sl-SI" w:eastAsia="en-US"/>
        </w:rPr>
      </w:pPr>
      <w:r w:rsidRPr="007D111E">
        <w:rPr>
          <w:lang w:val="sl-SI"/>
        </w:rPr>
        <w:t>Kaposijev sarkom, redka oblika raka, ki je posledica okužbe s humanim herpes virusom 8. Kaposijev sarkom se najpogosteje pojavlja kot škrlatne spremembe na koži</w:t>
      </w:r>
      <w:r>
        <w:rPr>
          <w:lang w:val="sl-SI"/>
        </w:rPr>
        <w:t>.</w:t>
      </w:r>
    </w:p>
    <w:p w14:paraId="0C49F020" w14:textId="77777777" w:rsidR="00D217EB" w:rsidRPr="007D111E" w:rsidRDefault="00D217EB" w:rsidP="00D217EB">
      <w:pPr>
        <w:numPr>
          <w:ilvl w:val="0"/>
          <w:numId w:val="37"/>
        </w:numPr>
        <w:suppressAutoHyphens/>
        <w:rPr>
          <w:lang w:val="sl-SI" w:eastAsia="en-US"/>
        </w:rPr>
      </w:pPr>
      <w:r w:rsidRPr="007D111E">
        <w:rPr>
          <w:lang w:val="sl-SI" w:eastAsia="en-US"/>
        </w:rPr>
        <w:t>odpoved jeter</w:t>
      </w:r>
    </w:p>
    <w:p w14:paraId="0B8DBCD1" w14:textId="77777777" w:rsidR="00D217EB" w:rsidRPr="007D111E" w:rsidRDefault="00D217EB" w:rsidP="00D217EB">
      <w:pPr>
        <w:numPr>
          <w:ilvl w:val="0"/>
          <w:numId w:val="37"/>
        </w:numPr>
        <w:suppressAutoHyphens/>
        <w:rPr>
          <w:lang w:val="sl-SI" w:eastAsia="en-US"/>
        </w:rPr>
      </w:pPr>
      <w:r w:rsidRPr="007D111E">
        <w:rPr>
          <w:lang w:val="sl-SI" w:eastAsia="en-US"/>
        </w:rPr>
        <w:t>poslabšanje stanja, ki se imenuje dermatomiozitis (viden kot kožni izpuščaj, ki ga spremlja</w:t>
      </w:r>
    </w:p>
    <w:p w14:paraId="57915273" w14:textId="77777777" w:rsidR="00D217EB" w:rsidRPr="007D111E" w:rsidRDefault="00D217EB" w:rsidP="00D217EB">
      <w:pPr>
        <w:tabs>
          <w:tab w:val="left" w:pos="708"/>
        </w:tabs>
        <w:suppressAutoHyphens/>
        <w:ind w:left="360"/>
        <w:rPr>
          <w:lang w:val="sl-SI" w:eastAsia="en-US"/>
        </w:rPr>
      </w:pPr>
      <w:r w:rsidRPr="007D111E">
        <w:rPr>
          <w:lang w:val="sl-SI" w:eastAsia="en-US"/>
        </w:rPr>
        <w:t>mišična šibkost)</w:t>
      </w:r>
    </w:p>
    <w:p w14:paraId="7D14EC47" w14:textId="77777777" w:rsidR="00D217EB" w:rsidRPr="007D111E" w:rsidRDefault="00D217EB" w:rsidP="00D217EB">
      <w:pPr>
        <w:numPr>
          <w:ilvl w:val="0"/>
          <w:numId w:val="37"/>
        </w:numPr>
        <w:suppressAutoHyphens/>
        <w:rPr>
          <w:lang w:val="sl-SI"/>
        </w:rPr>
      </w:pPr>
      <w:r w:rsidRPr="007D111E">
        <w:rPr>
          <w:lang w:val="sl-SI"/>
        </w:rPr>
        <w:t>povečanje telesne mase (pri večini bolnikov je bilo povečanje telesne mase majhno)</w:t>
      </w:r>
    </w:p>
    <w:p w14:paraId="26B94C37" w14:textId="77777777" w:rsidR="00D217EB" w:rsidRPr="007D111E" w:rsidRDefault="00D217EB" w:rsidP="00D217EB">
      <w:pPr>
        <w:tabs>
          <w:tab w:val="left" w:pos="600"/>
        </w:tabs>
        <w:rPr>
          <w:szCs w:val="22"/>
          <w:lang w:val="sl-SI"/>
        </w:rPr>
      </w:pPr>
    </w:p>
    <w:p w14:paraId="2DADAD87" w14:textId="77777777" w:rsidR="00D217EB" w:rsidRPr="007D111E" w:rsidRDefault="00D217EB" w:rsidP="00D217EB">
      <w:pPr>
        <w:tabs>
          <w:tab w:val="left" w:pos="600"/>
        </w:tabs>
        <w:rPr>
          <w:lang w:val="sl-SI"/>
        </w:rPr>
      </w:pPr>
      <w:r w:rsidRPr="007D111E">
        <w:rPr>
          <w:lang w:val="sl-SI"/>
        </w:rPr>
        <w:t>Nekateri neželeni učinki, ki so bili opaženi pri adalimumabu, nimajo simptomov in se jih lahko odkrije le pri krvnih testih. Ti neželeni učinki so:</w:t>
      </w:r>
    </w:p>
    <w:p w14:paraId="7AE6DBD2" w14:textId="77777777" w:rsidR="00D217EB" w:rsidRPr="007D111E" w:rsidRDefault="00D217EB" w:rsidP="00D217EB">
      <w:pPr>
        <w:rPr>
          <w:lang w:val="sl-SI"/>
        </w:rPr>
      </w:pPr>
    </w:p>
    <w:p w14:paraId="058C07F2" w14:textId="77777777" w:rsidR="00D217EB" w:rsidRPr="007D111E" w:rsidRDefault="00D217EB" w:rsidP="00D217EB">
      <w:pPr>
        <w:rPr>
          <w:lang w:val="sl-SI"/>
        </w:rPr>
      </w:pPr>
      <w:r w:rsidRPr="007D111E">
        <w:rPr>
          <w:b/>
          <w:lang w:val="sl-SI"/>
        </w:rPr>
        <w:t>Zelo pogosti</w:t>
      </w:r>
      <w:r w:rsidRPr="007D111E">
        <w:rPr>
          <w:lang w:val="sl-SI"/>
        </w:rPr>
        <w:t xml:space="preserve"> (pojavijo se lahko pri več kot 1 od 10 bolnikov) </w:t>
      </w:r>
    </w:p>
    <w:p w14:paraId="68197DBE" w14:textId="77777777" w:rsidR="00D217EB" w:rsidRPr="007D111E" w:rsidRDefault="00D217EB" w:rsidP="00D217EB">
      <w:pPr>
        <w:rPr>
          <w:lang w:val="sl-SI"/>
        </w:rPr>
      </w:pPr>
    </w:p>
    <w:p w14:paraId="34F9D005" w14:textId="77777777" w:rsidR="00D217EB" w:rsidRPr="007D111E" w:rsidRDefault="00D217EB" w:rsidP="00D217EB">
      <w:pPr>
        <w:numPr>
          <w:ilvl w:val="0"/>
          <w:numId w:val="21"/>
        </w:numPr>
        <w:rPr>
          <w:lang w:val="sl-SI"/>
        </w:rPr>
      </w:pPr>
      <w:r w:rsidRPr="007D111E">
        <w:rPr>
          <w:lang w:val="sl-SI"/>
        </w:rPr>
        <w:t>nizke krvne vrednosti belih krvnih celic</w:t>
      </w:r>
    </w:p>
    <w:p w14:paraId="6EAE1C2A" w14:textId="77777777" w:rsidR="00D217EB" w:rsidRPr="007D111E" w:rsidRDefault="00D217EB" w:rsidP="00D217EB">
      <w:pPr>
        <w:numPr>
          <w:ilvl w:val="0"/>
          <w:numId w:val="21"/>
        </w:numPr>
        <w:rPr>
          <w:lang w:val="sl-SI"/>
        </w:rPr>
      </w:pPr>
      <w:r w:rsidRPr="007D111E">
        <w:rPr>
          <w:lang w:val="sl-SI"/>
        </w:rPr>
        <w:lastRenderedPageBreak/>
        <w:t>nizke krvne vrednosti rdečih krvnih celic</w:t>
      </w:r>
    </w:p>
    <w:p w14:paraId="287B7AFC" w14:textId="77777777" w:rsidR="00D217EB" w:rsidRPr="007D111E" w:rsidRDefault="00D217EB" w:rsidP="00D217EB">
      <w:pPr>
        <w:numPr>
          <w:ilvl w:val="0"/>
          <w:numId w:val="21"/>
        </w:numPr>
        <w:rPr>
          <w:lang w:val="sl-SI"/>
        </w:rPr>
      </w:pPr>
      <w:r w:rsidRPr="007D111E">
        <w:rPr>
          <w:lang w:val="sl-SI"/>
        </w:rPr>
        <w:t>povečani lipidi v krvi</w:t>
      </w:r>
    </w:p>
    <w:p w14:paraId="2429D59D" w14:textId="77777777" w:rsidR="00D217EB" w:rsidRPr="007D111E" w:rsidRDefault="00D217EB" w:rsidP="00D217EB">
      <w:pPr>
        <w:numPr>
          <w:ilvl w:val="0"/>
          <w:numId w:val="21"/>
        </w:numPr>
        <w:rPr>
          <w:lang w:val="sl-SI"/>
        </w:rPr>
      </w:pPr>
      <w:r w:rsidRPr="007D111E">
        <w:rPr>
          <w:lang w:val="sl-SI"/>
        </w:rPr>
        <w:t>zvišani jetrni encimi</w:t>
      </w:r>
    </w:p>
    <w:p w14:paraId="73F4A71F" w14:textId="77777777" w:rsidR="00D217EB" w:rsidRPr="007D111E" w:rsidRDefault="00D217EB" w:rsidP="00D217EB">
      <w:pPr>
        <w:rPr>
          <w:lang w:val="sl-SI"/>
        </w:rPr>
      </w:pPr>
    </w:p>
    <w:p w14:paraId="0BBC4E38" w14:textId="77777777" w:rsidR="00D217EB" w:rsidRPr="007D111E" w:rsidRDefault="00D217EB" w:rsidP="00D217EB">
      <w:pPr>
        <w:keepNext/>
        <w:rPr>
          <w:lang w:val="sl-SI"/>
        </w:rPr>
      </w:pPr>
      <w:r w:rsidRPr="007D111E">
        <w:rPr>
          <w:b/>
          <w:lang w:val="sl-SI"/>
        </w:rPr>
        <w:t>Pogosti</w:t>
      </w:r>
      <w:r w:rsidRPr="007D111E">
        <w:rPr>
          <w:lang w:val="sl-SI"/>
        </w:rPr>
        <w:t xml:space="preserve"> (pojavijo se lahko pri največ 1 od 10 bolnikov)</w:t>
      </w:r>
    </w:p>
    <w:p w14:paraId="52117ADB" w14:textId="77777777" w:rsidR="00D217EB" w:rsidRPr="007D111E" w:rsidRDefault="00D217EB" w:rsidP="00D217EB">
      <w:pPr>
        <w:keepNext/>
        <w:numPr>
          <w:ilvl w:val="0"/>
          <w:numId w:val="22"/>
        </w:numPr>
        <w:rPr>
          <w:lang w:val="sl-SI"/>
        </w:rPr>
      </w:pPr>
      <w:r w:rsidRPr="007D111E">
        <w:rPr>
          <w:lang w:val="sl-SI"/>
        </w:rPr>
        <w:t>visoke krvne vrednosti belih krvnih celic</w:t>
      </w:r>
    </w:p>
    <w:p w14:paraId="03A30C76" w14:textId="77777777" w:rsidR="00D217EB" w:rsidRPr="007D111E" w:rsidRDefault="00D217EB" w:rsidP="00D217EB">
      <w:pPr>
        <w:numPr>
          <w:ilvl w:val="0"/>
          <w:numId w:val="22"/>
        </w:numPr>
        <w:rPr>
          <w:lang w:val="sl-SI"/>
        </w:rPr>
      </w:pPr>
      <w:r w:rsidRPr="007D111E">
        <w:rPr>
          <w:lang w:val="sl-SI"/>
        </w:rPr>
        <w:t>nizke krvne vrednosti trombocitov</w:t>
      </w:r>
    </w:p>
    <w:p w14:paraId="2121C9BC" w14:textId="77777777" w:rsidR="00D217EB" w:rsidRPr="007D111E" w:rsidRDefault="00D217EB" w:rsidP="00D217EB">
      <w:pPr>
        <w:numPr>
          <w:ilvl w:val="0"/>
          <w:numId w:val="22"/>
        </w:numPr>
        <w:rPr>
          <w:lang w:val="sl-SI"/>
        </w:rPr>
      </w:pPr>
      <w:r w:rsidRPr="007D111E">
        <w:rPr>
          <w:lang w:val="sl-SI"/>
        </w:rPr>
        <w:t>povečana sečna kislina v krvi</w:t>
      </w:r>
    </w:p>
    <w:p w14:paraId="2844F3FC" w14:textId="77777777" w:rsidR="00D217EB" w:rsidRPr="007D111E" w:rsidRDefault="00D217EB" w:rsidP="00D217EB">
      <w:pPr>
        <w:numPr>
          <w:ilvl w:val="0"/>
          <w:numId w:val="22"/>
        </w:numPr>
        <w:rPr>
          <w:lang w:val="sl-SI"/>
        </w:rPr>
      </w:pPr>
      <w:r w:rsidRPr="007D111E">
        <w:rPr>
          <w:lang w:val="sl-SI"/>
        </w:rPr>
        <w:t>nenormalne krvne vrednosti natrija</w:t>
      </w:r>
    </w:p>
    <w:p w14:paraId="7850D758" w14:textId="77777777" w:rsidR="00D217EB" w:rsidRPr="007D111E" w:rsidRDefault="00D217EB" w:rsidP="00D217EB">
      <w:pPr>
        <w:numPr>
          <w:ilvl w:val="0"/>
          <w:numId w:val="22"/>
        </w:numPr>
        <w:rPr>
          <w:lang w:val="sl-SI"/>
        </w:rPr>
      </w:pPr>
      <w:r w:rsidRPr="007D111E">
        <w:rPr>
          <w:lang w:val="sl-SI"/>
        </w:rPr>
        <w:t>nizke krvne vrednosti kalcija</w:t>
      </w:r>
    </w:p>
    <w:p w14:paraId="50625224" w14:textId="77777777" w:rsidR="00D217EB" w:rsidRPr="007D111E" w:rsidRDefault="00D217EB" w:rsidP="00D217EB">
      <w:pPr>
        <w:numPr>
          <w:ilvl w:val="0"/>
          <w:numId w:val="22"/>
        </w:numPr>
        <w:rPr>
          <w:lang w:val="sl-SI"/>
        </w:rPr>
      </w:pPr>
      <w:r w:rsidRPr="007D111E">
        <w:rPr>
          <w:lang w:val="sl-SI"/>
        </w:rPr>
        <w:t>nizke krvne vrednosti fosfata</w:t>
      </w:r>
    </w:p>
    <w:p w14:paraId="66F5FCA0" w14:textId="77777777" w:rsidR="00D217EB" w:rsidRPr="007D111E" w:rsidRDefault="00D217EB" w:rsidP="00D217EB">
      <w:pPr>
        <w:numPr>
          <w:ilvl w:val="0"/>
          <w:numId w:val="22"/>
        </w:numPr>
        <w:rPr>
          <w:lang w:val="sl-SI"/>
        </w:rPr>
      </w:pPr>
      <w:r w:rsidRPr="007D111E">
        <w:rPr>
          <w:lang w:val="sl-SI"/>
        </w:rPr>
        <w:t>visok krvni sladkor</w:t>
      </w:r>
    </w:p>
    <w:p w14:paraId="05E98642" w14:textId="77777777" w:rsidR="00D217EB" w:rsidRPr="007D111E" w:rsidRDefault="00D217EB" w:rsidP="00D217EB">
      <w:pPr>
        <w:numPr>
          <w:ilvl w:val="0"/>
          <w:numId w:val="22"/>
        </w:numPr>
        <w:rPr>
          <w:lang w:val="sl-SI"/>
        </w:rPr>
      </w:pPr>
      <w:r w:rsidRPr="007D111E">
        <w:rPr>
          <w:lang w:val="sl-SI"/>
        </w:rPr>
        <w:t>visoke krvne vrednosti laktat dehidrogenaze</w:t>
      </w:r>
    </w:p>
    <w:p w14:paraId="6AD03651" w14:textId="77777777" w:rsidR="00D217EB" w:rsidRPr="007D111E" w:rsidRDefault="00D217EB" w:rsidP="00D217EB">
      <w:pPr>
        <w:numPr>
          <w:ilvl w:val="0"/>
          <w:numId w:val="22"/>
        </w:numPr>
        <w:rPr>
          <w:lang w:val="sl-SI"/>
        </w:rPr>
      </w:pPr>
      <w:r w:rsidRPr="007D111E">
        <w:rPr>
          <w:lang w:val="sl-SI"/>
        </w:rPr>
        <w:t>avtoprotitelesa prisotna v krvi</w:t>
      </w:r>
    </w:p>
    <w:p w14:paraId="50C09EF0" w14:textId="77777777" w:rsidR="00D217EB" w:rsidRPr="007D111E" w:rsidRDefault="00D217EB" w:rsidP="00D217EB">
      <w:pPr>
        <w:numPr>
          <w:ilvl w:val="0"/>
          <w:numId w:val="22"/>
        </w:numPr>
        <w:rPr>
          <w:lang w:val="sl-SI"/>
        </w:rPr>
      </w:pPr>
      <w:r w:rsidRPr="007D111E">
        <w:rPr>
          <w:lang w:val="sl-SI"/>
        </w:rPr>
        <w:t>nizke krvne vrednosti kalija</w:t>
      </w:r>
    </w:p>
    <w:p w14:paraId="089E2B0B" w14:textId="77777777" w:rsidR="00D217EB" w:rsidRPr="007D111E" w:rsidRDefault="00D217EB" w:rsidP="00D217EB">
      <w:pPr>
        <w:rPr>
          <w:lang w:val="sl-SI"/>
        </w:rPr>
      </w:pPr>
    </w:p>
    <w:p w14:paraId="36E5EDE8" w14:textId="77777777" w:rsidR="00D217EB" w:rsidRPr="007D111E" w:rsidRDefault="00D217EB" w:rsidP="00D217EB">
      <w:pPr>
        <w:rPr>
          <w:lang w:val="sl-SI"/>
        </w:rPr>
      </w:pPr>
      <w:r w:rsidRPr="007D111E">
        <w:rPr>
          <w:b/>
          <w:lang w:val="sl-SI"/>
        </w:rPr>
        <w:t>Občasni</w:t>
      </w:r>
      <w:r w:rsidRPr="007D111E">
        <w:rPr>
          <w:lang w:val="sl-SI"/>
        </w:rPr>
        <w:t xml:space="preserve"> (pojavijo se lahko pri največ 1 od 100 bolnikov)</w:t>
      </w:r>
    </w:p>
    <w:p w14:paraId="2DE4BDDE" w14:textId="77777777" w:rsidR="00D217EB" w:rsidRPr="007D111E" w:rsidRDefault="00D217EB" w:rsidP="00D217EB">
      <w:pPr>
        <w:numPr>
          <w:ilvl w:val="0"/>
          <w:numId w:val="76"/>
        </w:numPr>
        <w:rPr>
          <w:lang w:val="sl-SI"/>
        </w:rPr>
      </w:pPr>
      <w:r w:rsidRPr="007D111E">
        <w:rPr>
          <w:lang w:val="sl-SI"/>
        </w:rPr>
        <w:t>povečane vrednosti bilirubina (krvni test jetrne funkcije).</w:t>
      </w:r>
    </w:p>
    <w:p w14:paraId="3B54A64B" w14:textId="77777777" w:rsidR="00D217EB" w:rsidRPr="007D111E" w:rsidRDefault="00D217EB" w:rsidP="00D217EB">
      <w:pPr>
        <w:rPr>
          <w:lang w:val="sl-SI"/>
        </w:rPr>
      </w:pPr>
    </w:p>
    <w:p w14:paraId="397C7160" w14:textId="77777777" w:rsidR="00D217EB" w:rsidRPr="007D111E" w:rsidRDefault="00D217EB" w:rsidP="00D217EB">
      <w:pPr>
        <w:rPr>
          <w:lang w:val="sl-SI"/>
        </w:rPr>
      </w:pPr>
      <w:r w:rsidRPr="00256E92">
        <w:rPr>
          <w:b/>
          <w:bCs/>
          <w:lang w:val="sl-SI"/>
        </w:rPr>
        <w:t>Redki</w:t>
      </w:r>
      <w:r w:rsidRPr="007D111E">
        <w:rPr>
          <w:lang w:val="sl-SI"/>
        </w:rPr>
        <w:t xml:space="preserve"> (pojavijo se lahko pri največ 1 od 1.000 bolnikov)</w:t>
      </w:r>
    </w:p>
    <w:p w14:paraId="76163974" w14:textId="77777777" w:rsidR="00D217EB" w:rsidRPr="007D111E" w:rsidRDefault="00D217EB" w:rsidP="00D217EB">
      <w:pPr>
        <w:numPr>
          <w:ilvl w:val="0"/>
          <w:numId w:val="23"/>
        </w:numPr>
        <w:rPr>
          <w:lang w:val="sl-SI"/>
        </w:rPr>
      </w:pPr>
      <w:r w:rsidRPr="007D111E">
        <w:rPr>
          <w:lang w:val="sl-SI"/>
        </w:rPr>
        <w:t>nizke vrednosti belih krvnih celic, rdečih krvnih celic in trombocitov.</w:t>
      </w:r>
    </w:p>
    <w:p w14:paraId="4DA6FF37" w14:textId="77777777" w:rsidR="00D217EB" w:rsidRPr="007D111E" w:rsidRDefault="00D217EB" w:rsidP="00D217EB">
      <w:pPr>
        <w:tabs>
          <w:tab w:val="left" w:pos="142"/>
        </w:tabs>
        <w:rPr>
          <w:lang w:val="sl-SI"/>
        </w:rPr>
      </w:pPr>
    </w:p>
    <w:p w14:paraId="1A99C65C" w14:textId="77777777" w:rsidR="00D217EB" w:rsidRPr="00256E92" w:rsidRDefault="00D217EB" w:rsidP="00D217EB">
      <w:pPr>
        <w:tabs>
          <w:tab w:val="left" w:pos="142"/>
        </w:tabs>
        <w:rPr>
          <w:b/>
          <w:lang w:val="sl-SI"/>
        </w:rPr>
      </w:pPr>
      <w:r w:rsidRPr="007D111E">
        <w:rPr>
          <w:b/>
          <w:lang w:val="sl-SI"/>
        </w:rPr>
        <w:t>Poročanje o neželenih učinkih</w:t>
      </w:r>
    </w:p>
    <w:p w14:paraId="185B880C" w14:textId="77777777" w:rsidR="00D217EB" w:rsidRPr="007D111E" w:rsidRDefault="00D217EB" w:rsidP="00D217EB">
      <w:pPr>
        <w:numPr>
          <w:ilvl w:val="12"/>
          <w:numId w:val="0"/>
        </w:numPr>
        <w:tabs>
          <w:tab w:val="left" w:pos="708"/>
        </w:tabs>
        <w:ind w:right="-2"/>
        <w:rPr>
          <w:lang w:val="sl-SI"/>
        </w:rPr>
      </w:pPr>
      <w:r w:rsidRPr="007D111E">
        <w:rPr>
          <w:lang w:val="sl-SI"/>
        </w:rPr>
        <w:t>Če opazite katerega koli izmed neželenih učinkov, se posvetujte z zdravnikom ali farmacevtom. Posvetujte se tudi, če opazite neželene učinke, ki niso navedeni v tem navodilu.</w:t>
      </w:r>
    </w:p>
    <w:p w14:paraId="0A7EF8EC" w14:textId="77777777" w:rsidR="00D217EB" w:rsidRPr="007D111E" w:rsidRDefault="00D217EB" w:rsidP="00D217EB">
      <w:pPr>
        <w:rPr>
          <w:sz w:val="18"/>
          <w:szCs w:val="22"/>
          <w:lang w:val="sl-SI" w:eastAsia="zh-CN"/>
        </w:rPr>
      </w:pPr>
      <w:r w:rsidRPr="007D111E">
        <w:rPr>
          <w:lang w:val="sl-SI" w:eastAsia="zh-CN"/>
        </w:rPr>
        <w:t>O</w:t>
      </w:r>
      <w:r w:rsidRPr="007D111E">
        <w:rPr>
          <w:szCs w:val="22"/>
          <w:lang w:val="sl-SI" w:eastAsia="zh-CN"/>
        </w:rPr>
        <w:t xml:space="preserve"> neželenih učinkih lahko poročate tudi neposredno na </w:t>
      </w:r>
      <w:r w:rsidRPr="007D111E">
        <w:rPr>
          <w:szCs w:val="22"/>
          <w:highlight w:val="lightGray"/>
          <w:lang w:val="sl-SI" w:eastAsia="zh-CN"/>
        </w:rPr>
        <w:t xml:space="preserve">nacionalni center za poročanje, ki je naveden v </w:t>
      </w:r>
      <w:hyperlink r:id="rId58" w:history="1">
        <w:r w:rsidRPr="007D111E">
          <w:rPr>
            <w:color w:val="0000FF"/>
            <w:szCs w:val="22"/>
            <w:highlight w:val="lightGray"/>
            <w:u w:val="single"/>
            <w:lang w:val="sl-SI" w:eastAsia="zh-CN"/>
          </w:rPr>
          <w:t>Prilogi V</w:t>
        </w:r>
      </w:hyperlink>
      <w:r w:rsidRPr="007D111E">
        <w:rPr>
          <w:color w:val="008000"/>
          <w:szCs w:val="22"/>
          <w:highlight w:val="lightGray"/>
          <w:lang w:val="sl-SI" w:eastAsia="zh-CN"/>
        </w:rPr>
        <w:t>.</w:t>
      </w:r>
      <w:r w:rsidRPr="007D111E">
        <w:rPr>
          <w:szCs w:val="22"/>
          <w:lang w:val="sl-SI" w:eastAsia="zh-CN"/>
        </w:rPr>
        <w:t xml:space="preserve"> S tem, ko poročate o neželenih učinkih, lahko prispevate k zagotovitvi več informacij o varnosti tega zdravila.</w:t>
      </w:r>
    </w:p>
    <w:p w14:paraId="442030EE" w14:textId="77777777" w:rsidR="00D217EB" w:rsidRPr="007D111E" w:rsidRDefault="00D217EB" w:rsidP="00D217EB">
      <w:pPr>
        <w:numPr>
          <w:ilvl w:val="12"/>
          <w:numId w:val="0"/>
        </w:numPr>
        <w:tabs>
          <w:tab w:val="left" w:pos="708"/>
        </w:tabs>
        <w:ind w:right="-2"/>
        <w:rPr>
          <w:lang w:val="sl-SI"/>
        </w:rPr>
      </w:pPr>
    </w:p>
    <w:p w14:paraId="2201E0F8" w14:textId="77777777" w:rsidR="00D217EB" w:rsidRPr="007D111E" w:rsidRDefault="00D217EB" w:rsidP="00D217EB">
      <w:pPr>
        <w:numPr>
          <w:ilvl w:val="12"/>
          <w:numId w:val="0"/>
        </w:numPr>
        <w:tabs>
          <w:tab w:val="left" w:pos="708"/>
        </w:tabs>
        <w:ind w:right="-2"/>
        <w:rPr>
          <w:lang w:val="sl-SI"/>
        </w:rPr>
      </w:pPr>
    </w:p>
    <w:p w14:paraId="3D206103" w14:textId="77777777" w:rsidR="00D217EB" w:rsidRPr="007D111E" w:rsidRDefault="00D217EB" w:rsidP="00D217EB">
      <w:pPr>
        <w:numPr>
          <w:ilvl w:val="12"/>
          <w:numId w:val="0"/>
        </w:numPr>
        <w:tabs>
          <w:tab w:val="left" w:pos="708"/>
        </w:tabs>
        <w:ind w:left="567" w:right="-2" w:hanging="567"/>
        <w:rPr>
          <w:lang w:val="sl-SI"/>
        </w:rPr>
      </w:pPr>
      <w:r w:rsidRPr="007D111E">
        <w:rPr>
          <w:b/>
          <w:lang w:val="sl-SI"/>
        </w:rPr>
        <w:t>5.</w:t>
      </w:r>
      <w:r w:rsidRPr="007D111E">
        <w:rPr>
          <w:b/>
          <w:lang w:val="sl-SI"/>
        </w:rPr>
        <w:tab/>
        <w:t xml:space="preserve">Shranjevanje zdravila </w:t>
      </w:r>
      <w:r>
        <w:rPr>
          <w:b/>
          <w:lang w:val="sl-SI"/>
        </w:rPr>
        <w:t>Libmyris</w:t>
      </w:r>
    </w:p>
    <w:p w14:paraId="1E367E8B" w14:textId="77777777" w:rsidR="00D217EB" w:rsidRPr="007D111E" w:rsidRDefault="00D217EB" w:rsidP="00D217EB">
      <w:pPr>
        <w:numPr>
          <w:ilvl w:val="12"/>
          <w:numId w:val="0"/>
        </w:numPr>
        <w:tabs>
          <w:tab w:val="left" w:pos="708"/>
        </w:tabs>
        <w:ind w:right="-2"/>
        <w:rPr>
          <w:lang w:val="sl-SI"/>
        </w:rPr>
      </w:pPr>
    </w:p>
    <w:p w14:paraId="2BA154CB" w14:textId="77777777" w:rsidR="00D217EB" w:rsidRPr="007D111E" w:rsidRDefault="00D217EB" w:rsidP="00D217EB">
      <w:pPr>
        <w:numPr>
          <w:ilvl w:val="12"/>
          <w:numId w:val="0"/>
        </w:numPr>
        <w:tabs>
          <w:tab w:val="left" w:pos="708"/>
        </w:tabs>
        <w:ind w:right="-2"/>
        <w:rPr>
          <w:lang w:val="sl-SI"/>
        </w:rPr>
      </w:pPr>
      <w:r w:rsidRPr="007D111E">
        <w:rPr>
          <w:lang w:val="sl-SI"/>
        </w:rPr>
        <w:t>Zdravilo shranjujte nedosegljivo otrokom!</w:t>
      </w:r>
    </w:p>
    <w:p w14:paraId="673EAF5C" w14:textId="77777777" w:rsidR="00D217EB" w:rsidRPr="007D111E" w:rsidRDefault="00D217EB" w:rsidP="00D217EB">
      <w:pPr>
        <w:numPr>
          <w:ilvl w:val="12"/>
          <w:numId w:val="0"/>
        </w:numPr>
        <w:tabs>
          <w:tab w:val="left" w:pos="708"/>
        </w:tabs>
        <w:ind w:right="-2"/>
        <w:rPr>
          <w:lang w:val="sl-SI"/>
        </w:rPr>
      </w:pPr>
    </w:p>
    <w:p w14:paraId="6ADA3E6D" w14:textId="77777777" w:rsidR="00D217EB" w:rsidRPr="007D111E" w:rsidRDefault="00D217EB" w:rsidP="00D217EB">
      <w:pPr>
        <w:numPr>
          <w:ilvl w:val="12"/>
          <w:numId w:val="0"/>
        </w:numPr>
        <w:tabs>
          <w:tab w:val="left" w:pos="708"/>
        </w:tabs>
        <w:ind w:right="-2"/>
        <w:rPr>
          <w:lang w:val="sl-SI"/>
        </w:rPr>
      </w:pPr>
      <w:r w:rsidRPr="007D111E">
        <w:rPr>
          <w:lang w:val="sl-SI"/>
        </w:rPr>
        <w:t>Tega zdravila ne smete uporabljati po datumu izteka roka uporabnosti, ki je naveden na nalepki/pretisnem omotu/škatlici poleg oznake “EXP”. Rok uporabnosti zdravila se izteče na zadnji dan navedenega meseca</w:t>
      </w:r>
      <w:r w:rsidRPr="007D111E">
        <w:rPr>
          <w:rStyle w:val="Fett"/>
          <w:b w:val="0"/>
          <w:bCs w:val="0"/>
          <w:lang w:val="sl-SI"/>
        </w:rPr>
        <w:t>.</w:t>
      </w:r>
    </w:p>
    <w:p w14:paraId="5199CBEA" w14:textId="77777777" w:rsidR="00D217EB" w:rsidRPr="007D111E" w:rsidRDefault="00D217EB" w:rsidP="00D217EB">
      <w:pPr>
        <w:numPr>
          <w:ilvl w:val="12"/>
          <w:numId w:val="0"/>
        </w:numPr>
        <w:tabs>
          <w:tab w:val="left" w:pos="708"/>
        </w:tabs>
        <w:ind w:right="-2"/>
        <w:rPr>
          <w:lang w:val="sl-SI"/>
        </w:rPr>
      </w:pPr>
    </w:p>
    <w:p w14:paraId="1430B4A4" w14:textId="77777777" w:rsidR="00D217EB" w:rsidRDefault="00D217EB" w:rsidP="00D217EB">
      <w:pPr>
        <w:numPr>
          <w:ilvl w:val="12"/>
          <w:numId w:val="0"/>
        </w:numPr>
        <w:tabs>
          <w:tab w:val="left" w:pos="708"/>
        </w:tabs>
        <w:ind w:right="-2"/>
        <w:rPr>
          <w:lang w:val="sl-SI"/>
        </w:rPr>
      </w:pPr>
      <w:r w:rsidRPr="007D111E">
        <w:rPr>
          <w:lang w:val="sl-SI"/>
        </w:rPr>
        <w:t>Shranjujte v hladilniku (2 </w:t>
      </w:r>
      <w:r w:rsidRPr="007D111E">
        <w:rPr>
          <w:lang w:val="sl-SI"/>
        </w:rPr>
        <w:sym w:font="Symbol" w:char="F0B0"/>
      </w:r>
      <w:r w:rsidRPr="007D111E">
        <w:rPr>
          <w:lang w:val="sl-SI"/>
        </w:rPr>
        <w:t>C – 8 </w:t>
      </w:r>
      <w:r w:rsidRPr="007D111E">
        <w:rPr>
          <w:lang w:val="sl-SI"/>
        </w:rPr>
        <w:sym w:font="Symbol" w:char="F0B0"/>
      </w:r>
      <w:r w:rsidRPr="007D111E">
        <w:rPr>
          <w:lang w:val="sl-SI"/>
        </w:rPr>
        <w:t xml:space="preserve">C). Ne zamrzujte. </w:t>
      </w:r>
    </w:p>
    <w:p w14:paraId="2B8EA8E2" w14:textId="77777777" w:rsidR="00D217EB" w:rsidRDefault="00D217EB" w:rsidP="00D217EB">
      <w:pPr>
        <w:numPr>
          <w:ilvl w:val="12"/>
          <w:numId w:val="0"/>
        </w:numPr>
        <w:tabs>
          <w:tab w:val="left" w:pos="708"/>
        </w:tabs>
        <w:ind w:right="-2"/>
        <w:rPr>
          <w:lang w:val="sl-SI"/>
        </w:rPr>
      </w:pPr>
    </w:p>
    <w:p w14:paraId="1AF1AD83" w14:textId="77777777" w:rsidR="00D217EB" w:rsidRPr="003E6A15" w:rsidRDefault="00D217EB" w:rsidP="00D217EB">
      <w:pPr>
        <w:numPr>
          <w:ilvl w:val="12"/>
          <w:numId w:val="0"/>
        </w:numPr>
        <w:tabs>
          <w:tab w:val="left" w:pos="708"/>
        </w:tabs>
        <w:ind w:right="-2"/>
        <w:rPr>
          <w:lang w:val="sl-SI"/>
        </w:rPr>
      </w:pPr>
      <w:r w:rsidRPr="003E6A15">
        <w:rPr>
          <w:lang w:val="sl-SI"/>
        </w:rPr>
        <w:t>Napolnjen injekcijski peresnik shranjujte v zunanji ovojnini za zagotovitev zaščite pred svetlobo.</w:t>
      </w:r>
    </w:p>
    <w:p w14:paraId="449A3209" w14:textId="77777777" w:rsidR="00D217EB" w:rsidRPr="003E6A15" w:rsidRDefault="00D217EB" w:rsidP="00D217EB">
      <w:pPr>
        <w:numPr>
          <w:ilvl w:val="12"/>
          <w:numId w:val="0"/>
        </w:numPr>
        <w:tabs>
          <w:tab w:val="left" w:pos="708"/>
        </w:tabs>
        <w:ind w:right="-2"/>
        <w:rPr>
          <w:lang w:val="sl-SI"/>
        </w:rPr>
      </w:pPr>
    </w:p>
    <w:p w14:paraId="6A7E6CFE" w14:textId="77777777" w:rsidR="00D217EB" w:rsidRPr="003E6A15" w:rsidRDefault="00D217EB" w:rsidP="00D217EB">
      <w:pPr>
        <w:numPr>
          <w:ilvl w:val="12"/>
          <w:numId w:val="0"/>
        </w:numPr>
        <w:tabs>
          <w:tab w:val="left" w:pos="708"/>
        </w:tabs>
        <w:ind w:right="-2"/>
        <w:rPr>
          <w:lang w:val="sl-SI"/>
        </w:rPr>
      </w:pPr>
      <w:r w:rsidRPr="003E6A15">
        <w:rPr>
          <w:lang w:val="sl-SI"/>
        </w:rPr>
        <w:t>Alternativno shranjevanje:</w:t>
      </w:r>
    </w:p>
    <w:p w14:paraId="0F28316E" w14:textId="77777777" w:rsidR="00D217EB" w:rsidRPr="003E6A15" w:rsidRDefault="00D217EB" w:rsidP="00D217EB">
      <w:pPr>
        <w:numPr>
          <w:ilvl w:val="12"/>
          <w:numId w:val="0"/>
        </w:numPr>
        <w:tabs>
          <w:tab w:val="left" w:pos="708"/>
        </w:tabs>
        <w:ind w:right="-2"/>
        <w:rPr>
          <w:lang w:val="sl-SI"/>
        </w:rPr>
      </w:pPr>
      <w:r w:rsidRPr="003E6A15">
        <w:rPr>
          <w:lang w:val="sl-SI"/>
        </w:rPr>
        <w:t xml:space="preserve">Če je potrebno (na primer kadar potujete), lahko posamezen napolnjen injekcijski peresnik zdravila </w:t>
      </w:r>
      <w:r>
        <w:rPr>
          <w:lang w:val="sl-SI"/>
        </w:rPr>
        <w:t>Libmyris</w:t>
      </w:r>
      <w:r w:rsidRPr="003E6A15">
        <w:rPr>
          <w:lang w:val="sl-SI"/>
        </w:rPr>
        <w:t xml:space="preserve"> hranite pri temperaturi od 20 ºC do 25 ºC za največ do 30 dni – zagotovite, da bo zaščiten pred svetlobo. Ko ga enkrat, namesto v hladilniku, shranjujete pri temperaturi od 20 ºC do 25 ºC, </w:t>
      </w:r>
      <w:r w:rsidRPr="002D4978">
        <w:rPr>
          <w:b/>
          <w:bCs/>
          <w:lang w:val="sl-SI"/>
        </w:rPr>
        <w:t>morate peresnik porabiti v 30 dneh ali pa zavreči</w:t>
      </w:r>
      <w:r w:rsidRPr="003E6A15">
        <w:rPr>
          <w:lang w:val="sl-SI"/>
        </w:rPr>
        <w:t>, tudi če ga vrnete v hladilnik.</w:t>
      </w:r>
    </w:p>
    <w:p w14:paraId="13FD04AF" w14:textId="77777777" w:rsidR="00D217EB" w:rsidRPr="003E6A15" w:rsidRDefault="00D217EB" w:rsidP="00D217EB">
      <w:pPr>
        <w:numPr>
          <w:ilvl w:val="12"/>
          <w:numId w:val="0"/>
        </w:numPr>
        <w:tabs>
          <w:tab w:val="left" w:pos="708"/>
        </w:tabs>
        <w:ind w:right="-2"/>
        <w:rPr>
          <w:lang w:val="sl-SI"/>
        </w:rPr>
      </w:pPr>
    </w:p>
    <w:p w14:paraId="6CA95822" w14:textId="77777777" w:rsidR="00D217EB" w:rsidRDefault="00D217EB" w:rsidP="00D217EB">
      <w:pPr>
        <w:numPr>
          <w:ilvl w:val="12"/>
          <w:numId w:val="0"/>
        </w:numPr>
        <w:tabs>
          <w:tab w:val="left" w:pos="708"/>
        </w:tabs>
        <w:ind w:right="-2"/>
        <w:rPr>
          <w:lang w:val="sl-SI"/>
        </w:rPr>
      </w:pPr>
      <w:r w:rsidRPr="003E6A15">
        <w:rPr>
          <w:lang w:val="sl-SI"/>
        </w:rPr>
        <w:t>Zapisati si morate datum, ko je bil peresnik vzet iz hladilnika in datum, po katerem ga je potrebno zavreči.</w:t>
      </w:r>
    </w:p>
    <w:p w14:paraId="37A6F0C9" w14:textId="77777777" w:rsidR="00D217EB" w:rsidRPr="007D111E" w:rsidRDefault="00D217EB" w:rsidP="00D217EB">
      <w:pPr>
        <w:numPr>
          <w:ilvl w:val="12"/>
          <w:numId w:val="0"/>
        </w:numPr>
        <w:tabs>
          <w:tab w:val="left" w:pos="708"/>
        </w:tabs>
        <w:ind w:right="-2"/>
        <w:rPr>
          <w:lang w:val="sl-SI"/>
        </w:rPr>
      </w:pPr>
    </w:p>
    <w:p w14:paraId="1A70202B" w14:textId="77777777" w:rsidR="00D217EB" w:rsidRPr="007D111E" w:rsidRDefault="00D217EB" w:rsidP="00D217EB">
      <w:pPr>
        <w:tabs>
          <w:tab w:val="left" w:pos="708"/>
        </w:tabs>
        <w:rPr>
          <w:szCs w:val="24"/>
          <w:lang w:val="sl-SI"/>
        </w:rPr>
      </w:pPr>
      <w:r w:rsidRPr="007D111E">
        <w:rPr>
          <w:lang w:val="sl-SI"/>
        </w:rPr>
        <w:t>Zdravila ne uporabljajte, če je tekočina motna, razbarvana ali vsebuje kosmiče ali delce.</w:t>
      </w:r>
    </w:p>
    <w:p w14:paraId="5A8EE098" w14:textId="77777777" w:rsidR="00D217EB" w:rsidRPr="007D111E" w:rsidRDefault="00D217EB" w:rsidP="00D217EB">
      <w:pPr>
        <w:tabs>
          <w:tab w:val="left" w:pos="708"/>
        </w:tabs>
        <w:rPr>
          <w:szCs w:val="24"/>
          <w:lang w:val="sl-SI"/>
        </w:rPr>
      </w:pPr>
    </w:p>
    <w:p w14:paraId="364B124B" w14:textId="77777777" w:rsidR="00D217EB" w:rsidRPr="007D111E" w:rsidRDefault="00D217EB" w:rsidP="00D217EB">
      <w:pPr>
        <w:tabs>
          <w:tab w:val="left" w:pos="708"/>
        </w:tabs>
        <w:rPr>
          <w:lang w:val="sl-SI"/>
        </w:rPr>
      </w:pPr>
      <w:r w:rsidRPr="007D111E">
        <w:rPr>
          <w:szCs w:val="24"/>
          <w:lang w:val="sl-SI"/>
        </w:rPr>
        <w:t xml:space="preserve">Zdravila ne smete odvreči v odpadne vode ali med gospodinjske odpadke. O načinu odstranjevanja zdravila, ki ga ne uporabljate več, se posvetujte s farmacevtom. Taki ukrepi pomagajo varovati okolje. </w:t>
      </w:r>
    </w:p>
    <w:p w14:paraId="7909905F" w14:textId="77777777" w:rsidR="00D217EB" w:rsidRPr="007D111E" w:rsidRDefault="00D217EB" w:rsidP="00D217EB">
      <w:pPr>
        <w:numPr>
          <w:ilvl w:val="12"/>
          <w:numId w:val="0"/>
        </w:numPr>
        <w:tabs>
          <w:tab w:val="left" w:pos="708"/>
        </w:tabs>
        <w:ind w:right="-2"/>
        <w:rPr>
          <w:lang w:val="sl-SI"/>
        </w:rPr>
      </w:pPr>
    </w:p>
    <w:p w14:paraId="7EF49780" w14:textId="77777777" w:rsidR="00D217EB" w:rsidRPr="007D111E" w:rsidRDefault="00D217EB" w:rsidP="00D217EB">
      <w:pPr>
        <w:numPr>
          <w:ilvl w:val="12"/>
          <w:numId w:val="0"/>
        </w:numPr>
        <w:tabs>
          <w:tab w:val="left" w:pos="708"/>
        </w:tabs>
        <w:ind w:right="-2"/>
        <w:rPr>
          <w:lang w:val="sl-SI"/>
        </w:rPr>
      </w:pPr>
    </w:p>
    <w:p w14:paraId="0865079C" w14:textId="77777777" w:rsidR="00D217EB" w:rsidRPr="007D111E" w:rsidRDefault="00D217EB" w:rsidP="00D217EB">
      <w:pPr>
        <w:keepNext/>
        <w:numPr>
          <w:ilvl w:val="12"/>
          <w:numId w:val="0"/>
        </w:numPr>
        <w:tabs>
          <w:tab w:val="left" w:pos="708"/>
        </w:tabs>
        <w:ind w:right="-2"/>
        <w:rPr>
          <w:b/>
          <w:lang w:val="sl-SI"/>
        </w:rPr>
      </w:pPr>
      <w:r w:rsidRPr="007D111E">
        <w:rPr>
          <w:b/>
          <w:lang w:val="sl-SI"/>
        </w:rPr>
        <w:t>6.</w:t>
      </w:r>
      <w:r w:rsidRPr="007D111E">
        <w:rPr>
          <w:b/>
          <w:lang w:val="sl-SI"/>
        </w:rPr>
        <w:tab/>
        <w:t>Vsebina pakiranja in dodatne informacije</w:t>
      </w:r>
    </w:p>
    <w:p w14:paraId="26E193C3" w14:textId="77777777" w:rsidR="00D217EB" w:rsidRPr="007D111E" w:rsidRDefault="00D217EB" w:rsidP="00D217EB">
      <w:pPr>
        <w:keepNext/>
        <w:numPr>
          <w:ilvl w:val="12"/>
          <w:numId w:val="0"/>
        </w:numPr>
        <w:tabs>
          <w:tab w:val="left" w:pos="708"/>
        </w:tabs>
        <w:ind w:right="-2"/>
        <w:rPr>
          <w:lang w:val="sl-SI"/>
        </w:rPr>
      </w:pPr>
    </w:p>
    <w:p w14:paraId="36EE5A23" w14:textId="77777777" w:rsidR="00D217EB" w:rsidRPr="007D111E" w:rsidRDefault="00D217EB" w:rsidP="00D217EB">
      <w:pPr>
        <w:keepNext/>
        <w:numPr>
          <w:ilvl w:val="12"/>
          <w:numId w:val="0"/>
        </w:numPr>
        <w:tabs>
          <w:tab w:val="left" w:pos="708"/>
        </w:tabs>
        <w:ind w:right="-2"/>
        <w:rPr>
          <w:b/>
          <w:bCs/>
          <w:lang w:val="sl-SI"/>
        </w:rPr>
      </w:pPr>
      <w:r w:rsidRPr="007D111E">
        <w:rPr>
          <w:b/>
          <w:bCs/>
          <w:lang w:val="sl-SI"/>
        </w:rPr>
        <w:t xml:space="preserve">Kaj vsebuje zdravilo </w:t>
      </w:r>
      <w:r>
        <w:rPr>
          <w:b/>
          <w:bCs/>
          <w:lang w:val="sl-SI"/>
        </w:rPr>
        <w:t>Libmyris</w:t>
      </w:r>
    </w:p>
    <w:p w14:paraId="7104B054" w14:textId="77777777" w:rsidR="00D217EB" w:rsidRPr="007D111E" w:rsidRDefault="00D217EB" w:rsidP="00D217EB">
      <w:pPr>
        <w:numPr>
          <w:ilvl w:val="12"/>
          <w:numId w:val="0"/>
        </w:numPr>
        <w:tabs>
          <w:tab w:val="left" w:pos="708"/>
        </w:tabs>
        <w:ind w:right="-2"/>
        <w:rPr>
          <w:bCs/>
          <w:lang w:val="sl-SI"/>
        </w:rPr>
      </w:pPr>
    </w:p>
    <w:p w14:paraId="5BED6885" w14:textId="77777777" w:rsidR="00D217EB" w:rsidRPr="007D111E" w:rsidRDefault="00D217EB" w:rsidP="00D217EB">
      <w:pPr>
        <w:tabs>
          <w:tab w:val="left" w:pos="708"/>
        </w:tabs>
        <w:ind w:right="-2"/>
        <w:rPr>
          <w:lang w:val="sl-SI"/>
        </w:rPr>
      </w:pPr>
      <w:r w:rsidRPr="007D111E">
        <w:rPr>
          <w:lang w:val="sl-SI"/>
        </w:rPr>
        <w:t>Učinkovina je adalimumab.</w:t>
      </w:r>
    </w:p>
    <w:p w14:paraId="3DCFA6A2" w14:textId="3F199BD4" w:rsidR="00D217EB" w:rsidRPr="007D111E" w:rsidRDefault="00D217EB" w:rsidP="00D217EB">
      <w:pPr>
        <w:rPr>
          <w:lang w:val="sl-SI"/>
        </w:rPr>
      </w:pPr>
      <w:r w:rsidRPr="007D111E">
        <w:rPr>
          <w:lang w:val="sl-SI"/>
        </w:rPr>
        <w:t>Druge sestavine zdravila so natrijev klorid, saharoza, polisorbat 80</w:t>
      </w:r>
      <w:r w:rsidR="00BC3817">
        <w:rPr>
          <w:lang w:val="sl-SI"/>
        </w:rPr>
        <w:t xml:space="preserve"> </w:t>
      </w:r>
      <w:r w:rsidR="00BC3817" w:rsidRPr="00F10BA6">
        <w:rPr>
          <w:lang w:val="sl-SI"/>
        </w:rPr>
        <w:t>(E 433)</w:t>
      </w:r>
      <w:r w:rsidRPr="007D111E">
        <w:rPr>
          <w:lang w:val="sl-SI"/>
        </w:rPr>
        <w:t>, voda za injekcije, klorovodikova kislina (za uravnavanje pH), natrijev hidroksid (za uravnavanje pH).</w:t>
      </w:r>
    </w:p>
    <w:p w14:paraId="62387967" w14:textId="77777777" w:rsidR="00D217EB" w:rsidRPr="007D111E" w:rsidRDefault="00D217EB" w:rsidP="00D217EB">
      <w:pPr>
        <w:rPr>
          <w:lang w:val="sl-SI"/>
        </w:rPr>
      </w:pPr>
    </w:p>
    <w:p w14:paraId="2B965B7B" w14:textId="77777777" w:rsidR="00D217EB" w:rsidRPr="007D111E" w:rsidRDefault="00D217EB" w:rsidP="00D217EB">
      <w:pPr>
        <w:numPr>
          <w:ilvl w:val="12"/>
          <w:numId w:val="0"/>
        </w:numPr>
        <w:tabs>
          <w:tab w:val="left" w:pos="708"/>
        </w:tabs>
        <w:ind w:right="-2"/>
        <w:rPr>
          <w:b/>
          <w:bCs/>
          <w:lang w:val="sl-SI"/>
        </w:rPr>
      </w:pPr>
      <w:r w:rsidRPr="007D111E">
        <w:rPr>
          <w:b/>
          <w:bCs/>
          <w:lang w:val="sl-SI"/>
        </w:rPr>
        <w:t xml:space="preserve">Izgled zdravila </w:t>
      </w:r>
      <w:r>
        <w:rPr>
          <w:b/>
          <w:bCs/>
          <w:lang w:val="sl-SI"/>
        </w:rPr>
        <w:t>Libmyris</w:t>
      </w:r>
      <w:r w:rsidRPr="007D111E">
        <w:rPr>
          <w:b/>
          <w:bCs/>
          <w:lang w:val="sl-SI"/>
        </w:rPr>
        <w:t xml:space="preserve"> in vsebina pakiranja</w:t>
      </w:r>
    </w:p>
    <w:p w14:paraId="42404936" w14:textId="77777777" w:rsidR="00D217EB" w:rsidRPr="007D111E" w:rsidRDefault="00D217EB" w:rsidP="00D217EB">
      <w:pPr>
        <w:numPr>
          <w:ilvl w:val="12"/>
          <w:numId w:val="0"/>
        </w:numPr>
        <w:tabs>
          <w:tab w:val="left" w:pos="708"/>
        </w:tabs>
        <w:ind w:right="-2"/>
        <w:rPr>
          <w:lang w:val="sl-SI"/>
        </w:rPr>
      </w:pPr>
    </w:p>
    <w:p w14:paraId="37457A0E" w14:textId="77777777" w:rsidR="00D217EB" w:rsidRPr="00A86B17" w:rsidRDefault="00D217EB" w:rsidP="00D217EB">
      <w:pPr>
        <w:numPr>
          <w:ilvl w:val="12"/>
          <w:numId w:val="0"/>
        </w:numPr>
        <w:tabs>
          <w:tab w:val="left" w:pos="708"/>
        </w:tabs>
        <w:ind w:right="-2"/>
        <w:rPr>
          <w:lang w:val="sl-SI"/>
        </w:rPr>
      </w:pPr>
      <w:r w:rsidRPr="00A86B17">
        <w:rPr>
          <w:lang w:val="sl-SI"/>
        </w:rPr>
        <w:t xml:space="preserve">Zdravilo </w:t>
      </w:r>
      <w:r>
        <w:rPr>
          <w:lang w:val="sl-SI"/>
        </w:rPr>
        <w:t>Libmyris</w:t>
      </w:r>
      <w:r w:rsidRPr="00A86B17">
        <w:rPr>
          <w:lang w:val="sl-SI"/>
        </w:rPr>
        <w:t xml:space="preserve"> </w:t>
      </w:r>
      <w:r>
        <w:rPr>
          <w:lang w:val="sl-SI"/>
        </w:rPr>
        <w:t>8</w:t>
      </w:r>
      <w:r w:rsidRPr="00A86B17">
        <w:rPr>
          <w:lang w:val="sl-SI"/>
        </w:rPr>
        <w:t>0 mg raztopina za injiciranje v napolnjenem injekcijskem peresniku je na voljo kot sterilna raztopina</w:t>
      </w:r>
      <w:r>
        <w:rPr>
          <w:lang w:val="sl-SI"/>
        </w:rPr>
        <w:t xml:space="preserve"> 80 mg adalimumaba raztopljenega v 0,8 ml raztopine</w:t>
      </w:r>
      <w:r w:rsidRPr="00A86B17">
        <w:rPr>
          <w:lang w:val="sl-SI"/>
        </w:rPr>
        <w:t xml:space="preserve"> za injiciranje v napolnjenem injekcijskem peresniku z iglo (avtoinjektor), ki vsebuje napolnjeno injekcijsko brizgo iz stekla s pritrjeno iglo in batno zaporko (bromobutilni kavčuk). Peresnik je ročni pripomoček za enkratno uporabo z mehanskim injiciranjem.</w:t>
      </w:r>
    </w:p>
    <w:p w14:paraId="7F6831F7" w14:textId="77777777" w:rsidR="00D217EB" w:rsidRPr="00A86B17" w:rsidRDefault="00D217EB" w:rsidP="00D217EB">
      <w:pPr>
        <w:numPr>
          <w:ilvl w:val="12"/>
          <w:numId w:val="0"/>
        </w:numPr>
        <w:tabs>
          <w:tab w:val="left" w:pos="708"/>
        </w:tabs>
        <w:ind w:right="-2"/>
        <w:rPr>
          <w:lang w:val="sl-SI"/>
        </w:rPr>
      </w:pPr>
    </w:p>
    <w:p w14:paraId="5B51CA7D" w14:textId="77777777" w:rsidR="00D217EB" w:rsidRPr="00A86B17" w:rsidRDefault="00D217EB" w:rsidP="00D217EB">
      <w:pPr>
        <w:numPr>
          <w:ilvl w:val="12"/>
          <w:numId w:val="0"/>
        </w:numPr>
        <w:tabs>
          <w:tab w:val="left" w:pos="708"/>
        </w:tabs>
        <w:ind w:right="-2"/>
        <w:rPr>
          <w:lang w:val="sl-SI"/>
        </w:rPr>
      </w:pPr>
      <w:r w:rsidRPr="00A86B17">
        <w:rPr>
          <w:lang w:val="sl-SI"/>
        </w:rPr>
        <w:t xml:space="preserve">Eno pakiranje vsebuje 1 ali </w:t>
      </w:r>
      <w:r>
        <w:rPr>
          <w:lang w:val="sl-SI"/>
        </w:rPr>
        <w:t>3</w:t>
      </w:r>
      <w:r w:rsidRPr="00A86B17">
        <w:rPr>
          <w:lang w:val="sl-SI"/>
        </w:rPr>
        <w:t xml:space="preserve"> napolnjen</w:t>
      </w:r>
      <w:r>
        <w:rPr>
          <w:lang w:val="sl-SI"/>
        </w:rPr>
        <w:t>e</w:t>
      </w:r>
      <w:r w:rsidRPr="00A86B17">
        <w:rPr>
          <w:lang w:val="sl-SI"/>
        </w:rPr>
        <w:t xml:space="preserve"> injekcijsk</w:t>
      </w:r>
      <w:r>
        <w:rPr>
          <w:lang w:val="sl-SI"/>
        </w:rPr>
        <w:t>e</w:t>
      </w:r>
      <w:r w:rsidRPr="00A86B17">
        <w:rPr>
          <w:lang w:val="sl-SI"/>
        </w:rPr>
        <w:t xml:space="preserve"> peresnik</w:t>
      </w:r>
      <w:r>
        <w:rPr>
          <w:lang w:val="sl-SI"/>
        </w:rPr>
        <w:t>e</w:t>
      </w:r>
      <w:r w:rsidRPr="00A86B17">
        <w:rPr>
          <w:lang w:val="sl-SI"/>
        </w:rPr>
        <w:t>, pakiran</w:t>
      </w:r>
      <w:r>
        <w:rPr>
          <w:lang w:val="sl-SI"/>
        </w:rPr>
        <w:t>e</w:t>
      </w:r>
      <w:r w:rsidRPr="00A86B17">
        <w:rPr>
          <w:lang w:val="sl-SI"/>
        </w:rPr>
        <w:t xml:space="preserve"> v pretisnem omotu, z </w:t>
      </w:r>
      <w:r>
        <w:rPr>
          <w:lang w:val="sl-SI"/>
        </w:rPr>
        <w:t>1</w:t>
      </w:r>
      <w:r w:rsidRPr="00A86B17">
        <w:rPr>
          <w:lang w:val="sl-SI"/>
        </w:rPr>
        <w:t xml:space="preserve"> ali </w:t>
      </w:r>
      <w:r>
        <w:rPr>
          <w:lang w:val="sl-SI"/>
        </w:rPr>
        <w:t>3</w:t>
      </w:r>
      <w:r w:rsidRPr="00A86B17">
        <w:rPr>
          <w:lang w:val="sl-SI"/>
        </w:rPr>
        <w:t xml:space="preserve"> alkoholnimi zloženci.</w:t>
      </w:r>
    </w:p>
    <w:p w14:paraId="6BD1FDB1" w14:textId="77777777" w:rsidR="00D217EB" w:rsidRDefault="00D217EB" w:rsidP="00D217EB">
      <w:pPr>
        <w:numPr>
          <w:ilvl w:val="12"/>
          <w:numId w:val="0"/>
        </w:numPr>
        <w:tabs>
          <w:tab w:val="left" w:pos="708"/>
        </w:tabs>
        <w:ind w:right="-2"/>
        <w:rPr>
          <w:lang w:val="sl-SI"/>
        </w:rPr>
      </w:pPr>
    </w:p>
    <w:p w14:paraId="71FE58CC" w14:textId="77777777" w:rsidR="00D217EB" w:rsidRDefault="00D217EB" w:rsidP="00D217EB">
      <w:pPr>
        <w:numPr>
          <w:ilvl w:val="12"/>
          <w:numId w:val="0"/>
        </w:numPr>
        <w:tabs>
          <w:tab w:val="left" w:pos="708"/>
        </w:tabs>
        <w:ind w:right="-2"/>
        <w:rPr>
          <w:lang w:val="sl-SI"/>
        </w:rPr>
      </w:pPr>
      <w:r>
        <w:rPr>
          <w:lang w:val="sl-SI"/>
        </w:rPr>
        <w:t>Na trgu morda ni vseh navedenih pakiranj.</w:t>
      </w:r>
    </w:p>
    <w:p w14:paraId="45A180B9" w14:textId="77777777" w:rsidR="00D217EB" w:rsidRDefault="00D217EB" w:rsidP="00D217EB">
      <w:pPr>
        <w:numPr>
          <w:ilvl w:val="12"/>
          <w:numId w:val="0"/>
        </w:numPr>
        <w:tabs>
          <w:tab w:val="left" w:pos="708"/>
        </w:tabs>
        <w:ind w:right="-2"/>
        <w:rPr>
          <w:lang w:val="sl-SI"/>
        </w:rPr>
      </w:pPr>
    </w:p>
    <w:p w14:paraId="5FD4015D" w14:textId="77777777" w:rsidR="00D217EB" w:rsidRPr="007D111E" w:rsidRDefault="00D217EB" w:rsidP="00D217EB">
      <w:pPr>
        <w:numPr>
          <w:ilvl w:val="12"/>
          <w:numId w:val="0"/>
        </w:numPr>
        <w:tabs>
          <w:tab w:val="left" w:pos="708"/>
        </w:tabs>
        <w:ind w:right="-2"/>
        <w:rPr>
          <w:lang w:val="sl-SI"/>
        </w:rPr>
      </w:pPr>
      <w:r>
        <w:rPr>
          <w:lang w:val="sl-SI"/>
        </w:rPr>
        <w:t>Zdravilo Libmyris je na voljo v obliki napolnjene injekcijske brizge in/ali napolnjenega injekcijskega peresnika.</w:t>
      </w:r>
    </w:p>
    <w:p w14:paraId="6345238D" w14:textId="77777777" w:rsidR="00D217EB" w:rsidRPr="007D111E" w:rsidRDefault="00D217EB" w:rsidP="00D217EB">
      <w:pPr>
        <w:numPr>
          <w:ilvl w:val="12"/>
          <w:numId w:val="0"/>
        </w:numPr>
        <w:tabs>
          <w:tab w:val="left" w:pos="708"/>
        </w:tabs>
        <w:ind w:right="-2"/>
        <w:rPr>
          <w:lang w:val="sl-SI"/>
        </w:rPr>
      </w:pPr>
    </w:p>
    <w:p w14:paraId="6E71BF19" w14:textId="77777777" w:rsidR="00D217EB" w:rsidRPr="007D111E" w:rsidRDefault="00D217EB" w:rsidP="00D217EB">
      <w:pPr>
        <w:numPr>
          <w:ilvl w:val="12"/>
          <w:numId w:val="0"/>
        </w:numPr>
        <w:tabs>
          <w:tab w:val="left" w:pos="708"/>
        </w:tabs>
        <w:ind w:right="-2"/>
        <w:rPr>
          <w:b/>
          <w:lang w:val="sl-SI"/>
        </w:rPr>
      </w:pPr>
      <w:r w:rsidRPr="007D111E">
        <w:rPr>
          <w:b/>
          <w:lang w:val="sl-SI"/>
        </w:rPr>
        <w:t>Imetnik dovoljenja za promet z zdravilom</w:t>
      </w:r>
    </w:p>
    <w:p w14:paraId="1CBD0AFC" w14:textId="77777777" w:rsidR="00D217EB" w:rsidRPr="007D111E" w:rsidRDefault="00D217EB" w:rsidP="00D217EB">
      <w:pPr>
        <w:numPr>
          <w:ilvl w:val="12"/>
          <w:numId w:val="0"/>
        </w:numPr>
        <w:tabs>
          <w:tab w:val="left" w:pos="708"/>
        </w:tabs>
        <w:ind w:right="-2"/>
        <w:rPr>
          <w:lang w:val="sl-SI"/>
        </w:rPr>
      </w:pPr>
    </w:p>
    <w:p w14:paraId="1B5B246A" w14:textId="77777777" w:rsidR="00D217EB" w:rsidRPr="007D111E" w:rsidRDefault="00D217EB" w:rsidP="00D217EB">
      <w:pPr>
        <w:ind w:right="-2"/>
        <w:rPr>
          <w:szCs w:val="22"/>
          <w:lang w:val="sl-SI"/>
        </w:rPr>
      </w:pPr>
      <w:r w:rsidRPr="007D111E">
        <w:rPr>
          <w:szCs w:val="22"/>
          <w:lang w:val="sl-SI"/>
        </w:rPr>
        <w:t>STADA Arzneimittel AG</w:t>
      </w:r>
    </w:p>
    <w:p w14:paraId="1290B932" w14:textId="77777777" w:rsidR="00D217EB" w:rsidRPr="007D111E" w:rsidRDefault="00D217EB" w:rsidP="00D217EB">
      <w:pPr>
        <w:ind w:right="-2"/>
        <w:rPr>
          <w:szCs w:val="22"/>
          <w:lang w:val="sl-SI"/>
        </w:rPr>
      </w:pPr>
      <w:r w:rsidRPr="007D111E">
        <w:rPr>
          <w:szCs w:val="22"/>
          <w:lang w:val="sl-SI"/>
        </w:rPr>
        <w:t>Stadastrasse 2–18</w:t>
      </w:r>
    </w:p>
    <w:p w14:paraId="551D7FF7" w14:textId="77777777" w:rsidR="00D217EB" w:rsidRPr="007D111E" w:rsidRDefault="00D217EB" w:rsidP="00D217EB">
      <w:pPr>
        <w:ind w:right="-2"/>
        <w:rPr>
          <w:szCs w:val="22"/>
          <w:lang w:val="sl-SI"/>
        </w:rPr>
      </w:pPr>
      <w:r w:rsidRPr="007D111E">
        <w:rPr>
          <w:szCs w:val="22"/>
          <w:lang w:val="sl-SI"/>
        </w:rPr>
        <w:t>61118 Bad Vilbel</w:t>
      </w:r>
    </w:p>
    <w:p w14:paraId="67C30789" w14:textId="77777777" w:rsidR="00D217EB" w:rsidRPr="007D111E" w:rsidRDefault="00D217EB" w:rsidP="00D217EB">
      <w:pPr>
        <w:autoSpaceDE w:val="0"/>
        <w:autoSpaceDN w:val="0"/>
        <w:adjustRightInd w:val="0"/>
        <w:rPr>
          <w:szCs w:val="22"/>
          <w:lang w:val="sl-SI" w:eastAsia="en-GB"/>
        </w:rPr>
      </w:pPr>
      <w:r w:rsidRPr="007D111E">
        <w:rPr>
          <w:szCs w:val="22"/>
          <w:lang w:val="sl-SI" w:eastAsia="en-GB"/>
        </w:rPr>
        <w:t xml:space="preserve">Nemčija </w:t>
      </w:r>
    </w:p>
    <w:p w14:paraId="400506AF" w14:textId="77777777" w:rsidR="00D217EB" w:rsidRPr="007D111E" w:rsidRDefault="00D217EB" w:rsidP="00D217EB">
      <w:pPr>
        <w:tabs>
          <w:tab w:val="left" w:pos="708"/>
        </w:tabs>
        <w:rPr>
          <w:lang w:val="sl-SI"/>
        </w:rPr>
      </w:pPr>
    </w:p>
    <w:p w14:paraId="1BDE4157" w14:textId="77777777" w:rsidR="00D217EB" w:rsidRPr="007D111E" w:rsidRDefault="00D217EB" w:rsidP="00D217EB">
      <w:pPr>
        <w:keepNext/>
        <w:numPr>
          <w:ilvl w:val="12"/>
          <w:numId w:val="0"/>
        </w:numPr>
        <w:tabs>
          <w:tab w:val="left" w:pos="708"/>
        </w:tabs>
        <w:ind w:right="-2"/>
        <w:rPr>
          <w:b/>
          <w:lang w:val="sl-SI"/>
        </w:rPr>
      </w:pPr>
      <w:r w:rsidRPr="007D111E">
        <w:rPr>
          <w:b/>
          <w:lang w:val="sl-SI"/>
        </w:rPr>
        <w:t>Proizvajal</w:t>
      </w:r>
      <w:r>
        <w:rPr>
          <w:b/>
          <w:lang w:val="sl-SI"/>
        </w:rPr>
        <w:t>ci</w:t>
      </w:r>
    </w:p>
    <w:p w14:paraId="387D714F" w14:textId="77777777" w:rsidR="00D217EB" w:rsidRPr="007D111E" w:rsidRDefault="00D217EB" w:rsidP="00D217EB">
      <w:pPr>
        <w:keepNext/>
        <w:numPr>
          <w:ilvl w:val="12"/>
          <w:numId w:val="0"/>
        </w:numPr>
        <w:tabs>
          <w:tab w:val="left" w:pos="708"/>
        </w:tabs>
        <w:ind w:right="-2"/>
        <w:rPr>
          <w:lang w:val="sl-SI"/>
        </w:rPr>
      </w:pPr>
    </w:p>
    <w:p w14:paraId="3F70C136" w14:textId="77777777" w:rsidR="00D217EB" w:rsidRPr="007D111E" w:rsidRDefault="00D217EB" w:rsidP="00D217EB">
      <w:pPr>
        <w:ind w:right="-2"/>
        <w:rPr>
          <w:szCs w:val="22"/>
          <w:lang w:val="sl-SI"/>
        </w:rPr>
      </w:pPr>
      <w:r w:rsidRPr="007D111E">
        <w:rPr>
          <w:szCs w:val="22"/>
          <w:lang w:val="sl-SI"/>
        </w:rPr>
        <w:t>Ivers-Lee CSM</w:t>
      </w:r>
    </w:p>
    <w:p w14:paraId="63B10277" w14:textId="77777777" w:rsidR="00D217EB" w:rsidRPr="007D111E" w:rsidRDefault="00D217EB" w:rsidP="00D217EB">
      <w:pPr>
        <w:ind w:right="-2"/>
        <w:rPr>
          <w:szCs w:val="22"/>
          <w:lang w:val="sl-SI"/>
        </w:rPr>
      </w:pPr>
      <w:r w:rsidRPr="007D111E">
        <w:rPr>
          <w:szCs w:val="22"/>
          <w:lang w:val="sl-SI"/>
        </w:rPr>
        <w:t>Marie-Curie-Str.8</w:t>
      </w:r>
    </w:p>
    <w:p w14:paraId="18B884DF" w14:textId="77777777" w:rsidR="00D217EB" w:rsidRPr="007D111E" w:rsidRDefault="00D217EB" w:rsidP="00D217EB">
      <w:pPr>
        <w:numPr>
          <w:ilvl w:val="12"/>
          <w:numId w:val="0"/>
        </w:numPr>
        <w:tabs>
          <w:tab w:val="left" w:pos="720"/>
        </w:tabs>
        <w:rPr>
          <w:lang w:val="sl-SI"/>
        </w:rPr>
      </w:pPr>
      <w:r w:rsidRPr="007D111E">
        <w:rPr>
          <w:szCs w:val="22"/>
          <w:lang w:val="sl-SI"/>
        </w:rPr>
        <w:t>79539 Lörrach</w:t>
      </w:r>
      <w:r w:rsidRPr="007D111E">
        <w:rPr>
          <w:lang w:val="sl-SI"/>
        </w:rPr>
        <w:t xml:space="preserve"> </w:t>
      </w:r>
    </w:p>
    <w:p w14:paraId="79CE193A" w14:textId="77777777" w:rsidR="00D217EB" w:rsidRPr="007D111E" w:rsidRDefault="00D217EB" w:rsidP="00D217EB">
      <w:pPr>
        <w:numPr>
          <w:ilvl w:val="12"/>
          <w:numId w:val="0"/>
        </w:numPr>
        <w:tabs>
          <w:tab w:val="left" w:pos="708"/>
        </w:tabs>
        <w:ind w:right="-2"/>
        <w:rPr>
          <w:lang w:val="sl-SI"/>
        </w:rPr>
      </w:pPr>
      <w:r w:rsidRPr="007D111E">
        <w:rPr>
          <w:lang w:val="sl-SI"/>
        </w:rPr>
        <w:t>Nemčija</w:t>
      </w:r>
    </w:p>
    <w:p w14:paraId="72AACB71" w14:textId="77777777" w:rsidR="00D217EB" w:rsidRDefault="00D217EB" w:rsidP="00D217EB">
      <w:pPr>
        <w:numPr>
          <w:ilvl w:val="12"/>
          <w:numId w:val="0"/>
        </w:numPr>
        <w:tabs>
          <w:tab w:val="left" w:pos="708"/>
        </w:tabs>
        <w:ind w:right="-2"/>
        <w:rPr>
          <w:lang w:val="sl-SI"/>
        </w:rPr>
      </w:pPr>
    </w:p>
    <w:p w14:paraId="1D4B942E" w14:textId="77777777" w:rsidR="00D217EB" w:rsidRPr="00B81B63" w:rsidRDefault="00D217EB" w:rsidP="00D217EB">
      <w:pPr>
        <w:rPr>
          <w:szCs w:val="22"/>
          <w:highlight w:val="lightGray"/>
          <w:lang w:val="sl-SI"/>
        </w:rPr>
      </w:pPr>
      <w:r w:rsidRPr="00B81B63">
        <w:rPr>
          <w:szCs w:val="22"/>
          <w:highlight w:val="lightGray"/>
          <w:lang w:val="sl-SI"/>
        </w:rPr>
        <w:t>Alvotech Hf</w:t>
      </w:r>
    </w:p>
    <w:p w14:paraId="7780725D" w14:textId="77777777" w:rsidR="00D217EB" w:rsidRPr="00B81B63" w:rsidRDefault="00D217EB" w:rsidP="00D217EB">
      <w:pPr>
        <w:rPr>
          <w:szCs w:val="22"/>
          <w:highlight w:val="lightGray"/>
          <w:lang w:val="sl-SI"/>
        </w:rPr>
      </w:pPr>
      <w:r w:rsidRPr="00B81B63">
        <w:rPr>
          <w:szCs w:val="22"/>
          <w:highlight w:val="lightGray"/>
          <w:lang w:val="sl-SI"/>
        </w:rPr>
        <w:t>Sæmundargata 15-19</w:t>
      </w:r>
    </w:p>
    <w:p w14:paraId="15B048D5" w14:textId="77777777" w:rsidR="00D217EB" w:rsidRPr="00B81B63" w:rsidRDefault="00D217EB" w:rsidP="00D217EB">
      <w:pPr>
        <w:rPr>
          <w:szCs w:val="22"/>
          <w:highlight w:val="lightGray"/>
          <w:lang w:val="sl-SI"/>
        </w:rPr>
      </w:pPr>
      <w:r w:rsidRPr="00B81B63">
        <w:rPr>
          <w:szCs w:val="22"/>
          <w:highlight w:val="lightGray"/>
          <w:lang w:val="sl-SI"/>
        </w:rPr>
        <w:t>Reykjavik, 10</w:t>
      </w:r>
      <w:r>
        <w:rPr>
          <w:szCs w:val="22"/>
          <w:highlight w:val="lightGray"/>
          <w:lang w:val="sl-SI"/>
        </w:rPr>
        <w:t>2</w:t>
      </w:r>
      <w:r w:rsidRPr="00B81B63">
        <w:rPr>
          <w:szCs w:val="22"/>
          <w:highlight w:val="lightGray"/>
          <w:lang w:val="sl-SI"/>
        </w:rPr>
        <w:t xml:space="preserve"> </w:t>
      </w:r>
    </w:p>
    <w:p w14:paraId="26E6CE59" w14:textId="77777777" w:rsidR="00D217EB" w:rsidRDefault="00D217EB" w:rsidP="00D217EB">
      <w:pPr>
        <w:numPr>
          <w:ilvl w:val="12"/>
          <w:numId w:val="0"/>
        </w:numPr>
        <w:tabs>
          <w:tab w:val="left" w:pos="708"/>
        </w:tabs>
        <w:ind w:right="-2"/>
        <w:rPr>
          <w:szCs w:val="22"/>
          <w:lang w:val="sl-SI"/>
        </w:rPr>
      </w:pPr>
      <w:r w:rsidRPr="00E10B3F">
        <w:rPr>
          <w:szCs w:val="22"/>
          <w:highlight w:val="lightGray"/>
          <w:lang w:val="sl-SI"/>
        </w:rPr>
        <w:t>Islandija</w:t>
      </w:r>
    </w:p>
    <w:p w14:paraId="7F87044B" w14:textId="77777777" w:rsidR="00D217EB" w:rsidRDefault="00D217EB" w:rsidP="00D217EB">
      <w:pPr>
        <w:numPr>
          <w:ilvl w:val="12"/>
          <w:numId w:val="0"/>
        </w:numPr>
        <w:tabs>
          <w:tab w:val="left" w:pos="708"/>
        </w:tabs>
        <w:ind w:right="-2"/>
        <w:rPr>
          <w:szCs w:val="22"/>
          <w:lang w:val="sl-SI"/>
        </w:rPr>
      </w:pPr>
    </w:p>
    <w:p w14:paraId="79BCBAE3" w14:textId="77777777" w:rsidR="00D217EB" w:rsidRPr="00BF27E2" w:rsidRDefault="00D217EB" w:rsidP="00D217EB">
      <w:pPr>
        <w:ind w:right="-2"/>
        <w:rPr>
          <w:highlight w:val="lightGray"/>
          <w:lang w:val="sl-SI"/>
        </w:rPr>
      </w:pPr>
      <w:r w:rsidRPr="00BF27E2">
        <w:rPr>
          <w:highlight w:val="lightGray"/>
          <w:lang w:val="sl-SI"/>
        </w:rPr>
        <w:t>STADA Arzneimittel AG</w:t>
      </w:r>
    </w:p>
    <w:p w14:paraId="585A8A3A" w14:textId="77777777" w:rsidR="00D217EB" w:rsidRPr="00BF27E2" w:rsidRDefault="00D217EB" w:rsidP="00D217EB">
      <w:pPr>
        <w:ind w:right="-2"/>
        <w:rPr>
          <w:highlight w:val="lightGray"/>
          <w:lang w:val="sl-SI"/>
        </w:rPr>
      </w:pPr>
      <w:r w:rsidRPr="00BF27E2">
        <w:rPr>
          <w:highlight w:val="lightGray"/>
          <w:lang w:val="sl-SI"/>
        </w:rPr>
        <w:t>Stadastrasse 2–18</w:t>
      </w:r>
    </w:p>
    <w:p w14:paraId="2475C557" w14:textId="77777777" w:rsidR="00D217EB" w:rsidRPr="00BF27E2" w:rsidRDefault="00D217EB" w:rsidP="00D217EB">
      <w:pPr>
        <w:ind w:right="-2"/>
        <w:rPr>
          <w:highlight w:val="lightGray"/>
          <w:lang w:val="sl-SI"/>
        </w:rPr>
      </w:pPr>
      <w:r w:rsidRPr="00BF27E2">
        <w:rPr>
          <w:highlight w:val="lightGray"/>
          <w:lang w:val="sl-SI"/>
        </w:rPr>
        <w:t>61118 Bad Vilbel</w:t>
      </w:r>
    </w:p>
    <w:p w14:paraId="55204E28" w14:textId="77777777" w:rsidR="00D217EB" w:rsidRPr="007D111E" w:rsidRDefault="00D217EB" w:rsidP="00D217EB">
      <w:pPr>
        <w:numPr>
          <w:ilvl w:val="12"/>
          <w:numId w:val="0"/>
        </w:numPr>
        <w:tabs>
          <w:tab w:val="left" w:pos="708"/>
        </w:tabs>
        <w:ind w:right="-2"/>
        <w:rPr>
          <w:lang w:val="sl-SI"/>
        </w:rPr>
      </w:pPr>
      <w:r w:rsidRPr="00BF27E2">
        <w:rPr>
          <w:szCs w:val="22"/>
          <w:highlight w:val="lightGray"/>
          <w:lang w:val="sl-SI" w:eastAsia="en-GB"/>
        </w:rPr>
        <w:t>Nemčija</w:t>
      </w:r>
    </w:p>
    <w:p w14:paraId="53632D2C" w14:textId="77777777" w:rsidR="00D217EB" w:rsidRPr="007D111E" w:rsidRDefault="00D217EB" w:rsidP="00D217EB">
      <w:pPr>
        <w:numPr>
          <w:ilvl w:val="12"/>
          <w:numId w:val="0"/>
        </w:numPr>
        <w:tabs>
          <w:tab w:val="left" w:pos="708"/>
        </w:tabs>
        <w:ind w:right="-2"/>
        <w:rPr>
          <w:lang w:val="sl-SI"/>
        </w:rPr>
      </w:pPr>
    </w:p>
    <w:p w14:paraId="1EC8C641" w14:textId="77777777" w:rsidR="00D217EB" w:rsidRPr="007D111E" w:rsidRDefault="00D217EB" w:rsidP="00D217EB">
      <w:pPr>
        <w:numPr>
          <w:ilvl w:val="12"/>
          <w:numId w:val="0"/>
        </w:numPr>
        <w:tabs>
          <w:tab w:val="left" w:pos="708"/>
        </w:tabs>
        <w:ind w:right="-2"/>
        <w:rPr>
          <w:lang w:val="sl-SI"/>
        </w:rPr>
      </w:pPr>
      <w:r w:rsidRPr="007D111E">
        <w:rPr>
          <w:lang w:val="sl-SI"/>
        </w:rPr>
        <w:t>Za vse morebitne nadaljnje informacije o tem zdravilu se lahko obrnete na predstavništvo imetnika dovoljenja za promet z zdravilom.</w:t>
      </w:r>
    </w:p>
    <w:p w14:paraId="176A7A37" w14:textId="77777777" w:rsidR="00D217EB" w:rsidRPr="007D111E" w:rsidRDefault="00D217EB" w:rsidP="00D217EB">
      <w:pPr>
        <w:numPr>
          <w:ilvl w:val="12"/>
          <w:numId w:val="0"/>
        </w:numPr>
        <w:tabs>
          <w:tab w:val="left" w:pos="708"/>
        </w:tabs>
        <w:ind w:right="-2"/>
        <w:rPr>
          <w:lang w:val="sl-SI"/>
        </w:rPr>
      </w:pPr>
    </w:p>
    <w:tbl>
      <w:tblPr>
        <w:tblW w:w="9070" w:type="dxa"/>
        <w:tblLayout w:type="fixed"/>
        <w:tblCellMar>
          <w:left w:w="0" w:type="dxa"/>
        </w:tblCellMar>
        <w:tblLook w:val="0000" w:firstRow="0" w:lastRow="0" w:firstColumn="0" w:lastColumn="0" w:noHBand="0" w:noVBand="0"/>
      </w:tblPr>
      <w:tblGrid>
        <w:gridCol w:w="4535"/>
        <w:gridCol w:w="4535"/>
      </w:tblGrid>
      <w:tr w:rsidR="00D217EB" w:rsidRPr="007D111E" w14:paraId="3074BA51" w14:textId="77777777" w:rsidTr="00AB2574">
        <w:trPr>
          <w:cantSplit/>
          <w:trHeight w:val="20"/>
        </w:trPr>
        <w:tc>
          <w:tcPr>
            <w:tcW w:w="4535" w:type="dxa"/>
          </w:tcPr>
          <w:p w14:paraId="6ADF5836" w14:textId="77777777" w:rsidR="00D217EB" w:rsidRPr="007D111E" w:rsidRDefault="00D217EB" w:rsidP="00AB2574">
            <w:pPr>
              <w:tabs>
                <w:tab w:val="left" w:pos="708"/>
              </w:tabs>
              <w:rPr>
                <w:szCs w:val="24"/>
                <w:lang w:val="sl-SI" w:eastAsia="en-US"/>
              </w:rPr>
            </w:pPr>
            <w:r w:rsidRPr="007D111E">
              <w:rPr>
                <w:b/>
                <w:szCs w:val="24"/>
                <w:lang w:val="sl-SI" w:eastAsia="en-US"/>
              </w:rPr>
              <w:t>België/Belgique/Belgien</w:t>
            </w:r>
          </w:p>
          <w:p w14:paraId="1547ED5B" w14:textId="77777777" w:rsidR="00D217EB" w:rsidRPr="007D111E" w:rsidRDefault="00D217EB" w:rsidP="00AB2574">
            <w:pPr>
              <w:tabs>
                <w:tab w:val="left" w:pos="708"/>
              </w:tabs>
              <w:rPr>
                <w:szCs w:val="24"/>
                <w:lang w:val="sl-SI" w:eastAsia="en-US"/>
              </w:rPr>
            </w:pPr>
            <w:r w:rsidRPr="007D111E">
              <w:rPr>
                <w:szCs w:val="24"/>
                <w:lang w:val="sl-SI" w:eastAsia="en-US"/>
              </w:rPr>
              <w:t>EG (Eurogenerics) NV</w:t>
            </w:r>
          </w:p>
          <w:p w14:paraId="03697888" w14:textId="77777777" w:rsidR="00D217EB" w:rsidRPr="007D111E" w:rsidRDefault="00D217EB" w:rsidP="00AB2574">
            <w:pPr>
              <w:tabs>
                <w:tab w:val="left" w:pos="708"/>
              </w:tabs>
              <w:rPr>
                <w:szCs w:val="24"/>
                <w:lang w:val="sl-SI" w:eastAsia="en-US"/>
              </w:rPr>
            </w:pPr>
            <w:r w:rsidRPr="007D111E">
              <w:rPr>
                <w:szCs w:val="24"/>
                <w:lang w:val="sl-SI" w:eastAsia="en-US"/>
              </w:rPr>
              <w:t>Tél/Tel: +32 24797878</w:t>
            </w:r>
          </w:p>
          <w:p w14:paraId="00419CED" w14:textId="77777777" w:rsidR="00D217EB" w:rsidRPr="007D111E" w:rsidRDefault="00D217EB" w:rsidP="00AB2574">
            <w:pPr>
              <w:tabs>
                <w:tab w:val="left" w:pos="708"/>
              </w:tabs>
              <w:rPr>
                <w:sz w:val="24"/>
                <w:szCs w:val="24"/>
                <w:lang w:val="sl-SI" w:eastAsia="en-US"/>
              </w:rPr>
            </w:pPr>
          </w:p>
        </w:tc>
        <w:tc>
          <w:tcPr>
            <w:tcW w:w="4535" w:type="dxa"/>
          </w:tcPr>
          <w:p w14:paraId="702DE751" w14:textId="77777777" w:rsidR="00D217EB" w:rsidRPr="007D111E" w:rsidRDefault="00D217EB" w:rsidP="00AB2574">
            <w:pPr>
              <w:tabs>
                <w:tab w:val="left" w:pos="708"/>
              </w:tabs>
              <w:rPr>
                <w:szCs w:val="24"/>
                <w:lang w:val="sl-SI" w:eastAsia="en-US"/>
              </w:rPr>
            </w:pPr>
            <w:r w:rsidRPr="007D111E">
              <w:rPr>
                <w:b/>
                <w:szCs w:val="24"/>
                <w:lang w:val="sl-SI" w:eastAsia="en-US"/>
              </w:rPr>
              <w:t>Lietuva</w:t>
            </w:r>
          </w:p>
          <w:p w14:paraId="2C10099C" w14:textId="77777777" w:rsidR="00D217EB" w:rsidRPr="007D111E" w:rsidRDefault="00D217EB" w:rsidP="00AB2574">
            <w:pPr>
              <w:tabs>
                <w:tab w:val="left" w:pos="708"/>
              </w:tabs>
              <w:rPr>
                <w:szCs w:val="24"/>
                <w:lang w:val="sl-SI" w:eastAsia="en-US"/>
              </w:rPr>
            </w:pPr>
            <w:r w:rsidRPr="007D111E">
              <w:rPr>
                <w:szCs w:val="24"/>
                <w:lang w:val="sl-SI" w:eastAsia="en-US"/>
              </w:rPr>
              <w:t>UAB „STADA Baltics“</w:t>
            </w:r>
          </w:p>
          <w:p w14:paraId="7E4D7F35" w14:textId="77777777" w:rsidR="00D217EB" w:rsidRPr="007D111E" w:rsidRDefault="00D217EB" w:rsidP="00AB2574">
            <w:pPr>
              <w:tabs>
                <w:tab w:val="left" w:pos="708"/>
              </w:tabs>
              <w:rPr>
                <w:szCs w:val="24"/>
                <w:lang w:val="sl-SI" w:eastAsia="en-US"/>
              </w:rPr>
            </w:pPr>
            <w:r w:rsidRPr="007D111E">
              <w:rPr>
                <w:szCs w:val="24"/>
                <w:lang w:val="sl-SI" w:eastAsia="en-US"/>
              </w:rPr>
              <w:t>Tel: +370 52603926</w:t>
            </w:r>
          </w:p>
          <w:p w14:paraId="7E1616C7" w14:textId="77777777" w:rsidR="00D217EB" w:rsidRPr="007D111E" w:rsidRDefault="00D217EB" w:rsidP="00AB2574">
            <w:pPr>
              <w:tabs>
                <w:tab w:val="left" w:pos="708"/>
              </w:tabs>
              <w:rPr>
                <w:szCs w:val="24"/>
                <w:lang w:val="sl-SI" w:eastAsia="en-US"/>
              </w:rPr>
            </w:pPr>
          </w:p>
        </w:tc>
      </w:tr>
      <w:tr w:rsidR="00D217EB" w:rsidRPr="00F10BA6" w14:paraId="70E103C3" w14:textId="77777777" w:rsidTr="00AB2574">
        <w:trPr>
          <w:cantSplit/>
          <w:trHeight w:val="20"/>
        </w:trPr>
        <w:tc>
          <w:tcPr>
            <w:tcW w:w="4535" w:type="dxa"/>
          </w:tcPr>
          <w:p w14:paraId="091C902B" w14:textId="77777777" w:rsidR="00D217EB" w:rsidRPr="007D111E" w:rsidRDefault="00D217EB" w:rsidP="00AB2574">
            <w:pPr>
              <w:tabs>
                <w:tab w:val="left" w:pos="708"/>
              </w:tabs>
              <w:rPr>
                <w:b/>
                <w:bCs/>
                <w:szCs w:val="24"/>
                <w:lang w:val="sl-SI" w:eastAsia="en-US"/>
              </w:rPr>
            </w:pPr>
            <w:r w:rsidRPr="007D111E">
              <w:rPr>
                <w:b/>
                <w:bCs/>
                <w:szCs w:val="24"/>
                <w:lang w:val="sl-SI" w:eastAsia="en-US"/>
              </w:rPr>
              <w:lastRenderedPageBreak/>
              <w:t>България</w:t>
            </w:r>
          </w:p>
          <w:p w14:paraId="27D373D3" w14:textId="77777777" w:rsidR="00D217EB" w:rsidRPr="007D111E" w:rsidRDefault="00D217EB" w:rsidP="00AB2574">
            <w:pPr>
              <w:tabs>
                <w:tab w:val="left" w:pos="708"/>
              </w:tabs>
              <w:rPr>
                <w:szCs w:val="24"/>
                <w:lang w:val="sl-SI" w:eastAsia="en-US"/>
              </w:rPr>
            </w:pPr>
            <w:r w:rsidRPr="007D111E">
              <w:rPr>
                <w:szCs w:val="24"/>
                <w:lang w:val="sl-SI" w:eastAsia="en-US"/>
              </w:rPr>
              <w:t>STADA Bulgaria EOOD</w:t>
            </w:r>
          </w:p>
          <w:p w14:paraId="760F33F3" w14:textId="77777777" w:rsidR="00D217EB" w:rsidRPr="007D111E" w:rsidRDefault="00D217EB" w:rsidP="00AB2574">
            <w:pPr>
              <w:tabs>
                <w:tab w:val="left" w:pos="708"/>
              </w:tabs>
              <w:rPr>
                <w:szCs w:val="24"/>
                <w:lang w:val="sl-SI" w:eastAsia="en-US"/>
              </w:rPr>
            </w:pPr>
            <w:r w:rsidRPr="007D111E">
              <w:rPr>
                <w:szCs w:val="24"/>
                <w:lang w:val="sl-SI" w:eastAsia="en-US"/>
              </w:rPr>
              <w:t>Teл.: +359 29624626</w:t>
            </w:r>
          </w:p>
          <w:p w14:paraId="4048EA5D" w14:textId="77777777" w:rsidR="00D217EB" w:rsidRPr="007D111E" w:rsidRDefault="00D217EB" w:rsidP="00AB2574">
            <w:pPr>
              <w:tabs>
                <w:tab w:val="left" w:pos="708"/>
              </w:tabs>
              <w:rPr>
                <w:sz w:val="24"/>
                <w:szCs w:val="24"/>
                <w:lang w:val="sl-SI" w:eastAsia="en-US"/>
              </w:rPr>
            </w:pPr>
          </w:p>
        </w:tc>
        <w:tc>
          <w:tcPr>
            <w:tcW w:w="4535" w:type="dxa"/>
          </w:tcPr>
          <w:p w14:paraId="4853B9A4" w14:textId="77777777" w:rsidR="00D217EB" w:rsidRPr="007D111E" w:rsidRDefault="00D217EB" w:rsidP="00AB2574">
            <w:pPr>
              <w:tabs>
                <w:tab w:val="left" w:pos="708"/>
              </w:tabs>
              <w:rPr>
                <w:szCs w:val="24"/>
                <w:lang w:val="sl-SI" w:eastAsia="en-US"/>
              </w:rPr>
            </w:pPr>
            <w:r w:rsidRPr="007D111E">
              <w:rPr>
                <w:b/>
                <w:szCs w:val="24"/>
                <w:lang w:val="sl-SI" w:eastAsia="en-US"/>
              </w:rPr>
              <w:t>Luxembourg/Luxemburg</w:t>
            </w:r>
          </w:p>
          <w:p w14:paraId="4F05A9D6" w14:textId="77777777" w:rsidR="00D217EB" w:rsidRPr="007D111E" w:rsidRDefault="00D217EB" w:rsidP="00AB2574">
            <w:pPr>
              <w:tabs>
                <w:tab w:val="left" w:pos="708"/>
              </w:tabs>
              <w:rPr>
                <w:szCs w:val="24"/>
                <w:lang w:val="sl-SI" w:eastAsia="en-US"/>
              </w:rPr>
            </w:pPr>
            <w:r w:rsidRPr="007D111E">
              <w:rPr>
                <w:szCs w:val="24"/>
                <w:lang w:val="sl-SI" w:eastAsia="en-US"/>
              </w:rPr>
              <w:t>EG (Eurogenerics) NV</w:t>
            </w:r>
          </w:p>
          <w:p w14:paraId="275147BE" w14:textId="77777777" w:rsidR="00D217EB" w:rsidRPr="007D111E" w:rsidRDefault="00D217EB" w:rsidP="00AB2574">
            <w:pPr>
              <w:tabs>
                <w:tab w:val="left" w:pos="708"/>
              </w:tabs>
              <w:rPr>
                <w:szCs w:val="24"/>
                <w:lang w:val="sl-SI" w:eastAsia="en-US"/>
              </w:rPr>
            </w:pPr>
            <w:r w:rsidRPr="007D111E">
              <w:rPr>
                <w:szCs w:val="24"/>
                <w:lang w:val="sl-SI" w:eastAsia="en-US"/>
              </w:rPr>
              <w:t xml:space="preserve">Tél/Tel: +32 </w:t>
            </w:r>
            <w:r>
              <w:rPr>
                <w:szCs w:val="24"/>
                <w:lang w:val="sl-SI" w:eastAsia="en-US"/>
              </w:rPr>
              <w:t>2</w:t>
            </w:r>
            <w:r w:rsidRPr="007D111E">
              <w:rPr>
                <w:szCs w:val="24"/>
                <w:lang w:val="sl-SI" w:eastAsia="en-US"/>
              </w:rPr>
              <w:t>4797878</w:t>
            </w:r>
          </w:p>
          <w:p w14:paraId="743A050F" w14:textId="77777777" w:rsidR="00D217EB" w:rsidRPr="007D111E" w:rsidRDefault="00D217EB" w:rsidP="00AB2574">
            <w:pPr>
              <w:tabs>
                <w:tab w:val="left" w:pos="708"/>
              </w:tabs>
              <w:rPr>
                <w:szCs w:val="24"/>
                <w:lang w:val="sl-SI" w:eastAsia="en-US"/>
              </w:rPr>
            </w:pPr>
          </w:p>
        </w:tc>
      </w:tr>
      <w:tr w:rsidR="00D217EB" w:rsidRPr="00F10BA6" w14:paraId="1D12CF3F" w14:textId="77777777" w:rsidTr="00AB2574">
        <w:trPr>
          <w:cantSplit/>
          <w:trHeight w:val="20"/>
        </w:trPr>
        <w:tc>
          <w:tcPr>
            <w:tcW w:w="4535" w:type="dxa"/>
          </w:tcPr>
          <w:p w14:paraId="035A3EAA" w14:textId="77777777" w:rsidR="00D217EB" w:rsidRPr="007D111E" w:rsidRDefault="00D217EB" w:rsidP="00AB2574">
            <w:pPr>
              <w:tabs>
                <w:tab w:val="left" w:pos="708"/>
              </w:tabs>
              <w:rPr>
                <w:szCs w:val="24"/>
                <w:lang w:val="sl-SI" w:eastAsia="en-US"/>
              </w:rPr>
            </w:pPr>
            <w:r w:rsidRPr="007D111E">
              <w:rPr>
                <w:b/>
                <w:szCs w:val="24"/>
                <w:lang w:val="sl-SI" w:eastAsia="en-US"/>
              </w:rPr>
              <w:t>Česká republika</w:t>
            </w:r>
          </w:p>
          <w:p w14:paraId="3822A5BF" w14:textId="77777777" w:rsidR="00D217EB" w:rsidRPr="007D111E" w:rsidRDefault="00D217EB" w:rsidP="00AB2574">
            <w:pPr>
              <w:tabs>
                <w:tab w:val="left" w:pos="708"/>
              </w:tabs>
              <w:rPr>
                <w:szCs w:val="24"/>
                <w:lang w:val="sl-SI" w:eastAsia="en-US"/>
              </w:rPr>
            </w:pPr>
            <w:r w:rsidRPr="007D111E">
              <w:rPr>
                <w:szCs w:val="24"/>
                <w:lang w:val="sl-SI" w:eastAsia="en-US"/>
              </w:rPr>
              <w:t>STADA PHARMA CZ s.r.o.</w:t>
            </w:r>
          </w:p>
          <w:p w14:paraId="243D6DC0" w14:textId="77777777" w:rsidR="00D217EB" w:rsidRPr="007D111E" w:rsidRDefault="00D217EB" w:rsidP="00AB2574">
            <w:pPr>
              <w:tabs>
                <w:tab w:val="left" w:pos="708"/>
              </w:tabs>
              <w:rPr>
                <w:szCs w:val="24"/>
                <w:lang w:val="sl-SI" w:eastAsia="en-US"/>
              </w:rPr>
            </w:pPr>
            <w:r w:rsidRPr="007D111E">
              <w:rPr>
                <w:szCs w:val="24"/>
                <w:lang w:val="sl-SI" w:eastAsia="en-US"/>
              </w:rPr>
              <w:t>Tel: +420 257888111</w:t>
            </w:r>
          </w:p>
          <w:p w14:paraId="63A81EA9" w14:textId="77777777" w:rsidR="00D217EB" w:rsidRPr="007D111E" w:rsidRDefault="00D217EB" w:rsidP="00AB2574">
            <w:pPr>
              <w:tabs>
                <w:tab w:val="left" w:pos="708"/>
              </w:tabs>
              <w:rPr>
                <w:sz w:val="24"/>
                <w:szCs w:val="24"/>
                <w:lang w:val="sl-SI" w:eastAsia="en-US"/>
              </w:rPr>
            </w:pPr>
          </w:p>
        </w:tc>
        <w:tc>
          <w:tcPr>
            <w:tcW w:w="4535" w:type="dxa"/>
          </w:tcPr>
          <w:p w14:paraId="43AD3746" w14:textId="77777777" w:rsidR="00D217EB" w:rsidRPr="007D111E" w:rsidRDefault="00D217EB" w:rsidP="00AB2574">
            <w:pPr>
              <w:tabs>
                <w:tab w:val="left" w:pos="708"/>
              </w:tabs>
              <w:rPr>
                <w:b/>
                <w:szCs w:val="24"/>
                <w:lang w:val="sl-SI" w:eastAsia="en-US"/>
              </w:rPr>
            </w:pPr>
            <w:r w:rsidRPr="007D111E">
              <w:rPr>
                <w:b/>
                <w:szCs w:val="24"/>
                <w:lang w:val="sl-SI" w:eastAsia="en-US"/>
              </w:rPr>
              <w:t>Magyarország</w:t>
            </w:r>
          </w:p>
          <w:p w14:paraId="672E5843" w14:textId="77777777" w:rsidR="00D217EB" w:rsidRPr="007D111E" w:rsidRDefault="00D217EB" w:rsidP="00AB2574">
            <w:pPr>
              <w:tabs>
                <w:tab w:val="left" w:pos="708"/>
              </w:tabs>
              <w:rPr>
                <w:szCs w:val="24"/>
                <w:lang w:val="sl-SI" w:eastAsia="en-US"/>
              </w:rPr>
            </w:pPr>
            <w:r w:rsidRPr="007D111E">
              <w:rPr>
                <w:szCs w:val="24"/>
                <w:lang w:val="sl-SI" w:eastAsia="en-US"/>
              </w:rPr>
              <w:t>STADA Hungary Kft</w:t>
            </w:r>
          </w:p>
          <w:p w14:paraId="77FCE864" w14:textId="77777777" w:rsidR="00D217EB" w:rsidRPr="007D111E" w:rsidRDefault="00D217EB" w:rsidP="00AB2574">
            <w:pPr>
              <w:tabs>
                <w:tab w:val="left" w:pos="708"/>
              </w:tabs>
              <w:rPr>
                <w:szCs w:val="24"/>
                <w:lang w:val="sl-SI" w:eastAsia="en-US"/>
              </w:rPr>
            </w:pPr>
            <w:r w:rsidRPr="007D111E">
              <w:rPr>
                <w:szCs w:val="24"/>
                <w:lang w:val="sl-SI" w:eastAsia="en-US"/>
              </w:rPr>
              <w:t>Tel.: +36 18009747</w:t>
            </w:r>
          </w:p>
          <w:p w14:paraId="3C6C2D4E" w14:textId="77777777" w:rsidR="00D217EB" w:rsidRPr="007D111E" w:rsidRDefault="00D217EB" w:rsidP="00AB2574">
            <w:pPr>
              <w:tabs>
                <w:tab w:val="left" w:pos="708"/>
              </w:tabs>
              <w:rPr>
                <w:szCs w:val="24"/>
                <w:lang w:val="sl-SI" w:eastAsia="en-US"/>
              </w:rPr>
            </w:pPr>
          </w:p>
        </w:tc>
      </w:tr>
      <w:tr w:rsidR="00D217EB" w:rsidRPr="007D111E" w14:paraId="799B4357" w14:textId="77777777" w:rsidTr="00AB2574">
        <w:trPr>
          <w:cantSplit/>
          <w:trHeight w:val="20"/>
        </w:trPr>
        <w:tc>
          <w:tcPr>
            <w:tcW w:w="4535" w:type="dxa"/>
          </w:tcPr>
          <w:p w14:paraId="75A5696B" w14:textId="77777777" w:rsidR="00D217EB" w:rsidRPr="007D111E" w:rsidRDefault="00D217EB" w:rsidP="00AB2574">
            <w:pPr>
              <w:tabs>
                <w:tab w:val="left" w:pos="708"/>
              </w:tabs>
              <w:rPr>
                <w:szCs w:val="24"/>
                <w:lang w:val="sl-SI" w:eastAsia="en-US"/>
              </w:rPr>
            </w:pPr>
            <w:r w:rsidRPr="007D111E">
              <w:rPr>
                <w:b/>
                <w:szCs w:val="24"/>
                <w:lang w:val="sl-SI" w:eastAsia="en-US"/>
              </w:rPr>
              <w:t>Danmark</w:t>
            </w:r>
          </w:p>
          <w:p w14:paraId="65CA1D4A" w14:textId="77777777" w:rsidR="00D217EB" w:rsidRPr="007D111E" w:rsidRDefault="00D217EB" w:rsidP="00AB2574">
            <w:pPr>
              <w:tabs>
                <w:tab w:val="left" w:pos="708"/>
              </w:tabs>
              <w:rPr>
                <w:szCs w:val="24"/>
                <w:lang w:val="sl-SI" w:eastAsia="en-US"/>
              </w:rPr>
            </w:pPr>
            <w:r w:rsidRPr="007D111E">
              <w:rPr>
                <w:szCs w:val="24"/>
                <w:lang w:val="sl-SI" w:eastAsia="en-US"/>
              </w:rPr>
              <w:t>STADA Nordic ApS</w:t>
            </w:r>
          </w:p>
          <w:p w14:paraId="15D27D9F" w14:textId="77777777" w:rsidR="00D217EB" w:rsidRPr="007D111E" w:rsidRDefault="00D217EB" w:rsidP="00AB2574">
            <w:pPr>
              <w:tabs>
                <w:tab w:val="left" w:pos="708"/>
              </w:tabs>
              <w:rPr>
                <w:szCs w:val="24"/>
                <w:lang w:val="sl-SI" w:eastAsia="en-US"/>
              </w:rPr>
            </w:pPr>
            <w:r w:rsidRPr="007D111E">
              <w:rPr>
                <w:szCs w:val="24"/>
                <w:lang w:val="sl-SI" w:eastAsia="en-US"/>
              </w:rPr>
              <w:t>Tlf: +45 44859999</w:t>
            </w:r>
          </w:p>
          <w:p w14:paraId="4729F927" w14:textId="77777777" w:rsidR="00D217EB" w:rsidRPr="007D111E" w:rsidRDefault="00D217EB" w:rsidP="00AB2574">
            <w:pPr>
              <w:tabs>
                <w:tab w:val="left" w:pos="708"/>
              </w:tabs>
              <w:rPr>
                <w:sz w:val="24"/>
                <w:szCs w:val="24"/>
                <w:lang w:val="sl-SI" w:eastAsia="en-US"/>
              </w:rPr>
            </w:pPr>
          </w:p>
        </w:tc>
        <w:tc>
          <w:tcPr>
            <w:tcW w:w="4535" w:type="dxa"/>
          </w:tcPr>
          <w:p w14:paraId="30483672" w14:textId="77777777" w:rsidR="00D217EB" w:rsidRPr="007D111E" w:rsidRDefault="00D217EB" w:rsidP="00AB2574">
            <w:pPr>
              <w:tabs>
                <w:tab w:val="left" w:pos="708"/>
              </w:tabs>
              <w:rPr>
                <w:b/>
                <w:szCs w:val="24"/>
                <w:lang w:val="sl-SI" w:eastAsia="en-US"/>
              </w:rPr>
            </w:pPr>
            <w:r w:rsidRPr="007D111E">
              <w:rPr>
                <w:b/>
                <w:szCs w:val="24"/>
                <w:lang w:val="sl-SI" w:eastAsia="en-US"/>
              </w:rPr>
              <w:t>Malta</w:t>
            </w:r>
          </w:p>
          <w:p w14:paraId="5D5D6EC1" w14:textId="77777777" w:rsidR="00D217EB" w:rsidRPr="007D111E" w:rsidRDefault="00D217EB" w:rsidP="00AB2574">
            <w:pPr>
              <w:tabs>
                <w:tab w:val="left" w:pos="708"/>
              </w:tabs>
              <w:rPr>
                <w:szCs w:val="24"/>
                <w:lang w:val="sl-SI" w:eastAsia="en-US"/>
              </w:rPr>
            </w:pPr>
            <w:r w:rsidRPr="007D111E">
              <w:rPr>
                <w:szCs w:val="24"/>
                <w:lang w:val="sl-SI" w:eastAsia="en-US"/>
              </w:rPr>
              <w:t>Pharma.MT Ltd</w:t>
            </w:r>
          </w:p>
          <w:p w14:paraId="646EDCEB" w14:textId="77777777" w:rsidR="00D217EB" w:rsidRPr="007D111E" w:rsidRDefault="00D217EB" w:rsidP="00AB2574">
            <w:pPr>
              <w:tabs>
                <w:tab w:val="left" w:pos="708"/>
              </w:tabs>
              <w:rPr>
                <w:szCs w:val="24"/>
                <w:lang w:val="sl-SI" w:eastAsia="en-US"/>
              </w:rPr>
            </w:pPr>
            <w:r w:rsidRPr="007D111E">
              <w:rPr>
                <w:szCs w:val="24"/>
                <w:lang w:val="sl-SI" w:eastAsia="en-US"/>
              </w:rPr>
              <w:t>Tel: +356 21337008</w:t>
            </w:r>
          </w:p>
          <w:p w14:paraId="0C1E186A" w14:textId="77777777" w:rsidR="00D217EB" w:rsidRPr="007D111E" w:rsidRDefault="00D217EB" w:rsidP="00AB2574">
            <w:pPr>
              <w:tabs>
                <w:tab w:val="left" w:pos="708"/>
              </w:tabs>
              <w:rPr>
                <w:szCs w:val="24"/>
                <w:lang w:val="sl-SI" w:eastAsia="en-US"/>
              </w:rPr>
            </w:pPr>
          </w:p>
        </w:tc>
      </w:tr>
      <w:tr w:rsidR="00D217EB" w:rsidRPr="007D111E" w14:paraId="54299D4A" w14:textId="77777777" w:rsidTr="00AB2574">
        <w:trPr>
          <w:cantSplit/>
          <w:trHeight w:val="20"/>
        </w:trPr>
        <w:tc>
          <w:tcPr>
            <w:tcW w:w="4535" w:type="dxa"/>
          </w:tcPr>
          <w:p w14:paraId="54736095" w14:textId="77777777" w:rsidR="00D217EB" w:rsidRPr="007D111E" w:rsidRDefault="00D217EB" w:rsidP="00AB2574">
            <w:pPr>
              <w:tabs>
                <w:tab w:val="left" w:pos="708"/>
              </w:tabs>
              <w:rPr>
                <w:szCs w:val="24"/>
                <w:lang w:val="sl-SI" w:eastAsia="en-US"/>
              </w:rPr>
            </w:pPr>
            <w:r w:rsidRPr="007D111E">
              <w:rPr>
                <w:b/>
                <w:szCs w:val="24"/>
                <w:lang w:val="sl-SI" w:eastAsia="en-US"/>
              </w:rPr>
              <w:t>Deutschland</w:t>
            </w:r>
          </w:p>
          <w:p w14:paraId="694D1742" w14:textId="77777777" w:rsidR="00D217EB" w:rsidRPr="007D111E" w:rsidRDefault="00D217EB" w:rsidP="00AB2574">
            <w:pPr>
              <w:tabs>
                <w:tab w:val="left" w:pos="708"/>
              </w:tabs>
              <w:rPr>
                <w:szCs w:val="24"/>
                <w:lang w:val="sl-SI" w:eastAsia="en-US"/>
              </w:rPr>
            </w:pPr>
            <w:r w:rsidRPr="007D111E">
              <w:rPr>
                <w:szCs w:val="24"/>
                <w:lang w:val="sl-SI" w:eastAsia="en-US"/>
              </w:rPr>
              <w:t>STADAPHARM GmbH</w:t>
            </w:r>
          </w:p>
          <w:p w14:paraId="4D8224BB" w14:textId="77777777" w:rsidR="00D217EB" w:rsidRPr="007D111E" w:rsidRDefault="00D217EB" w:rsidP="00AB2574">
            <w:pPr>
              <w:tabs>
                <w:tab w:val="left" w:pos="708"/>
              </w:tabs>
              <w:rPr>
                <w:szCs w:val="24"/>
                <w:lang w:val="sl-SI" w:eastAsia="en-US"/>
              </w:rPr>
            </w:pPr>
            <w:r w:rsidRPr="007D111E">
              <w:rPr>
                <w:szCs w:val="24"/>
                <w:lang w:val="sl-SI" w:eastAsia="en-US"/>
              </w:rPr>
              <w:t>Tel: +49 61016030</w:t>
            </w:r>
          </w:p>
          <w:p w14:paraId="14C7E70A" w14:textId="77777777" w:rsidR="00D217EB" w:rsidRPr="007D111E" w:rsidRDefault="00D217EB" w:rsidP="00AB2574">
            <w:pPr>
              <w:tabs>
                <w:tab w:val="left" w:pos="708"/>
              </w:tabs>
              <w:rPr>
                <w:sz w:val="24"/>
                <w:szCs w:val="24"/>
                <w:lang w:val="sl-SI" w:eastAsia="en-US"/>
              </w:rPr>
            </w:pPr>
          </w:p>
        </w:tc>
        <w:tc>
          <w:tcPr>
            <w:tcW w:w="4535" w:type="dxa"/>
          </w:tcPr>
          <w:p w14:paraId="53F71A96" w14:textId="77777777" w:rsidR="00D217EB" w:rsidRPr="007D111E" w:rsidRDefault="00D217EB" w:rsidP="00AB2574">
            <w:pPr>
              <w:tabs>
                <w:tab w:val="left" w:pos="708"/>
              </w:tabs>
              <w:rPr>
                <w:szCs w:val="24"/>
                <w:lang w:val="sl-SI" w:eastAsia="en-US"/>
              </w:rPr>
            </w:pPr>
            <w:r w:rsidRPr="007D111E">
              <w:rPr>
                <w:b/>
                <w:szCs w:val="24"/>
                <w:lang w:val="sl-SI" w:eastAsia="en-US"/>
              </w:rPr>
              <w:t>Nederland</w:t>
            </w:r>
          </w:p>
          <w:p w14:paraId="49C3CFEC" w14:textId="77777777" w:rsidR="00D217EB" w:rsidRPr="007D111E" w:rsidRDefault="00D217EB" w:rsidP="00AB2574">
            <w:pPr>
              <w:tabs>
                <w:tab w:val="left" w:pos="708"/>
              </w:tabs>
              <w:rPr>
                <w:szCs w:val="24"/>
                <w:lang w:val="sl-SI" w:eastAsia="en-US"/>
              </w:rPr>
            </w:pPr>
            <w:r w:rsidRPr="007D111E">
              <w:rPr>
                <w:szCs w:val="24"/>
                <w:lang w:val="sl-SI" w:eastAsia="en-US"/>
              </w:rPr>
              <w:t>Centrafarm B.V.</w:t>
            </w:r>
          </w:p>
          <w:p w14:paraId="780C6BFE" w14:textId="77777777" w:rsidR="00D217EB" w:rsidRPr="007D111E" w:rsidRDefault="00D217EB" w:rsidP="00AB2574">
            <w:pPr>
              <w:tabs>
                <w:tab w:val="left" w:pos="708"/>
              </w:tabs>
              <w:rPr>
                <w:szCs w:val="24"/>
                <w:lang w:val="sl-SI" w:eastAsia="en-US"/>
              </w:rPr>
            </w:pPr>
            <w:r w:rsidRPr="007D111E">
              <w:rPr>
                <w:szCs w:val="24"/>
                <w:lang w:val="sl-SI" w:eastAsia="en-US"/>
              </w:rPr>
              <w:t>Tel.: +31 765081000</w:t>
            </w:r>
          </w:p>
          <w:p w14:paraId="0F97F89F" w14:textId="77777777" w:rsidR="00D217EB" w:rsidRPr="007D111E" w:rsidRDefault="00D217EB" w:rsidP="00AB2574">
            <w:pPr>
              <w:tabs>
                <w:tab w:val="left" w:pos="708"/>
              </w:tabs>
              <w:rPr>
                <w:szCs w:val="24"/>
                <w:lang w:val="sl-SI" w:eastAsia="en-US"/>
              </w:rPr>
            </w:pPr>
          </w:p>
        </w:tc>
      </w:tr>
      <w:tr w:rsidR="00D217EB" w:rsidRPr="007D111E" w14:paraId="43D60EEA" w14:textId="77777777" w:rsidTr="00AB2574">
        <w:trPr>
          <w:cantSplit/>
          <w:trHeight w:val="20"/>
        </w:trPr>
        <w:tc>
          <w:tcPr>
            <w:tcW w:w="4535" w:type="dxa"/>
          </w:tcPr>
          <w:p w14:paraId="5B83FC31" w14:textId="77777777" w:rsidR="00D217EB" w:rsidRPr="007D111E" w:rsidRDefault="00D217EB" w:rsidP="00AB2574">
            <w:pPr>
              <w:tabs>
                <w:tab w:val="left" w:pos="708"/>
              </w:tabs>
              <w:rPr>
                <w:b/>
                <w:bCs/>
                <w:szCs w:val="24"/>
                <w:lang w:val="sl-SI" w:eastAsia="en-US"/>
              </w:rPr>
            </w:pPr>
            <w:r w:rsidRPr="007D111E">
              <w:rPr>
                <w:b/>
                <w:bCs/>
                <w:szCs w:val="24"/>
                <w:lang w:val="sl-SI" w:eastAsia="en-US"/>
              </w:rPr>
              <w:t>Eesti</w:t>
            </w:r>
          </w:p>
          <w:p w14:paraId="716EDB9C" w14:textId="77777777" w:rsidR="00D217EB" w:rsidRPr="007D111E" w:rsidRDefault="00D217EB" w:rsidP="00AB2574">
            <w:pPr>
              <w:tabs>
                <w:tab w:val="left" w:pos="708"/>
              </w:tabs>
              <w:rPr>
                <w:szCs w:val="24"/>
                <w:lang w:val="sl-SI" w:eastAsia="en-US"/>
              </w:rPr>
            </w:pPr>
            <w:r w:rsidRPr="007D111E">
              <w:rPr>
                <w:szCs w:val="24"/>
                <w:lang w:val="sl-SI" w:eastAsia="en-US"/>
              </w:rPr>
              <w:t>UAB „STADA Baltics“</w:t>
            </w:r>
          </w:p>
          <w:p w14:paraId="44EBDA85" w14:textId="77777777" w:rsidR="00D217EB" w:rsidRPr="007D111E" w:rsidRDefault="00D217EB" w:rsidP="00AB2574">
            <w:pPr>
              <w:tabs>
                <w:tab w:val="left" w:pos="708"/>
              </w:tabs>
              <w:rPr>
                <w:szCs w:val="24"/>
                <w:lang w:val="sl-SI" w:eastAsia="en-US"/>
              </w:rPr>
            </w:pPr>
            <w:r w:rsidRPr="007D111E">
              <w:rPr>
                <w:szCs w:val="24"/>
                <w:lang w:val="sl-SI" w:eastAsia="en-US"/>
              </w:rPr>
              <w:t xml:space="preserve">Tel: </w:t>
            </w:r>
            <w:r w:rsidRPr="00CE6D7D">
              <w:rPr>
                <w:color w:val="000000"/>
                <w:szCs w:val="22"/>
              </w:rPr>
              <w:t>+</w:t>
            </w:r>
            <w:r w:rsidRPr="0097129F">
              <w:t>372 53072153</w:t>
            </w:r>
          </w:p>
          <w:p w14:paraId="272AFB0E" w14:textId="77777777" w:rsidR="00D217EB" w:rsidRPr="007D111E" w:rsidRDefault="00D217EB" w:rsidP="00AB2574">
            <w:pPr>
              <w:tabs>
                <w:tab w:val="left" w:pos="708"/>
              </w:tabs>
              <w:rPr>
                <w:sz w:val="24"/>
                <w:szCs w:val="24"/>
                <w:lang w:val="sl-SI" w:eastAsia="en-US"/>
              </w:rPr>
            </w:pPr>
          </w:p>
        </w:tc>
        <w:tc>
          <w:tcPr>
            <w:tcW w:w="4535" w:type="dxa"/>
          </w:tcPr>
          <w:p w14:paraId="36EE20A7" w14:textId="77777777" w:rsidR="00D217EB" w:rsidRPr="007D111E" w:rsidRDefault="00D217EB" w:rsidP="00AB2574">
            <w:pPr>
              <w:tabs>
                <w:tab w:val="left" w:pos="708"/>
              </w:tabs>
              <w:rPr>
                <w:szCs w:val="24"/>
                <w:lang w:val="sl-SI" w:eastAsia="en-US"/>
              </w:rPr>
            </w:pPr>
            <w:r w:rsidRPr="007D111E">
              <w:rPr>
                <w:b/>
                <w:szCs w:val="24"/>
                <w:lang w:val="sl-SI" w:eastAsia="en-US"/>
              </w:rPr>
              <w:t>Norge</w:t>
            </w:r>
          </w:p>
          <w:p w14:paraId="686774F7" w14:textId="77777777" w:rsidR="00D217EB" w:rsidRPr="007D111E" w:rsidRDefault="00D217EB" w:rsidP="00AB2574">
            <w:pPr>
              <w:tabs>
                <w:tab w:val="left" w:pos="708"/>
              </w:tabs>
              <w:rPr>
                <w:szCs w:val="24"/>
                <w:lang w:val="sl-SI" w:eastAsia="en-US"/>
              </w:rPr>
            </w:pPr>
            <w:r w:rsidRPr="007D111E">
              <w:rPr>
                <w:szCs w:val="24"/>
                <w:lang w:val="sl-SI" w:eastAsia="en-US"/>
              </w:rPr>
              <w:t>STADA Nordic ApS</w:t>
            </w:r>
          </w:p>
          <w:p w14:paraId="63FF20D0" w14:textId="77777777" w:rsidR="00D217EB" w:rsidRPr="007D111E" w:rsidRDefault="00D217EB" w:rsidP="00AB2574">
            <w:pPr>
              <w:tabs>
                <w:tab w:val="left" w:pos="708"/>
              </w:tabs>
              <w:rPr>
                <w:szCs w:val="24"/>
                <w:lang w:val="sl-SI" w:eastAsia="en-US"/>
              </w:rPr>
            </w:pPr>
            <w:r w:rsidRPr="007D111E">
              <w:rPr>
                <w:szCs w:val="24"/>
                <w:lang w:val="sl-SI" w:eastAsia="en-US"/>
              </w:rPr>
              <w:t>Tlf: +45 44859999</w:t>
            </w:r>
          </w:p>
          <w:p w14:paraId="4D9AB9C8" w14:textId="77777777" w:rsidR="00D217EB" w:rsidRPr="007D111E" w:rsidRDefault="00D217EB" w:rsidP="00AB2574">
            <w:pPr>
              <w:tabs>
                <w:tab w:val="left" w:pos="708"/>
              </w:tabs>
              <w:rPr>
                <w:szCs w:val="24"/>
                <w:lang w:val="sl-SI" w:eastAsia="en-US"/>
              </w:rPr>
            </w:pPr>
          </w:p>
        </w:tc>
      </w:tr>
      <w:tr w:rsidR="00D217EB" w:rsidRPr="00F10BA6" w14:paraId="78C878C0" w14:textId="77777777" w:rsidTr="00AB2574">
        <w:trPr>
          <w:cantSplit/>
          <w:trHeight w:val="20"/>
        </w:trPr>
        <w:tc>
          <w:tcPr>
            <w:tcW w:w="4535" w:type="dxa"/>
          </w:tcPr>
          <w:p w14:paraId="0606F802" w14:textId="77777777" w:rsidR="00D217EB" w:rsidRPr="007D111E" w:rsidRDefault="00D217EB" w:rsidP="00AB2574">
            <w:pPr>
              <w:tabs>
                <w:tab w:val="left" w:pos="708"/>
              </w:tabs>
              <w:rPr>
                <w:szCs w:val="24"/>
                <w:lang w:val="sl-SI" w:eastAsia="en-US"/>
              </w:rPr>
            </w:pPr>
            <w:r w:rsidRPr="007D111E">
              <w:rPr>
                <w:b/>
                <w:szCs w:val="24"/>
                <w:lang w:val="sl-SI" w:eastAsia="en-US"/>
              </w:rPr>
              <w:t>Ελλάδα</w:t>
            </w:r>
          </w:p>
          <w:p w14:paraId="6EEEBC98" w14:textId="77777777" w:rsidR="00F10BA6" w:rsidRPr="0087302B" w:rsidRDefault="00F10BA6" w:rsidP="00F10BA6">
            <w:pPr>
              <w:rPr>
                <w:ins w:id="65" w:author="PL" w:date="2026-02-08T10:06:00Z" w16du:dateUtc="2026-02-08T09:06:00Z"/>
                <w:color w:val="000000"/>
                <w:szCs w:val="22"/>
                <w:lang w:val="el-GR"/>
              </w:rPr>
            </w:pPr>
            <w:ins w:id="66" w:author="PL" w:date="2026-02-08T10:06:00Z" w16du:dateUtc="2026-02-08T09:06:00Z">
              <w:r w:rsidRPr="0087302B">
                <w:rPr>
                  <w:color w:val="000000"/>
                  <w:szCs w:val="22"/>
                  <w:lang w:val="el-GR"/>
                </w:rPr>
                <w:t>BioARS Therapeutics A.E.</w:t>
              </w:r>
            </w:ins>
          </w:p>
          <w:p w14:paraId="57C5FD64" w14:textId="77777777" w:rsidR="00F10BA6" w:rsidRPr="00F10BA6" w:rsidRDefault="00F10BA6" w:rsidP="00F10BA6">
            <w:pPr>
              <w:rPr>
                <w:ins w:id="67" w:author="PL" w:date="2026-02-08T10:06:00Z" w16du:dateUtc="2026-02-08T09:06:00Z"/>
                <w:color w:val="000000"/>
                <w:szCs w:val="22"/>
                <w:lang w:val="en-US"/>
                <w:rPrChange w:id="68" w:author="PL" w:date="2026-02-08T10:06:00Z" w16du:dateUtc="2026-02-08T09:06:00Z">
                  <w:rPr>
                    <w:ins w:id="69" w:author="PL" w:date="2026-02-08T10:06:00Z" w16du:dateUtc="2026-02-08T09:06:00Z"/>
                    <w:color w:val="000000"/>
                    <w:szCs w:val="22"/>
                    <w:lang w:val="de-DE"/>
                  </w:rPr>
                </w:rPrChange>
              </w:rPr>
            </w:pPr>
            <w:ins w:id="70" w:author="PL" w:date="2026-02-08T10:06:00Z" w16du:dateUtc="2026-02-08T09:06: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28FA0B58" w14:textId="3BEEC992" w:rsidR="00BC3817" w:rsidRPr="007D111E" w:rsidDel="00F10BA6" w:rsidRDefault="00BC3817" w:rsidP="00BC3817">
            <w:pPr>
              <w:tabs>
                <w:tab w:val="left" w:pos="708"/>
              </w:tabs>
              <w:rPr>
                <w:del w:id="71" w:author="PL" w:date="2026-02-08T10:06:00Z" w16du:dateUtc="2026-02-08T09:06:00Z"/>
                <w:szCs w:val="24"/>
                <w:lang w:val="sl-SI" w:eastAsia="en-US"/>
              </w:rPr>
            </w:pPr>
            <w:del w:id="72" w:author="PL" w:date="2026-02-08T10:06:00Z" w16du:dateUtc="2026-02-08T09:06:00Z">
              <w:r w:rsidRPr="007D111E" w:rsidDel="00F10BA6">
                <w:rPr>
                  <w:szCs w:val="24"/>
                  <w:lang w:val="sl-SI" w:eastAsia="en-US"/>
                </w:rPr>
                <w:delText>STADA Arzneimittel AG</w:delText>
              </w:r>
            </w:del>
          </w:p>
          <w:p w14:paraId="1B9205F7" w14:textId="6DF87007" w:rsidR="00BC3817" w:rsidRPr="007D111E" w:rsidDel="00F10BA6" w:rsidRDefault="00BC3817" w:rsidP="00BC3817">
            <w:pPr>
              <w:tabs>
                <w:tab w:val="left" w:pos="708"/>
              </w:tabs>
              <w:rPr>
                <w:del w:id="73" w:author="PL" w:date="2026-02-08T10:06:00Z" w16du:dateUtc="2026-02-08T09:06:00Z"/>
                <w:szCs w:val="24"/>
                <w:lang w:val="sl-SI" w:eastAsia="en-US"/>
              </w:rPr>
            </w:pPr>
            <w:del w:id="74" w:author="PL" w:date="2026-02-08T10:06:00Z" w16du:dateUtc="2026-02-08T09:06:00Z">
              <w:r w:rsidRPr="007D111E" w:rsidDel="00F10BA6">
                <w:rPr>
                  <w:szCs w:val="24"/>
                  <w:lang w:val="sl-SI" w:eastAsia="en-US"/>
                </w:rPr>
                <w:delText>Τηλ: +30 2106664667</w:delText>
              </w:r>
            </w:del>
          </w:p>
          <w:p w14:paraId="46A7CFE9" w14:textId="77777777" w:rsidR="00D217EB" w:rsidRPr="007D111E" w:rsidRDefault="00D217EB" w:rsidP="00AB2574">
            <w:pPr>
              <w:tabs>
                <w:tab w:val="left" w:pos="708"/>
              </w:tabs>
              <w:rPr>
                <w:sz w:val="24"/>
                <w:szCs w:val="24"/>
                <w:lang w:val="sl-SI" w:eastAsia="en-US"/>
              </w:rPr>
            </w:pPr>
          </w:p>
        </w:tc>
        <w:tc>
          <w:tcPr>
            <w:tcW w:w="4535" w:type="dxa"/>
          </w:tcPr>
          <w:p w14:paraId="2EE00951" w14:textId="77777777" w:rsidR="00D217EB" w:rsidRPr="007D111E" w:rsidRDefault="00D217EB" w:rsidP="00AB2574">
            <w:pPr>
              <w:tabs>
                <w:tab w:val="left" w:pos="708"/>
              </w:tabs>
              <w:rPr>
                <w:szCs w:val="24"/>
                <w:lang w:val="sl-SI" w:eastAsia="en-US"/>
              </w:rPr>
            </w:pPr>
            <w:r w:rsidRPr="007D111E">
              <w:rPr>
                <w:b/>
                <w:szCs w:val="24"/>
                <w:lang w:val="sl-SI" w:eastAsia="en-US"/>
              </w:rPr>
              <w:t>Österreich</w:t>
            </w:r>
          </w:p>
          <w:p w14:paraId="63D242F0" w14:textId="77777777" w:rsidR="00D217EB" w:rsidRPr="007D111E" w:rsidRDefault="00D217EB" w:rsidP="00AB2574">
            <w:pPr>
              <w:tabs>
                <w:tab w:val="left" w:pos="708"/>
              </w:tabs>
              <w:rPr>
                <w:i/>
                <w:szCs w:val="24"/>
                <w:lang w:val="sl-SI" w:eastAsia="en-US"/>
              </w:rPr>
            </w:pPr>
            <w:r w:rsidRPr="007D111E">
              <w:rPr>
                <w:szCs w:val="24"/>
                <w:lang w:val="sl-SI" w:eastAsia="en-US"/>
              </w:rPr>
              <w:t>STADA Arzneimittel GmbH</w:t>
            </w:r>
          </w:p>
          <w:p w14:paraId="145EDB37" w14:textId="77777777" w:rsidR="00D217EB" w:rsidRPr="007D111E" w:rsidRDefault="00D217EB" w:rsidP="00AB2574">
            <w:pPr>
              <w:tabs>
                <w:tab w:val="left" w:pos="708"/>
              </w:tabs>
              <w:rPr>
                <w:szCs w:val="24"/>
                <w:lang w:val="sl-SI" w:eastAsia="en-US"/>
              </w:rPr>
            </w:pPr>
            <w:r w:rsidRPr="007D111E">
              <w:rPr>
                <w:szCs w:val="24"/>
                <w:lang w:val="sl-SI" w:eastAsia="en-US"/>
              </w:rPr>
              <w:t>Tel: +43 136785850</w:t>
            </w:r>
          </w:p>
          <w:p w14:paraId="160C8149" w14:textId="77777777" w:rsidR="00D217EB" w:rsidRPr="007D111E" w:rsidRDefault="00D217EB" w:rsidP="00AB2574">
            <w:pPr>
              <w:tabs>
                <w:tab w:val="left" w:pos="708"/>
              </w:tabs>
              <w:rPr>
                <w:szCs w:val="24"/>
                <w:lang w:val="sl-SI" w:eastAsia="en-US"/>
              </w:rPr>
            </w:pPr>
          </w:p>
        </w:tc>
      </w:tr>
      <w:tr w:rsidR="00D217EB" w:rsidRPr="007D111E" w14:paraId="5D5FDCE4" w14:textId="77777777" w:rsidTr="00AB2574">
        <w:trPr>
          <w:cantSplit/>
          <w:trHeight w:val="20"/>
        </w:trPr>
        <w:tc>
          <w:tcPr>
            <w:tcW w:w="4535" w:type="dxa"/>
          </w:tcPr>
          <w:p w14:paraId="3DCD5689" w14:textId="77777777" w:rsidR="00D217EB" w:rsidRPr="007D111E" w:rsidRDefault="00D217EB" w:rsidP="00AB2574">
            <w:pPr>
              <w:tabs>
                <w:tab w:val="left" w:pos="708"/>
              </w:tabs>
              <w:rPr>
                <w:b/>
                <w:szCs w:val="24"/>
                <w:lang w:val="sl-SI" w:eastAsia="en-US"/>
              </w:rPr>
            </w:pPr>
            <w:r w:rsidRPr="007D111E">
              <w:rPr>
                <w:b/>
                <w:szCs w:val="24"/>
                <w:lang w:val="sl-SI" w:eastAsia="en-US"/>
              </w:rPr>
              <w:t>España</w:t>
            </w:r>
          </w:p>
          <w:p w14:paraId="097D981F" w14:textId="77777777" w:rsidR="00D217EB" w:rsidRPr="007D111E" w:rsidRDefault="00D217EB" w:rsidP="00AB2574">
            <w:pPr>
              <w:tabs>
                <w:tab w:val="left" w:pos="708"/>
              </w:tabs>
              <w:rPr>
                <w:szCs w:val="24"/>
                <w:lang w:val="sl-SI" w:eastAsia="en-US"/>
              </w:rPr>
            </w:pPr>
            <w:r w:rsidRPr="007D111E">
              <w:rPr>
                <w:szCs w:val="24"/>
                <w:lang w:val="sl-SI" w:eastAsia="en-US"/>
              </w:rPr>
              <w:t>Laboratorio STADA, S.L.</w:t>
            </w:r>
          </w:p>
          <w:p w14:paraId="32418247" w14:textId="77777777" w:rsidR="00D217EB" w:rsidRPr="007D111E" w:rsidRDefault="00D217EB" w:rsidP="00AB2574">
            <w:pPr>
              <w:tabs>
                <w:tab w:val="left" w:pos="708"/>
              </w:tabs>
              <w:rPr>
                <w:szCs w:val="24"/>
                <w:lang w:val="sl-SI" w:eastAsia="en-US"/>
              </w:rPr>
            </w:pPr>
            <w:r w:rsidRPr="007D111E">
              <w:rPr>
                <w:szCs w:val="24"/>
                <w:lang w:val="sl-SI" w:eastAsia="en-US"/>
              </w:rPr>
              <w:t>Tel: +34 934738889</w:t>
            </w:r>
          </w:p>
          <w:p w14:paraId="162FAD4B" w14:textId="77777777" w:rsidR="00D217EB" w:rsidRPr="007D111E" w:rsidRDefault="00D217EB" w:rsidP="00AB2574">
            <w:pPr>
              <w:tabs>
                <w:tab w:val="left" w:pos="708"/>
              </w:tabs>
              <w:rPr>
                <w:sz w:val="24"/>
                <w:szCs w:val="24"/>
                <w:lang w:val="sl-SI" w:eastAsia="en-US"/>
              </w:rPr>
            </w:pPr>
          </w:p>
        </w:tc>
        <w:tc>
          <w:tcPr>
            <w:tcW w:w="4535" w:type="dxa"/>
          </w:tcPr>
          <w:p w14:paraId="3E17E55F" w14:textId="77777777" w:rsidR="00D217EB" w:rsidRPr="007D111E" w:rsidRDefault="00D217EB" w:rsidP="00AB2574">
            <w:pPr>
              <w:tabs>
                <w:tab w:val="left" w:pos="708"/>
              </w:tabs>
              <w:rPr>
                <w:b/>
                <w:bCs/>
                <w:i/>
                <w:iCs/>
                <w:szCs w:val="24"/>
                <w:lang w:val="sl-SI" w:eastAsia="en-US"/>
              </w:rPr>
            </w:pPr>
            <w:r w:rsidRPr="007D111E">
              <w:rPr>
                <w:b/>
                <w:szCs w:val="24"/>
                <w:lang w:val="sl-SI" w:eastAsia="en-US"/>
              </w:rPr>
              <w:t>Polska</w:t>
            </w:r>
          </w:p>
          <w:p w14:paraId="35C74029" w14:textId="254D0B94" w:rsidR="00D217EB" w:rsidRPr="007D111E" w:rsidRDefault="00D217EB" w:rsidP="00AB2574">
            <w:pPr>
              <w:tabs>
                <w:tab w:val="left" w:pos="708"/>
              </w:tabs>
              <w:rPr>
                <w:szCs w:val="24"/>
                <w:lang w:val="sl-SI" w:eastAsia="en-US"/>
              </w:rPr>
            </w:pPr>
            <w:r w:rsidRPr="007D111E">
              <w:rPr>
                <w:szCs w:val="24"/>
                <w:lang w:val="sl-SI" w:eastAsia="en-US"/>
              </w:rPr>
              <w:t xml:space="preserve">STADA </w:t>
            </w:r>
            <w:r>
              <w:rPr>
                <w:szCs w:val="24"/>
                <w:lang w:val="sl-SI" w:eastAsia="en-US"/>
              </w:rPr>
              <w:t>Pharm</w:t>
            </w:r>
            <w:r w:rsidRPr="007D111E">
              <w:rPr>
                <w:szCs w:val="24"/>
                <w:lang w:val="sl-SI" w:eastAsia="en-US"/>
              </w:rPr>
              <w:t xml:space="preserve"> Sp. </w:t>
            </w:r>
            <w:r w:rsidR="00B80C53" w:rsidRPr="008C3041">
              <w:rPr>
                <w:color w:val="000000"/>
                <w:szCs w:val="22"/>
                <w:lang w:val="pl-PL" w:eastAsia="en-CA"/>
              </w:rPr>
              <w:t>z</w:t>
            </w:r>
            <w:r w:rsidR="00B80C53">
              <w:rPr>
                <w:color w:val="000000"/>
                <w:szCs w:val="22"/>
                <w:lang w:val="pl-PL" w:eastAsia="en-CA"/>
              </w:rPr>
              <w:t xml:space="preserve"> </w:t>
            </w:r>
            <w:r w:rsidR="00B80C53" w:rsidRPr="008C3041">
              <w:rPr>
                <w:color w:val="000000"/>
                <w:szCs w:val="22"/>
                <w:lang w:val="pl-PL" w:eastAsia="en-CA"/>
              </w:rPr>
              <w:t>o</w:t>
            </w:r>
            <w:r w:rsidR="00B80C53">
              <w:rPr>
                <w:color w:val="000000"/>
                <w:szCs w:val="22"/>
                <w:lang w:val="pl-PL" w:eastAsia="en-CA"/>
              </w:rPr>
              <w:t>.</w:t>
            </w:r>
            <w:r w:rsidR="00B80C53" w:rsidRPr="008C3041">
              <w:rPr>
                <w:color w:val="000000"/>
                <w:szCs w:val="22"/>
                <w:lang w:val="pl-PL" w:eastAsia="en-CA"/>
              </w:rPr>
              <w:t>o.</w:t>
            </w:r>
          </w:p>
          <w:p w14:paraId="37F525C9" w14:textId="77777777" w:rsidR="00D217EB" w:rsidRPr="007D111E" w:rsidRDefault="00D217EB" w:rsidP="00AB2574">
            <w:pPr>
              <w:tabs>
                <w:tab w:val="left" w:pos="708"/>
              </w:tabs>
              <w:rPr>
                <w:szCs w:val="24"/>
                <w:lang w:val="sl-SI" w:eastAsia="en-US"/>
              </w:rPr>
            </w:pPr>
            <w:r w:rsidRPr="007D111E">
              <w:rPr>
                <w:szCs w:val="24"/>
                <w:lang w:val="sl-SI" w:eastAsia="en-US"/>
              </w:rPr>
              <w:t>Tel: +48 227377920</w:t>
            </w:r>
          </w:p>
          <w:p w14:paraId="52B74F09" w14:textId="77777777" w:rsidR="00D217EB" w:rsidRPr="007D111E" w:rsidRDefault="00D217EB" w:rsidP="00AB2574">
            <w:pPr>
              <w:tabs>
                <w:tab w:val="left" w:pos="708"/>
              </w:tabs>
              <w:rPr>
                <w:szCs w:val="24"/>
                <w:lang w:val="sl-SI" w:eastAsia="en-US"/>
              </w:rPr>
            </w:pPr>
          </w:p>
        </w:tc>
      </w:tr>
      <w:tr w:rsidR="00D217EB" w:rsidRPr="007D111E" w14:paraId="0CBAC587" w14:textId="77777777" w:rsidTr="00AB2574">
        <w:trPr>
          <w:cantSplit/>
          <w:trHeight w:val="20"/>
        </w:trPr>
        <w:tc>
          <w:tcPr>
            <w:tcW w:w="4535" w:type="dxa"/>
          </w:tcPr>
          <w:p w14:paraId="41AA01C0" w14:textId="77777777" w:rsidR="00D217EB" w:rsidRPr="007D111E" w:rsidRDefault="00D217EB" w:rsidP="00AB2574">
            <w:pPr>
              <w:tabs>
                <w:tab w:val="left" w:pos="708"/>
              </w:tabs>
              <w:rPr>
                <w:b/>
                <w:szCs w:val="24"/>
                <w:lang w:val="sl-SI" w:eastAsia="en-US"/>
              </w:rPr>
            </w:pPr>
            <w:r w:rsidRPr="007D111E">
              <w:rPr>
                <w:b/>
                <w:szCs w:val="24"/>
                <w:lang w:val="sl-SI" w:eastAsia="en-US"/>
              </w:rPr>
              <w:t>France</w:t>
            </w:r>
          </w:p>
          <w:p w14:paraId="1F9110B3" w14:textId="77777777" w:rsidR="00BC3817" w:rsidRDefault="00BC3817" w:rsidP="00BC3817">
            <w:pPr>
              <w:suppressAutoHyphens/>
              <w:rPr>
                <w:bCs/>
                <w:color w:val="000000"/>
                <w:szCs w:val="22"/>
                <w:lang w:val="fr-FR"/>
              </w:rPr>
            </w:pPr>
            <w:r>
              <w:rPr>
                <w:lang w:val="en-US"/>
              </w:rPr>
              <w:t>Laboratoires</w:t>
            </w:r>
            <w:r w:rsidRPr="00D47D72">
              <w:rPr>
                <w:bCs/>
                <w:color w:val="000000"/>
                <w:szCs w:val="22"/>
              </w:rPr>
              <w:t xml:space="preserve"> </w:t>
            </w:r>
            <w:r w:rsidRPr="00D47D72">
              <w:rPr>
                <w:bCs/>
                <w:color w:val="000000"/>
                <w:szCs w:val="22"/>
                <w:lang w:val="fr-FR"/>
              </w:rPr>
              <w:t>Biogaran</w:t>
            </w:r>
          </w:p>
          <w:p w14:paraId="1B3A6ABC" w14:textId="77777777" w:rsidR="00BC3817" w:rsidRPr="00D47D72" w:rsidRDefault="00BC3817" w:rsidP="00BC3817">
            <w:pPr>
              <w:rPr>
                <w:bCs/>
                <w:color w:val="000000"/>
                <w:szCs w:val="22"/>
                <w:lang w:val="fr-FR"/>
              </w:rPr>
            </w:pPr>
            <w:r w:rsidRPr="00D47D72">
              <w:rPr>
                <w:bCs/>
                <w:color w:val="000000"/>
                <w:szCs w:val="22"/>
                <w:lang w:val="fr-FR"/>
              </w:rPr>
              <w:t xml:space="preserve">Tél: +33 </w:t>
            </w:r>
            <w:r>
              <w:rPr>
                <w:lang w:val="en-US"/>
              </w:rPr>
              <w:t>800970109</w:t>
            </w:r>
          </w:p>
          <w:p w14:paraId="336CF52C" w14:textId="77777777" w:rsidR="00D217EB" w:rsidRPr="007D111E" w:rsidRDefault="00D217EB" w:rsidP="00AB2574">
            <w:pPr>
              <w:tabs>
                <w:tab w:val="left" w:pos="708"/>
              </w:tabs>
              <w:rPr>
                <w:b/>
                <w:sz w:val="24"/>
                <w:szCs w:val="24"/>
                <w:lang w:val="sl-SI" w:eastAsia="en-US"/>
              </w:rPr>
            </w:pPr>
          </w:p>
        </w:tc>
        <w:tc>
          <w:tcPr>
            <w:tcW w:w="4535" w:type="dxa"/>
          </w:tcPr>
          <w:p w14:paraId="7606676E" w14:textId="77777777" w:rsidR="00D217EB" w:rsidRPr="007D111E" w:rsidRDefault="00D217EB" w:rsidP="00AB2574">
            <w:pPr>
              <w:tabs>
                <w:tab w:val="left" w:pos="708"/>
              </w:tabs>
              <w:rPr>
                <w:szCs w:val="24"/>
                <w:lang w:val="sl-SI" w:eastAsia="en-US"/>
              </w:rPr>
            </w:pPr>
            <w:r w:rsidRPr="007D111E">
              <w:rPr>
                <w:b/>
                <w:szCs w:val="24"/>
                <w:lang w:val="sl-SI" w:eastAsia="en-US"/>
              </w:rPr>
              <w:t>Portugal</w:t>
            </w:r>
          </w:p>
          <w:p w14:paraId="6EBAEDFB" w14:textId="77777777" w:rsidR="00D217EB" w:rsidRPr="007D111E" w:rsidRDefault="00D217EB" w:rsidP="00AB2574">
            <w:pPr>
              <w:tabs>
                <w:tab w:val="left" w:pos="708"/>
              </w:tabs>
              <w:rPr>
                <w:szCs w:val="24"/>
                <w:lang w:val="sl-SI" w:eastAsia="en-US"/>
              </w:rPr>
            </w:pPr>
            <w:r w:rsidRPr="007D111E">
              <w:rPr>
                <w:szCs w:val="24"/>
                <w:lang w:val="sl-SI" w:eastAsia="en-US"/>
              </w:rPr>
              <w:t>Stada, Lda.</w:t>
            </w:r>
          </w:p>
          <w:p w14:paraId="14489C50" w14:textId="77777777" w:rsidR="00D217EB" w:rsidRPr="007D111E" w:rsidRDefault="00D217EB" w:rsidP="00AB2574">
            <w:pPr>
              <w:tabs>
                <w:tab w:val="left" w:pos="708"/>
              </w:tabs>
              <w:rPr>
                <w:szCs w:val="24"/>
                <w:lang w:val="sl-SI" w:eastAsia="en-US"/>
              </w:rPr>
            </w:pPr>
            <w:r w:rsidRPr="007D111E">
              <w:rPr>
                <w:szCs w:val="24"/>
                <w:lang w:val="sl-SI" w:eastAsia="en-US"/>
              </w:rPr>
              <w:t>Tel: +351 211209870</w:t>
            </w:r>
          </w:p>
          <w:p w14:paraId="40A172B8" w14:textId="77777777" w:rsidR="00D217EB" w:rsidRPr="007D111E" w:rsidRDefault="00D217EB" w:rsidP="00AB2574">
            <w:pPr>
              <w:tabs>
                <w:tab w:val="left" w:pos="708"/>
              </w:tabs>
              <w:rPr>
                <w:szCs w:val="24"/>
                <w:lang w:val="sl-SI" w:eastAsia="en-US"/>
              </w:rPr>
            </w:pPr>
          </w:p>
        </w:tc>
      </w:tr>
      <w:tr w:rsidR="00D217EB" w:rsidRPr="00F10BA6" w14:paraId="74F82741" w14:textId="77777777" w:rsidTr="00AB2574">
        <w:trPr>
          <w:cantSplit/>
          <w:trHeight w:val="20"/>
        </w:trPr>
        <w:tc>
          <w:tcPr>
            <w:tcW w:w="4535" w:type="dxa"/>
          </w:tcPr>
          <w:p w14:paraId="743886DC" w14:textId="77777777" w:rsidR="00D217EB" w:rsidRPr="007D111E" w:rsidRDefault="00D217EB" w:rsidP="00AB2574">
            <w:pPr>
              <w:tabs>
                <w:tab w:val="left" w:pos="708"/>
              </w:tabs>
              <w:rPr>
                <w:szCs w:val="24"/>
                <w:lang w:val="sl-SI" w:eastAsia="en-US"/>
              </w:rPr>
            </w:pPr>
            <w:r w:rsidRPr="007D111E">
              <w:rPr>
                <w:b/>
                <w:szCs w:val="24"/>
                <w:lang w:val="sl-SI" w:eastAsia="en-US"/>
              </w:rPr>
              <w:t>Hrvatska</w:t>
            </w:r>
          </w:p>
          <w:p w14:paraId="379A9651" w14:textId="77777777" w:rsidR="00D217EB" w:rsidRPr="007D111E" w:rsidRDefault="00D217EB" w:rsidP="00AB2574">
            <w:pPr>
              <w:tabs>
                <w:tab w:val="left" w:pos="708"/>
              </w:tabs>
              <w:rPr>
                <w:szCs w:val="24"/>
                <w:lang w:val="sl-SI" w:eastAsia="en-US"/>
              </w:rPr>
            </w:pPr>
            <w:r w:rsidRPr="007D111E">
              <w:rPr>
                <w:szCs w:val="24"/>
                <w:lang w:val="sl-SI" w:eastAsia="en-US"/>
              </w:rPr>
              <w:t>STADA d.o.o.</w:t>
            </w:r>
          </w:p>
          <w:p w14:paraId="40856696" w14:textId="77777777" w:rsidR="00D217EB" w:rsidRPr="007D111E" w:rsidRDefault="00D217EB" w:rsidP="00AB2574">
            <w:pPr>
              <w:tabs>
                <w:tab w:val="left" w:pos="708"/>
              </w:tabs>
              <w:rPr>
                <w:szCs w:val="24"/>
                <w:lang w:val="sl-SI" w:eastAsia="en-US"/>
              </w:rPr>
            </w:pPr>
            <w:r w:rsidRPr="007D111E">
              <w:rPr>
                <w:szCs w:val="24"/>
                <w:lang w:val="sl-SI" w:eastAsia="en-US"/>
              </w:rPr>
              <w:t>Tel: +385 13764111</w:t>
            </w:r>
          </w:p>
          <w:p w14:paraId="58BD5511" w14:textId="77777777" w:rsidR="00D217EB" w:rsidRPr="007D111E" w:rsidRDefault="00D217EB" w:rsidP="00AB2574">
            <w:pPr>
              <w:tabs>
                <w:tab w:val="left" w:pos="708"/>
              </w:tabs>
              <w:rPr>
                <w:b/>
                <w:sz w:val="24"/>
                <w:szCs w:val="24"/>
                <w:lang w:val="sl-SI" w:eastAsia="en-US"/>
              </w:rPr>
            </w:pPr>
          </w:p>
        </w:tc>
        <w:tc>
          <w:tcPr>
            <w:tcW w:w="4535" w:type="dxa"/>
          </w:tcPr>
          <w:p w14:paraId="72755F70" w14:textId="77777777" w:rsidR="00D217EB" w:rsidRPr="007D111E" w:rsidRDefault="00D217EB" w:rsidP="00AB2574">
            <w:pPr>
              <w:tabs>
                <w:tab w:val="left" w:pos="708"/>
              </w:tabs>
              <w:rPr>
                <w:b/>
                <w:szCs w:val="24"/>
                <w:lang w:val="sl-SI" w:eastAsia="en-US"/>
              </w:rPr>
            </w:pPr>
            <w:r w:rsidRPr="007D111E">
              <w:rPr>
                <w:b/>
                <w:szCs w:val="24"/>
                <w:lang w:val="sl-SI" w:eastAsia="en-US"/>
              </w:rPr>
              <w:t>România</w:t>
            </w:r>
          </w:p>
          <w:p w14:paraId="1BDB4BF8" w14:textId="77777777" w:rsidR="00D217EB" w:rsidRPr="007D111E" w:rsidRDefault="00D217EB" w:rsidP="00AB2574">
            <w:pPr>
              <w:tabs>
                <w:tab w:val="left" w:pos="708"/>
              </w:tabs>
              <w:rPr>
                <w:szCs w:val="24"/>
                <w:lang w:val="sl-SI" w:eastAsia="en-US"/>
              </w:rPr>
            </w:pPr>
            <w:r w:rsidRPr="007D111E">
              <w:rPr>
                <w:szCs w:val="24"/>
                <w:lang w:val="sl-SI" w:eastAsia="en-US"/>
              </w:rPr>
              <w:t>STADA M&amp;D SRL</w:t>
            </w:r>
          </w:p>
          <w:p w14:paraId="46FE1B5F" w14:textId="77777777" w:rsidR="00D217EB" w:rsidRPr="007D111E" w:rsidRDefault="00D217EB" w:rsidP="00AB2574">
            <w:pPr>
              <w:tabs>
                <w:tab w:val="left" w:pos="708"/>
              </w:tabs>
              <w:rPr>
                <w:szCs w:val="24"/>
                <w:lang w:val="sl-SI" w:eastAsia="en-US"/>
              </w:rPr>
            </w:pPr>
            <w:r w:rsidRPr="007D111E">
              <w:rPr>
                <w:szCs w:val="24"/>
                <w:lang w:val="sl-SI" w:eastAsia="en-US"/>
              </w:rPr>
              <w:t>Tel: +40 213160640</w:t>
            </w:r>
          </w:p>
          <w:p w14:paraId="1D6CE0C8" w14:textId="77777777" w:rsidR="00D217EB" w:rsidRPr="007D111E" w:rsidRDefault="00D217EB" w:rsidP="00AB2574">
            <w:pPr>
              <w:tabs>
                <w:tab w:val="left" w:pos="708"/>
              </w:tabs>
              <w:rPr>
                <w:b/>
                <w:szCs w:val="24"/>
                <w:lang w:val="sl-SI" w:eastAsia="en-US"/>
              </w:rPr>
            </w:pPr>
          </w:p>
        </w:tc>
      </w:tr>
      <w:tr w:rsidR="00D217EB" w:rsidRPr="007D111E" w14:paraId="29F70254" w14:textId="77777777" w:rsidTr="00AB2574">
        <w:trPr>
          <w:cantSplit/>
          <w:trHeight w:val="20"/>
        </w:trPr>
        <w:tc>
          <w:tcPr>
            <w:tcW w:w="4535" w:type="dxa"/>
          </w:tcPr>
          <w:p w14:paraId="6F06D734" w14:textId="77777777" w:rsidR="00D217EB" w:rsidRPr="007D111E" w:rsidRDefault="00D217EB" w:rsidP="00AB2574">
            <w:pPr>
              <w:tabs>
                <w:tab w:val="left" w:pos="708"/>
              </w:tabs>
              <w:rPr>
                <w:szCs w:val="24"/>
                <w:lang w:val="sl-SI" w:eastAsia="en-US"/>
              </w:rPr>
            </w:pPr>
            <w:r w:rsidRPr="007D111E">
              <w:rPr>
                <w:szCs w:val="24"/>
                <w:lang w:val="sl-SI" w:eastAsia="en-US"/>
              </w:rPr>
              <w:br w:type="page"/>
            </w:r>
            <w:r w:rsidRPr="007D111E">
              <w:rPr>
                <w:b/>
                <w:szCs w:val="24"/>
                <w:lang w:val="sl-SI" w:eastAsia="en-US"/>
              </w:rPr>
              <w:t>Ireland</w:t>
            </w:r>
          </w:p>
          <w:p w14:paraId="747AE9FD" w14:textId="77777777" w:rsidR="00D217EB" w:rsidRPr="007D111E" w:rsidRDefault="00D217EB" w:rsidP="00AB2574">
            <w:pPr>
              <w:tabs>
                <w:tab w:val="left" w:pos="708"/>
              </w:tabs>
              <w:rPr>
                <w:szCs w:val="24"/>
                <w:lang w:val="sl-SI" w:eastAsia="en-US"/>
              </w:rPr>
            </w:pPr>
            <w:r w:rsidRPr="007D111E">
              <w:rPr>
                <w:szCs w:val="24"/>
                <w:lang w:val="sl-SI" w:eastAsia="en-US"/>
              </w:rPr>
              <w:t>Clonmel Healthcare Ltd.</w:t>
            </w:r>
          </w:p>
          <w:p w14:paraId="2A6F71BE" w14:textId="77777777" w:rsidR="00D217EB" w:rsidRPr="007D111E" w:rsidRDefault="00D217EB" w:rsidP="00AB2574">
            <w:pPr>
              <w:tabs>
                <w:tab w:val="left" w:pos="708"/>
              </w:tabs>
              <w:rPr>
                <w:szCs w:val="24"/>
                <w:lang w:val="sl-SI" w:eastAsia="en-US"/>
              </w:rPr>
            </w:pPr>
            <w:r w:rsidRPr="007D111E">
              <w:rPr>
                <w:szCs w:val="24"/>
                <w:lang w:val="sl-SI" w:eastAsia="en-US"/>
              </w:rPr>
              <w:t>Tel: +353 526177777</w:t>
            </w:r>
          </w:p>
          <w:p w14:paraId="106B4FFB" w14:textId="77777777" w:rsidR="00D217EB" w:rsidRPr="007D111E" w:rsidRDefault="00D217EB" w:rsidP="00AB2574">
            <w:pPr>
              <w:tabs>
                <w:tab w:val="left" w:pos="708"/>
              </w:tabs>
              <w:rPr>
                <w:sz w:val="24"/>
                <w:szCs w:val="24"/>
                <w:lang w:val="sl-SI" w:eastAsia="en-US"/>
              </w:rPr>
            </w:pPr>
          </w:p>
        </w:tc>
        <w:tc>
          <w:tcPr>
            <w:tcW w:w="4535" w:type="dxa"/>
          </w:tcPr>
          <w:p w14:paraId="7FE80E5F" w14:textId="77777777" w:rsidR="00D217EB" w:rsidRPr="007D111E" w:rsidRDefault="00D217EB" w:rsidP="00AB2574">
            <w:pPr>
              <w:tabs>
                <w:tab w:val="left" w:pos="708"/>
              </w:tabs>
              <w:rPr>
                <w:szCs w:val="24"/>
                <w:lang w:val="sl-SI" w:eastAsia="en-US"/>
              </w:rPr>
            </w:pPr>
            <w:r w:rsidRPr="007D111E">
              <w:rPr>
                <w:b/>
                <w:szCs w:val="24"/>
                <w:lang w:val="sl-SI" w:eastAsia="en-US"/>
              </w:rPr>
              <w:t>Slovenija</w:t>
            </w:r>
          </w:p>
          <w:p w14:paraId="047C4994" w14:textId="77777777" w:rsidR="00D217EB" w:rsidRPr="007D111E" w:rsidRDefault="00D217EB" w:rsidP="00AB2574">
            <w:pPr>
              <w:tabs>
                <w:tab w:val="left" w:pos="708"/>
              </w:tabs>
              <w:rPr>
                <w:szCs w:val="24"/>
                <w:lang w:val="sl-SI" w:eastAsia="en-US"/>
              </w:rPr>
            </w:pPr>
            <w:r w:rsidRPr="007D111E">
              <w:rPr>
                <w:szCs w:val="24"/>
                <w:lang w:val="sl-SI" w:eastAsia="en-US"/>
              </w:rPr>
              <w:t>Stada d.o.o.</w:t>
            </w:r>
          </w:p>
          <w:p w14:paraId="2F1F5802" w14:textId="77777777" w:rsidR="00D217EB" w:rsidRPr="007D111E" w:rsidRDefault="00D217EB" w:rsidP="00AB2574">
            <w:pPr>
              <w:tabs>
                <w:tab w:val="left" w:pos="708"/>
              </w:tabs>
              <w:rPr>
                <w:szCs w:val="24"/>
                <w:lang w:val="sl-SI" w:eastAsia="en-US"/>
              </w:rPr>
            </w:pPr>
            <w:r w:rsidRPr="007D111E">
              <w:rPr>
                <w:szCs w:val="24"/>
                <w:lang w:val="sl-SI" w:eastAsia="en-US"/>
              </w:rPr>
              <w:t>Tel: +386 15896710</w:t>
            </w:r>
          </w:p>
          <w:p w14:paraId="608002C4" w14:textId="77777777" w:rsidR="00D217EB" w:rsidRPr="007D111E" w:rsidRDefault="00D217EB" w:rsidP="00AB2574">
            <w:pPr>
              <w:tabs>
                <w:tab w:val="left" w:pos="708"/>
              </w:tabs>
              <w:rPr>
                <w:szCs w:val="24"/>
                <w:lang w:val="sl-SI" w:eastAsia="en-US"/>
              </w:rPr>
            </w:pPr>
          </w:p>
        </w:tc>
      </w:tr>
      <w:tr w:rsidR="00D217EB" w:rsidRPr="007D111E" w14:paraId="127A1A70" w14:textId="77777777" w:rsidTr="00AB2574">
        <w:trPr>
          <w:cantSplit/>
          <w:trHeight w:val="20"/>
        </w:trPr>
        <w:tc>
          <w:tcPr>
            <w:tcW w:w="4535" w:type="dxa"/>
          </w:tcPr>
          <w:p w14:paraId="0421244A" w14:textId="77777777" w:rsidR="00D217EB" w:rsidRPr="007D111E" w:rsidRDefault="00D217EB" w:rsidP="00AB2574">
            <w:pPr>
              <w:tabs>
                <w:tab w:val="left" w:pos="708"/>
              </w:tabs>
              <w:rPr>
                <w:b/>
                <w:szCs w:val="24"/>
                <w:lang w:val="sl-SI" w:eastAsia="en-US"/>
              </w:rPr>
            </w:pPr>
            <w:r w:rsidRPr="007D111E">
              <w:rPr>
                <w:b/>
                <w:szCs w:val="24"/>
                <w:lang w:val="sl-SI" w:eastAsia="en-US"/>
              </w:rPr>
              <w:t>Ísland</w:t>
            </w:r>
          </w:p>
          <w:p w14:paraId="0679E136" w14:textId="77777777" w:rsidR="00D217EB" w:rsidRPr="007D111E" w:rsidRDefault="00D217EB" w:rsidP="00AB2574">
            <w:pPr>
              <w:tabs>
                <w:tab w:val="left" w:pos="708"/>
              </w:tabs>
              <w:rPr>
                <w:szCs w:val="24"/>
                <w:lang w:val="sl-SI" w:eastAsia="en-US"/>
              </w:rPr>
            </w:pPr>
            <w:r w:rsidRPr="007D111E">
              <w:rPr>
                <w:szCs w:val="24"/>
                <w:lang w:val="sl-SI" w:eastAsia="en-US"/>
              </w:rPr>
              <w:t>STADA Arzneimittel AG</w:t>
            </w:r>
          </w:p>
          <w:p w14:paraId="0CC17C2F" w14:textId="77777777" w:rsidR="00D217EB" w:rsidRPr="007D111E" w:rsidRDefault="00D217EB" w:rsidP="00AB2574">
            <w:pPr>
              <w:tabs>
                <w:tab w:val="left" w:pos="708"/>
              </w:tabs>
              <w:rPr>
                <w:szCs w:val="24"/>
                <w:lang w:val="sl-SI" w:eastAsia="en-US"/>
              </w:rPr>
            </w:pPr>
            <w:r w:rsidRPr="007D111E">
              <w:rPr>
                <w:szCs w:val="24"/>
                <w:lang w:val="sl-SI" w:eastAsia="en-US"/>
              </w:rPr>
              <w:t>Sími: +49 61016030</w:t>
            </w:r>
          </w:p>
          <w:p w14:paraId="75C5C6F3" w14:textId="77777777" w:rsidR="00D217EB" w:rsidRPr="007D111E" w:rsidRDefault="00D217EB" w:rsidP="00AB2574">
            <w:pPr>
              <w:tabs>
                <w:tab w:val="left" w:pos="708"/>
              </w:tabs>
              <w:rPr>
                <w:sz w:val="24"/>
                <w:szCs w:val="24"/>
                <w:lang w:val="sl-SI" w:eastAsia="en-US"/>
              </w:rPr>
            </w:pPr>
          </w:p>
        </w:tc>
        <w:tc>
          <w:tcPr>
            <w:tcW w:w="4535" w:type="dxa"/>
          </w:tcPr>
          <w:p w14:paraId="3F6E5B1A" w14:textId="77777777" w:rsidR="00D217EB" w:rsidRPr="007D111E" w:rsidRDefault="00D217EB" w:rsidP="00AB2574">
            <w:pPr>
              <w:tabs>
                <w:tab w:val="left" w:pos="708"/>
              </w:tabs>
              <w:rPr>
                <w:b/>
                <w:szCs w:val="24"/>
                <w:lang w:val="sl-SI" w:eastAsia="en-US"/>
              </w:rPr>
            </w:pPr>
            <w:r w:rsidRPr="007D111E">
              <w:rPr>
                <w:b/>
                <w:szCs w:val="24"/>
                <w:lang w:val="sl-SI" w:eastAsia="en-US"/>
              </w:rPr>
              <w:t>Slovenská republika</w:t>
            </w:r>
          </w:p>
          <w:p w14:paraId="07A9D3FC" w14:textId="77777777" w:rsidR="00D217EB" w:rsidRPr="007D111E" w:rsidRDefault="00D217EB" w:rsidP="00AB2574">
            <w:pPr>
              <w:tabs>
                <w:tab w:val="left" w:pos="708"/>
              </w:tabs>
              <w:rPr>
                <w:szCs w:val="24"/>
                <w:lang w:val="sl-SI" w:eastAsia="en-US"/>
              </w:rPr>
            </w:pPr>
            <w:r w:rsidRPr="007D111E">
              <w:rPr>
                <w:szCs w:val="24"/>
                <w:lang w:val="sl-SI" w:eastAsia="en-US"/>
              </w:rPr>
              <w:t>STADA PHARMA Slovakia, s.r.o.</w:t>
            </w:r>
          </w:p>
          <w:p w14:paraId="19360E5E" w14:textId="77777777" w:rsidR="00D217EB" w:rsidRPr="007D111E" w:rsidRDefault="00D217EB" w:rsidP="00AB2574">
            <w:pPr>
              <w:tabs>
                <w:tab w:val="left" w:pos="708"/>
              </w:tabs>
              <w:rPr>
                <w:szCs w:val="24"/>
                <w:lang w:val="sl-SI" w:eastAsia="en-US"/>
              </w:rPr>
            </w:pPr>
            <w:r w:rsidRPr="007D111E">
              <w:rPr>
                <w:szCs w:val="24"/>
                <w:lang w:val="sl-SI" w:eastAsia="en-US"/>
              </w:rPr>
              <w:t>Tel: +421 252621933</w:t>
            </w:r>
          </w:p>
          <w:p w14:paraId="49D1D8E1" w14:textId="77777777" w:rsidR="00D217EB" w:rsidRPr="007D111E" w:rsidRDefault="00D217EB" w:rsidP="00AB2574">
            <w:pPr>
              <w:tabs>
                <w:tab w:val="left" w:pos="708"/>
              </w:tabs>
              <w:rPr>
                <w:b/>
                <w:szCs w:val="24"/>
                <w:lang w:val="sl-SI" w:eastAsia="en-US"/>
              </w:rPr>
            </w:pPr>
          </w:p>
        </w:tc>
      </w:tr>
      <w:tr w:rsidR="00D217EB" w:rsidRPr="00BA7B0F" w14:paraId="3365696C" w14:textId="77777777" w:rsidTr="00AB2574">
        <w:trPr>
          <w:cantSplit/>
          <w:trHeight w:val="20"/>
        </w:trPr>
        <w:tc>
          <w:tcPr>
            <w:tcW w:w="4535" w:type="dxa"/>
          </w:tcPr>
          <w:p w14:paraId="71550756" w14:textId="77777777" w:rsidR="00D217EB" w:rsidRPr="007D111E" w:rsidRDefault="00D217EB" w:rsidP="00AB2574">
            <w:pPr>
              <w:tabs>
                <w:tab w:val="left" w:pos="708"/>
              </w:tabs>
              <w:rPr>
                <w:szCs w:val="24"/>
                <w:lang w:val="sl-SI" w:eastAsia="en-US"/>
              </w:rPr>
            </w:pPr>
            <w:r w:rsidRPr="007D111E">
              <w:rPr>
                <w:b/>
                <w:szCs w:val="24"/>
                <w:lang w:val="sl-SI" w:eastAsia="en-US"/>
              </w:rPr>
              <w:t>Italia</w:t>
            </w:r>
          </w:p>
          <w:p w14:paraId="66076779" w14:textId="77777777" w:rsidR="00D217EB" w:rsidRPr="007D111E" w:rsidRDefault="00D217EB" w:rsidP="00AB2574">
            <w:pPr>
              <w:tabs>
                <w:tab w:val="left" w:pos="708"/>
              </w:tabs>
              <w:rPr>
                <w:bCs/>
                <w:szCs w:val="24"/>
                <w:lang w:val="sl-SI" w:eastAsia="en-US"/>
              </w:rPr>
            </w:pPr>
            <w:r w:rsidRPr="007D111E">
              <w:rPr>
                <w:bCs/>
                <w:szCs w:val="24"/>
                <w:lang w:val="sl-SI" w:eastAsia="en-US"/>
              </w:rPr>
              <w:t>EG SpA</w:t>
            </w:r>
          </w:p>
          <w:p w14:paraId="45198943" w14:textId="77777777" w:rsidR="00D217EB" w:rsidRPr="007D111E" w:rsidRDefault="00D217EB" w:rsidP="00AB2574">
            <w:pPr>
              <w:tabs>
                <w:tab w:val="left" w:pos="708"/>
              </w:tabs>
              <w:rPr>
                <w:bCs/>
                <w:szCs w:val="24"/>
                <w:lang w:val="sl-SI" w:eastAsia="en-US"/>
              </w:rPr>
            </w:pPr>
            <w:r w:rsidRPr="007D111E">
              <w:rPr>
                <w:bCs/>
                <w:szCs w:val="24"/>
                <w:lang w:val="sl-SI" w:eastAsia="en-US"/>
              </w:rPr>
              <w:t>Tel: +39 028310371</w:t>
            </w:r>
          </w:p>
          <w:p w14:paraId="7FB3B64A" w14:textId="77777777" w:rsidR="00D217EB" w:rsidRPr="007D111E" w:rsidRDefault="00D217EB" w:rsidP="00AB2574">
            <w:pPr>
              <w:tabs>
                <w:tab w:val="left" w:pos="708"/>
              </w:tabs>
              <w:rPr>
                <w:b/>
                <w:sz w:val="24"/>
                <w:szCs w:val="24"/>
                <w:lang w:val="sl-SI" w:eastAsia="en-US"/>
              </w:rPr>
            </w:pPr>
          </w:p>
        </w:tc>
        <w:tc>
          <w:tcPr>
            <w:tcW w:w="4535" w:type="dxa"/>
          </w:tcPr>
          <w:p w14:paraId="2C6524C1" w14:textId="77777777" w:rsidR="00D217EB" w:rsidRPr="007D111E" w:rsidRDefault="00D217EB" w:rsidP="00AB2574">
            <w:pPr>
              <w:tabs>
                <w:tab w:val="left" w:pos="708"/>
              </w:tabs>
              <w:rPr>
                <w:szCs w:val="24"/>
                <w:lang w:val="sl-SI" w:eastAsia="en-US"/>
              </w:rPr>
            </w:pPr>
            <w:r w:rsidRPr="007D111E">
              <w:rPr>
                <w:b/>
                <w:szCs w:val="24"/>
                <w:lang w:val="sl-SI" w:eastAsia="en-US"/>
              </w:rPr>
              <w:t>Suomi/Finland</w:t>
            </w:r>
          </w:p>
          <w:p w14:paraId="3F3FBAEF" w14:textId="77777777" w:rsidR="00D217EB" w:rsidRPr="007D111E" w:rsidRDefault="00D217EB" w:rsidP="00AB2574">
            <w:pPr>
              <w:tabs>
                <w:tab w:val="left" w:pos="708"/>
              </w:tabs>
              <w:rPr>
                <w:szCs w:val="24"/>
                <w:lang w:val="sl-SI" w:eastAsia="en-US"/>
              </w:rPr>
            </w:pPr>
            <w:r w:rsidRPr="007D111E">
              <w:rPr>
                <w:szCs w:val="24"/>
                <w:lang w:val="sl-SI" w:eastAsia="en-US"/>
              </w:rPr>
              <w:t>STADA Nordic ApS, Suomen sivuliike</w:t>
            </w:r>
          </w:p>
          <w:p w14:paraId="0AF32CDB" w14:textId="77777777" w:rsidR="00D217EB" w:rsidRPr="007D111E" w:rsidRDefault="00D217EB" w:rsidP="00AB2574">
            <w:pPr>
              <w:tabs>
                <w:tab w:val="left" w:pos="708"/>
              </w:tabs>
              <w:rPr>
                <w:szCs w:val="24"/>
                <w:lang w:val="sl-SI" w:eastAsia="en-US"/>
              </w:rPr>
            </w:pPr>
            <w:r w:rsidRPr="007D111E">
              <w:rPr>
                <w:szCs w:val="24"/>
                <w:lang w:val="sl-SI" w:eastAsia="en-US"/>
              </w:rPr>
              <w:t>Puh/Tel: +358 207416888</w:t>
            </w:r>
          </w:p>
          <w:p w14:paraId="2E0C92B8" w14:textId="77777777" w:rsidR="00D217EB" w:rsidRPr="007D111E" w:rsidRDefault="00D217EB" w:rsidP="00AB2574">
            <w:pPr>
              <w:tabs>
                <w:tab w:val="left" w:pos="708"/>
              </w:tabs>
              <w:rPr>
                <w:szCs w:val="24"/>
                <w:lang w:val="sl-SI" w:eastAsia="en-US"/>
              </w:rPr>
            </w:pPr>
          </w:p>
        </w:tc>
      </w:tr>
      <w:tr w:rsidR="00D217EB" w:rsidRPr="00F10BA6" w14:paraId="4FA70C16" w14:textId="77777777" w:rsidTr="00AB2574">
        <w:trPr>
          <w:cantSplit/>
          <w:trHeight w:val="20"/>
        </w:trPr>
        <w:tc>
          <w:tcPr>
            <w:tcW w:w="4535" w:type="dxa"/>
          </w:tcPr>
          <w:p w14:paraId="548A2023" w14:textId="77777777" w:rsidR="00D217EB" w:rsidRPr="007D111E" w:rsidRDefault="00D217EB" w:rsidP="00AB2574">
            <w:pPr>
              <w:tabs>
                <w:tab w:val="left" w:pos="708"/>
              </w:tabs>
              <w:rPr>
                <w:b/>
                <w:szCs w:val="24"/>
                <w:lang w:val="sl-SI" w:eastAsia="en-US"/>
              </w:rPr>
            </w:pPr>
            <w:r w:rsidRPr="007D111E">
              <w:rPr>
                <w:b/>
                <w:szCs w:val="24"/>
                <w:lang w:val="sl-SI" w:eastAsia="en-US"/>
              </w:rPr>
              <w:t>Κύπρος</w:t>
            </w:r>
          </w:p>
          <w:p w14:paraId="51FFB8A1" w14:textId="77777777" w:rsidR="00D217EB" w:rsidRPr="007D111E" w:rsidRDefault="00D217EB" w:rsidP="00AB2574">
            <w:pPr>
              <w:tabs>
                <w:tab w:val="left" w:pos="708"/>
              </w:tabs>
              <w:rPr>
                <w:szCs w:val="24"/>
                <w:lang w:val="sl-SI" w:eastAsia="en-US"/>
              </w:rPr>
            </w:pPr>
            <w:r w:rsidRPr="007D111E">
              <w:rPr>
                <w:szCs w:val="24"/>
                <w:lang w:val="sl-SI" w:eastAsia="en-US"/>
              </w:rPr>
              <w:t>STADA Arzneimittel AG</w:t>
            </w:r>
          </w:p>
          <w:p w14:paraId="5A5AD121" w14:textId="77777777" w:rsidR="00D217EB" w:rsidRPr="007D111E" w:rsidRDefault="00D217EB" w:rsidP="00AB2574">
            <w:pPr>
              <w:tabs>
                <w:tab w:val="left" w:pos="708"/>
              </w:tabs>
              <w:rPr>
                <w:szCs w:val="24"/>
                <w:lang w:val="sl-SI" w:eastAsia="en-US"/>
              </w:rPr>
            </w:pPr>
            <w:r w:rsidRPr="007D111E">
              <w:rPr>
                <w:szCs w:val="24"/>
                <w:lang w:val="sl-SI" w:eastAsia="en-US"/>
              </w:rPr>
              <w:t>Τηλ: +30 2106664667</w:t>
            </w:r>
          </w:p>
          <w:p w14:paraId="6915B441" w14:textId="77777777" w:rsidR="00D217EB" w:rsidRPr="007D111E" w:rsidRDefault="00D217EB" w:rsidP="00AB2574">
            <w:pPr>
              <w:tabs>
                <w:tab w:val="left" w:pos="708"/>
              </w:tabs>
              <w:rPr>
                <w:b/>
                <w:sz w:val="24"/>
                <w:szCs w:val="24"/>
                <w:lang w:val="sl-SI" w:eastAsia="en-US"/>
              </w:rPr>
            </w:pPr>
          </w:p>
        </w:tc>
        <w:tc>
          <w:tcPr>
            <w:tcW w:w="4535" w:type="dxa"/>
          </w:tcPr>
          <w:p w14:paraId="00B11695" w14:textId="77777777" w:rsidR="00D217EB" w:rsidRPr="007D111E" w:rsidRDefault="00D217EB" w:rsidP="00AB2574">
            <w:pPr>
              <w:tabs>
                <w:tab w:val="left" w:pos="708"/>
              </w:tabs>
              <w:rPr>
                <w:b/>
                <w:szCs w:val="24"/>
                <w:lang w:val="sl-SI" w:eastAsia="en-US"/>
              </w:rPr>
            </w:pPr>
            <w:r w:rsidRPr="007D111E">
              <w:rPr>
                <w:b/>
                <w:szCs w:val="24"/>
                <w:lang w:val="sl-SI" w:eastAsia="en-US"/>
              </w:rPr>
              <w:t>Sverige</w:t>
            </w:r>
          </w:p>
          <w:p w14:paraId="24BBF400" w14:textId="77777777" w:rsidR="00D217EB" w:rsidRPr="007D111E" w:rsidRDefault="00D217EB" w:rsidP="00AB2574">
            <w:pPr>
              <w:tabs>
                <w:tab w:val="left" w:pos="708"/>
              </w:tabs>
              <w:rPr>
                <w:szCs w:val="24"/>
                <w:lang w:val="sl-SI" w:eastAsia="en-US"/>
              </w:rPr>
            </w:pPr>
            <w:r w:rsidRPr="007D111E">
              <w:rPr>
                <w:szCs w:val="24"/>
                <w:lang w:val="sl-SI" w:eastAsia="en-US"/>
              </w:rPr>
              <w:t>STADA Nordic ApS</w:t>
            </w:r>
          </w:p>
          <w:p w14:paraId="598C5B5F" w14:textId="77777777" w:rsidR="00D217EB" w:rsidRPr="007D111E" w:rsidRDefault="00D217EB" w:rsidP="00AB2574">
            <w:pPr>
              <w:tabs>
                <w:tab w:val="left" w:pos="708"/>
              </w:tabs>
              <w:rPr>
                <w:szCs w:val="24"/>
                <w:lang w:val="sl-SI" w:eastAsia="en-US"/>
              </w:rPr>
            </w:pPr>
            <w:r w:rsidRPr="007D111E">
              <w:rPr>
                <w:szCs w:val="24"/>
                <w:lang w:val="sl-SI" w:eastAsia="en-US"/>
              </w:rPr>
              <w:t>Tel: +45 44859999</w:t>
            </w:r>
          </w:p>
          <w:p w14:paraId="789A39C4" w14:textId="77777777" w:rsidR="00D217EB" w:rsidRPr="007D111E" w:rsidRDefault="00D217EB" w:rsidP="00AB2574">
            <w:pPr>
              <w:tabs>
                <w:tab w:val="left" w:pos="708"/>
              </w:tabs>
              <w:rPr>
                <w:b/>
                <w:szCs w:val="24"/>
                <w:lang w:val="sl-SI" w:eastAsia="en-US"/>
              </w:rPr>
            </w:pPr>
          </w:p>
        </w:tc>
      </w:tr>
      <w:tr w:rsidR="00D217EB" w:rsidRPr="007D111E" w14:paraId="4F6C5F1F" w14:textId="77777777" w:rsidTr="00AB2574">
        <w:trPr>
          <w:cantSplit/>
          <w:trHeight w:val="20"/>
        </w:trPr>
        <w:tc>
          <w:tcPr>
            <w:tcW w:w="4535" w:type="dxa"/>
          </w:tcPr>
          <w:p w14:paraId="568799CF" w14:textId="77777777" w:rsidR="00D217EB" w:rsidRPr="007D111E" w:rsidRDefault="00D217EB" w:rsidP="00AB2574">
            <w:pPr>
              <w:tabs>
                <w:tab w:val="left" w:pos="708"/>
              </w:tabs>
              <w:rPr>
                <w:b/>
                <w:szCs w:val="24"/>
                <w:lang w:val="sl-SI" w:eastAsia="en-US"/>
              </w:rPr>
            </w:pPr>
            <w:r w:rsidRPr="007D111E">
              <w:rPr>
                <w:b/>
                <w:szCs w:val="24"/>
                <w:lang w:val="sl-SI" w:eastAsia="en-US"/>
              </w:rPr>
              <w:t>Latvija</w:t>
            </w:r>
          </w:p>
          <w:p w14:paraId="2B2470AB" w14:textId="77777777" w:rsidR="00D217EB" w:rsidRPr="007D111E" w:rsidRDefault="00D217EB" w:rsidP="00AB2574">
            <w:pPr>
              <w:tabs>
                <w:tab w:val="left" w:pos="708"/>
              </w:tabs>
              <w:rPr>
                <w:szCs w:val="24"/>
                <w:lang w:val="sl-SI" w:eastAsia="en-US"/>
              </w:rPr>
            </w:pPr>
            <w:r w:rsidRPr="007D111E">
              <w:rPr>
                <w:szCs w:val="24"/>
                <w:lang w:val="sl-SI" w:eastAsia="en-US"/>
              </w:rPr>
              <w:t>UAB „STADA Baltics“</w:t>
            </w:r>
          </w:p>
          <w:p w14:paraId="30031B20" w14:textId="77777777" w:rsidR="00D217EB" w:rsidRPr="007D111E" w:rsidRDefault="00D217EB" w:rsidP="00AB2574">
            <w:pPr>
              <w:tabs>
                <w:tab w:val="left" w:pos="708"/>
              </w:tabs>
              <w:rPr>
                <w:szCs w:val="24"/>
                <w:lang w:val="sl-SI" w:eastAsia="en-US"/>
              </w:rPr>
            </w:pPr>
            <w:r w:rsidRPr="007D111E">
              <w:rPr>
                <w:szCs w:val="24"/>
                <w:lang w:val="sl-SI" w:eastAsia="en-US"/>
              </w:rPr>
              <w:t xml:space="preserve">Tel: </w:t>
            </w:r>
            <w:r w:rsidRPr="00CE6D7D">
              <w:rPr>
                <w:color w:val="000000"/>
                <w:szCs w:val="22"/>
              </w:rPr>
              <w:t>+</w:t>
            </w:r>
            <w:r w:rsidRPr="0097129F">
              <w:t>372 53072153</w:t>
            </w:r>
          </w:p>
          <w:p w14:paraId="02346DA6" w14:textId="77777777" w:rsidR="00D217EB" w:rsidRPr="007D111E" w:rsidRDefault="00D217EB" w:rsidP="00AB2574">
            <w:pPr>
              <w:tabs>
                <w:tab w:val="left" w:pos="708"/>
              </w:tabs>
              <w:rPr>
                <w:sz w:val="24"/>
                <w:szCs w:val="24"/>
                <w:lang w:val="sl-SI" w:eastAsia="en-US"/>
              </w:rPr>
            </w:pPr>
          </w:p>
        </w:tc>
        <w:tc>
          <w:tcPr>
            <w:tcW w:w="4535" w:type="dxa"/>
          </w:tcPr>
          <w:p w14:paraId="22A92E92" w14:textId="77777777" w:rsidR="00D217EB" w:rsidRPr="007D111E" w:rsidRDefault="00D217EB" w:rsidP="001022A9">
            <w:pPr>
              <w:tabs>
                <w:tab w:val="left" w:pos="708"/>
              </w:tabs>
              <w:rPr>
                <w:szCs w:val="24"/>
                <w:lang w:val="sl-SI" w:eastAsia="en-US"/>
              </w:rPr>
            </w:pPr>
          </w:p>
        </w:tc>
      </w:tr>
    </w:tbl>
    <w:p w14:paraId="0B89F810" w14:textId="77777777" w:rsidR="00D217EB" w:rsidRPr="007D111E" w:rsidRDefault="00D217EB" w:rsidP="00D217EB">
      <w:pPr>
        <w:tabs>
          <w:tab w:val="left" w:pos="708"/>
        </w:tabs>
        <w:rPr>
          <w:szCs w:val="24"/>
          <w:lang w:val="sl-SI" w:eastAsia="en-US"/>
        </w:rPr>
      </w:pPr>
    </w:p>
    <w:p w14:paraId="46FE4272" w14:textId="77777777" w:rsidR="00D217EB" w:rsidRPr="007D111E" w:rsidRDefault="00D217EB" w:rsidP="00D217EB">
      <w:pPr>
        <w:tabs>
          <w:tab w:val="left" w:pos="708"/>
        </w:tabs>
        <w:rPr>
          <w:bCs/>
          <w:lang w:val="sl-SI"/>
        </w:rPr>
      </w:pPr>
      <w:r w:rsidRPr="007D111E">
        <w:rPr>
          <w:b/>
          <w:lang w:val="sl-SI"/>
        </w:rPr>
        <w:t xml:space="preserve">Navodilo je bilo nazadnje revidirano dne </w:t>
      </w:r>
    </w:p>
    <w:p w14:paraId="2347F7F1" w14:textId="77777777" w:rsidR="00D217EB" w:rsidRPr="007D111E" w:rsidRDefault="00D217EB" w:rsidP="00D217EB">
      <w:pPr>
        <w:tabs>
          <w:tab w:val="left" w:pos="708"/>
        </w:tabs>
        <w:rPr>
          <w:szCs w:val="24"/>
          <w:lang w:val="sl-SI"/>
        </w:rPr>
      </w:pPr>
    </w:p>
    <w:p w14:paraId="1AFF9AF1" w14:textId="77777777" w:rsidR="00D217EB" w:rsidRPr="007D111E" w:rsidRDefault="00D217EB" w:rsidP="00D217EB">
      <w:pPr>
        <w:tabs>
          <w:tab w:val="left" w:pos="708"/>
        </w:tabs>
        <w:rPr>
          <w:b/>
          <w:bCs/>
          <w:szCs w:val="24"/>
          <w:lang w:val="sl-SI"/>
        </w:rPr>
      </w:pPr>
      <w:r w:rsidRPr="007D111E">
        <w:rPr>
          <w:b/>
          <w:bCs/>
          <w:szCs w:val="24"/>
          <w:lang w:val="sl-SI"/>
        </w:rPr>
        <w:t>Drugi viri informacij</w:t>
      </w:r>
    </w:p>
    <w:p w14:paraId="5AE7C07A" w14:textId="77777777" w:rsidR="00D217EB" w:rsidRPr="007D111E" w:rsidRDefault="00D217EB" w:rsidP="00D217EB">
      <w:pPr>
        <w:tabs>
          <w:tab w:val="left" w:pos="708"/>
        </w:tabs>
        <w:rPr>
          <w:szCs w:val="24"/>
          <w:lang w:val="sl-SI"/>
        </w:rPr>
      </w:pPr>
      <w:r w:rsidRPr="007D111E">
        <w:rPr>
          <w:szCs w:val="24"/>
          <w:lang w:val="sl-SI"/>
        </w:rPr>
        <w:t xml:space="preserve">Podrobne informacije o zdravilu so objavljene na spletni strani Evropske agencije za zdravila </w:t>
      </w:r>
      <w:hyperlink r:id="rId59" w:history="1">
        <w:r w:rsidRPr="00D44B51">
          <w:rPr>
            <w:rStyle w:val="Hyperlink"/>
            <w:szCs w:val="24"/>
            <w:lang w:val="sl-SI"/>
          </w:rPr>
          <w:t>https://www.ema.europa.eu</w:t>
        </w:r>
      </w:hyperlink>
      <w:r w:rsidRPr="007D111E">
        <w:rPr>
          <w:color w:val="0000FF"/>
          <w:szCs w:val="24"/>
          <w:lang w:val="sl-SI"/>
        </w:rPr>
        <w:t>.</w:t>
      </w:r>
    </w:p>
    <w:p w14:paraId="07CFF99E" w14:textId="77777777" w:rsidR="00D217EB" w:rsidRPr="007D111E" w:rsidRDefault="00D217EB" w:rsidP="00D217EB">
      <w:pPr>
        <w:tabs>
          <w:tab w:val="left" w:pos="708"/>
        </w:tabs>
        <w:rPr>
          <w:szCs w:val="24"/>
          <w:lang w:val="sl-SI"/>
        </w:rPr>
      </w:pPr>
    </w:p>
    <w:p w14:paraId="50A7C816" w14:textId="77777777" w:rsidR="00D217EB" w:rsidRDefault="00D217EB" w:rsidP="00D217EB">
      <w:pPr>
        <w:rPr>
          <w:highlight w:val="lightGray"/>
          <w:lang w:val="sl-SI"/>
        </w:rPr>
      </w:pPr>
      <w:r>
        <w:rPr>
          <w:highlight w:val="lightGray"/>
          <w:lang w:val="sl-SI"/>
        </w:rPr>
        <w:br w:type="page"/>
      </w:r>
    </w:p>
    <w:p w14:paraId="4FB3DBD8" w14:textId="77777777" w:rsidR="00D217EB" w:rsidRDefault="00D217EB" w:rsidP="00D217EB">
      <w:pPr>
        <w:rPr>
          <w:highlight w:val="lightGray"/>
          <w:lang w:val="sl-SI"/>
        </w:rPr>
      </w:pPr>
    </w:p>
    <w:p w14:paraId="4205BDDE" w14:textId="77777777" w:rsidR="00D217EB" w:rsidRPr="007D111E" w:rsidRDefault="00D217EB" w:rsidP="00D217EB">
      <w:pPr>
        <w:rPr>
          <w:b/>
          <w:szCs w:val="24"/>
          <w:lang w:val="sl-SI"/>
        </w:rPr>
      </w:pPr>
      <w:r w:rsidRPr="007D111E">
        <w:rPr>
          <w:b/>
          <w:szCs w:val="24"/>
          <w:lang w:val="sl-SI"/>
        </w:rPr>
        <w:t>7.</w:t>
      </w:r>
      <w:r w:rsidRPr="007D111E">
        <w:rPr>
          <w:b/>
          <w:szCs w:val="24"/>
          <w:lang w:val="sl-SI"/>
        </w:rPr>
        <w:tab/>
        <w:t>Navodila za uporabo</w:t>
      </w:r>
    </w:p>
    <w:p w14:paraId="7151C3AA" w14:textId="77777777" w:rsidR="00D217EB" w:rsidRPr="007D111E" w:rsidRDefault="00D217EB" w:rsidP="00D217EB">
      <w:pPr>
        <w:rPr>
          <w:b/>
          <w:szCs w:val="24"/>
          <w:lang w:val="sl-SI"/>
        </w:rPr>
      </w:pPr>
    </w:p>
    <w:p w14:paraId="68CC3EAD" w14:textId="77777777" w:rsidR="00D217EB" w:rsidRPr="007D111E" w:rsidRDefault="00D217EB" w:rsidP="00D217EB">
      <w:pPr>
        <w:numPr>
          <w:ilvl w:val="12"/>
          <w:numId w:val="0"/>
        </w:numPr>
        <w:ind w:right="-2"/>
        <w:rPr>
          <w:b/>
          <w:szCs w:val="22"/>
          <w:lang w:val="sl-SI"/>
        </w:rPr>
      </w:pPr>
      <w:r w:rsidRPr="007D111E">
        <w:rPr>
          <w:b/>
          <w:szCs w:val="22"/>
          <w:lang w:val="sl-SI"/>
        </w:rPr>
        <w:t>NAVODILA ZA UPORABO</w:t>
      </w:r>
    </w:p>
    <w:p w14:paraId="7E8D5EAA" w14:textId="77777777" w:rsidR="00D217EB" w:rsidRPr="007D111E" w:rsidRDefault="00D217EB" w:rsidP="00D217EB">
      <w:pPr>
        <w:numPr>
          <w:ilvl w:val="12"/>
          <w:numId w:val="0"/>
        </w:numPr>
        <w:ind w:right="-2"/>
        <w:rPr>
          <w:b/>
          <w:szCs w:val="22"/>
          <w:lang w:val="sl-SI"/>
        </w:rPr>
      </w:pPr>
      <w:r>
        <w:rPr>
          <w:b/>
          <w:bCs/>
          <w:lang w:val="sl-SI"/>
        </w:rPr>
        <w:t>Libmyris</w:t>
      </w:r>
      <w:r w:rsidRPr="007D111E">
        <w:rPr>
          <w:b/>
          <w:bCs/>
          <w:lang w:val="sl-SI"/>
        </w:rPr>
        <w:t xml:space="preserve"> </w:t>
      </w:r>
      <w:r w:rsidRPr="007D111E">
        <w:rPr>
          <w:b/>
          <w:szCs w:val="22"/>
          <w:lang w:val="sl-SI"/>
        </w:rPr>
        <w:t xml:space="preserve">(adalimumab) napolnjen injekcijski peresnik </w:t>
      </w:r>
    </w:p>
    <w:p w14:paraId="1075AE93" w14:textId="77777777" w:rsidR="00D217EB" w:rsidRPr="007D111E" w:rsidRDefault="00D217EB" w:rsidP="00D217EB">
      <w:pPr>
        <w:ind w:right="-2"/>
        <w:rPr>
          <w:b/>
          <w:bCs/>
          <w:lang w:val="sl-SI"/>
        </w:rPr>
      </w:pPr>
      <w:r>
        <w:rPr>
          <w:b/>
          <w:bCs/>
          <w:lang w:val="sl-SI"/>
        </w:rPr>
        <w:t>8</w:t>
      </w:r>
      <w:r w:rsidRPr="007D111E">
        <w:rPr>
          <w:b/>
          <w:bCs/>
          <w:lang w:val="sl-SI"/>
        </w:rPr>
        <w:t>0 mg/0,</w:t>
      </w:r>
      <w:r>
        <w:rPr>
          <w:b/>
          <w:bCs/>
          <w:lang w:val="sl-SI"/>
        </w:rPr>
        <w:t>8</w:t>
      </w:r>
      <w:r w:rsidRPr="007D111E">
        <w:rPr>
          <w:b/>
          <w:bCs/>
          <w:lang w:val="sl-SI"/>
        </w:rPr>
        <w:t> ml raztopina za injiciranje, za subkutano uporabo</w:t>
      </w:r>
    </w:p>
    <w:p w14:paraId="0DB6F8F9" w14:textId="77777777" w:rsidR="00D217EB" w:rsidRPr="007D111E" w:rsidRDefault="00D217EB" w:rsidP="00D217EB">
      <w:pPr>
        <w:numPr>
          <w:ilvl w:val="12"/>
          <w:numId w:val="0"/>
        </w:numPr>
        <w:ind w:right="-2"/>
        <w:rPr>
          <w:b/>
          <w:szCs w:val="22"/>
          <w:lang w:val="sl-SI"/>
        </w:rPr>
      </w:pPr>
    </w:p>
    <w:p w14:paraId="3F7A2B71" w14:textId="77777777" w:rsidR="00D217EB" w:rsidRPr="007D111E" w:rsidRDefault="00D217EB" w:rsidP="00D217EB">
      <w:pPr>
        <w:numPr>
          <w:ilvl w:val="12"/>
          <w:numId w:val="0"/>
        </w:numPr>
        <w:ind w:right="-2"/>
        <w:rPr>
          <w:b/>
          <w:bCs/>
          <w:iCs/>
          <w:szCs w:val="22"/>
          <w:lang w:val="sl-SI"/>
        </w:rPr>
      </w:pPr>
      <w:r w:rsidRPr="007D111E">
        <w:rPr>
          <w:b/>
          <w:bCs/>
          <w:lang w:val="sl-SI"/>
        </w:rPr>
        <w:t xml:space="preserve">Pred uporabo zdravila </w:t>
      </w:r>
      <w:r>
        <w:rPr>
          <w:b/>
          <w:bCs/>
          <w:lang w:val="sl-SI"/>
        </w:rPr>
        <w:t>Libmyris</w:t>
      </w:r>
      <w:r w:rsidRPr="007D111E">
        <w:rPr>
          <w:b/>
          <w:bCs/>
          <w:lang w:val="sl-SI"/>
        </w:rPr>
        <w:t xml:space="preserve"> napolnjen injekcijski peresnik za enkratno uporabo natančno preberite ta navodila</w:t>
      </w:r>
    </w:p>
    <w:p w14:paraId="4CE176BA" w14:textId="77777777" w:rsidR="00D217EB" w:rsidRPr="007D111E" w:rsidRDefault="00D217EB" w:rsidP="00D217EB">
      <w:pPr>
        <w:numPr>
          <w:ilvl w:val="12"/>
          <w:numId w:val="0"/>
        </w:numPr>
        <w:ind w:right="-2"/>
        <w:rPr>
          <w:b/>
          <w:szCs w:val="22"/>
          <w:lang w:val="sl-SI"/>
        </w:rPr>
      </w:pPr>
    </w:p>
    <w:p w14:paraId="00948DE6" w14:textId="77777777" w:rsidR="00D217EB" w:rsidRPr="007D111E" w:rsidRDefault="00D217EB" w:rsidP="00D217EB">
      <w:pPr>
        <w:numPr>
          <w:ilvl w:val="12"/>
          <w:numId w:val="0"/>
        </w:numPr>
        <w:ind w:right="-2"/>
        <w:rPr>
          <w:b/>
          <w:szCs w:val="22"/>
          <w:u w:val="single"/>
          <w:lang w:val="sl-SI"/>
        </w:rPr>
      </w:pPr>
      <w:r w:rsidRPr="007D111E">
        <w:rPr>
          <w:b/>
          <w:szCs w:val="22"/>
          <w:u w:val="single"/>
          <w:lang w:val="sl-SI"/>
        </w:rPr>
        <w:t>Pred injiciranjem</w:t>
      </w:r>
    </w:p>
    <w:p w14:paraId="5E14593D" w14:textId="77777777" w:rsidR="00D217EB" w:rsidRPr="007D111E" w:rsidRDefault="00D217EB" w:rsidP="00D217EB">
      <w:pPr>
        <w:numPr>
          <w:ilvl w:val="12"/>
          <w:numId w:val="0"/>
        </w:numPr>
        <w:ind w:right="-2"/>
        <w:rPr>
          <w:b/>
          <w:szCs w:val="22"/>
          <w:u w:val="single"/>
          <w:lang w:val="sl-SI"/>
        </w:rPr>
      </w:pPr>
    </w:p>
    <w:p w14:paraId="4DB06B34" w14:textId="77777777" w:rsidR="00D217EB" w:rsidRPr="007D111E" w:rsidRDefault="00D217EB" w:rsidP="00D217EB">
      <w:pPr>
        <w:numPr>
          <w:ilvl w:val="12"/>
          <w:numId w:val="0"/>
        </w:numPr>
        <w:ind w:right="-2"/>
        <w:rPr>
          <w:bCs/>
          <w:szCs w:val="22"/>
          <w:lang w:val="sl-SI"/>
        </w:rPr>
      </w:pPr>
      <w:r w:rsidRPr="007D111E">
        <w:rPr>
          <w:lang w:val="sl-SI"/>
        </w:rPr>
        <w:t xml:space="preserve">Zdravstveni delavec vam naj pokaže, kako prvič uporabiti zdravilo </w:t>
      </w:r>
      <w:r>
        <w:rPr>
          <w:lang w:val="sl-SI"/>
        </w:rPr>
        <w:t>Libmyris</w:t>
      </w:r>
      <w:r w:rsidRPr="007D111E">
        <w:rPr>
          <w:lang w:val="sl-SI"/>
        </w:rPr>
        <w:t xml:space="preserve"> napolnjen injekcijski peresnik za enkratno uporabo.</w:t>
      </w:r>
    </w:p>
    <w:p w14:paraId="040D7A5E" w14:textId="77777777" w:rsidR="00D217EB" w:rsidRPr="007D111E" w:rsidRDefault="00D217EB" w:rsidP="00D217EB">
      <w:pPr>
        <w:numPr>
          <w:ilvl w:val="12"/>
          <w:numId w:val="0"/>
        </w:numPr>
        <w:ind w:right="-2"/>
        <w:rPr>
          <w:bCs/>
          <w:szCs w:val="22"/>
          <w:lang w:val="sl-SI"/>
        </w:rPr>
      </w:pPr>
    </w:p>
    <w:p w14:paraId="141C1EC6" w14:textId="77777777" w:rsidR="00D217EB" w:rsidRPr="007D111E" w:rsidRDefault="00D217EB" w:rsidP="00D217EB">
      <w:pPr>
        <w:numPr>
          <w:ilvl w:val="12"/>
          <w:numId w:val="0"/>
        </w:numPr>
        <w:ind w:right="-2"/>
        <w:rPr>
          <w:bCs/>
          <w:szCs w:val="22"/>
          <w:lang w:val="sl-SI"/>
        </w:rPr>
      </w:pPr>
      <w:r w:rsidRPr="007D111E">
        <w:rPr>
          <w:lang w:val="sl-SI"/>
        </w:rPr>
        <w:t xml:space="preserve">Morda ste v preteklosti uporabljali drug injekcijski peresnik z adalimumabom na trgu. Ta injekcijski peresnik deluje drugače kot drugi injekcijski peresniki. Prosimo, da v celoti preberete ta navodila za uporabo, da boste razumeli, kako pravilno napolniti injekcijski peresnik zdravila </w:t>
      </w:r>
      <w:r>
        <w:rPr>
          <w:lang w:val="sl-SI"/>
        </w:rPr>
        <w:t>Libmyris</w:t>
      </w:r>
      <w:r w:rsidRPr="007D111E">
        <w:rPr>
          <w:lang w:val="sl-SI"/>
        </w:rPr>
        <w:t xml:space="preserve"> pred injiciranjem.</w:t>
      </w:r>
    </w:p>
    <w:p w14:paraId="15D5555E" w14:textId="77777777" w:rsidR="00D217EB" w:rsidRPr="007D111E" w:rsidRDefault="00D217EB" w:rsidP="00D217EB">
      <w:pPr>
        <w:numPr>
          <w:ilvl w:val="12"/>
          <w:numId w:val="0"/>
        </w:numPr>
        <w:ind w:right="-2"/>
        <w:rPr>
          <w:bCs/>
          <w:szCs w:val="22"/>
          <w:lang w:val="sl-SI"/>
        </w:rPr>
      </w:pPr>
    </w:p>
    <w:p w14:paraId="3438BCE8" w14:textId="77777777" w:rsidR="00D217EB" w:rsidRPr="007D111E" w:rsidRDefault="00D217EB" w:rsidP="00D217EB">
      <w:pPr>
        <w:numPr>
          <w:ilvl w:val="12"/>
          <w:numId w:val="0"/>
        </w:numPr>
        <w:ind w:right="-2"/>
        <w:rPr>
          <w:b/>
          <w:szCs w:val="22"/>
          <w:u w:val="single"/>
          <w:lang w:val="sl-SI"/>
        </w:rPr>
      </w:pPr>
      <w:r w:rsidRPr="007D111E">
        <w:rPr>
          <w:b/>
          <w:szCs w:val="22"/>
          <w:u w:val="single"/>
          <w:lang w:val="sl-SI"/>
        </w:rPr>
        <w:t>Pomembne informacije</w:t>
      </w:r>
    </w:p>
    <w:p w14:paraId="7FB3EE3D" w14:textId="77777777" w:rsidR="00D217EB" w:rsidRPr="007D111E" w:rsidRDefault="00D217EB" w:rsidP="00D217EB">
      <w:pPr>
        <w:numPr>
          <w:ilvl w:val="12"/>
          <w:numId w:val="0"/>
        </w:numPr>
        <w:ind w:right="-2"/>
        <w:rPr>
          <w:b/>
          <w:szCs w:val="22"/>
          <w:u w:val="single"/>
          <w:lang w:val="sl-SI"/>
        </w:rPr>
      </w:pPr>
    </w:p>
    <w:p w14:paraId="34C791D2" w14:textId="77777777" w:rsidR="00D217EB" w:rsidRPr="007D111E" w:rsidRDefault="00D217EB" w:rsidP="00D217EB">
      <w:pPr>
        <w:ind w:right="-2"/>
        <w:rPr>
          <w:bCs/>
          <w:szCs w:val="22"/>
          <w:lang w:val="sl-SI"/>
        </w:rPr>
      </w:pPr>
      <w:r w:rsidRPr="007D111E">
        <w:rPr>
          <w:b/>
          <w:szCs w:val="22"/>
          <w:lang w:val="sl-SI"/>
        </w:rPr>
        <w:t>Ne</w:t>
      </w:r>
      <w:r w:rsidRPr="007D111E">
        <w:rPr>
          <w:lang w:val="sl-SI"/>
        </w:rPr>
        <w:t xml:space="preserve"> uporabite injekcijskega peresnika in pokličite zdravstvenega delavca ali farmacevta, če: </w:t>
      </w:r>
    </w:p>
    <w:p w14:paraId="67320246" w14:textId="77777777" w:rsidR="00D217EB" w:rsidRPr="007D111E" w:rsidRDefault="00D217EB" w:rsidP="00D217EB">
      <w:pPr>
        <w:pStyle w:val="Listenabsatz"/>
        <w:numPr>
          <w:ilvl w:val="0"/>
          <w:numId w:val="109"/>
        </w:numPr>
        <w:tabs>
          <w:tab w:val="left" w:pos="851"/>
        </w:tabs>
        <w:ind w:left="567" w:right="-2" w:hanging="567"/>
        <w:rPr>
          <w:bCs/>
          <w:szCs w:val="22"/>
          <w:lang w:val="sl-SI"/>
        </w:rPr>
      </w:pPr>
      <w:r w:rsidRPr="007D111E">
        <w:rPr>
          <w:lang w:val="sl-SI"/>
        </w:rPr>
        <w:t>je tekočina motna, je spremenila barvo ali vsebuje kosmiče ali delce</w:t>
      </w:r>
    </w:p>
    <w:p w14:paraId="048E213B" w14:textId="77777777" w:rsidR="00D217EB" w:rsidRPr="007D111E" w:rsidRDefault="00D217EB" w:rsidP="00D217EB">
      <w:pPr>
        <w:pStyle w:val="Listenabsatz"/>
        <w:numPr>
          <w:ilvl w:val="0"/>
          <w:numId w:val="109"/>
        </w:numPr>
        <w:tabs>
          <w:tab w:val="left" w:pos="851"/>
        </w:tabs>
        <w:ind w:left="567" w:right="-2" w:hanging="567"/>
        <w:rPr>
          <w:bCs/>
          <w:szCs w:val="22"/>
          <w:lang w:val="sl-SI"/>
        </w:rPr>
      </w:pPr>
      <w:r w:rsidRPr="007D111E">
        <w:rPr>
          <w:lang w:val="sl-SI"/>
        </w:rPr>
        <w:t>je pretekel rok uporabnosti</w:t>
      </w:r>
    </w:p>
    <w:p w14:paraId="5B9D9A31" w14:textId="77777777" w:rsidR="00D217EB" w:rsidRPr="007D111E" w:rsidRDefault="00D217EB" w:rsidP="00D217EB">
      <w:pPr>
        <w:pStyle w:val="Listenabsatz"/>
        <w:numPr>
          <w:ilvl w:val="0"/>
          <w:numId w:val="109"/>
        </w:numPr>
        <w:tabs>
          <w:tab w:val="left" w:pos="851"/>
        </w:tabs>
        <w:ind w:left="567" w:right="-2" w:hanging="567"/>
        <w:rPr>
          <w:bCs/>
          <w:szCs w:val="22"/>
          <w:lang w:val="sl-SI"/>
        </w:rPr>
      </w:pPr>
      <w:r w:rsidRPr="007D111E">
        <w:rPr>
          <w:lang w:val="sl-SI"/>
        </w:rPr>
        <w:t>per</w:t>
      </w:r>
      <w:r>
        <w:rPr>
          <w:lang w:val="sl-SI"/>
        </w:rPr>
        <w:t>esnik</w:t>
      </w:r>
      <w:r w:rsidRPr="007D111E">
        <w:rPr>
          <w:lang w:val="sl-SI"/>
        </w:rPr>
        <w:t xml:space="preserve"> je ostal na neposredni sončni svetlobi</w:t>
      </w:r>
    </w:p>
    <w:p w14:paraId="483127C3" w14:textId="77777777" w:rsidR="00D217EB" w:rsidRPr="007D111E" w:rsidRDefault="00D217EB" w:rsidP="00D217EB">
      <w:pPr>
        <w:pStyle w:val="Listenabsatz"/>
        <w:numPr>
          <w:ilvl w:val="0"/>
          <w:numId w:val="109"/>
        </w:numPr>
        <w:tabs>
          <w:tab w:val="left" w:pos="851"/>
        </w:tabs>
        <w:ind w:left="567" w:right="-2" w:hanging="567"/>
        <w:rPr>
          <w:bCs/>
          <w:szCs w:val="22"/>
          <w:lang w:val="sl-SI"/>
        </w:rPr>
      </w:pPr>
      <w:r w:rsidRPr="007D111E">
        <w:rPr>
          <w:lang w:val="sl-SI"/>
        </w:rPr>
        <w:t>per</w:t>
      </w:r>
      <w:r>
        <w:rPr>
          <w:lang w:val="sl-SI"/>
        </w:rPr>
        <w:t>esnik</w:t>
      </w:r>
      <w:r w:rsidRPr="007D111E">
        <w:rPr>
          <w:lang w:val="sl-SI"/>
        </w:rPr>
        <w:t xml:space="preserve"> je pad</w:t>
      </w:r>
      <w:r>
        <w:rPr>
          <w:lang w:val="sl-SI"/>
        </w:rPr>
        <w:t>el</w:t>
      </w:r>
      <w:r w:rsidRPr="007D111E">
        <w:rPr>
          <w:lang w:val="sl-SI"/>
        </w:rPr>
        <w:t xml:space="preserve"> ali se je zdrobil</w:t>
      </w:r>
    </w:p>
    <w:p w14:paraId="20CF3524" w14:textId="77777777" w:rsidR="00D217EB" w:rsidRPr="007D111E" w:rsidRDefault="00D217EB" w:rsidP="00D217EB">
      <w:pPr>
        <w:ind w:left="567" w:right="-2" w:hanging="567"/>
        <w:rPr>
          <w:bCs/>
          <w:szCs w:val="22"/>
          <w:lang w:val="sl-SI"/>
        </w:rPr>
      </w:pPr>
    </w:p>
    <w:p w14:paraId="48365CA0" w14:textId="77777777" w:rsidR="00D217EB" w:rsidRPr="007D111E" w:rsidRDefault="00D217EB" w:rsidP="00D217EB">
      <w:pPr>
        <w:ind w:right="-2"/>
        <w:rPr>
          <w:bCs/>
          <w:szCs w:val="22"/>
          <w:lang w:val="sl-SI"/>
        </w:rPr>
      </w:pPr>
      <w:r w:rsidRPr="007D111E">
        <w:rPr>
          <w:lang w:val="sl-SI"/>
        </w:rPr>
        <w:t xml:space="preserve">Brezbarvni pokrovček odstranite šele tik pred injiciranjem. Zdravilo </w:t>
      </w:r>
      <w:r>
        <w:rPr>
          <w:lang w:val="sl-SI"/>
        </w:rPr>
        <w:t>Libmyris</w:t>
      </w:r>
      <w:r w:rsidRPr="007D111E">
        <w:rPr>
          <w:lang w:val="sl-SI"/>
        </w:rPr>
        <w:t xml:space="preserve"> napolnjen injekcijski peresnik za enkratno uporabo shranjujte zunaj dosega otrok.</w:t>
      </w:r>
    </w:p>
    <w:p w14:paraId="688C48F4" w14:textId="77777777" w:rsidR="00D217EB" w:rsidRPr="007D111E" w:rsidRDefault="00D217EB" w:rsidP="00D217EB">
      <w:pPr>
        <w:ind w:right="-2"/>
        <w:rPr>
          <w:bCs/>
          <w:szCs w:val="22"/>
          <w:lang w:val="sl-SI"/>
        </w:rPr>
      </w:pPr>
    </w:p>
    <w:p w14:paraId="68D7A8E2" w14:textId="77777777" w:rsidR="00D217EB" w:rsidRPr="007D111E" w:rsidRDefault="00D217EB" w:rsidP="00D217EB">
      <w:pPr>
        <w:ind w:right="-2"/>
        <w:rPr>
          <w:bCs/>
          <w:szCs w:val="22"/>
          <w:lang w:val="sl-SI"/>
        </w:rPr>
      </w:pPr>
      <w:r w:rsidRPr="007D111E">
        <w:rPr>
          <w:lang w:val="sl-SI"/>
        </w:rPr>
        <w:t xml:space="preserve">Pred uporabo zdravila </w:t>
      </w:r>
      <w:r>
        <w:rPr>
          <w:lang w:val="sl-SI"/>
        </w:rPr>
        <w:t>Libmyris</w:t>
      </w:r>
      <w:r w:rsidRPr="007D111E">
        <w:rPr>
          <w:lang w:val="sl-SI"/>
        </w:rPr>
        <w:t>, napolnjen injekcijski peresnik za enkratno uporabo preberite navodila na vseh straneh.</w:t>
      </w:r>
    </w:p>
    <w:p w14:paraId="3476C3B0" w14:textId="77777777" w:rsidR="00D217EB" w:rsidRPr="007D111E" w:rsidRDefault="00D217EB" w:rsidP="00D217EB">
      <w:pPr>
        <w:ind w:right="-2"/>
        <w:rPr>
          <w:bCs/>
          <w:szCs w:val="22"/>
          <w:lang w:val="sl-SI"/>
        </w:rPr>
      </w:pPr>
    </w:p>
    <w:p w14:paraId="4B3E0BC2" w14:textId="77777777" w:rsidR="00D217EB" w:rsidRPr="007D111E" w:rsidRDefault="00D217EB" w:rsidP="00D217EB">
      <w:pPr>
        <w:ind w:right="-2"/>
        <w:rPr>
          <w:bCs/>
          <w:szCs w:val="22"/>
          <w:lang w:val="sl-SI"/>
        </w:rPr>
      </w:pPr>
      <w:r w:rsidRPr="007D111E">
        <w:rPr>
          <w:lang w:val="sl-SI"/>
        </w:rPr>
        <w:t xml:space="preserve">Za informacije o shranjevanju zdravila </w:t>
      </w:r>
      <w:r>
        <w:rPr>
          <w:lang w:val="sl-SI"/>
        </w:rPr>
        <w:t>Libmyris</w:t>
      </w:r>
      <w:r w:rsidRPr="007D111E">
        <w:rPr>
          <w:lang w:val="sl-SI"/>
        </w:rPr>
        <w:t xml:space="preserve"> napolnjen injekcijski peresnik za enkratno uporabo glejte poglavje 5 v navodilu za uporabo.</w:t>
      </w:r>
    </w:p>
    <w:p w14:paraId="2655DCA2" w14:textId="77777777" w:rsidR="00D217EB" w:rsidRPr="007D111E" w:rsidRDefault="00D217EB" w:rsidP="00D217EB">
      <w:pPr>
        <w:numPr>
          <w:ilvl w:val="12"/>
          <w:numId w:val="0"/>
        </w:numPr>
        <w:ind w:right="-2"/>
        <w:rPr>
          <w:bCs/>
          <w:szCs w:val="22"/>
          <w:lang w:val="sl-SI"/>
        </w:rPr>
      </w:pPr>
    </w:p>
    <w:p w14:paraId="46FDED72" w14:textId="77777777" w:rsidR="00D217EB" w:rsidRPr="007D111E" w:rsidRDefault="00D217EB" w:rsidP="00D217EB">
      <w:pPr>
        <w:numPr>
          <w:ilvl w:val="12"/>
          <w:numId w:val="0"/>
        </w:numPr>
        <w:ind w:right="-2"/>
        <w:rPr>
          <w:b/>
          <w:szCs w:val="22"/>
          <w:lang w:val="sl-SI"/>
        </w:rPr>
      </w:pPr>
      <w:r w:rsidRPr="007D111E">
        <w:rPr>
          <w:b/>
          <w:szCs w:val="22"/>
          <w:lang w:val="sl-SI"/>
        </w:rPr>
        <w:t xml:space="preserve">Napolnjen injekcijski peresnik z zdravilom </w:t>
      </w:r>
      <w:r>
        <w:rPr>
          <w:b/>
          <w:szCs w:val="22"/>
          <w:lang w:val="sl-SI"/>
        </w:rPr>
        <w:t>Libmyris</w:t>
      </w:r>
    </w:p>
    <w:p w14:paraId="168B09E8" w14:textId="77777777" w:rsidR="00D217EB" w:rsidRPr="007D111E" w:rsidRDefault="00D217EB" w:rsidP="00D217EB">
      <w:pPr>
        <w:ind w:right="-2"/>
        <w:rPr>
          <w:bCs/>
          <w:szCs w:val="22"/>
          <w:lang w:val="sl-SI"/>
        </w:rPr>
      </w:pPr>
    </w:p>
    <w:p w14:paraId="6F07B470" w14:textId="77777777" w:rsidR="00D217EB" w:rsidRPr="007D111E" w:rsidRDefault="00D217EB" w:rsidP="00D217EB">
      <w:pPr>
        <w:ind w:right="-2"/>
        <w:rPr>
          <w:bCs/>
          <w:szCs w:val="22"/>
          <w:lang w:val="sl-SI"/>
        </w:rPr>
      </w:pPr>
      <w:r w:rsidRPr="007D111E">
        <w:rPr>
          <w:noProof/>
          <w:lang w:val="sl-SI" w:eastAsia="zh-CN"/>
        </w:rPr>
        <w:lastRenderedPageBreak/>
        <mc:AlternateContent>
          <mc:Choice Requires="wps">
            <w:drawing>
              <wp:anchor distT="0" distB="0" distL="114300" distR="114300" simplePos="0" relativeHeight="251712000" behindDoc="0" locked="0" layoutInCell="1" allowOverlap="1" wp14:anchorId="3FCE281E" wp14:editId="62E5E47B">
                <wp:simplePos x="0" y="0"/>
                <wp:positionH relativeFrom="column">
                  <wp:posOffset>1118235</wp:posOffset>
                </wp:positionH>
                <wp:positionV relativeFrom="paragraph">
                  <wp:posOffset>3276600</wp:posOffset>
                </wp:positionV>
                <wp:extent cx="1682151" cy="345057"/>
                <wp:effectExtent l="0" t="0" r="13335" b="0"/>
                <wp:wrapNone/>
                <wp:docPr id="1131781527" name="Text Box 1131781527"/>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4C86F992" w14:textId="77777777" w:rsidR="00D217EB" w:rsidRDefault="00D217EB" w:rsidP="00D217EB">
                            <w:pPr>
                              <w:rPr>
                                <w:color w:val="000000" w:themeColor="text1"/>
                              </w:rPr>
                            </w:pPr>
                            <w:r>
                              <w:rPr>
                                <w:color w:val="000000" w:themeColor="text1"/>
                              </w:rPr>
                              <w:t>brezbarvni pokrovček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CE281E" id="Text Box 1131781527" o:spid="_x0000_s1060" type="#_x0000_t202" style="position:absolute;margin-left:88.05pt;margin-top:258pt;width:132.45pt;height:27.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" filled="f" stroked="f" strokeweight=".5pt">
                <v:textbox style="mso-fit-shape-to-text:t" inset="0,0,0,0">
                  <w:txbxContent>
                    <w:p w14:paraId="4C86F992" w14:textId="77777777" w:rsidR="00D217EB" w:rsidRDefault="00D217EB" w:rsidP="00D217EB">
                      <w:pPr>
                        <w:rPr>
                          <w:color w:val="000000" w:themeColor="text1"/>
                        </w:rPr>
                      </w:pPr>
                      <w:r>
                        <w:rPr>
                          <w:color w:val="000000" w:themeColor="text1"/>
                        </w:rPr>
                        <w:t>brezbarvni pokrovček</w:t>
                      </w:r>
                    </w:p>
                  </w:txbxContent>
                </v:textbox>
              </v:shape>
            </w:pict>
          </mc:Fallback>
        </mc:AlternateContent>
      </w:r>
      <w:r w:rsidRPr="007D111E">
        <w:rPr>
          <w:noProof/>
          <w:lang w:val="sl-SI" w:eastAsia="zh-CN"/>
        </w:rPr>
        <mc:AlternateContent>
          <mc:Choice Requires="wps">
            <w:drawing>
              <wp:anchor distT="0" distB="0" distL="114300" distR="114300" simplePos="0" relativeHeight="251710976" behindDoc="0" locked="0" layoutInCell="1" allowOverlap="1" wp14:anchorId="287B3DDE" wp14:editId="1B0138CE">
                <wp:simplePos x="0" y="0"/>
                <wp:positionH relativeFrom="column">
                  <wp:posOffset>1204595</wp:posOffset>
                </wp:positionH>
                <wp:positionV relativeFrom="paragraph">
                  <wp:posOffset>2712720</wp:posOffset>
                </wp:positionV>
                <wp:extent cx="1682115" cy="344805"/>
                <wp:effectExtent l="0" t="0" r="13335" b="0"/>
                <wp:wrapNone/>
                <wp:docPr id="1874662086" name="Text Box 1874662086"/>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23AC2017" w14:textId="77777777" w:rsidR="00D217EB" w:rsidRDefault="00D217EB" w:rsidP="00D217EB">
                            <w:pPr>
                              <w:rPr>
                                <w:color w:val="000000" w:themeColor="text1"/>
                              </w:rPr>
                            </w:pPr>
                            <w:r>
                              <w:rPr>
                                <w:color w:val="000000" w:themeColor="text1"/>
                              </w:rPr>
                              <w:t>igla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7B3DDE" id="Text Box 1874662086" o:spid="_x0000_s1061" type="#_x0000_t202" style="position:absolute;margin-left:94.85pt;margin-top:213.6pt;width:132.45pt;height:27.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" filled="f" stroked="f" strokeweight=".5pt">
                <v:textbox style="mso-fit-shape-to-text:t" inset="0,0,0,0">
                  <w:txbxContent>
                    <w:p w14:paraId="23AC2017" w14:textId="77777777" w:rsidR="00D217EB" w:rsidRDefault="00D217EB" w:rsidP="00D217EB">
                      <w:pPr>
                        <w:rPr>
                          <w:color w:val="000000" w:themeColor="text1"/>
                        </w:rPr>
                      </w:pPr>
                      <w:r>
                        <w:rPr>
                          <w:color w:val="000000" w:themeColor="text1"/>
                        </w:rPr>
                        <w:t>igla</w:t>
                      </w:r>
                    </w:p>
                  </w:txbxContent>
                </v:textbox>
              </v:shape>
            </w:pict>
          </mc:Fallback>
        </mc:AlternateContent>
      </w:r>
      <w:r w:rsidRPr="007D111E">
        <w:rPr>
          <w:noProof/>
          <w:lang w:val="sl-SI" w:eastAsia="zh-CN"/>
        </w:rPr>
        <mc:AlternateContent>
          <mc:Choice Requires="wps">
            <w:drawing>
              <wp:anchor distT="0" distB="0" distL="114300" distR="114300" simplePos="0" relativeHeight="251709952" behindDoc="0" locked="0" layoutInCell="1" allowOverlap="1" wp14:anchorId="18ECF16F" wp14:editId="54F6E473">
                <wp:simplePos x="0" y="0"/>
                <wp:positionH relativeFrom="column">
                  <wp:posOffset>1196340</wp:posOffset>
                </wp:positionH>
                <wp:positionV relativeFrom="paragraph">
                  <wp:posOffset>2511425</wp:posOffset>
                </wp:positionV>
                <wp:extent cx="1682115" cy="344805"/>
                <wp:effectExtent l="0" t="0" r="13335" b="0"/>
                <wp:wrapNone/>
                <wp:docPr id="439535445" name="Text Box 439535445"/>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4DF96F45" w14:textId="77777777" w:rsidR="00D217EB" w:rsidRDefault="00D217EB" w:rsidP="00D217EB">
                            <w:pPr>
                              <w:rPr>
                                <w:color w:val="000000" w:themeColor="text1"/>
                              </w:rPr>
                            </w:pPr>
                            <w:r>
                              <w:rPr>
                                <w:color w:val="000000" w:themeColor="text1"/>
                              </w:rPr>
                              <w:t>oranžni tulec za iglo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ECF16F" id="Text Box 439535445" o:spid="_x0000_s1062" type="#_x0000_t202" style="position:absolute;margin-left:94.2pt;margin-top:197.75pt;width:132.45pt;height:27.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" filled="f" stroked="f" strokeweight=".5pt">
                <v:textbox style="mso-fit-shape-to-text:t" inset="0,0,0,0">
                  <w:txbxContent>
                    <w:p w14:paraId="4DF96F45" w14:textId="77777777" w:rsidR="00D217EB" w:rsidRDefault="00D217EB" w:rsidP="00D217EB">
                      <w:pPr>
                        <w:rPr>
                          <w:color w:val="000000" w:themeColor="text1"/>
                        </w:rPr>
                      </w:pPr>
                      <w:r>
                        <w:rPr>
                          <w:color w:val="000000" w:themeColor="text1"/>
                        </w:rPr>
                        <w:t>oranžni tulec za iglo</w:t>
                      </w:r>
                    </w:p>
                  </w:txbxContent>
                </v:textbox>
              </v:shape>
            </w:pict>
          </mc:Fallback>
        </mc:AlternateContent>
      </w:r>
      <w:r w:rsidRPr="007D111E">
        <w:rPr>
          <w:noProof/>
          <w:lang w:val="sl-SI" w:eastAsia="zh-CN"/>
        </w:rPr>
        <mc:AlternateContent>
          <mc:Choice Requires="wps">
            <w:drawing>
              <wp:anchor distT="0" distB="0" distL="114300" distR="114300" simplePos="0" relativeHeight="251708928" behindDoc="0" locked="0" layoutInCell="1" allowOverlap="1" wp14:anchorId="1EA6E14D" wp14:editId="031E126E">
                <wp:simplePos x="0" y="0"/>
                <wp:positionH relativeFrom="column">
                  <wp:posOffset>1166495</wp:posOffset>
                </wp:positionH>
                <wp:positionV relativeFrom="paragraph">
                  <wp:posOffset>1960880</wp:posOffset>
                </wp:positionV>
                <wp:extent cx="1682151" cy="345057"/>
                <wp:effectExtent l="0" t="0" r="13335" b="0"/>
                <wp:wrapNone/>
                <wp:docPr id="94125594" name="Text Box 94125594"/>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16F41106" w14:textId="77777777" w:rsidR="00D217EB" w:rsidRDefault="00D217EB" w:rsidP="00D217EB">
                            <w:pPr>
                              <w:rPr>
                                <w:color w:val="000000" w:themeColor="text1"/>
                              </w:rPr>
                            </w:pPr>
                            <w:r>
                              <w:rPr>
                                <w:color w:val="000000" w:themeColor="text1"/>
                              </w:rPr>
                              <w:t>kontrolno okence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A6E14D" id="Text Box 94125594" o:spid="_x0000_s1063" type="#_x0000_t202" style="position:absolute;margin-left:91.85pt;margin-top:154.4pt;width:132.45pt;height:27.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" filled="f" stroked="f" strokeweight=".5pt">
                <v:textbox style="mso-fit-shape-to-text:t" inset="0,0,0,0">
                  <w:txbxContent>
                    <w:p w14:paraId="16F41106" w14:textId="77777777" w:rsidR="00D217EB" w:rsidRDefault="00D217EB" w:rsidP="00D217EB">
                      <w:pPr>
                        <w:rPr>
                          <w:color w:val="000000" w:themeColor="text1"/>
                        </w:rPr>
                      </w:pPr>
                      <w:r>
                        <w:rPr>
                          <w:color w:val="000000" w:themeColor="text1"/>
                        </w:rPr>
                        <w:t>kontrolno okence</w:t>
                      </w:r>
                    </w:p>
                  </w:txbxContent>
                </v:textbox>
              </v:shape>
            </w:pict>
          </mc:Fallback>
        </mc:AlternateContent>
      </w:r>
      <w:r w:rsidRPr="007D111E">
        <w:rPr>
          <w:noProof/>
          <w:lang w:val="sl-SI" w:eastAsia="zh-CN"/>
        </w:rPr>
        <mc:AlternateContent>
          <mc:Choice Requires="wps">
            <w:drawing>
              <wp:anchor distT="0" distB="0" distL="114300" distR="114300" simplePos="0" relativeHeight="251707904" behindDoc="0" locked="0" layoutInCell="1" allowOverlap="1" wp14:anchorId="33B5B611" wp14:editId="5D16752E">
                <wp:simplePos x="0" y="0"/>
                <wp:positionH relativeFrom="column">
                  <wp:posOffset>1163320</wp:posOffset>
                </wp:positionH>
                <wp:positionV relativeFrom="paragraph">
                  <wp:posOffset>612775</wp:posOffset>
                </wp:positionV>
                <wp:extent cx="1682151" cy="345057"/>
                <wp:effectExtent l="0" t="0" r="13335" b="0"/>
                <wp:wrapNone/>
                <wp:docPr id="1726047590" name="Text Box 1726047590"/>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57C47AAB" w14:textId="77777777" w:rsidR="00D217EB" w:rsidRDefault="00D217EB" w:rsidP="00D217EB">
                            <w:pPr>
                              <w:rPr>
                                <w:color w:val="000000" w:themeColor="text1"/>
                              </w:rPr>
                            </w:pPr>
                            <w:r>
                              <w:rPr>
                                <w:color w:val="000000" w:themeColor="text1"/>
                              </w:rPr>
                              <w:t>sivo prijemalno območje telesa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B5B611" id="Text Box 1726047590" o:spid="_x0000_s1064" type="#_x0000_t202" style="position:absolute;margin-left:91.6pt;margin-top:48.25pt;width:132.45pt;height:27.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" filled="f" stroked="f" strokeweight=".5pt">
                <v:textbox style="mso-fit-shape-to-text:t" inset="0,0,0,0">
                  <w:txbxContent>
                    <w:p w14:paraId="57C47AAB" w14:textId="77777777" w:rsidR="00D217EB" w:rsidRDefault="00D217EB" w:rsidP="00D217EB">
                      <w:pPr>
                        <w:rPr>
                          <w:color w:val="000000" w:themeColor="text1"/>
                        </w:rPr>
                      </w:pPr>
                      <w:r>
                        <w:rPr>
                          <w:color w:val="000000" w:themeColor="text1"/>
                        </w:rPr>
                        <w:t>sivo prijemalno območje telesa</w:t>
                      </w:r>
                    </w:p>
                  </w:txbxContent>
                </v:textbox>
              </v:shape>
            </w:pict>
          </mc:Fallback>
        </mc:AlternateContent>
      </w:r>
      <w:r w:rsidRPr="007D111E">
        <w:rPr>
          <w:noProof/>
          <w:lang w:val="sl-SI" w:eastAsia="zh-CN"/>
        </w:rPr>
        <w:drawing>
          <wp:inline distT="0" distB="0" distL="0" distR="0" wp14:anchorId="419A4FBC" wp14:editId="57F1B9F5">
            <wp:extent cx="1224000" cy="3645770"/>
            <wp:effectExtent l="0" t="0" r="0" b="0"/>
            <wp:docPr id="1279787454" name="Picture 1279787454" descr="A white rectangular object with a black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87454" name="Picture 1279787454" descr="A white rectangular object with a black handle&#10;&#10;Description automatically generated"/>
                    <pic:cNvPicPr/>
                  </pic:nvPicPr>
                  <pic:blipFill>
                    <a:blip r:embed="rId48"/>
                    <a:stretch>
                      <a:fillRect/>
                    </a:stretch>
                  </pic:blipFill>
                  <pic:spPr>
                    <a:xfrm>
                      <a:off x="0" y="0"/>
                      <a:ext cx="1224000" cy="3645770"/>
                    </a:xfrm>
                    <a:prstGeom prst="rect">
                      <a:avLst/>
                    </a:prstGeom>
                  </pic:spPr>
                </pic:pic>
              </a:graphicData>
            </a:graphic>
          </wp:inline>
        </w:drawing>
      </w:r>
    </w:p>
    <w:p w14:paraId="15A21E82" w14:textId="77777777" w:rsidR="00D217EB" w:rsidRPr="007D111E" w:rsidRDefault="00D217EB" w:rsidP="00D217EB">
      <w:pPr>
        <w:ind w:right="-2"/>
        <w:rPr>
          <w:bCs/>
          <w:szCs w:val="22"/>
          <w:lang w:val="sl-SI"/>
        </w:rPr>
      </w:pPr>
    </w:p>
    <w:p w14:paraId="07791169" w14:textId="77777777" w:rsidR="00D217EB" w:rsidRPr="007D111E" w:rsidRDefault="00D217EB" w:rsidP="00D217EB">
      <w:pPr>
        <w:ind w:right="-2"/>
        <w:rPr>
          <w:b/>
          <w:szCs w:val="22"/>
          <w:lang w:val="sl-SI"/>
        </w:rPr>
      </w:pPr>
      <w:r w:rsidRPr="007D111E">
        <w:rPr>
          <w:b/>
          <w:szCs w:val="22"/>
          <w:lang w:val="sl-SI"/>
        </w:rPr>
        <w:t xml:space="preserve">Kako naj shranjujem zdravilo </w:t>
      </w:r>
      <w:r>
        <w:rPr>
          <w:b/>
          <w:szCs w:val="22"/>
          <w:lang w:val="sl-SI"/>
        </w:rPr>
        <w:t>Libmyris</w:t>
      </w:r>
      <w:r w:rsidRPr="007D111E">
        <w:rPr>
          <w:b/>
          <w:szCs w:val="22"/>
          <w:lang w:val="sl-SI"/>
        </w:rPr>
        <w:t xml:space="preserve"> napolnjen injekcijski peresnik za enkratno uporabo?</w:t>
      </w:r>
    </w:p>
    <w:p w14:paraId="4A9D94C1" w14:textId="77777777" w:rsidR="00D217EB" w:rsidRPr="007D111E" w:rsidRDefault="00D217EB" w:rsidP="00D217EB">
      <w:pPr>
        <w:tabs>
          <w:tab w:val="left" w:pos="0"/>
        </w:tabs>
        <w:ind w:right="-2"/>
        <w:rPr>
          <w:bCs/>
          <w:szCs w:val="22"/>
          <w:lang w:val="sl-SI"/>
        </w:rPr>
      </w:pPr>
      <w:r w:rsidRPr="007D111E">
        <w:rPr>
          <w:lang w:val="sl-SI"/>
        </w:rPr>
        <w:t xml:space="preserve">Zdravilo </w:t>
      </w:r>
      <w:r>
        <w:rPr>
          <w:lang w:val="sl-SI"/>
        </w:rPr>
        <w:t>Libmyris</w:t>
      </w:r>
      <w:r w:rsidRPr="007D111E">
        <w:rPr>
          <w:lang w:val="sl-SI"/>
        </w:rPr>
        <w:t xml:space="preserve"> napolnjen injekcijski peresnik za enkratno uporabo shranjujte v originalni škatli v hladilniku pri temperaturi med 2 °C do 8 °C. Po potrebi, na primer če potujete, lahko zdravilo </w:t>
      </w:r>
      <w:r>
        <w:rPr>
          <w:lang w:val="sl-SI"/>
        </w:rPr>
        <w:t>Libmyris</w:t>
      </w:r>
      <w:r w:rsidRPr="007D111E">
        <w:rPr>
          <w:lang w:val="sl-SI"/>
        </w:rPr>
        <w:t xml:space="preserve"> napolnjen injekcijski peresnik shranjujete tudi pri temperaturi od 20 °C do 25 °C za do </w:t>
      </w:r>
      <w:r>
        <w:rPr>
          <w:b/>
          <w:szCs w:val="22"/>
          <w:lang w:val="sl-SI"/>
        </w:rPr>
        <w:t>30</w:t>
      </w:r>
      <w:r w:rsidRPr="007D111E">
        <w:rPr>
          <w:b/>
          <w:szCs w:val="22"/>
          <w:lang w:val="sl-SI"/>
        </w:rPr>
        <w:t> dni</w:t>
      </w:r>
      <w:r w:rsidRPr="007D111E">
        <w:rPr>
          <w:lang w:val="sl-SI"/>
        </w:rPr>
        <w:t xml:space="preserve">. </w:t>
      </w:r>
    </w:p>
    <w:p w14:paraId="1A607F04" w14:textId="77777777" w:rsidR="00D217EB" w:rsidRPr="007D111E" w:rsidRDefault="00D217EB" w:rsidP="00D217EB">
      <w:pPr>
        <w:numPr>
          <w:ilvl w:val="12"/>
          <w:numId w:val="0"/>
        </w:numPr>
        <w:ind w:right="-2"/>
        <w:rPr>
          <w:b/>
          <w:szCs w:val="22"/>
          <w:lang w:val="sl-SI"/>
        </w:rPr>
      </w:pPr>
      <w:r w:rsidRPr="007D111E">
        <w:rPr>
          <w:lang w:val="sl-SI"/>
        </w:rPr>
        <w:t>Za več podrobnosti glejte poglavje 5 navodila za uporabo.</w:t>
      </w:r>
    </w:p>
    <w:p w14:paraId="02F57A33" w14:textId="77777777" w:rsidR="00D217EB" w:rsidRPr="007D111E" w:rsidRDefault="00D217EB" w:rsidP="00D217EB">
      <w:pPr>
        <w:numPr>
          <w:ilvl w:val="12"/>
          <w:numId w:val="0"/>
        </w:numPr>
        <w:ind w:right="-2"/>
        <w:rPr>
          <w:b/>
          <w:szCs w:val="22"/>
          <w:lang w:val="sl-SI"/>
        </w:rPr>
      </w:pPr>
    </w:p>
    <w:p w14:paraId="1E5D9D6B" w14:textId="77777777" w:rsidR="00D217EB" w:rsidRPr="007D111E" w:rsidRDefault="00D217EB" w:rsidP="00D217EB">
      <w:pPr>
        <w:pStyle w:val="Default"/>
        <w:ind w:left="851" w:hanging="851"/>
        <w:rPr>
          <w:color w:val="auto"/>
          <w:sz w:val="22"/>
          <w:szCs w:val="22"/>
          <w:lang w:val="sl-SI"/>
        </w:rPr>
      </w:pPr>
      <w:r w:rsidRPr="007D111E">
        <w:rPr>
          <w:b/>
          <w:bCs/>
          <w:color w:val="auto"/>
          <w:sz w:val="22"/>
          <w:szCs w:val="22"/>
          <w:lang w:val="sl-SI"/>
        </w:rPr>
        <w:t xml:space="preserve">1. KORAK: Zdravilo </w:t>
      </w:r>
      <w:r>
        <w:rPr>
          <w:b/>
          <w:bCs/>
          <w:color w:val="auto"/>
          <w:sz w:val="22"/>
          <w:szCs w:val="22"/>
          <w:lang w:val="sl-SI"/>
        </w:rPr>
        <w:t>Libmyris</w:t>
      </w:r>
      <w:r w:rsidRPr="007D111E">
        <w:rPr>
          <w:b/>
          <w:bCs/>
          <w:color w:val="auto"/>
          <w:sz w:val="22"/>
          <w:szCs w:val="22"/>
          <w:lang w:val="sl-SI"/>
        </w:rPr>
        <w:t xml:space="preserve"> napolnjen injekcijski peresnik vzemite iz hladilnika in pustite, da se pred injiciranjem 15 do 30 minut ogreva pri temperaturi 20 °C - 25 °C</w:t>
      </w:r>
    </w:p>
    <w:p w14:paraId="086CCFC5" w14:textId="77777777" w:rsidR="00D217EB" w:rsidRPr="007D111E" w:rsidRDefault="00D217EB" w:rsidP="00D217EB">
      <w:pPr>
        <w:ind w:right="-2"/>
        <w:rPr>
          <w:bCs/>
          <w:szCs w:val="22"/>
          <w:lang w:val="sl-SI"/>
        </w:rPr>
      </w:pPr>
    </w:p>
    <w:p w14:paraId="516B5E08" w14:textId="77777777" w:rsidR="00D217EB" w:rsidRPr="007D111E" w:rsidRDefault="00D217EB" w:rsidP="00D217EB">
      <w:pPr>
        <w:ind w:right="-2"/>
        <w:rPr>
          <w:bCs/>
          <w:szCs w:val="22"/>
          <w:lang w:val="sl-SI"/>
        </w:rPr>
      </w:pPr>
      <w:r w:rsidRPr="007D111E">
        <w:rPr>
          <w:b/>
          <w:szCs w:val="22"/>
          <w:lang w:val="sl-SI"/>
        </w:rPr>
        <w:t>1a. korak</w:t>
      </w:r>
      <w:r w:rsidRPr="007D111E">
        <w:rPr>
          <w:lang w:val="sl-SI"/>
        </w:rPr>
        <w:t xml:space="preserve"> Zdravilo </w:t>
      </w:r>
      <w:r>
        <w:rPr>
          <w:lang w:val="sl-SI"/>
        </w:rPr>
        <w:t>Libmyris</w:t>
      </w:r>
      <w:r w:rsidRPr="007D111E">
        <w:rPr>
          <w:lang w:val="sl-SI"/>
        </w:rPr>
        <w:t xml:space="preserve"> napolnjen injekcijski peresnik vzemite iz hladilnika (glejte sliko A).</w:t>
      </w:r>
    </w:p>
    <w:p w14:paraId="1F032BDB" w14:textId="77777777" w:rsidR="00D217EB" w:rsidRPr="007D111E" w:rsidRDefault="00D217EB" w:rsidP="00D217EB">
      <w:pPr>
        <w:ind w:right="-2"/>
        <w:rPr>
          <w:bCs/>
          <w:szCs w:val="22"/>
          <w:lang w:val="sl-SI"/>
        </w:rPr>
      </w:pPr>
    </w:p>
    <w:p w14:paraId="57B626F5" w14:textId="77777777" w:rsidR="00D217EB" w:rsidRPr="00CC1CCD" w:rsidRDefault="00D217EB" w:rsidP="00D217EB">
      <w:pPr>
        <w:ind w:left="851" w:right="-2" w:hanging="851"/>
        <w:rPr>
          <w:bCs/>
          <w:szCs w:val="22"/>
          <w:lang w:val="sl-SI"/>
        </w:rPr>
      </w:pPr>
      <w:r w:rsidRPr="007D111E">
        <w:rPr>
          <w:b/>
          <w:szCs w:val="22"/>
          <w:lang w:val="sl-SI"/>
        </w:rPr>
        <w:t>1b. korak</w:t>
      </w:r>
      <w:r w:rsidRPr="007D111E">
        <w:rPr>
          <w:lang w:val="sl-SI"/>
        </w:rPr>
        <w:t xml:space="preserve"> Zdravilo </w:t>
      </w:r>
      <w:r>
        <w:rPr>
          <w:lang w:val="sl-SI"/>
        </w:rPr>
        <w:t>Libmyris</w:t>
      </w:r>
      <w:r w:rsidRPr="007D111E">
        <w:rPr>
          <w:lang w:val="sl-SI"/>
        </w:rPr>
        <w:t xml:space="preserve"> napolnjen injekcijski peresnik pustite 15 do 30 minut pred injiciranjem na temperaturi 20 °C - 25 °C (glejte sliko B).</w:t>
      </w:r>
      <w:bookmarkStart w:id="75" w:name="_Hlk162441835"/>
    </w:p>
    <w:bookmarkEnd w:id="75"/>
    <w:p w14:paraId="020159E7" w14:textId="77777777" w:rsidR="00D217EB" w:rsidRPr="007D111E" w:rsidRDefault="00D217EB" w:rsidP="00D217EB">
      <w:pPr>
        <w:ind w:right="-2"/>
        <w:rPr>
          <w:bCs/>
          <w:szCs w:val="22"/>
          <w:lang w:val="sl-SI"/>
        </w:rPr>
      </w:pPr>
    </w:p>
    <w:p w14:paraId="08E29EAE" w14:textId="77777777" w:rsidR="00D217EB" w:rsidRPr="007D111E" w:rsidRDefault="00D217EB" w:rsidP="00D217EB">
      <w:pPr>
        <w:pStyle w:val="Listenabsatz"/>
        <w:numPr>
          <w:ilvl w:val="0"/>
          <w:numId w:val="109"/>
        </w:numPr>
        <w:tabs>
          <w:tab w:val="left" w:pos="1134"/>
        </w:tabs>
        <w:ind w:left="1134" w:right="-2" w:hanging="567"/>
        <w:rPr>
          <w:bCs/>
          <w:szCs w:val="22"/>
          <w:lang w:val="sl-SI"/>
        </w:rPr>
      </w:pPr>
      <w:r w:rsidRPr="007D111E">
        <w:rPr>
          <w:lang w:val="sl-SI"/>
        </w:rPr>
        <w:t xml:space="preserve">Brezbarvnega pokrovčka </w:t>
      </w:r>
      <w:r w:rsidRPr="007D111E">
        <w:rPr>
          <w:b/>
          <w:szCs w:val="22"/>
          <w:lang w:val="sl-SI"/>
        </w:rPr>
        <w:t xml:space="preserve">ne </w:t>
      </w:r>
      <w:r w:rsidRPr="007D111E">
        <w:rPr>
          <w:lang w:val="sl-SI"/>
        </w:rPr>
        <w:t xml:space="preserve">odstranite, medtem ko se zdravilo </w:t>
      </w:r>
      <w:r>
        <w:rPr>
          <w:lang w:val="sl-SI"/>
        </w:rPr>
        <w:t>Libmyris</w:t>
      </w:r>
      <w:r w:rsidRPr="007D111E">
        <w:rPr>
          <w:lang w:val="sl-SI"/>
        </w:rPr>
        <w:t xml:space="preserve"> napolnjen injekcijski peresnik ogreva na temperaturo 20 °C - 25 °C.</w:t>
      </w:r>
    </w:p>
    <w:p w14:paraId="78EE2FAF" w14:textId="77777777" w:rsidR="00D217EB" w:rsidRPr="007D111E" w:rsidRDefault="00D217EB" w:rsidP="00D217EB">
      <w:pPr>
        <w:pStyle w:val="Listenabsatz"/>
        <w:numPr>
          <w:ilvl w:val="0"/>
          <w:numId w:val="109"/>
        </w:numPr>
        <w:tabs>
          <w:tab w:val="left" w:pos="1134"/>
        </w:tabs>
        <w:ind w:left="1134" w:right="-2" w:hanging="567"/>
        <w:rPr>
          <w:bCs/>
          <w:szCs w:val="22"/>
          <w:lang w:val="sl-SI"/>
        </w:rPr>
      </w:pPr>
      <w:r w:rsidRPr="007D111E">
        <w:rPr>
          <w:lang w:val="sl-SI"/>
        </w:rPr>
        <w:t xml:space="preserve">Zdravila </w:t>
      </w:r>
      <w:r>
        <w:rPr>
          <w:lang w:val="sl-SI"/>
        </w:rPr>
        <w:t>Libmyris</w:t>
      </w:r>
      <w:r w:rsidRPr="007D111E">
        <w:rPr>
          <w:lang w:val="sl-SI"/>
        </w:rPr>
        <w:t xml:space="preserve"> napolnjen injekcijski peresnik </w:t>
      </w:r>
      <w:r w:rsidRPr="007D111E">
        <w:rPr>
          <w:b/>
          <w:szCs w:val="22"/>
          <w:lang w:val="sl-SI"/>
        </w:rPr>
        <w:t>ne</w:t>
      </w:r>
      <w:r w:rsidRPr="007D111E">
        <w:rPr>
          <w:lang w:val="sl-SI"/>
        </w:rPr>
        <w:t xml:space="preserve"> segrevajte na noben drug način. Na primer, </w:t>
      </w:r>
      <w:r w:rsidRPr="007D111E">
        <w:rPr>
          <w:b/>
          <w:szCs w:val="22"/>
          <w:lang w:val="sl-SI"/>
        </w:rPr>
        <w:t>ne</w:t>
      </w:r>
      <w:r w:rsidRPr="007D111E">
        <w:rPr>
          <w:lang w:val="sl-SI"/>
        </w:rPr>
        <w:t xml:space="preserve"> uporabljajte mikrovalovne pečice ali vroče vode.</w:t>
      </w:r>
    </w:p>
    <w:p w14:paraId="64A83F6E" w14:textId="77777777" w:rsidR="00D217EB" w:rsidRPr="007D111E" w:rsidRDefault="00D217EB" w:rsidP="00D217EB">
      <w:pPr>
        <w:pStyle w:val="Listenabsatz"/>
        <w:numPr>
          <w:ilvl w:val="0"/>
          <w:numId w:val="109"/>
        </w:numPr>
        <w:tabs>
          <w:tab w:val="left" w:pos="1134"/>
        </w:tabs>
        <w:ind w:left="1134" w:right="-2" w:hanging="567"/>
        <w:rPr>
          <w:lang w:val="sl-SI"/>
        </w:rPr>
      </w:pPr>
      <w:r w:rsidRPr="007D111E">
        <w:rPr>
          <w:b/>
          <w:szCs w:val="22"/>
          <w:lang w:val="sl-SI"/>
        </w:rPr>
        <w:t>Ne</w:t>
      </w:r>
      <w:r w:rsidRPr="007D111E">
        <w:rPr>
          <w:lang w:val="sl-SI"/>
        </w:rPr>
        <w:t xml:space="preserve"> uporabljajte</w:t>
      </w:r>
      <w:r w:rsidRPr="007D111E">
        <w:rPr>
          <w:b/>
          <w:szCs w:val="22"/>
          <w:lang w:val="sl-SI"/>
        </w:rPr>
        <w:t xml:space="preserve"> </w:t>
      </w:r>
      <w:r w:rsidRPr="007D111E">
        <w:rPr>
          <w:lang w:val="sl-SI"/>
        </w:rPr>
        <w:t>napolnjenega injekcijskega peresnika, če je tekočina</w:t>
      </w:r>
      <w:r w:rsidRPr="007D111E">
        <w:rPr>
          <w:b/>
          <w:szCs w:val="22"/>
          <w:lang w:val="sl-SI"/>
        </w:rPr>
        <w:t xml:space="preserve"> </w:t>
      </w:r>
      <w:r w:rsidRPr="007D111E">
        <w:rPr>
          <w:lang w:val="sl-SI"/>
        </w:rPr>
        <w:t>zmrznila</w:t>
      </w:r>
      <w:r w:rsidRPr="007D111E">
        <w:rPr>
          <w:b/>
          <w:szCs w:val="22"/>
          <w:lang w:val="sl-SI"/>
        </w:rPr>
        <w:t xml:space="preserve"> </w:t>
      </w:r>
      <w:r w:rsidRPr="007D111E">
        <w:rPr>
          <w:lang w:val="sl-SI"/>
        </w:rPr>
        <w:t>(četudi se je odtajala)</w:t>
      </w:r>
      <w:r>
        <w:rPr>
          <w:lang w:val="sl-SI"/>
        </w:rPr>
        <w:t>.</w:t>
      </w:r>
    </w:p>
    <w:p w14:paraId="25963B0D" w14:textId="77777777" w:rsidR="00D217EB" w:rsidRDefault="00D217EB" w:rsidP="00D217EB">
      <w:pPr>
        <w:ind w:right="-2"/>
        <w:rPr>
          <w:lang w:val="sl-SI"/>
        </w:rPr>
      </w:pPr>
      <w:r w:rsidRPr="007D111E">
        <w:rPr>
          <w:lang w:val="sl-SI"/>
        </w:rPr>
        <w:tab/>
      </w:r>
    </w:p>
    <w:p w14:paraId="0F641E45" w14:textId="77777777" w:rsidR="00D217EB" w:rsidRPr="007D111E" w:rsidRDefault="00D217EB" w:rsidP="00D217EB">
      <w:pPr>
        <w:ind w:right="-2"/>
        <w:rPr>
          <w:szCs w:val="22"/>
          <w:lang w:val="sl-SI"/>
        </w:rPr>
      </w:pPr>
      <w:r w:rsidRPr="007D111E">
        <w:rPr>
          <w:noProof/>
          <w:lang w:val="sl-SI" w:eastAsia="zh-CN"/>
        </w:rPr>
        <w:drawing>
          <wp:inline distT="0" distB="0" distL="0" distR="0" wp14:anchorId="6F77E3F6" wp14:editId="65714D26">
            <wp:extent cx="1440000" cy="777143"/>
            <wp:effectExtent l="0" t="0" r="8255" b="4445"/>
            <wp:docPr id="1801455451" name="Picture 180145545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3078" name="Picture 145093078" descr="A diagram of a machin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0EE9E78E" w14:textId="77777777" w:rsidR="00D217EB" w:rsidRDefault="00D217EB" w:rsidP="00D217EB">
      <w:pPr>
        <w:ind w:right="-2"/>
        <w:rPr>
          <w:lang w:val="sl-SI"/>
        </w:rPr>
      </w:pPr>
      <w:r w:rsidRPr="007D111E">
        <w:rPr>
          <w:lang w:val="sl-SI"/>
        </w:rPr>
        <w:tab/>
        <w:t>Slika A</w:t>
      </w:r>
    </w:p>
    <w:p w14:paraId="3E64E5B0" w14:textId="77777777" w:rsidR="00D217EB" w:rsidRDefault="00D217EB" w:rsidP="00D217EB">
      <w:pPr>
        <w:ind w:right="-2"/>
        <w:rPr>
          <w:lang w:val="sl-SI"/>
        </w:rPr>
      </w:pPr>
    </w:p>
    <w:p w14:paraId="3FCC6622" w14:textId="77777777" w:rsidR="00D217EB" w:rsidRPr="007D111E" w:rsidRDefault="00D217EB" w:rsidP="00D217EB">
      <w:pPr>
        <w:tabs>
          <w:tab w:val="left" w:pos="1134"/>
        </w:tabs>
        <w:ind w:right="-2"/>
        <w:rPr>
          <w:szCs w:val="22"/>
          <w:lang w:val="sl-SI"/>
        </w:rPr>
      </w:pPr>
      <w:r w:rsidRPr="007D111E">
        <w:rPr>
          <w:noProof/>
          <w:lang w:val="sl-SI" w:eastAsia="zh-CN"/>
        </w:rPr>
        <w:lastRenderedPageBreak/>
        <mc:AlternateContent>
          <mc:Choice Requires="wps">
            <w:drawing>
              <wp:anchor distT="0" distB="0" distL="114300" distR="114300" simplePos="0" relativeHeight="251717120" behindDoc="0" locked="0" layoutInCell="1" allowOverlap="1" wp14:anchorId="46A9A384" wp14:editId="74F2CA54">
                <wp:simplePos x="0" y="0"/>
                <wp:positionH relativeFrom="column">
                  <wp:posOffset>281747</wp:posOffset>
                </wp:positionH>
                <wp:positionV relativeFrom="paragraph">
                  <wp:posOffset>366699</wp:posOffset>
                </wp:positionV>
                <wp:extent cx="438150" cy="396815"/>
                <wp:effectExtent l="0" t="0" r="0" b="0"/>
                <wp:wrapNone/>
                <wp:docPr id="2065250941"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ysClr val="window" lastClr="FFFFFF">
                            <a:alpha val="50000"/>
                          </a:sysClr>
                        </a:solidFill>
                        <a:ln w="6350">
                          <a:noFill/>
                        </a:ln>
                      </wps:spPr>
                      <wps:txbx>
                        <w:txbxContent>
                          <w:p w14:paraId="2EDB86FC" w14:textId="77777777" w:rsidR="00D217EB" w:rsidRDefault="00D217EB" w:rsidP="00D217EB">
                            <w:pPr>
                              <w:jc w:val="center"/>
                              <w:rPr>
                                <w:b/>
                              </w:rPr>
                            </w:pPr>
                            <w:r>
                              <w:rPr>
                                <w:b/>
                              </w:rPr>
                              <w:t>15–30</w:t>
                            </w:r>
                          </w:p>
                          <w:p w14:paraId="36D63A01" w14:textId="77777777" w:rsidR="00D217EB" w:rsidRDefault="00D217EB" w:rsidP="00D217EB">
                            <w:pPr>
                              <w:jc w:val="center"/>
                              <w:rPr>
                                <w:b/>
                              </w:rPr>
                            </w:pPr>
                            <w:r>
                              <w:rPr>
                                <w:b/>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A9A384" id="_x0000_s1065" type="#_x0000_t202" style="position:absolute;margin-left:22.2pt;margin-top:28.85pt;width:34.5pt;height:31.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" fillcolor="window" stroked="f" strokeweight=".5pt">
                <v:fill opacity="32896f"/>
                <v:textbox style="mso-fit-shape-to-text:t" inset="0,0,0,0">
                  <w:txbxContent>
                    <w:p w14:paraId="2EDB86FC" w14:textId="77777777" w:rsidR="00D217EB" w:rsidRDefault="00D217EB" w:rsidP="00D217EB">
                      <w:pPr>
                        <w:jc w:val="center"/>
                        <w:rPr>
                          <w:b/>
                        </w:rPr>
                      </w:pPr>
                      <w:r>
                        <w:rPr>
                          <w:b/>
                        </w:rPr>
                        <w:t>15–30</w:t>
                      </w:r>
                    </w:p>
                    <w:p w14:paraId="36D63A01" w14:textId="77777777" w:rsidR="00D217EB" w:rsidRDefault="00D217EB" w:rsidP="00D217EB">
                      <w:pPr>
                        <w:jc w:val="center"/>
                        <w:rPr>
                          <w:b/>
                        </w:rPr>
                      </w:pPr>
                      <w:r>
                        <w:rPr>
                          <w:b/>
                        </w:rPr>
                        <w:t>min</w:t>
                      </w:r>
                    </w:p>
                  </w:txbxContent>
                </v:textbox>
              </v:shape>
            </w:pict>
          </mc:Fallback>
        </mc:AlternateContent>
      </w:r>
      <w:r w:rsidRPr="007D111E">
        <w:rPr>
          <w:noProof/>
          <w:lang w:val="sl-SI" w:eastAsia="zh-CN"/>
        </w:rPr>
        <w:drawing>
          <wp:inline distT="0" distB="0" distL="0" distR="0" wp14:anchorId="2148EE61" wp14:editId="05EDCE71">
            <wp:extent cx="1017917" cy="944532"/>
            <wp:effectExtent l="0" t="0" r="0" b="8255"/>
            <wp:docPr id="1499785706" name="Picture 1499785706" descr="A black and red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89867" name="Picture 788389867" descr="A black and red clock&#10;&#10;Description automatically generated"/>
                    <pic:cNvPicPr/>
                  </pic:nvPicPr>
                  <pic:blipFill>
                    <a:blip r:embed="rId33"/>
                    <a:stretch>
                      <a:fillRect/>
                    </a:stretch>
                  </pic:blipFill>
                  <pic:spPr>
                    <a:xfrm>
                      <a:off x="0" y="0"/>
                      <a:ext cx="1022664" cy="948936"/>
                    </a:xfrm>
                    <a:prstGeom prst="rect">
                      <a:avLst/>
                    </a:prstGeom>
                  </pic:spPr>
                </pic:pic>
              </a:graphicData>
            </a:graphic>
          </wp:inline>
        </w:drawing>
      </w:r>
    </w:p>
    <w:p w14:paraId="1F76EDFC" w14:textId="77777777" w:rsidR="00D217EB" w:rsidRPr="007D111E" w:rsidRDefault="00D217EB" w:rsidP="00D217EB">
      <w:pPr>
        <w:ind w:right="-2"/>
        <w:rPr>
          <w:szCs w:val="22"/>
          <w:lang w:val="sl-SI"/>
        </w:rPr>
      </w:pPr>
      <w:r w:rsidRPr="007D111E">
        <w:rPr>
          <w:lang w:val="sl-SI"/>
        </w:rPr>
        <w:tab/>
        <w:t>Slika B</w:t>
      </w:r>
    </w:p>
    <w:p w14:paraId="3094A8E6" w14:textId="77777777" w:rsidR="00D217EB" w:rsidRPr="007D111E" w:rsidRDefault="00D217EB" w:rsidP="00D217EB">
      <w:pPr>
        <w:ind w:right="-2"/>
        <w:rPr>
          <w:szCs w:val="22"/>
          <w:lang w:val="sl-SI"/>
        </w:rPr>
      </w:pPr>
    </w:p>
    <w:p w14:paraId="52205CEA" w14:textId="77777777" w:rsidR="00D217EB" w:rsidRPr="007D111E" w:rsidRDefault="00D217EB" w:rsidP="00D217EB">
      <w:pPr>
        <w:ind w:right="-2"/>
        <w:rPr>
          <w:bCs/>
          <w:szCs w:val="22"/>
          <w:lang w:val="sl-SI"/>
        </w:rPr>
      </w:pPr>
    </w:p>
    <w:p w14:paraId="3E996349" w14:textId="77777777" w:rsidR="00D217EB" w:rsidRPr="007D111E" w:rsidRDefault="00D217EB" w:rsidP="00D217EB">
      <w:pPr>
        <w:pStyle w:val="Default"/>
        <w:rPr>
          <w:color w:val="auto"/>
          <w:sz w:val="22"/>
          <w:szCs w:val="22"/>
          <w:lang w:val="sl-SI"/>
        </w:rPr>
      </w:pPr>
      <w:r w:rsidRPr="007D111E">
        <w:rPr>
          <w:b/>
          <w:bCs/>
          <w:color w:val="auto"/>
          <w:sz w:val="22"/>
          <w:szCs w:val="22"/>
          <w:lang w:val="sl-SI"/>
        </w:rPr>
        <w:t>2. KORAK: Preverite rok uporabnosti, pripravite potrebščine in si umijte roke</w:t>
      </w:r>
    </w:p>
    <w:p w14:paraId="1D82BF0A" w14:textId="77777777" w:rsidR="00D217EB" w:rsidRPr="007D111E" w:rsidRDefault="00D217EB" w:rsidP="00D217EB">
      <w:pPr>
        <w:ind w:right="-2"/>
        <w:rPr>
          <w:bCs/>
          <w:szCs w:val="22"/>
          <w:lang w:val="sl-SI"/>
        </w:rPr>
      </w:pPr>
    </w:p>
    <w:p w14:paraId="3BE79C1A" w14:textId="77777777" w:rsidR="00D217EB" w:rsidRPr="007D111E" w:rsidRDefault="00D217EB" w:rsidP="00D217EB">
      <w:pPr>
        <w:ind w:right="-2"/>
        <w:rPr>
          <w:bCs/>
          <w:szCs w:val="22"/>
          <w:lang w:val="sl-SI"/>
        </w:rPr>
      </w:pPr>
      <w:r w:rsidRPr="007D111E">
        <w:rPr>
          <w:b/>
          <w:szCs w:val="22"/>
          <w:lang w:val="sl-SI"/>
        </w:rPr>
        <w:t>2a. korak</w:t>
      </w:r>
      <w:r w:rsidRPr="007D111E">
        <w:rPr>
          <w:lang w:val="sl-SI"/>
        </w:rPr>
        <w:t xml:space="preserve"> Preverite rok uporabnosti na zdravilu </w:t>
      </w:r>
      <w:r>
        <w:rPr>
          <w:lang w:val="sl-SI"/>
        </w:rPr>
        <w:t>Libmyris</w:t>
      </w:r>
      <w:r w:rsidRPr="007D111E">
        <w:rPr>
          <w:lang w:val="sl-SI"/>
        </w:rPr>
        <w:t xml:space="preserve"> napolnjen injekcijski peresnik (glejte sliko C).</w:t>
      </w:r>
    </w:p>
    <w:p w14:paraId="3F5C777F" w14:textId="77777777" w:rsidR="00D217EB" w:rsidRPr="007D111E" w:rsidRDefault="00D217EB" w:rsidP="00D217EB">
      <w:pPr>
        <w:ind w:right="-2"/>
        <w:rPr>
          <w:bCs/>
          <w:szCs w:val="22"/>
          <w:lang w:val="sl-SI"/>
        </w:rPr>
      </w:pPr>
      <w:r w:rsidRPr="007D111E">
        <w:rPr>
          <w:b/>
          <w:szCs w:val="22"/>
          <w:lang w:val="sl-SI"/>
        </w:rPr>
        <w:t>Ne</w:t>
      </w:r>
      <w:r w:rsidRPr="007D111E">
        <w:rPr>
          <w:lang w:val="sl-SI"/>
        </w:rPr>
        <w:t xml:space="preserve"> uporabite zdravila </w:t>
      </w:r>
      <w:r>
        <w:rPr>
          <w:lang w:val="sl-SI"/>
        </w:rPr>
        <w:t>Libmyris</w:t>
      </w:r>
      <w:r w:rsidRPr="007D111E">
        <w:rPr>
          <w:lang w:val="sl-SI"/>
        </w:rPr>
        <w:t xml:space="preserve"> napolnjen injekcijski peresnik, če je rok uporabnosti potekel.</w:t>
      </w:r>
    </w:p>
    <w:p w14:paraId="59612C1C" w14:textId="77777777" w:rsidR="00D217EB" w:rsidRPr="007D111E" w:rsidRDefault="00D217EB" w:rsidP="00D217EB">
      <w:pPr>
        <w:ind w:right="-2"/>
        <w:rPr>
          <w:bCs/>
          <w:szCs w:val="22"/>
          <w:lang w:val="sl-SI"/>
        </w:rPr>
      </w:pPr>
    </w:p>
    <w:p w14:paraId="7FE61A5D" w14:textId="77777777" w:rsidR="00D217EB" w:rsidRPr="007D111E" w:rsidRDefault="00D217EB" w:rsidP="00D217EB">
      <w:pPr>
        <w:ind w:right="-2"/>
        <w:rPr>
          <w:bCs/>
          <w:szCs w:val="22"/>
          <w:lang w:val="sl-SI"/>
        </w:rPr>
      </w:pPr>
      <w:r w:rsidRPr="007D111E">
        <w:rPr>
          <w:noProof/>
          <w:lang w:val="sl-SI" w:eastAsia="zh-CN"/>
        </w:rPr>
        <mc:AlternateContent>
          <mc:Choice Requires="wps">
            <w:drawing>
              <wp:anchor distT="0" distB="0" distL="114300" distR="114300" simplePos="0" relativeHeight="251713024" behindDoc="0" locked="0" layoutInCell="1" allowOverlap="1" wp14:anchorId="0F15784E" wp14:editId="45B5051A">
                <wp:simplePos x="0" y="0"/>
                <wp:positionH relativeFrom="column">
                  <wp:posOffset>723900</wp:posOffset>
                </wp:positionH>
                <wp:positionV relativeFrom="paragraph">
                  <wp:posOffset>115900</wp:posOffset>
                </wp:positionV>
                <wp:extent cx="1285336" cy="189781"/>
                <wp:effectExtent l="0" t="0" r="10160" b="1270"/>
                <wp:wrapNone/>
                <wp:docPr id="906982642" name="Text Box 906982642"/>
                <wp:cNvGraphicFramePr/>
                <a:graphic xmlns:a="http://schemas.openxmlformats.org/drawingml/2006/main">
                  <a:graphicData uri="http://schemas.microsoft.com/office/word/2010/wordprocessingShape">
                    <wps:wsp>
                      <wps:cNvSpPr txBox="1"/>
                      <wps:spPr>
                        <a:xfrm>
                          <a:off x="0" y="0"/>
                          <a:ext cx="1285336" cy="189781"/>
                        </a:xfrm>
                        <a:prstGeom prst="rect">
                          <a:avLst/>
                        </a:prstGeom>
                        <a:noFill/>
                        <a:ln w="6350">
                          <a:noFill/>
                        </a:ln>
                      </wps:spPr>
                      <wps:txbx>
                        <w:txbxContent>
                          <w:p w14:paraId="57CADDF8" w14:textId="77777777" w:rsidR="00D217EB" w:rsidRDefault="00D217EB" w:rsidP="00D217EB">
                            <w:pPr>
                              <w:jc w:val="center"/>
                              <w:rPr>
                                <w:color w:val="000000" w:themeColor="text1"/>
                              </w:rPr>
                            </w:pPr>
                            <w:r>
                              <w:rPr>
                                <w:color w:val="000000" w:themeColor="text1"/>
                              </w:rPr>
                              <w:t>EXP: MM/LLLL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5784E" id="Text Box 906982642" o:spid="_x0000_s1066" type="#_x0000_t202" style="position:absolute;margin-left:57pt;margin-top:9.15pt;width:101.2pt;height:14.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" filled="f" stroked="f" strokeweight=".5pt">
                <v:textbox inset="0,0,0,0">
                  <w:txbxContent>
                    <w:p w14:paraId="57CADDF8" w14:textId="77777777" w:rsidR="00D217EB" w:rsidRDefault="00D217EB" w:rsidP="00D217EB">
                      <w:pPr>
                        <w:jc w:val="center"/>
                        <w:rPr>
                          <w:color w:val="000000" w:themeColor="text1"/>
                        </w:rPr>
                      </w:pPr>
                      <w:r>
                        <w:rPr>
                          <w:color w:val="000000" w:themeColor="text1"/>
                        </w:rPr>
                        <w:t>EXP: MM/LLLL</w:t>
                      </w:r>
                    </w:p>
                  </w:txbxContent>
                </v:textbox>
              </v:shape>
            </w:pict>
          </mc:Fallback>
        </mc:AlternateContent>
      </w:r>
      <w:r w:rsidRPr="007D111E">
        <w:rPr>
          <w:noProof/>
          <w:lang w:val="sl-SI" w:eastAsia="zh-CN"/>
        </w:rPr>
        <w:drawing>
          <wp:inline distT="0" distB="0" distL="0" distR="0" wp14:anchorId="4C919C33" wp14:editId="09221DA2">
            <wp:extent cx="2501339" cy="1552755"/>
            <wp:effectExtent l="0" t="0" r="0" b="9525"/>
            <wp:docPr id="822339953" name="Picture 822339953"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39953" name="Picture 822339953" descr="A close-up of a computer&#10;&#10;Description automatically generated"/>
                    <pic:cNvPicPr/>
                  </pic:nvPicPr>
                  <pic:blipFill>
                    <a:blip r:embed="rId49"/>
                    <a:stretch>
                      <a:fillRect/>
                    </a:stretch>
                  </pic:blipFill>
                  <pic:spPr>
                    <a:xfrm>
                      <a:off x="0" y="0"/>
                      <a:ext cx="2510909" cy="1558696"/>
                    </a:xfrm>
                    <a:prstGeom prst="rect">
                      <a:avLst/>
                    </a:prstGeom>
                  </pic:spPr>
                </pic:pic>
              </a:graphicData>
            </a:graphic>
          </wp:inline>
        </w:drawing>
      </w:r>
    </w:p>
    <w:p w14:paraId="398E6D14" w14:textId="77777777" w:rsidR="00D217EB" w:rsidRPr="007D111E" w:rsidRDefault="00D217EB" w:rsidP="00D217EB">
      <w:pPr>
        <w:ind w:right="-2"/>
        <w:rPr>
          <w:bCs/>
          <w:szCs w:val="22"/>
          <w:lang w:val="sl-SI"/>
        </w:rPr>
      </w:pPr>
      <w:r w:rsidRPr="007D111E">
        <w:rPr>
          <w:lang w:val="sl-SI"/>
        </w:rPr>
        <w:tab/>
        <w:t>Slika C</w:t>
      </w:r>
    </w:p>
    <w:p w14:paraId="27FB6585" w14:textId="77777777" w:rsidR="00D217EB" w:rsidRPr="007D111E" w:rsidRDefault="00D217EB" w:rsidP="00D217EB">
      <w:pPr>
        <w:ind w:right="-2"/>
        <w:rPr>
          <w:bCs/>
          <w:szCs w:val="22"/>
          <w:lang w:val="sl-SI"/>
        </w:rPr>
      </w:pPr>
    </w:p>
    <w:p w14:paraId="72725D34" w14:textId="77777777" w:rsidR="00D217EB" w:rsidRPr="007D111E" w:rsidRDefault="00D217EB" w:rsidP="00D217EB">
      <w:pPr>
        <w:ind w:right="-2"/>
        <w:rPr>
          <w:bCs/>
          <w:szCs w:val="22"/>
          <w:lang w:val="sl-SI"/>
        </w:rPr>
      </w:pPr>
      <w:r w:rsidRPr="007D111E">
        <w:rPr>
          <w:b/>
          <w:szCs w:val="22"/>
          <w:lang w:val="sl-SI"/>
        </w:rPr>
        <w:t>2b. korak</w:t>
      </w:r>
      <w:r w:rsidRPr="007D111E">
        <w:rPr>
          <w:lang w:val="sl-SI"/>
        </w:rPr>
        <w:t xml:space="preserve"> Na čisto, ravno površino položite naslednje (glejte sliko D):</w:t>
      </w:r>
    </w:p>
    <w:p w14:paraId="286E9572" w14:textId="77777777" w:rsidR="00D217EB" w:rsidRPr="007D111E" w:rsidRDefault="00D217EB" w:rsidP="00D217EB">
      <w:pPr>
        <w:pStyle w:val="Listenabsatz"/>
        <w:numPr>
          <w:ilvl w:val="0"/>
          <w:numId w:val="109"/>
        </w:numPr>
        <w:tabs>
          <w:tab w:val="left" w:pos="1134"/>
        </w:tabs>
        <w:ind w:left="1134" w:right="-2" w:hanging="567"/>
        <w:rPr>
          <w:lang w:val="sl-SI"/>
        </w:rPr>
      </w:pPr>
      <w:r w:rsidRPr="007D111E">
        <w:rPr>
          <w:lang w:val="sl-SI"/>
        </w:rPr>
        <w:t xml:space="preserve">1 zdravilo </w:t>
      </w:r>
      <w:r>
        <w:rPr>
          <w:lang w:val="sl-SI"/>
        </w:rPr>
        <w:t>Libmyris</w:t>
      </w:r>
      <w:r w:rsidRPr="007D111E">
        <w:rPr>
          <w:lang w:val="sl-SI"/>
        </w:rPr>
        <w:t xml:space="preserve"> napolnjen injekcijski peresnik in alkoholni zloženec</w:t>
      </w:r>
    </w:p>
    <w:p w14:paraId="3567EC23" w14:textId="77777777" w:rsidR="00D217EB" w:rsidRPr="007D111E" w:rsidRDefault="00D217EB" w:rsidP="00D217EB">
      <w:pPr>
        <w:pStyle w:val="Listenabsatz"/>
        <w:numPr>
          <w:ilvl w:val="0"/>
          <w:numId w:val="109"/>
        </w:numPr>
        <w:tabs>
          <w:tab w:val="left" w:pos="1134"/>
        </w:tabs>
        <w:ind w:left="1134" w:right="-2" w:hanging="567"/>
        <w:rPr>
          <w:bCs/>
          <w:szCs w:val="22"/>
          <w:lang w:val="sl-SI"/>
        </w:rPr>
      </w:pPr>
      <w:r w:rsidRPr="007D111E">
        <w:rPr>
          <w:lang w:val="sl-SI"/>
        </w:rPr>
        <w:t>1 kosem vate ali zloženec iz gaze (ni priloženo)</w:t>
      </w:r>
    </w:p>
    <w:p w14:paraId="6EDADD9E" w14:textId="77777777" w:rsidR="00D217EB" w:rsidRPr="00CC1CCD" w:rsidRDefault="00D217EB" w:rsidP="00D217EB">
      <w:pPr>
        <w:pStyle w:val="Listenabsatz"/>
        <w:numPr>
          <w:ilvl w:val="0"/>
          <w:numId w:val="109"/>
        </w:numPr>
        <w:tabs>
          <w:tab w:val="left" w:pos="1134"/>
        </w:tabs>
        <w:ind w:left="1134" w:right="-2" w:hanging="567"/>
        <w:rPr>
          <w:bCs/>
          <w:szCs w:val="22"/>
          <w:lang w:val="sl-SI"/>
        </w:rPr>
      </w:pPr>
      <w:r w:rsidRPr="007D111E">
        <w:rPr>
          <w:lang w:val="sl-SI"/>
        </w:rPr>
        <w:t xml:space="preserve">Posodo za ostre odpadke, odporno proti prebadanju (ni priložena). Za navodila o odstranjevanju (odlaganju) zdravila </w:t>
      </w:r>
      <w:r>
        <w:rPr>
          <w:lang w:val="sl-SI"/>
        </w:rPr>
        <w:t>Libmyris</w:t>
      </w:r>
      <w:r w:rsidRPr="007D111E">
        <w:rPr>
          <w:lang w:val="sl-SI"/>
        </w:rPr>
        <w:t xml:space="preserve"> napolnjen injekcijski peresnik glejte 9. korak na koncu teh navodil.</w:t>
      </w:r>
      <w:bookmarkStart w:id="76" w:name="_Hlk162441878"/>
    </w:p>
    <w:bookmarkEnd w:id="76"/>
    <w:p w14:paraId="5D74ED9C" w14:textId="77777777" w:rsidR="00D217EB" w:rsidRPr="007D111E" w:rsidRDefault="00D217EB" w:rsidP="00D217EB">
      <w:pPr>
        <w:ind w:right="-2"/>
        <w:rPr>
          <w:bCs/>
          <w:szCs w:val="22"/>
          <w:lang w:val="sl-SI"/>
        </w:rPr>
      </w:pPr>
    </w:p>
    <w:p w14:paraId="69CC5335" w14:textId="77777777" w:rsidR="00D217EB" w:rsidRPr="003F5D72" w:rsidRDefault="00D217EB" w:rsidP="00D217EB">
      <w:pPr>
        <w:ind w:right="-2"/>
        <w:rPr>
          <w:szCs w:val="22"/>
          <w:lang w:val="sl-SI"/>
        </w:rPr>
      </w:pPr>
      <w:r w:rsidRPr="003F5D72">
        <w:rPr>
          <w:b/>
          <w:szCs w:val="22"/>
          <w:lang w:val="sl-SI"/>
        </w:rPr>
        <w:t>2c. korak</w:t>
      </w:r>
      <w:r w:rsidRPr="003F5D72">
        <w:rPr>
          <w:lang w:val="sl-SI"/>
        </w:rPr>
        <w:t xml:space="preserve"> Umijte in osušite si roke (glejte sliko E).</w:t>
      </w:r>
    </w:p>
    <w:p w14:paraId="5EA11AC7" w14:textId="77777777" w:rsidR="00D217EB" w:rsidRPr="003F5D72" w:rsidRDefault="00D217EB" w:rsidP="00D217EB">
      <w:pPr>
        <w:ind w:right="-2"/>
        <w:rPr>
          <w:bCs/>
          <w:szCs w:val="22"/>
          <w:lang w:val="sl-SI"/>
        </w:rPr>
      </w:pPr>
    </w:p>
    <w:p w14:paraId="658D2E2A" w14:textId="77777777" w:rsidR="00D217EB" w:rsidRPr="00CC1CCD" w:rsidRDefault="00D217EB" w:rsidP="00D217EB">
      <w:pPr>
        <w:ind w:right="-2"/>
        <w:rPr>
          <w:bCs/>
          <w:lang w:val="sl-SI"/>
        </w:rPr>
      </w:pPr>
      <w:r w:rsidRPr="007D111E">
        <w:rPr>
          <w:noProof/>
          <w:lang w:val="sl-SI" w:eastAsia="zh-CN"/>
        </w:rPr>
        <mc:AlternateContent>
          <mc:Choice Requires="wps">
            <w:drawing>
              <wp:anchor distT="0" distB="0" distL="114300" distR="114300" simplePos="0" relativeHeight="251714048" behindDoc="0" locked="0" layoutInCell="1" allowOverlap="1" wp14:anchorId="7CD77FCD" wp14:editId="724EE543">
                <wp:simplePos x="0" y="0"/>
                <wp:positionH relativeFrom="column">
                  <wp:posOffset>332740</wp:posOffset>
                </wp:positionH>
                <wp:positionV relativeFrom="paragraph">
                  <wp:posOffset>548041</wp:posOffset>
                </wp:positionV>
                <wp:extent cx="742926" cy="388189"/>
                <wp:effectExtent l="0" t="0" r="635" b="0"/>
                <wp:wrapNone/>
                <wp:docPr id="989321638" name="Textfeld 3"/>
                <wp:cNvGraphicFramePr/>
                <a:graphic xmlns:a="http://schemas.openxmlformats.org/drawingml/2006/main">
                  <a:graphicData uri="http://schemas.microsoft.com/office/word/2010/wordprocessingShape">
                    <wps:wsp>
                      <wps:cNvSpPr txBox="1"/>
                      <wps:spPr>
                        <a:xfrm>
                          <a:off x="0" y="0"/>
                          <a:ext cx="742926" cy="388189"/>
                        </a:xfrm>
                        <a:prstGeom prst="rect">
                          <a:avLst/>
                        </a:prstGeom>
                        <a:noFill/>
                        <a:ln w="6350">
                          <a:noFill/>
                        </a:ln>
                      </wps:spPr>
                      <wps:txbx>
                        <w:txbxContent>
                          <w:p w14:paraId="01B981EB" w14:textId="77777777" w:rsidR="00D217EB" w:rsidRDefault="00D217EB" w:rsidP="00D217EB">
                            <w:pPr>
                              <w:jc w:val="center"/>
                              <w:rPr>
                                <w:sz w:val="18"/>
                                <w:szCs w:val="16"/>
                              </w:rPr>
                            </w:pPr>
                            <w:r>
                              <w:rPr>
                                <w:sz w:val="18"/>
                                <w:szCs w:val="16"/>
                              </w:rPr>
                              <w:t>Alkoholni zloženec</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D77FCD" id="_x0000_s1067" type="#_x0000_t202" style="position:absolute;margin-left:26.2pt;margin-top:43.15pt;width:58.5pt;height:30.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" filled="f" stroked="f" strokeweight=".5pt">
                <v:textbox style="mso-fit-shape-to-text:t" inset="0,0,0,0">
                  <w:txbxContent>
                    <w:p w14:paraId="01B981EB" w14:textId="77777777" w:rsidR="00D217EB" w:rsidRDefault="00D217EB" w:rsidP="00D217EB">
                      <w:pPr>
                        <w:jc w:val="center"/>
                        <w:rPr>
                          <w:sz w:val="18"/>
                          <w:szCs w:val="16"/>
                        </w:rPr>
                      </w:pPr>
                      <w:r>
                        <w:rPr>
                          <w:sz w:val="18"/>
                          <w:szCs w:val="16"/>
                        </w:rPr>
                        <w:t>Alkoholni zloženec</w:t>
                      </w:r>
                    </w:p>
                  </w:txbxContent>
                </v:textbox>
              </v:shape>
            </w:pict>
          </mc:Fallback>
        </mc:AlternateContent>
      </w:r>
      <w:r w:rsidRPr="003F5D72">
        <w:rPr>
          <w:lang w:val="sl-SI"/>
        </w:rPr>
        <w:tab/>
      </w:r>
      <w:r w:rsidRPr="00CC1CCD">
        <w:rPr>
          <w:noProof/>
          <w:lang w:val="sl-SI"/>
        </w:rPr>
        <w:drawing>
          <wp:inline distT="0" distB="0" distL="0" distR="0" wp14:anchorId="57BE3D0A" wp14:editId="383892A8">
            <wp:extent cx="2340000" cy="1018745"/>
            <wp:effectExtent l="0" t="0" r="3175" b="0"/>
            <wp:docPr id="262257401" name="Picture 262257401" descr="A cartoon of a sink and a cloud of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63233" name="Picture 1232463233" descr="A cartoon of a sink and a cloud of smoke&#10;&#10;Description automatically generated"/>
                    <pic:cNvPicPr/>
                  </pic:nvPicPr>
                  <pic:blipFill>
                    <a:blip r:embed="rId35"/>
                    <a:stretch>
                      <a:fillRect/>
                    </a:stretch>
                  </pic:blipFill>
                  <pic:spPr>
                    <a:xfrm>
                      <a:off x="0" y="0"/>
                      <a:ext cx="2340000" cy="1018745"/>
                    </a:xfrm>
                    <a:prstGeom prst="rect">
                      <a:avLst/>
                    </a:prstGeom>
                  </pic:spPr>
                </pic:pic>
              </a:graphicData>
            </a:graphic>
          </wp:inline>
        </w:drawing>
      </w:r>
    </w:p>
    <w:p w14:paraId="7430F458" w14:textId="77777777" w:rsidR="00D217EB" w:rsidRPr="00CC1CCD" w:rsidRDefault="00D217EB" w:rsidP="00D217EB">
      <w:pPr>
        <w:ind w:right="-2"/>
        <w:rPr>
          <w:bCs/>
          <w:lang w:val="sl-SI"/>
        </w:rPr>
      </w:pPr>
      <w:r w:rsidRPr="00CC1CCD">
        <w:rPr>
          <w:lang w:val="sl-SI"/>
        </w:rPr>
        <w:tab/>
        <w:t>Slika D</w:t>
      </w:r>
    </w:p>
    <w:p w14:paraId="151AD42D" w14:textId="77777777" w:rsidR="00D217EB" w:rsidRDefault="00D217EB" w:rsidP="00D217EB">
      <w:pPr>
        <w:ind w:right="-2"/>
        <w:rPr>
          <w:lang w:val="sl-SI"/>
        </w:rPr>
      </w:pPr>
    </w:p>
    <w:p w14:paraId="414A6DBB" w14:textId="77777777" w:rsidR="00D217EB" w:rsidRDefault="00D217EB" w:rsidP="00D217EB">
      <w:pPr>
        <w:ind w:right="-2"/>
        <w:rPr>
          <w:lang w:val="sl-SI"/>
        </w:rPr>
      </w:pPr>
    </w:p>
    <w:p w14:paraId="5F607F4A" w14:textId="77777777" w:rsidR="00D217EB" w:rsidRPr="007D111E" w:rsidRDefault="00D217EB" w:rsidP="00D217EB">
      <w:pPr>
        <w:ind w:right="-2"/>
        <w:rPr>
          <w:bCs/>
          <w:szCs w:val="22"/>
          <w:lang w:val="sl-SI"/>
        </w:rPr>
      </w:pPr>
      <w:r w:rsidRPr="007D111E">
        <w:rPr>
          <w:noProof/>
          <w:lang w:val="sl-SI" w:eastAsia="zh-CN"/>
        </w:rPr>
        <w:drawing>
          <wp:inline distT="0" distB="0" distL="0" distR="0" wp14:anchorId="6D5F11B1" wp14:editId="7336AB42">
            <wp:extent cx="1915064" cy="1578294"/>
            <wp:effectExtent l="0" t="0" r="9525" b="3175"/>
            <wp:docPr id="1390811279" name="Picture 1390811279" descr="A close-up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11279" name="Picture 1390811279" descr="A close-up of a person washing their hands&#10;&#10;Description automatically generated"/>
                    <pic:cNvPicPr/>
                  </pic:nvPicPr>
                  <pic:blipFill>
                    <a:blip r:embed="rId36"/>
                    <a:stretch>
                      <a:fillRect/>
                    </a:stretch>
                  </pic:blipFill>
                  <pic:spPr>
                    <a:xfrm>
                      <a:off x="0" y="0"/>
                      <a:ext cx="1919257" cy="1581750"/>
                    </a:xfrm>
                    <a:prstGeom prst="rect">
                      <a:avLst/>
                    </a:prstGeom>
                  </pic:spPr>
                </pic:pic>
              </a:graphicData>
            </a:graphic>
          </wp:inline>
        </w:drawing>
      </w:r>
    </w:p>
    <w:p w14:paraId="14002A5A" w14:textId="77777777" w:rsidR="00D217EB" w:rsidRPr="007D111E" w:rsidRDefault="00D217EB" w:rsidP="00D217EB">
      <w:pPr>
        <w:tabs>
          <w:tab w:val="left" w:pos="993"/>
        </w:tabs>
        <w:ind w:right="-2"/>
        <w:rPr>
          <w:bCs/>
          <w:szCs w:val="22"/>
          <w:lang w:val="sl-SI"/>
        </w:rPr>
      </w:pPr>
      <w:r w:rsidRPr="007D111E">
        <w:rPr>
          <w:lang w:val="sl-SI"/>
        </w:rPr>
        <w:tab/>
        <w:t>Slika E</w:t>
      </w:r>
    </w:p>
    <w:p w14:paraId="65658AD2" w14:textId="77777777" w:rsidR="00D217EB" w:rsidRPr="007D111E" w:rsidRDefault="00D217EB" w:rsidP="00D217EB">
      <w:pPr>
        <w:keepNext/>
        <w:keepLines/>
        <w:rPr>
          <w:bCs/>
          <w:szCs w:val="22"/>
          <w:lang w:val="sl-SI"/>
        </w:rPr>
      </w:pPr>
    </w:p>
    <w:p w14:paraId="038B891D" w14:textId="77777777" w:rsidR="00D217EB" w:rsidRPr="007D111E" w:rsidRDefault="00D217EB" w:rsidP="00D217EB">
      <w:pPr>
        <w:pStyle w:val="Default"/>
        <w:rPr>
          <w:color w:val="auto"/>
          <w:sz w:val="22"/>
          <w:szCs w:val="22"/>
          <w:lang w:val="sl-SI"/>
        </w:rPr>
      </w:pPr>
      <w:r w:rsidRPr="007D111E">
        <w:rPr>
          <w:b/>
          <w:bCs/>
          <w:color w:val="auto"/>
          <w:sz w:val="22"/>
          <w:szCs w:val="22"/>
          <w:lang w:val="sl-SI"/>
        </w:rPr>
        <w:t>3. KORAK: Izberite in očistite mesto injiciranja</w:t>
      </w:r>
    </w:p>
    <w:p w14:paraId="1B17C374" w14:textId="77777777" w:rsidR="00D217EB" w:rsidRPr="007D111E" w:rsidRDefault="00D217EB" w:rsidP="00D217EB">
      <w:pPr>
        <w:tabs>
          <w:tab w:val="left" w:pos="993"/>
        </w:tabs>
        <w:ind w:right="-2"/>
        <w:rPr>
          <w:bCs/>
          <w:szCs w:val="22"/>
          <w:lang w:val="sl-SI"/>
        </w:rPr>
      </w:pPr>
    </w:p>
    <w:p w14:paraId="79B1E92B" w14:textId="77777777" w:rsidR="00D217EB" w:rsidRPr="007D111E" w:rsidRDefault="00D217EB" w:rsidP="00D217EB">
      <w:pPr>
        <w:tabs>
          <w:tab w:val="left" w:pos="993"/>
        </w:tabs>
        <w:ind w:right="-2"/>
        <w:rPr>
          <w:bCs/>
          <w:szCs w:val="22"/>
          <w:lang w:val="sl-SI"/>
        </w:rPr>
      </w:pPr>
      <w:r w:rsidRPr="007D111E">
        <w:rPr>
          <w:b/>
          <w:szCs w:val="22"/>
          <w:lang w:val="sl-SI"/>
        </w:rPr>
        <w:t>3a. korak</w:t>
      </w:r>
      <w:r w:rsidRPr="007D111E">
        <w:rPr>
          <w:lang w:val="sl-SI"/>
        </w:rPr>
        <w:t xml:space="preserve"> Izberite mesto injiciranja (glejte sliko F):</w:t>
      </w:r>
    </w:p>
    <w:p w14:paraId="394B0105" w14:textId="77777777" w:rsidR="00D217EB" w:rsidRPr="007D111E" w:rsidRDefault="00D217EB" w:rsidP="00D217EB">
      <w:pPr>
        <w:pStyle w:val="Listenabsatz"/>
        <w:numPr>
          <w:ilvl w:val="0"/>
          <w:numId w:val="109"/>
        </w:numPr>
        <w:tabs>
          <w:tab w:val="left" w:pos="1134"/>
        </w:tabs>
        <w:ind w:left="1134" w:right="-2" w:hanging="567"/>
        <w:rPr>
          <w:bCs/>
          <w:szCs w:val="22"/>
          <w:lang w:val="sl-SI"/>
        </w:rPr>
      </w:pPr>
      <w:r w:rsidRPr="007D111E">
        <w:rPr>
          <w:lang w:val="sl-SI"/>
        </w:rPr>
        <w:t>na sprednji strani stegen ali</w:t>
      </w:r>
    </w:p>
    <w:p w14:paraId="0D72F3F6" w14:textId="77777777" w:rsidR="00D217EB" w:rsidRPr="007D111E" w:rsidRDefault="00D217EB" w:rsidP="00D217EB">
      <w:pPr>
        <w:pStyle w:val="Listenabsatz"/>
        <w:numPr>
          <w:ilvl w:val="0"/>
          <w:numId w:val="109"/>
        </w:numPr>
        <w:tabs>
          <w:tab w:val="left" w:pos="1134"/>
        </w:tabs>
        <w:ind w:left="1134" w:right="-2" w:hanging="567"/>
        <w:rPr>
          <w:bCs/>
          <w:szCs w:val="22"/>
          <w:lang w:val="sl-SI"/>
        </w:rPr>
      </w:pPr>
      <w:r w:rsidRPr="007D111E">
        <w:rPr>
          <w:lang w:val="sl-SI"/>
        </w:rPr>
        <w:t>na trebuhu; najmanj 5 cm oddaljeno od popka.</w:t>
      </w:r>
    </w:p>
    <w:p w14:paraId="0E05E15D" w14:textId="77777777" w:rsidR="00D217EB" w:rsidRPr="007D111E" w:rsidRDefault="00D217EB" w:rsidP="00D217EB">
      <w:pPr>
        <w:pStyle w:val="Listenabsatz"/>
        <w:numPr>
          <w:ilvl w:val="0"/>
          <w:numId w:val="109"/>
        </w:numPr>
        <w:tabs>
          <w:tab w:val="left" w:pos="1134"/>
        </w:tabs>
        <w:ind w:left="1134" w:right="-2" w:hanging="567"/>
        <w:rPr>
          <w:bCs/>
          <w:szCs w:val="22"/>
          <w:lang w:val="sl-SI"/>
        </w:rPr>
      </w:pPr>
      <w:r w:rsidRPr="007D111E">
        <w:rPr>
          <w:lang w:val="sl-SI"/>
        </w:rPr>
        <w:t>Vsaj 3 cm od zadnjega mesta injiciranja.</w:t>
      </w:r>
    </w:p>
    <w:p w14:paraId="12A35AB8" w14:textId="77777777" w:rsidR="00D217EB" w:rsidRPr="007D111E" w:rsidRDefault="00D217EB" w:rsidP="00D217EB">
      <w:pPr>
        <w:tabs>
          <w:tab w:val="left" w:pos="1134"/>
        </w:tabs>
        <w:ind w:right="-2"/>
        <w:rPr>
          <w:bCs/>
          <w:szCs w:val="22"/>
          <w:lang w:val="sl-SI"/>
        </w:rPr>
      </w:pPr>
    </w:p>
    <w:p w14:paraId="1FDC0596" w14:textId="77777777" w:rsidR="00D217EB" w:rsidRPr="007D111E" w:rsidRDefault="00D217EB" w:rsidP="00D217EB">
      <w:pPr>
        <w:tabs>
          <w:tab w:val="left" w:pos="993"/>
        </w:tabs>
        <w:ind w:right="-2"/>
        <w:rPr>
          <w:lang w:val="sl-SI"/>
        </w:rPr>
      </w:pPr>
      <w:r w:rsidRPr="007D111E">
        <w:rPr>
          <w:b/>
          <w:bCs/>
          <w:lang w:val="sl-SI"/>
        </w:rPr>
        <w:t>3b. korak</w:t>
      </w:r>
      <w:r w:rsidRPr="007D111E">
        <w:rPr>
          <w:lang w:val="sl-SI"/>
        </w:rPr>
        <w:t xml:space="preserve"> Mesto injiciranja obrišite z alkoholnim zložencem s krožnimi gibi (glejte sliko G).</w:t>
      </w:r>
    </w:p>
    <w:p w14:paraId="56CEFC92" w14:textId="77777777" w:rsidR="00D217EB" w:rsidRPr="007D111E" w:rsidRDefault="00D217EB" w:rsidP="00D217EB">
      <w:pPr>
        <w:pStyle w:val="Default"/>
        <w:rPr>
          <w:bCs/>
          <w:color w:val="auto"/>
          <w:sz w:val="22"/>
          <w:szCs w:val="22"/>
          <w:lang w:val="sl-SI"/>
        </w:rPr>
      </w:pPr>
    </w:p>
    <w:p w14:paraId="5DBC45E7" w14:textId="77777777" w:rsidR="00D217EB" w:rsidRPr="007D111E" w:rsidRDefault="00D217EB" w:rsidP="00D217EB">
      <w:pPr>
        <w:ind w:right="-2"/>
        <w:rPr>
          <w:bCs/>
          <w:szCs w:val="22"/>
          <w:lang w:val="sl-SI"/>
        </w:rPr>
      </w:pPr>
      <w:r w:rsidRPr="007D111E">
        <w:rPr>
          <w:b/>
          <w:bCs/>
          <w:lang w:val="sl-SI"/>
        </w:rPr>
        <w:t>Ne</w:t>
      </w:r>
      <w:r w:rsidRPr="007D111E">
        <w:rPr>
          <w:lang w:val="sl-SI"/>
        </w:rPr>
        <w:t xml:space="preserve"> injicirajte skozi oblačila.</w:t>
      </w:r>
    </w:p>
    <w:p w14:paraId="1AD29918" w14:textId="77777777" w:rsidR="00D217EB" w:rsidRPr="007D111E" w:rsidRDefault="00D217EB" w:rsidP="00D217EB">
      <w:pPr>
        <w:ind w:right="-2"/>
        <w:rPr>
          <w:bCs/>
          <w:szCs w:val="22"/>
          <w:lang w:val="sl-SI"/>
        </w:rPr>
      </w:pPr>
      <w:r w:rsidRPr="007D111E">
        <w:rPr>
          <w:b/>
          <w:bCs/>
          <w:lang w:val="sl-SI"/>
        </w:rPr>
        <w:t>Ne</w:t>
      </w:r>
      <w:r w:rsidRPr="007D111E">
        <w:rPr>
          <w:lang w:val="sl-SI"/>
        </w:rPr>
        <w:t xml:space="preserve"> injicirajte v kožo, ki je ranjena, obtolčena, rdeča, zatrdela, brazgotinasta, s strijami ali v predele, kjer je prisotna luskavica v plakih.</w:t>
      </w:r>
    </w:p>
    <w:p w14:paraId="1C47EFF5" w14:textId="77777777" w:rsidR="00D217EB" w:rsidRDefault="00D217EB" w:rsidP="00D217EB">
      <w:pPr>
        <w:ind w:right="-2"/>
        <w:rPr>
          <w:lang w:val="sl-SI"/>
        </w:rPr>
      </w:pPr>
    </w:p>
    <w:p w14:paraId="0ECD535D" w14:textId="77777777" w:rsidR="00D217EB" w:rsidRPr="00CC1CCD" w:rsidRDefault="00D217EB" w:rsidP="00D217EB">
      <w:pPr>
        <w:ind w:right="-2"/>
        <w:rPr>
          <w:bCs/>
          <w:lang w:val="sl-SI"/>
        </w:rPr>
      </w:pPr>
      <w:r w:rsidRPr="00CC1CCD">
        <w:rPr>
          <w:noProof/>
          <w:lang w:val="sl-SI"/>
        </w:rPr>
        <w:drawing>
          <wp:inline distT="0" distB="0" distL="0" distR="0" wp14:anchorId="1354FBD7" wp14:editId="3E4E1A22">
            <wp:extent cx="1406221" cy="1733909"/>
            <wp:effectExtent l="0" t="0" r="3810" b="0"/>
            <wp:docPr id="628310714" name="Picture 628310714" descr="A person with yellow patches on hi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27029" name="Picture 1877827029" descr="A person with yellow patches on his body&#10;&#10;Description automatically generated"/>
                    <pic:cNvPicPr/>
                  </pic:nvPicPr>
                  <pic:blipFill>
                    <a:blip r:embed="rId37"/>
                    <a:stretch>
                      <a:fillRect/>
                    </a:stretch>
                  </pic:blipFill>
                  <pic:spPr>
                    <a:xfrm>
                      <a:off x="0" y="0"/>
                      <a:ext cx="1415533" cy="1745391"/>
                    </a:xfrm>
                    <a:prstGeom prst="rect">
                      <a:avLst/>
                    </a:prstGeom>
                  </pic:spPr>
                </pic:pic>
              </a:graphicData>
            </a:graphic>
          </wp:inline>
        </w:drawing>
      </w:r>
    </w:p>
    <w:p w14:paraId="7603C397" w14:textId="77777777" w:rsidR="00D217EB" w:rsidRPr="00CC1CCD" w:rsidRDefault="00D217EB" w:rsidP="00D217EB">
      <w:pPr>
        <w:ind w:right="-2"/>
        <w:rPr>
          <w:bCs/>
          <w:lang w:val="sl-SI"/>
        </w:rPr>
      </w:pPr>
      <w:r w:rsidRPr="00CC1CCD">
        <w:rPr>
          <w:lang w:val="sl-SI"/>
        </w:rPr>
        <w:tab/>
        <w:t>Slika F</w:t>
      </w:r>
    </w:p>
    <w:p w14:paraId="09736986" w14:textId="77777777" w:rsidR="00D217EB" w:rsidRDefault="00D217EB" w:rsidP="00D217EB">
      <w:pPr>
        <w:ind w:right="-2"/>
        <w:rPr>
          <w:lang w:val="sl-SI"/>
        </w:rPr>
      </w:pPr>
    </w:p>
    <w:p w14:paraId="2BA40249" w14:textId="77777777" w:rsidR="00D217EB" w:rsidRPr="00CC1CCD" w:rsidRDefault="00D217EB" w:rsidP="00D217EB">
      <w:pPr>
        <w:ind w:right="-2"/>
        <w:rPr>
          <w:bCs/>
          <w:lang w:val="sl-SI"/>
        </w:rPr>
      </w:pPr>
      <w:r w:rsidRPr="00CC1CCD">
        <w:rPr>
          <w:noProof/>
          <w:lang w:val="sl-SI"/>
        </w:rPr>
        <w:drawing>
          <wp:inline distT="0" distB="0" distL="0" distR="0" wp14:anchorId="554D5893" wp14:editId="134BF185">
            <wp:extent cx="1440611" cy="811247"/>
            <wp:effectExtent l="0" t="0" r="7620" b="8255"/>
            <wp:docPr id="190171417" name="Picture 19017141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0400" name="Picture 166750400" descr="A close-up of a person's hand&#10;&#10;Description automatically generated"/>
                    <pic:cNvPicPr/>
                  </pic:nvPicPr>
                  <pic:blipFill>
                    <a:blip r:embed="rId38"/>
                    <a:stretch>
                      <a:fillRect/>
                    </a:stretch>
                  </pic:blipFill>
                  <pic:spPr>
                    <a:xfrm>
                      <a:off x="0" y="0"/>
                      <a:ext cx="1456975" cy="820462"/>
                    </a:xfrm>
                    <a:prstGeom prst="rect">
                      <a:avLst/>
                    </a:prstGeom>
                  </pic:spPr>
                </pic:pic>
              </a:graphicData>
            </a:graphic>
          </wp:inline>
        </w:drawing>
      </w:r>
    </w:p>
    <w:p w14:paraId="4DF884BC" w14:textId="77777777" w:rsidR="00D217EB" w:rsidRPr="00CC1CCD" w:rsidRDefault="00D217EB" w:rsidP="00D217EB">
      <w:pPr>
        <w:ind w:right="-2"/>
        <w:rPr>
          <w:bCs/>
          <w:lang w:val="sl-SI"/>
        </w:rPr>
      </w:pPr>
      <w:r w:rsidRPr="00CC1CCD">
        <w:rPr>
          <w:bCs/>
          <w:lang w:val="sl-SI"/>
        </w:rPr>
        <w:tab/>
        <w:t>Slika G</w:t>
      </w:r>
    </w:p>
    <w:p w14:paraId="5208EE72" w14:textId="77777777" w:rsidR="00D217EB" w:rsidRPr="007D111E" w:rsidRDefault="00D217EB" w:rsidP="00D217EB">
      <w:pPr>
        <w:ind w:right="-2"/>
        <w:rPr>
          <w:bCs/>
          <w:szCs w:val="22"/>
          <w:lang w:val="sl-SI"/>
        </w:rPr>
      </w:pPr>
    </w:p>
    <w:p w14:paraId="3BB07690" w14:textId="77777777" w:rsidR="00D217EB" w:rsidRPr="007D111E" w:rsidRDefault="00D217EB" w:rsidP="00D217EB">
      <w:pPr>
        <w:pStyle w:val="Default"/>
        <w:rPr>
          <w:color w:val="auto"/>
          <w:sz w:val="22"/>
          <w:szCs w:val="22"/>
          <w:lang w:val="sl-SI"/>
        </w:rPr>
      </w:pPr>
      <w:r w:rsidRPr="007D111E">
        <w:rPr>
          <w:b/>
          <w:bCs/>
          <w:color w:val="auto"/>
          <w:sz w:val="22"/>
          <w:szCs w:val="22"/>
          <w:lang w:val="sl-SI"/>
        </w:rPr>
        <w:t>4. KORAK: Skozi kontrolno okence preglejte zdravilo</w:t>
      </w:r>
    </w:p>
    <w:p w14:paraId="7BC14268" w14:textId="77777777" w:rsidR="00D217EB" w:rsidRPr="007D111E" w:rsidRDefault="00D217EB" w:rsidP="00D217EB">
      <w:pPr>
        <w:ind w:right="-2"/>
        <w:rPr>
          <w:bCs/>
          <w:szCs w:val="22"/>
          <w:lang w:val="sl-SI"/>
        </w:rPr>
      </w:pPr>
    </w:p>
    <w:p w14:paraId="401D96A7" w14:textId="77777777" w:rsidR="00D217EB" w:rsidRPr="007D111E" w:rsidRDefault="00D217EB" w:rsidP="00D217EB">
      <w:pPr>
        <w:ind w:right="-2"/>
        <w:rPr>
          <w:bCs/>
          <w:szCs w:val="22"/>
          <w:lang w:val="sl-SI"/>
        </w:rPr>
      </w:pPr>
      <w:r w:rsidRPr="007D111E">
        <w:rPr>
          <w:b/>
          <w:szCs w:val="22"/>
          <w:lang w:val="sl-SI"/>
        </w:rPr>
        <w:t>4a. korak</w:t>
      </w:r>
      <w:r w:rsidRPr="007D111E">
        <w:rPr>
          <w:lang w:val="sl-SI"/>
        </w:rPr>
        <w:t xml:space="preserve"> Zdravilo </w:t>
      </w:r>
      <w:r>
        <w:rPr>
          <w:lang w:val="sl-SI"/>
        </w:rPr>
        <w:t>Libmyris</w:t>
      </w:r>
      <w:r w:rsidRPr="007D111E">
        <w:rPr>
          <w:lang w:val="sl-SI"/>
        </w:rPr>
        <w:t xml:space="preserve"> napolnjen injekcijski peresnik držite tako, da gleda sivo prijemalno območje telesa navzgor. Preglejte skozi kontrolno okence (glejte sliko H).</w:t>
      </w:r>
    </w:p>
    <w:p w14:paraId="4A295CB5" w14:textId="77777777" w:rsidR="00D217EB" w:rsidRPr="007D111E" w:rsidRDefault="00D217EB" w:rsidP="00D217EB">
      <w:pPr>
        <w:pStyle w:val="Listenabsatz"/>
        <w:numPr>
          <w:ilvl w:val="0"/>
          <w:numId w:val="109"/>
        </w:numPr>
        <w:ind w:left="1134" w:right="-2" w:hanging="567"/>
        <w:rPr>
          <w:bCs/>
          <w:szCs w:val="22"/>
          <w:lang w:val="sl-SI"/>
        </w:rPr>
      </w:pPr>
      <w:r w:rsidRPr="007D111E">
        <w:rPr>
          <w:lang w:val="sl-SI"/>
        </w:rPr>
        <w:t>Normalno je, da v okencu vidite 1 zračni mehurček ali več.</w:t>
      </w:r>
    </w:p>
    <w:p w14:paraId="2FD67601" w14:textId="77777777" w:rsidR="00D217EB" w:rsidRPr="007D111E" w:rsidRDefault="00D217EB" w:rsidP="00D217EB">
      <w:pPr>
        <w:pStyle w:val="Listenabsatz"/>
        <w:numPr>
          <w:ilvl w:val="0"/>
          <w:numId w:val="109"/>
        </w:numPr>
        <w:ind w:left="1134" w:right="-2" w:hanging="567"/>
        <w:rPr>
          <w:bCs/>
          <w:szCs w:val="22"/>
          <w:lang w:val="sl-SI"/>
        </w:rPr>
      </w:pPr>
      <w:r w:rsidRPr="007D111E">
        <w:rPr>
          <w:lang w:val="sl-SI"/>
        </w:rPr>
        <w:t>Prepričajte se, da je tekočina bistra in brezbarvna.</w:t>
      </w:r>
    </w:p>
    <w:p w14:paraId="5179CD91" w14:textId="77777777" w:rsidR="00D217EB" w:rsidRPr="007D111E" w:rsidRDefault="00D217EB" w:rsidP="00D217EB">
      <w:pPr>
        <w:ind w:right="-2"/>
        <w:rPr>
          <w:bCs/>
          <w:szCs w:val="22"/>
          <w:lang w:val="sl-SI"/>
        </w:rPr>
      </w:pPr>
    </w:p>
    <w:p w14:paraId="48D01F46" w14:textId="77777777" w:rsidR="00D217EB" w:rsidRPr="007D111E" w:rsidRDefault="00D217EB" w:rsidP="00D217EB">
      <w:pPr>
        <w:ind w:right="-2"/>
        <w:rPr>
          <w:bCs/>
          <w:szCs w:val="22"/>
          <w:lang w:val="sl-SI"/>
        </w:rPr>
      </w:pPr>
      <w:r w:rsidRPr="007D111E">
        <w:rPr>
          <w:lang w:val="sl-SI"/>
        </w:rPr>
        <w:t xml:space="preserve">Zdravila </w:t>
      </w:r>
      <w:r>
        <w:rPr>
          <w:lang w:val="sl-SI"/>
        </w:rPr>
        <w:t>Libmyris</w:t>
      </w:r>
      <w:r w:rsidRPr="007D111E">
        <w:rPr>
          <w:lang w:val="sl-SI"/>
        </w:rPr>
        <w:t xml:space="preserve"> napolnjen injekcijski peresnik </w:t>
      </w:r>
      <w:r w:rsidRPr="007D111E">
        <w:rPr>
          <w:b/>
          <w:szCs w:val="22"/>
          <w:lang w:val="sl-SI"/>
        </w:rPr>
        <w:t>ne</w:t>
      </w:r>
      <w:r w:rsidRPr="007D111E">
        <w:rPr>
          <w:lang w:val="sl-SI"/>
        </w:rPr>
        <w:t xml:space="preserve"> uporabite, če je tekočina motna ali ima delce.</w:t>
      </w:r>
    </w:p>
    <w:p w14:paraId="734C93F9" w14:textId="77777777" w:rsidR="00D217EB" w:rsidRDefault="00D217EB" w:rsidP="00D217EB">
      <w:pPr>
        <w:ind w:right="-2"/>
        <w:rPr>
          <w:bCs/>
          <w:szCs w:val="22"/>
          <w:lang w:val="sl-SI"/>
        </w:rPr>
      </w:pPr>
      <w:r w:rsidRPr="007D111E">
        <w:rPr>
          <w:lang w:val="sl-SI"/>
        </w:rPr>
        <w:t xml:space="preserve">Zdravila </w:t>
      </w:r>
      <w:r>
        <w:rPr>
          <w:lang w:val="sl-SI"/>
        </w:rPr>
        <w:t>Libmyris</w:t>
      </w:r>
      <w:r w:rsidRPr="007D111E">
        <w:rPr>
          <w:lang w:val="sl-SI"/>
        </w:rPr>
        <w:t xml:space="preserve"> napolnjen injekcijski peresnik </w:t>
      </w:r>
      <w:r w:rsidRPr="007D111E">
        <w:rPr>
          <w:b/>
          <w:szCs w:val="22"/>
          <w:lang w:val="sl-SI"/>
        </w:rPr>
        <w:t>ne</w:t>
      </w:r>
      <w:r w:rsidRPr="007D111E">
        <w:rPr>
          <w:lang w:val="sl-SI"/>
        </w:rPr>
        <w:t xml:space="preserve"> uporabite, če je padlo ali se je zdrobilo.</w:t>
      </w:r>
    </w:p>
    <w:p w14:paraId="5BD5A59A" w14:textId="77777777" w:rsidR="00D217EB" w:rsidRPr="007D111E" w:rsidRDefault="00D217EB" w:rsidP="00D217EB">
      <w:pPr>
        <w:ind w:right="-2"/>
        <w:rPr>
          <w:bCs/>
          <w:szCs w:val="22"/>
          <w:lang w:val="sl-SI"/>
        </w:rPr>
      </w:pPr>
    </w:p>
    <w:p w14:paraId="2E3EDF63" w14:textId="77777777" w:rsidR="00D217EB" w:rsidRPr="007D111E" w:rsidRDefault="00D217EB" w:rsidP="00D217EB">
      <w:pPr>
        <w:ind w:left="567" w:right="-2"/>
        <w:rPr>
          <w:bCs/>
          <w:szCs w:val="22"/>
          <w:lang w:val="sl-SI"/>
        </w:rPr>
      </w:pPr>
      <w:r w:rsidRPr="007D111E">
        <w:rPr>
          <w:noProof/>
          <w:lang w:val="sl-SI" w:eastAsia="zh-CN"/>
        </w:rPr>
        <w:drawing>
          <wp:inline distT="0" distB="0" distL="0" distR="0" wp14:anchorId="637D474B" wp14:editId="5824E921">
            <wp:extent cx="1281753" cy="1897811"/>
            <wp:effectExtent l="0" t="0" r="0" b="7620"/>
            <wp:docPr id="333689113" name="Picture 333689113"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7049" name="Picture 124627049" descr="A close-up of a device&#10;&#10;Description automatically generated"/>
                    <pic:cNvPicPr/>
                  </pic:nvPicPr>
                  <pic:blipFill>
                    <a:blip r:embed="rId50"/>
                    <a:stretch>
                      <a:fillRect/>
                    </a:stretch>
                  </pic:blipFill>
                  <pic:spPr>
                    <a:xfrm>
                      <a:off x="0" y="0"/>
                      <a:ext cx="1285974" cy="1904061"/>
                    </a:xfrm>
                    <a:prstGeom prst="rect">
                      <a:avLst/>
                    </a:prstGeom>
                  </pic:spPr>
                </pic:pic>
              </a:graphicData>
            </a:graphic>
          </wp:inline>
        </w:drawing>
      </w:r>
    </w:p>
    <w:p w14:paraId="3D0C95A8" w14:textId="77777777" w:rsidR="00D217EB" w:rsidRPr="007D111E" w:rsidRDefault="00D217EB" w:rsidP="00D217EB">
      <w:pPr>
        <w:ind w:right="-2"/>
        <w:rPr>
          <w:szCs w:val="22"/>
          <w:lang w:val="sl-SI"/>
        </w:rPr>
      </w:pPr>
      <w:r w:rsidRPr="007D111E">
        <w:rPr>
          <w:lang w:val="sl-SI"/>
        </w:rPr>
        <w:tab/>
        <w:t>Slika H</w:t>
      </w:r>
    </w:p>
    <w:p w14:paraId="26D62CD1" w14:textId="77777777" w:rsidR="00D217EB" w:rsidRPr="007D111E" w:rsidRDefault="00D217EB" w:rsidP="00D217EB">
      <w:pPr>
        <w:ind w:left="567" w:right="-2"/>
        <w:rPr>
          <w:bCs/>
          <w:szCs w:val="22"/>
          <w:lang w:val="sl-SI"/>
        </w:rPr>
      </w:pPr>
    </w:p>
    <w:p w14:paraId="01821F27" w14:textId="77777777" w:rsidR="00D217EB" w:rsidRPr="007D111E" w:rsidRDefault="00D217EB" w:rsidP="00D217EB">
      <w:pPr>
        <w:ind w:right="-2"/>
        <w:rPr>
          <w:szCs w:val="22"/>
          <w:lang w:val="sl-SI"/>
        </w:rPr>
      </w:pPr>
    </w:p>
    <w:p w14:paraId="77F1CABF" w14:textId="77777777" w:rsidR="00D217EB" w:rsidRPr="007D111E" w:rsidRDefault="00D217EB" w:rsidP="00D217EB">
      <w:pPr>
        <w:ind w:right="-2"/>
        <w:rPr>
          <w:bCs/>
          <w:szCs w:val="22"/>
          <w:lang w:val="sl-SI"/>
        </w:rPr>
      </w:pPr>
    </w:p>
    <w:p w14:paraId="11FBE858" w14:textId="77777777" w:rsidR="00D217EB" w:rsidRPr="007D111E" w:rsidRDefault="00D217EB" w:rsidP="00D217EB">
      <w:pPr>
        <w:pStyle w:val="Default"/>
        <w:rPr>
          <w:color w:val="auto"/>
          <w:sz w:val="22"/>
          <w:szCs w:val="22"/>
          <w:lang w:val="sl-SI"/>
        </w:rPr>
      </w:pPr>
      <w:r w:rsidRPr="007D111E">
        <w:rPr>
          <w:b/>
          <w:bCs/>
          <w:color w:val="auto"/>
          <w:sz w:val="22"/>
          <w:szCs w:val="22"/>
          <w:lang w:val="sl-SI"/>
        </w:rPr>
        <w:t>5. KORAK: Odstranite brezbarvni pokrovček</w:t>
      </w:r>
    </w:p>
    <w:p w14:paraId="080D26A7" w14:textId="77777777" w:rsidR="00D217EB" w:rsidRPr="007D111E" w:rsidRDefault="00D217EB" w:rsidP="00D217EB">
      <w:pPr>
        <w:autoSpaceDE w:val="0"/>
        <w:autoSpaceDN w:val="0"/>
        <w:adjustRightInd w:val="0"/>
        <w:rPr>
          <w:bCs/>
          <w:szCs w:val="22"/>
          <w:lang w:val="sl-SI"/>
        </w:rPr>
      </w:pPr>
    </w:p>
    <w:p w14:paraId="7B908E5C" w14:textId="77777777" w:rsidR="00D217EB" w:rsidRPr="007D111E" w:rsidRDefault="00D217EB" w:rsidP="00D217EB">
      <w:pPr>
        <w:autoSpaceDE w:val="0"/>
        <w:autoSpaceDN w:val="0"/>
        <w:adjustRightInd w:val="0"/>
        <w:rPr>
          <w:bCs/>
          <w:szCs w:val="22"/>
          <w:lang w:val="sl-SI"/>
        </w:rPr>
      </w:pPr>
      <w:r w:rsidRPr="007D111E">
        <w:rPr>
          <w:b/>
          <w:szCs w:val="22"/>
          <w:lang w:val="sl-SI"/>
        </w:rPr>
        <w:t>5a. korak</w:t>
      </w:r>
      <w:r w:rsidRPr="007D111E">
        <w:rPr>
          <w:lang w:val="sl-SI"/>
        </w:rPr>
        <w:t xml:space="preserve"> Brezbarvni pokrovček povlecite navpično navzdol (glejte sliko I).</w:t>
      </w:r>
    </w:p>
    <w:p w14:paraId="73B25A60" w14:textId="77777777" w:rsidR="00D217EB" w:rsidRPr="007D111E" w:rsidRDefault="00D217EB" w:rsidP="00D217EB">
      <w:pPr>
        <w:ind w:right="-2"/>
        <w:rPr>
          <w:lang w:val="sl-SI"/>
        </w:rPr>
      </w:pPr>
    </w:p>
    <w:p w14:paraId="1C4217ED" w14:textId="77777777" w:rsidR="00D217EB" w:rsidRPr="007D111E" w:rsidRDefault="00D217EB" w:rsidP="00D217EB">
      <w:pPr>
        <w:ind w:right="-2"/>
        <w:rPr>
          <w:bCs/>
          <w:szCs w:val="22"/>
          <w:lang w:val="sl-SI"/>
        </w:rPr>
      </w:pPr>
      <w:r w:rsidRPr="007D111E">
        <w:rPr>
          <w:lang w:val="sl-SI"/>
        </w:rPr>
        <w:t>Normalno je, da iz igle izstopi nekaj kapljic tekočine.</w:t>
      </w:r>
    </w:p>
    <w:p w14:paraId="2E9CAD19" w14:textId="77777777" w:rsidR="00D217EB" w:rsidRPr="007D111E" w:rsidRDefault="00D217EB" w:rsidP="00D217EB">
      <w:pPr>
        <w:autoSpaceDE w:val="0"/>
        <w:autoSpaceDN w:val="0"/>
        <w:adjustRightInd w:val="0"/>
        <w:rPr>
          <w:bCs/>
          <w:szCs w:val="22"/>
          <w:lang w:val="sl-SI"/>
        </w:rPr>
      </w:pPr>
    </w:p>
    <w:p w14:paraId="4BA9754B" w14:textId="77777777" w:rsidR="00D217EB" w:rsidRPr="007D111E" w:rsidRDefault="00D217EB" w:rsidP="00D217EB">
      <w:pPr>
        <w:autoSpaceDE w:val="0"/>
        <w:autoSpaceDN w:val="0"/>
        <w:adjustRightInd w:val="0"/>
        <w:rPr>
          <w:bCs/>
          <w:szCs w:val="22"/>
          <w:lang w:val="sl-SI"/>
        </w:rPr>
      </w:pPr>
      <w:r w:rsidRPr="007D111E">
        <w:rPr>
          <w:b/>
          <w:szCs w:val="22"/>
          <w:lang w:val="sl-SI"/>
        </w:rPr>
        <w:t>5b. korak</w:t>
      </w:r>
      <w:r w:rsidRPr="007D111E">
        <w:rPr>
          <w:lang w:val="sl-SI"/>
        </w:rPr>
        <w:t xml:space="preserve"> Zavrzite brezbarvni pokrovček.</w:t>
      </w:r>
    </w:p>
    <w:p w14:paraId="3F059696" w14:textId="77777777" w:rsidR="00D217EB" w:rsidRPr="007D111E" w:rsidRDefault="00D217EB" w:rsidP="00D217EB">
      <w:pPr>
        <w:autoSpaceDE w:val="0"/>
        <w:autoSpaceDN w:val="0"/>
        <w:adjustRightInd w:val="0"/>
        <w:rPr>
          <w:bCs/>
          <w:szCs w:val="22"/>
          <w:lang w:val="sl-SI"/>
        </w:rPr>
      </w:pPr>
    </w:p>
    <w:p w14:paraId="546ED840" w14:textId="77777777" w:rsidR="00D217EB" w:rsidRPr="007D111E" w:rsidRDefault="00D217EB" w:rsidP="00D217EB">
      <w:pPr>
        <w:autoSpaceDE w:val="0"/>
        <w:autoSpaceDN w:val="0"/>
        <w:adjustRightInd w:val="0"/>
        <w:ind w:right="-2"/>
        <w:rPr>
          <w:bCs/>
          <w:szCs w:val="22"/>
          <w:lang w:val="sl-SI"/>
        </w:rPr>
      </w:pPr>
      <w:r w:rsidRPr="007D111E">
        <w:rPr>
          <w:lang w:val="sl-SI"/>
        </w:rPr>
        <w:t xml:space="preserve">Brezbarvnega pokrovčka </w:t>
      </w:r>
      <w:r w:rsidRPr="007D111E">
        <w:rPr>
          <w:b/>
          <w:szCs w:val="22"/>
          <w:lang w:val="sl-SI"/>
        </w:rPr>
        <w:t>ne</w:t>
      </w:r>
      <w:r w:rsidRPr="007D111E">
        <w:rPr>
          <w:lang w:val="sl-SI"/>
        </w:rPr>
        <w:t xml:space="preserve"> nameščajte nazaj na peresnik. S tem lahko iglo poškodujete. Po odstranitvi prozornega pokrovčka je injekcijski peresnik pripravljen za uporabo.</w:t>
      </w:r>
    </w:p>
    <w:p w14:paraId="3B6AEE56" w14:textId="77777777" w:rsidR="00D217EB" w:rsidRPr="007D111E" w:rsidRDefault="00D217EB" w:rsidP="00D217EB">
      <w:pPr>
        <w:ind w:right="-2"/>
        <w:rPr>
          <w:bCs/>
          <w:szCs w:val="22"/>
          <w:lang w:val="sl-SI"/>
        </w:rPr>
      </w:pPr>
    </w:p>
    <w:p w14:paraId="10461FFA" w14:textId="77777777" w:rsidR="00D217EB" w:rsidRPr="007D111E" w:rsidRDefault="00D217EB" w:rsidP="00D217EB">
      <w:pPr>
        <w:ind w:right="-2"/>
        <w:rPr>
          <w:bCs/>
          <w:szCs w:val="22"/>
          <w:lang w:val="sl-SI"/>
        </w:rPr>
      </w:pPr>
      <w:r w:rsidRPr="007D111E">
        <w:rPr>
          <w:b/>
          <w:szCs w:val="22"/>
          <w:lang w:val="sl-SI"/>
        </w:rPr>
        <w:t>5c. korak</w:t>
      </w:r>
      <w:r w:rsidRPr="007D111E">
        <w:rPr>
          <w:lang w:val="sl-SI"/>
        </w:rPr>
        <w:t xml:space="preserve"> Obrnite zdravilo </w:t>
      </w:r>
      <w:r>
        <w:rPr>
          <w:lang w:val="sl-SI"/>
        </w:rPr>
        <w:t>Libmyris</w:t>
      </w:r>
      <w:r w:rsidRPr="007D111E">
        <w:rPr>
          <w:lang w:val="sl-SI"/>
        </w:rPr>
        <w:t xml:space="preserve"> napolnjen injekcijski peresnik tako, da gleda oranžni tulec za iglo proti mestu injiciranja.</w:t>
      </w:r>
    </w:p>
    <w:p w14:paraId="6D457F47" w14:textId="77777777" w:rsidR="00D217EB" w:rsidRDefault="00D217EB" w:rsidP="00D217EB">
      <w:pPr>
        <w:ind w:right="-2"/>
        <w:rPr>
          <w:bCs/>
          <w:szCs w:val="22"/>
          <w:lang w:val="sl-SI"/>
        </w:rPr>
      </w:pPr>
    </w:p>
    <w:p w14:paraId="1E30AF3F" w14:textId="77777777" w:rsidR="00D217EB" w:rsidRPr="00CC1CCD" w:rsidRDefault="00D217EB" w:rsidP="00D217EB">
      <w:pPr>
        <w:ind w:right="-2"/>
        <w:rPr>
          <w:bCs/>
          <w:szCs w:val="22"/>
          <w:lang w:val="sl-SI"/>
        </w:rPr>
      </w:pPr>
      <w:r w:rsidRPr="00CC1CCD">
        <w:rPr>
          <w:bCs/>
          <w:noProof/>
          <w:szCs w:val="22"/>
          <w:lang w:val="sl-SI"/>
        </w:rPr>
        <w:drawing>
          <wp:inline distT="0" distB="0" distL="0" distR="0" wp14:anchorId="1B106B83" wp14:editId="5FF92FDE">
            <wp:extent cx="1080000" cy="2660727"/>
            <wp:effectExtent l="0" t="0" r="6350" b="6350"/>
            <wp:docPr id="1338537885" name="Picture 1338537885"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50517" name="Picture 739450517" descr="A hand holding a device&#10;&#10;Description automatically generated"/>
                    <pic:cNvPicPr/>
                  </pic:nvPicPr>
                  <pic:blipFill>
                    <a:blip r:embed="rId51"/>
                    <a:stretch>
                      <a:fillRect/>
                    </a:stretch>
                  </pic:blipFill>
                  <pic:spPr>
                    <a:xfrm>
                      <a:off x="0" y="0"/>
                      <a:ext cx="1080000" cy="2660727"/>
                    </a:xfrm>
                    <a:prstGeom prst="rect">
                      <a:avLst/>
                    </a:prstGeom>
                  </pic:spPr>
                </pic:pic>
              </a:graphicData>
            </a:graphic>
          </wp:inline>
        </w:drawing>
      </w:r>
    </w:p>
    <w:p w14:paraId="4CBFBF74" w14:textId="77777777" w:rsidR="00D217EB" w:rsidRPr="00CC1CCD" w:rsidRDefault="00D217EB" w:rsidP="00D217EB">
      <w:pPr>
        <w:ind w:right="-2"/>
        <w:rPr>
          <w:bCs/>
          <w:szCs w:val="22"/>
          <w:lang w:val="sl-SI"/>
        </w:rPr>
      </w:pPr>
      <w:r w:rsidRPr="00CC1CCD">
        <w:rPr>
          <w:bCs/>
          <w:szCs w:val="22"/>
          <w:lang w:val="sl-SI"/>
        </w:rPr>
        <w:tab/>
        <w:t>Slika I</w:t>
      </w:r>
    </w:p>
    <w:p w14:paraId="7320AE7D" w14:textId="77777777" w:rsidR="00D217EB" w:rsidRDefault="00D217EB" w:rsidP="00D217EB">
      <w:pPr>
        <w:ind w:right="-2"/>
        <w:rPr>
          <w:bCs/>
          <w:szCs w:val="22"/>
          <w:lang w:val="sl-SI"/>
        </w:rPr>
      </w:pPr>
    </w:p>
    <w:p w14:paraId="47D2DA16" w14:textId="77777777" w:rsidR="00D217EB" w:rsidRPr="007D111E" w:rsidRDefault="00D217EB" w:rsidP="00D217EB">
      <w:pPr>
        <w:ind w:right="-2"/>
        <w:rPr>
          <w:bCs/>
          <w:szCs w:val="22"/>
          <w:lang w:val="sl-SI"/>
        </w:rPr>
      </w:pPr>
    </w:p>
    <w:p w14:paraId="7F054E63" w14:textId="77777777" w:rsidR="00D217EB" w:rsidRPr="007D111E" w:rsidRDefault="00D217EB" w:rsidP="00D217EB">
      <w:pPr>
        <w:pStyle w:val="Default"/>
        <w:rPr>
          <w:color w:val="auto"/>
          <w:sz w:val="22"/>
          <w:szCs w:val="22"/>
          <w:lang w:val="sl-SI"/>
        </w:rPr>
      </w:pPr>
      <w:r w:rsidRPr="007D111E">
        <w:rPr>
          <w:b/>
          <w:bCs/>
          <w:color w:val="auto"/>
          <w:sz w:val="22"/>
          <w:szCs w:val="22"/>
          <w:lang w:val="sl-SI"/>
        </w:rPr>
        <w:t xml:space="preserve">6. KORAK: Uščipnite kožo in postavite zdravilo </w:t>
      </w:r>
      <w:r>
        <w:rPr>
          <w:b/>
          <w:bCs/>
          <w:color w:val="auto"/>
          <w:sz w:val="22"/>
          <w:szCs w:val="22"/>
          <w:lang w:val="sl-SI"/>
        </w:rPr>
        <w:t>Libmyris</w:t>
      </w:r>
      <w:r w:rsidRPr="007D111E">
        <w:rPr>
          <w:b/>
          <w:bCs/>
          <w:color w:val="auto"/>
          <w:sz w:val="22"/>
          <w:szCs w:val="22"/>
          <w:lang w:val="sl-SI"/>
        </w:rPr>
        <w:t xml:space="preserve"> napolnjen injekcijski peresnik na mesto injiciranja</w:t>
      </w:r>
    </w:p>
    <w:p w14:paraId="099D2859" w14:textId="77777777" w:rsidR="00D217EB" w:rsidRPr="007D111E" w:rsidRDefault="00D217EB" w:rsidP="00D217EB">
      <w:pPr>
        <w:pStyle w:val="Default"/>
        <w:rPr>
          <w:color w:val="auto"/>
          <w:sz w:val="22"/>
          <w:szCs w:val="22"/>
          <w:lang w:val="sl-SI"/>
        </w:rPr>
      </w:pPr>
    </w:p>
    <w:p w14:paraId="6D21A5E3" w14:textId="77777777" w:rsidR="00D217EB" w:rsidRPr="007D111E" w:rsidRDefault="00D217EB" w:rsidP="00D217EB">
      <w:pPr>
        <w:pStyle w:val="Default"/>
        <w:rPr>
          <w:color w:val="auto"/>
          <w:sz w:val="22"/>
          <w:szCs w:val="22"/>
          <w:lang w:val="sl-SI"/>
        </w:rPr>
      </w:pPr>
      <w:r w:rsidRPr="007D111E">
        <w:rPr>
          <w:b/>
          <w:color w:val="auto"/>
          <w:sz w:val="22"/>
          <w:szCs w:val="22"/>
          <w:lang w:val="sl-SI"/>
        </w:rPr>
        <w:t>6a. korak</w:t>
      </w:r>
      <w:r w:rsidRPr="007D111E">
        <w:rPr>
          <w:bCs/>
          <w:color w:val="auto"/>
          <w:sz w:val="22"/>
          <w:szCs w:val="22"/>
          <w:lang w:val="sl-SI"/>
        </w:rPr>
        <w:t xml:space="preserve"> </w:t>
      </w:r>
      <w:r w:rsidRPr="007D111E">
        <w:rPr>
          <w:color w:val="auto"/>
          <w:sz w:val="22"/>
          <w:szCs w:val="22"/>
          <w:lang w:val="sl-SI"/>
        </w:rPr>
        <w:t xml:space="preserve">Stisnite kožo na mestu injiciranja tako, da se izboči, in jo čvrsto držite. </w:t>
      </w:r>
    </w:p>
    <w:p w14:paraId="3EE5E136" w14:textId="77777777" w:rsidR="00D217EB" w:rsidRPr="007D111E" w:rsidRDefault="00D217EB" w:rsidP="00D217EB">
      <w:pPr>
        <w:pStyle w:val="Default"/>
        <w:rPr>
          <w:color w:val="auto"/>
          <w:sz w:val="22"/>
          <w:szCs w:val="22"/>
          <w:lang w:val="sl-SI"/>
        </w:rPr>
      </w:pPr>
    </w:p>
    <w:p w14:paraId="13FDB640" w14:textId="77777777" w:rsidR="00D217EB" w:rsidRPr="007D111E" w:rsidRDefault="00D217EB" w:rsidP="00D217EB">
      <w:pPr>
        <w:pStyle w:val="Default"/>
        <w:rPr>
          <w:color w:val="auto"/>
          <w:sz w:val="22"/>
          <w:szCs w:val="22"/>
          <w:lang w:val="sl-SI"/>
        </w:rPr>
      </w:pPr>
      <w:r w:rsidRPr="007D111E">
        <w:rPr>
          <w:b/>
          <w:color w:val="auto"/>
          <w:sz w:val="22"/>
          <w:szCs w:val="22"/>
          <w:lang w:val="sl-SI"/>
        </w:rPr>
        <w:t>6b. korak</w:t>
      </w:r>
      <w:r w:rsidRPr="007D111E">
        <w:rPr>
          <w:bCs/>
          <w:color w:val="auto"/>
          <w:sz w:val="22"/>
          <w:szCs w:val="22"/>
          <w:lang w:val="sl-SI"/>
        </w:rPr>
        <w:t xml:space="preserve"> </w:t>
      </w:r>
      <w:r w:rsidRPr="007D111E">
        <w:rPr>
          <w:color w:val="auto"/>
          <w:sz w:val="22"/>
          <w:szCs w:val="22"/>
          <w:lang w:val="sl-SI"/>
        </w:rPr>
        <w:t>Postavite oranžni tulec za iglo ravno (kot 90˚)</w:t>
      </w:r>
      <w:r w:rsidRPr="007D111E">
        <w:rPr>
          <w:b/>
          <w:bCs/>
          <w:color w:val="auto"/>
          <w:sz w:val="22"/>
          <w:szCs w:val="22"/>
          <w:lang w:val="sl-SI"/>
        </w:rPr>
        <w:t xml:space="preserve"> </w:t>
      </w:r>
      <w:r w:rsidRPr="007D111E">
        <w:rPr>
          <w:color w:val="auto"/>
          <w:sz w:val="22"/>
          <w:szCs w:val="22"/>
          <w:lang w:val="sl-SI"/>
        </w:rPr>
        <w:t xml:space="preserve">na mesto injiciranja </w:t>
      </w:r>
      <w:r w:rsidRPr="007D111E">
        <w:rPr>
          <w:bCs/>
          <w:color w:val="auto"/>
          <w:sz w:val="22"/>
          <w:szCs w:val="22"/>
          <w:lang w:val="sl-SI"/>
        </w:rPr>
        <w:t>(glejte sliko J)</w:t>
      </w:r>
      <w:r w:rsidRPr="007D111E">
        <w:rPr>
          <w:color w:val="auto"/>
          <w:sz w:val="22"/>
          <w:szCs w:val="22"/>
          <w:lang w:val="sl-SI"/>
        </w:rPr>
        <w:t>.</w:t>
      </w:r>
    </w:p>
    <w:p w14:paraId="074582BB" w14:textId="77777777" w:rsidR="00D217EB" w:rsidRPr="007D111E" w:rsidRDefault="00D217EB" w:rsidP="00D217EB">
      <w:pPr>
        <w:ind w:right="-2"/>
        <w:rPr>
          <w:szCs w:val="22"/>
          <w:lang w:val="sl-SI"/>
        </w:rPr>
      </w:pPr>
    </w:p>
    <w:p w14:paraId="10B4EC5F" w14:textId="77777777" w:rsidR="00D217EB" w:rsidRPr="007D111E" w:rsidRDefault="00D217EB" w:rsidP="00D217EB">
      <w:pPr>
        <w:ind w:right="-2"/>
        <w:rPr>
          <w:szCs w:val="22"/>
          <w:lang w:val="sl-SI"/>
        </w:rPr>
      </w:pPr>
      <w:r w:rsidRPr="007D111E">
        <w:rPr>
          <w:lang w:val="sl-SI"/>
        </w:rPr>
        <w:t>Peresnik držite tako, da vidite kontrolno okence.</w:t>
      </w:r>
    </w:p>
    <w:p w14:paraId="07DCA0FA" w14:textId="77777777" w:rsidR="00D217EB" w:rsidRPr="007D111E" w:rsidRDefault="00D217EB" w:rsidP="00D217EB">
      <w:pPr>
        <w:ind w:right="-2"/>
        <w:rPr>
          <w:szCs w:val="22"/>
          <w:lang w:val="sl-SI"/>
        </w:rPr>
      </w:pPr>
    </w:p>
    <w:p w14:paraId="36184D98" w14:textId="77777777" w:rsidR="00D217EB" w:rsidRPr="007D111E" w:rsidRDefault="00D217EB" w:rsidP="00D217EB">
      <w:pPr>
        <w:ind w:right="-2"/>
        <w:rPr>
          <w:szCs w:val="22"/>
          <w:lang w:val="sl-SI"/>
        </w:rPr>
      </w:pPr>
      <w:r w:rsidRPr="007D111E">
        <w:rPr>
          <w:lang w:val="sl-SI"/>
        </w:rPr>
        <w:lastRenderedPageBreak/>
        <w:tab/>
      </w:r>
      <w:r w:rsidRPr="007D111E">
        <w:rPr>
          <w:noProof/>
          <w:lang w:val="sl-SI" w:eastAsia="zh-CN"/>
        </w:rPr>
        <w:drawing>
          <wp:inline distT="0" distB="0" distL="0" distR="0" wp14:anchorId="75AE4916" wp14:editId="3A36D158">
            <wp:extent cx="1661557" cy="2027207"/>
            <wp:effectExtent l="0" t="0" r="0" b="0"/>
            <wp:docPr id="115732634" name="Picture 115732634" descr="A close-up of a hand us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2634" name="Picture 115732634" descr="A close-up of a hand using a device&#10;&#10;Description automatically generated"/>
                    <pic:cNvPicPr/>
                  </pic:nvPicPr>
                  <pic:blipFill>
                    <a:blip r:embed="rId52"/>
                    <a:stretch>
                      <a:fillRect/>
                    </a:stretch>
                  </pic:blipFill>
                  <pic:spPr>
                    <a:xfrm>
                      <a:off x="0" y="0"/>
                      <a:ext cx="1669738" cy="2037188"/>
                    </a:xfrm>
                    <a:prstGeom prst="rect">
                      <a:avLst/>
                    </a:prstGeom>
                  </pic:spPr>
                </pic:pic>
              </a:graphicData>
            </a:graphic>
          </wp:inline>
        </w:drawing>
      </w:r>
    </w:p>
    <w:p w14:paraId="5D659197" w14:textId="77777777" w:rsidR="00D217EB" w:rsidRPr="007D111E" w:rsidRDefault="00D217EB" w:rsidP="00D217EB">
      <w:pPr>
        <w:ind w:right="-2"/>
        <w:rPr>
          <w:szCs w:val="22"/>
          <w:lang w:val="sl-SI"/>
        </w:rPr>
      </w:pPr>
      <w:r w:rsidRPr="007D111E">
        <w:rPr>
          <w:lang w:val="sl-SI"/>
        </w:rPr>
        <w:tab/>
        <w:t>Slika J</w:t>
      </w:r>
    </w:p>
    <w:p w14:paraId="1C8F31BD" w14:textId="77777777" w:rsidR="00D217EB" w:rsidRPr="007D111E" w:rsidRDefault="00D217EB" w:rsidP="00D217EB">
      <w:pPr>
        <w:ind w:right="-2"/>
        <w:rPr>
          <w:bCs/>
          <w:szCs w:val="22"/>
          <w:lang w:val="sl-SI"/>
        </w:rPr>
      </w:pPr>
    </w:p>
    <w:p w14:paraId="3C73D802" w14:textId="77777777" w:rsidR="00D217EB" w:rsidRPr="007D111E" w:rsidRDefault="00D217EB" w:rsidP="00D217EB">
      <w:pPr>
        <w:pStyle w:val="Default"/>
        <w:rPr>
          <w:color w:val="auto"/>
          <w:sz w:val="22"/>
          <w:szCs w:val="22"/>
          <w:lang w:val="sl-SI"/>
        </w:rPr>
      </w:pPr>
      <w:r w:rsidRPr="007D111E">
        <w:rPr>
          <w:b/>
          <w:bCs/>
          <w:color w:val="auto"/>
          <w:sz w:val="22"/>
          <w:szCs w:val="22"/>
          <w:lang w:val="sl-SI"/>
        </w:rPr>
        <w:t>7. KORAK: Dajanje injekcije</w:t>
      </w:r>
    </w:p>
    <w:p w14:paraId="43328EFB" w14:textId="77777777" w:rsidR="00D217EB" w:rsidRPr="007D111E" w:rsidRDefault="00D217EB" w:rsidP="00D217EB">
      <w:pPr>
        <w:ind w:right="-2"/>
        <w:rPr>
          <w:b/>
          <w:szCs w:val="22"/>
          <w:lang w:val="sl-SI"/>
        </w:rPr>
      </w:pPr>
    </w:p>
    <w:p w14:paraId="05A40D40" w14:textId="77777777" w:rsidR="00D217EB" w:rsidRPr="007D111E" w:rsidRDefault="00D217EB" w:rsidP="00D217EB">
      <w:pPr>
        <w:ind w:right="-2"/>
        <w:rPr>
          <w:bCs/>
          <w:szCs w:val="22"/>
          <w:lang w:val="sl-SI"/>
        </w:rPr>
      </w:pPr>
      <w:r w:rsidRPr="007D111E">
        <w:rPr>
          <w:b/>
          <w:szCs w:val="22"/>
          <w:lang w:val="sl-SI"/>
        </w:rPr>
        <w:t>7a. korak</w:t>
      </w:r>
      <w:r w:rsidRPr="007D111E">
        <w:rPr>
          <w:lang w:val="sl-SI"/>
        </w:rPr>
        <w:t xml:space="preserve"> Peresnik potisnite in ga še naprej potiskajte navzdol proti mestu injiciranja (glejte sliko K). </w:t>
      </w:r>
    </w:p>
    <w:p w14:paraId="019D1078" w14:textId="77777777" w:rsidR="00D217EB" w:rsidRPr="007D111E" w:rsidRDefault="00D217EB" w:rsidP="00D217EB">
      <w:pPr>
        <w:ind w:right="-2"/>
        <w:rPr>
          <w:b/>
          <w:szCs w:val="22"/>
          <w:lang w:val="sl-SI"/>
        </w:rPr>
      </w:pPr>
    </w:p>
    <w:p w14:paraId="018D7243" w14:textId="5C00FB1D" w:rsidR="00D217EB" w:rsidRPr="007D111E" w:rsidRDefault="00D217EB" w:rsidP="00D217EB">
      <w:pPr>
        <w:pStyle w:val="Listenabsatz"/>
        <w:numPr>
          <w:ilvl w:val="0"/>
          <w:numId w:val="109"/>
        </w:numPr>
        <w:tabs>
          <w:tab w:val="left" w:pos="1134"/>
        </w:tabs>
        <w:ind w:left="1134" w:right="-2" w:hanging="567"/>
        <w:rPr>
          <w:bCs/>
          <w:szCs w:val="22"/>
          <w:lang w:val="sl-SI"/>
        </w:rPr>
      </w:pPr>
      <w:r w:rsidRPr="007D111E">
        <w:rPr>
          <w:lang w:val="sl-SI"/>
        </w:rPr>
        <w:t>Prvi »klik« pomeni začetek vbrizga (glejte sliko K). Po prvem »kliku« lahko traja do 1</w:t>
      </w:r>
      <w:r w:rsidR="000D63CB">
        <w:rPr>
          <w:lang w:val="sl-SI"/>
        </w:rPr>
        <w:t>5</w:t>
      </w:r>
      <w:r w:rsidRPr="007D111E">
        <w:rPr>
          <w:lang w:val="sl-SI"/>
        </w:rPr>
        <w:t xml:space="preserve"> sekund, da se injiciranje konča. </w:t>
      </w:r>
    </w:p>
    <w:p w14:paraId="2A651D54" w14:textId="77777777" w:rsidR="00D217EB" w:rsidRPr="007D111E" w:rsidRDefault="00D217EB" w:rsidP="00D217EB">
      <w:pPr>
        <w:pStyle w:val="Listenabsatz"/>
        <w:numPr>
          <w:ilvl w:val="0"/>
          <w:numId w:val="109"/>
        </w:numPr>
        <w:tabs>
          <w:tab w:val="left" w:pos="1134"/>
        </w:tabs>
        <w:ind w:left="1134" w:right="-2" w:hanging="567"/>
        <w:rPr>
          <w:bCs/>
          <w:szCs w:val="22"/>
          <w:lang w:val="sl-SI"/>
        </w:rPr>
      </w:pPr>
      <w:r w:rsidRPr="007D111E">
        <w:rPr>
          <w:lang w:val="sl-SI"/>
        </w:rPr>
        <w:t>Peresnik še naprej potiskajte na mesto injiciranja.</w:t>
      </w:r>
    </w:p>
    <w:p w14:paraId="0422EC35" w14:textId="77777777" w:rsidR="00D217EB" w:rsidRPr="007D111E" w:rsidRDefault="00D217EB" w:rsidP="00D217EB">
      <w:pPr>
        <w:pStyle w:val="Listenabsatz"/>
        <w:numPr>
          <w:ilvl w:val="0"/>
          <w:numId w:val="109"/>
        </w:numPr>
        <w:tabs>
          <w:tab w:val="left" w:pos="1134"/>
        </w:tabs>
        <w:ind w:left="1134" w:right="-2" w:hanging="567"/>
        <w:rPr>
          <w:bCs/>
          <w:szCs w:val="22"/>
          <w:lang w:val="sl-SI"/>
        </w:rPr>
      </w:pPr>
      <w:r w:rsidRPr="007D111E">
        <w:rPr>
          <w:lang w:val="sl-SI"/>
        </w:rPr>
        <w:t>Injic</w:t>
      </w:r>
      <w:r>
        <w:rPr>
          <w:lang w:val="sl-SI"/>
        </w:rPr>
        <w:t>i</w:t>
      </w:r>
      <w:r w:rsidRPr="007D111E">
        <w:rPr>
          <w:lang w:val="sl-SI"/>
        </w:rPr>
        <w:t>ranje je končano, ko se oranžni indikator neha premikati in boste lahko zaslišali drugi »klik« (glejte sliko L).</w:t>
      </w:r>
    </w:p>
    <w:p w14:paraId="4ACC596C" w14:textId="77777777" w:rsidR="00D217EB" w:rsidRPr="007D111E" w:rsidRDefault="00D217EB" w:rsidP="00D217EB">
      <w:pPr>
        <w:ind w:right="-2"/>
        <w:rPr>
          <w:bCs/>
          <w:szCs w:val="22"/>
          <w:lang w:val="sl-SI"/>
        </w:rPr>
      </w:pPr>
    </w:p>
    <w:p w14:paraId="1C8F7438" w14:textId="77777777" w:rsidR="00D217EB" w:rsidRPr="007D111E" w:rsidRDefault="00D217EB" w:rsidP="00D217EB">
      <w:pPr>
        <w:ind w:right="-2"/>
        <w:rPr>
          <w:bCs/>
          <w:szCs w:val="22"/>
          <w:lang w:val="sl-SI"/>
        </w:rPr>
      </w:pPr>
      <w:r w:rsidRPr="007D111E">
        <w:rPr>
          <w:lang w:val="sl-SI"/>
        </w:rPr>
        <w:t xml:space="preserve">Peresnika </w:t>
      </w:r>
      <w:r w:rsidRPr="007D111E">
        <w:rPr>
          <w:b/>
          <w:szCs w:val="22"/>
          <w:lang w:val="sl-SI"/>
        </w:rPr>
        <w:t>ne</w:t>
      </w:r>
      <w:r w:rsidRPr="007D111E">
        <w:rPr>
          <w:lang w:val="sl-SI"/>
        </w:rPr>
        <w:t xml:space="preserve"> dvignite in ne popuščajte pritiska na mestu injiciranja, dokler niste prepričani, da je injiciranje končano.</w:t>
      </w:r>
    </w:p>
    <w:p w14:paraId="466A3A65" w14:textId="77777777" w:rsidR="00D217EB" w:rsidRPr="007D111E" w:rsidRDefault="00D217EB" w:rsidP="00D217EB">
      <w:pPr>
        <w:ind w:right="-2"/>
        <w:rPr>
          <w:bCs/>
          <w:szCs w:val="22"/>
          <w:lang w:val="sl-SI"/>
        </w:rPr>
      </w:pPr>
    </w:p>
    <w:p w14:paraId="744F1B6A" w14:textId="69397A88" w:rsidR="00D217EB" w:rsidRPr="007D111E" w:rsidRDefault="00DA3E61" w:rsidP="00D217EB">
      <w:pPr>
        <w:pStyle w:val="Default"/>
        <w:rPr>
          <w:color w:val="auto"/>
          <w:sz w:val="22"/>
          <w:szCs w:val="22"/>
          <w:lang w:val="sl-SI"/>
        </w:rPr>
      </w:pPr>
      <w:r w:rsidRPr="007D111E">
        <w:rPr>
          <w:noProof/>
          <w:color w:val="auto"/>
          <w:sz w:val="22"/>
          <w:szCs w:val="22"/>
          <w:lang w:val="sl-SI" w:eastAsia="zh-CN"/>
        </w:rPr>
        <mc:AlternateContent>
          <mc:Choice Requires="wps">
            <w:drawing>
              <wp:anchor distT="0" distB="0" distL="114300" distR="114300" simplePos="0" relativeHeight="251715072" behindDoc="0" locked="0" layoutInCell="1" allowOverlap="1" wp14:anchorId="05C36BE0" wp14:editId="1D2CD149">
                <wp:simplePos x="0" y="0"/>
                <wp:positionH relativeFrom="column">
                  <wp:posOffset>3345815</wp:posOffset>
                </wp:positionH>
                <wp:positionV relativeFrom="paragraph">
                  <wp:posOffset>1301750</wp:posOffset>
                </wp:positionV>
                <wp:extent cx="689610" cy="499745"/>
                <wp:effectExtent l="0" t="0" r="15240" b="14605"/>
                <wp:wrapNone/>
                <wp:docPr id="1100100189" name="Text Box 1100100189"/>
                <wp:cNvGraphicFramePr/>
                <a:graphic xmlns:a="http://schemas.openxmlformats.org/drawingml/2006/main">
                  <a:graphicData uri="http://schemas.microsoft.com/office/word/2010/wordprocessingShape">
                    <wps:wsp>
                      <wps:cNvSpPr txBox="1"/>
                      <wps:spPr>
                        <a:xfrm>
                          <a:off x="0" y="0"/>
                          <a:ext cx="689610" cy="499745"/>
                        </a:xfrm>
                        <a:prstGeom prst="rect">
                          <a:avLst/>
                        </a:prstGeom>
                        <a:noFill/>
                        <a:ln w="6350">
                          <a:noFill/>
                        </a:ln>
                      </wps:spPr>
                      <wps:txbx>
                        <w:txbxContent>
                          <w:p w14:paraId="17FA428D" w14:textId="77777777" w:rsidR="00D217EB" w:rsidRDefault="00D217EB" w:rsidP="00D217EB">
                            <w:pPr>
                              <w:jc w:val="center"/>
                              <w:rPr>
                                <w:color w:val="000000" w:themeColor="text1"/>
                              </w:rPr>
                            </w:pPr>
                            <w:r>
                              <w:rPr>
                                <w:color w:val="000000" w:themeColor="text1"/>
                              </w:rPr>
                              <w:t>2.</w:t>
                            </w:r>
                          </w:p>
                          <w:p w14:paraId="76D7D7FD" w14:textId="77777777" w:rsidR="00D217EB" w:rsidRDefault="00D217EB" w:rsidP="00D217EB">
                            <w:pPr>
                              <w:jc w:val="center"/>
                              <w:rPr>
                                <w:color w:val="000000" w:themeColor="text1"/>
                              </w:rPr>
                            </w:pPr>
                            <w:r>
                              <w:rPr>
                                <w:color w:val="000000" w:themeColor="text1"/>
                              </w:rPr>
                              <w:t>»Klik«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36BE0" id="Text Box 1100100189" o:spid="_x0000_s1068" type="#_x0000_t202" style="position:absolute;margin-left:263.45pt;margin-top:102.5pt;width:54.3pt;height:39.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" filled="f" stroked="f" strokeweight=".5pt">
                <v:textbox inset="0,0,0,0">
                  <w:txbxContent>
                    <w:p w14:paraId="17FA428D" w14:textId="77777777" w:rsidR="00D217EB" w:rsidRDefault="00D217EB" w:rsidP="00D217EB">
                      <w:pPr>
                        <w:jc w:val="center"/>
                        <w:rPr>
                          <w:color w:val="000000" w:themeColor="text1"/>
                        </w:rPr>
                      </w:pPr>
                      <w:r>
                        <w:rPr>
                          <w:color w:val="000000" w:themeColor="text1"/>
                        </w:rPr>
                        <w:t>2.</w:t>
                      </w:r>
                    </w:p>
                    <w:p w14:paraId="76D7D7FD" w14:textId="77777777" w:rsidR="00D217EB" w:rsidRDefault="00D217EB" w:rsidP="00D217EB">
                      <w:pPr>
                        <w:jc w:val="center"/>
                        <w:rPr>
                          <w:color w:val="000000" w:themeColor="text1"/>
                        </w:rPr>
                      </w:pPr>
                      <w:r>
                        <w:rPr>
                          <w:color w:val="000000" w:themeColor="text1"/>
                        </w:rPr>
                        <w:t>»Klik«</w:t>
                      </w:r>
                    </w:p>
                  </w:txbxContent>
                </v:textbox>
              </v:shape>
            </w:pict>
          </mc:Fallback>
        </mc:AlternateContent>
      </w:r>
      <w:r w:rsidR="00AE59C8" w:rsidRPr="007D111E">
        <w:rPr>
          <w:noProof/>
          <w:color w:val="auto"/>
          <w:sz w:val="22"/>
          <w:szCs w:val="22"/>
          <w:lang w:val="sl-SI" w:eastAsia="zh-CN"/>
        </w:rPr>
        <mc:AlternateContent>
          <mc:Choice Requires="wpg">
            <w:drawing>
              <wp:anchor distT="0" distB="0" distL="114300" distR="114300" simplePos="0" relativeHeight="251716096" behindDoc="0" locked="0" layoutInCell="1" allowOverlap="1" wp14:anchorId="6409FCA6" wp14:editId="6444DCEF">
                <wp:simplePos x="0" y="0"/>
                <wp:positionH relativeFrom="column">
                  <wp:posOffset>1328420</wp:posOffset>
                </wp:positionH>
                <wp:positionV relativeFrom="paragraph">
                  <wp:posOffset>699135</wp:posOffset>
                </wp:positionV>
                <wp:extent cx="1052830" cy="1106805"/>
                <wp:effectExtent l="0" t="0" r="13970" b="0"/>
                <wp:wrapNone/>
                <wp:docPr id="155368209" name="Group 155368209"/>
                <wp:cNvGraphicFramePr/>
                <a:graphic xmlns:a="http://schemas.openxmlformats.org/drawingml/2006/main">
                  <a:graphicData uri="http://schemas.microsoft.com/office/word/2010/wordprocessingGroup">
                    <wpg:wgp>
                      <wpg:cNvGrpSpPr/>
                      <wpg:grpSpPr>
                        <a:xfrm>
                          <a:off x="0" y="0"/>
                          <a:ext cx="1052830" cy="1106805"/>
                          <a:chOff x="95250" y="257175"/>
                          <a:chExt cx="1053161" cy="1106968"/>
                        </a:xfrm>
                      </wpg:grpSpPr>
                      <wps:wsp>
                        <wps:cNvPr id="1420069614" name="Text Box 1420069614"/>
                        <wps:cNvSpPr txBox="1"/>
                        <wps:spPr>
                          <a:xfrm>
                            <a:off x="95250" y="864398"/>
                            <a:ext cx="689610" cy="499745"/>
                          </a:xfrm>
                          <a:prstGeom prst="rect">
                            <a:avLst/>
                          </a:prstGeom>
                          <a:noFill/>
                          <a:ln w="6350">
                            <a:noFill/>
                          </a:ln>
                        </wps:spPr>
                        <wps:txbx>
                          <w:txbxContent>
                            <w:p w14:paraId="27A1B115" w14:textId="77777777" w:rsidR="00D217EB" w:rsidRDefault="00D217EB" w:rsidP="00D217EB">
                              <w:pPr>
                                <w:jc w:val="center"/>
                                <w:rPr>
                                  <w:color w:val="000000" w:themeColor="text1"/>
                                </w:rPr>
                              </w:pPr>
                              <w:r>
                                <w:rPr>
                                  <w:color w:val="000000" w:themeColor="text1"/>
                                </w:rPr>
                                <w:t>1.</w:t>
                              </w:r>
                            </w:p>
                            <w:p w14:paraId="01134A60" w14:textId="77777777" w:rsidR="00D217EB" w:rsidRDefault="00D217EB" w:rsidP="00D217EB">
                              <w:pPr>
                                <w:jc w:val="center"/>
                                <w:rPr>
                                  <w:color w:val="000000" w:themeColor="text1"/>
                                </w:rPr>
                              </w:pPr>
                              <w:r>
                                <w:rPr>
                                  <w:color w:val="000000" w:themeColor="text1"/>
                                </w:rPr>
                                <w:t>»Klik«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8206933" name="Text Box 458206933"/>
                        <wps:cNvSpPr txBox="1"/>
                        <wps:spPr>
                          <a:xfrm>
                            <a:off x="458801" y="257175"/>
                            <a:ext cx="689610" cy="387985"/>
                          </a:xfrm>
                          <a:prstGeom prst="rect">
                            <a:avLst/>
                          </a:prstGeom>
                          <a:noFill/>
                          <a:ln w="6350">
                            <a:noFill/>
                          </a:ln>
                        </wps:spPr>
                        <wps:txbx>
                          <w:txbxContent>
                            <w:p w14:paraId="43449A28" w14:textId="4A75DD39" w:rsidR="00D217EB" w:rsidRDefault="00D217EB" w:rsidP="00D217EB">
                              <w:pPr>
                                <w:jc w:val="center"/>
                                <w:rPr>
                                  <w:color w:val="000000" w:themeColor="text1"/>
                                  <w:sz w:val="20"/>
                                  <w:szCs w:val="18"/>
                                </w:rPr>
                              </w:pPr>
                              <w:r>
                                <w:rPr>
                                  <w:color w:val="000000" w:themeColor="text1"/>
                                  <w:sz w:val="20"/>
                                  <w:szCs w:val="18"/>
                                </w:rPr>
                                <w:t>Počakajte do 1</w:t>
                              </w:r>
                              <w:r w:rsidR="000D63CB">
                                <w:rPr>
                                  <w:color w:val="000000" w:themeColor="text1"/>
                                  <w:sz w:val="20"/>
                                  <w:szCs w:val="18"/>
                                </w:rPr>
                                <w:t>5</w:t>
                              </w:r>
                              <w:r>
                                <w:rPr>
                                  <w:color w:val="000000" w:themeColor="text1"/>
                                  <w:sz w:val="20"/>
                                  <w:szCs w:val="18"/>
                                </w:rPr>
                                <w:t> sekund.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09FCA6" id="Group 155368209" o:spid="_x0000_s1069" style="position:absolute;margin-left:104.6pt;margin-top:55.05pt;width:82.9pt;height:87.15pt;z-index:251716096;mso-width-relative:margin;mso-height-relative:margin" coordorigin="952,2571" coordsize="10531,1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">
                <v:shape id="Text Box 1420069614" o:spid="_x0000_s1070" type="#_x0000_t202" style="position:absolute;left:952;top:8643;width:6896;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" filled="f" stroked="f" strokeweight=".5pt">
                  <v:textbox inset="0,0,0,0">
                    <w:txbxContent>
                      <w:p w14:paraId="27A1B115" w14:textId="77777777" w:rsidR="00D217EB" w:rsidRDefault="00D217EB" w:rsidP="00D217EB">
                        <w:pPr>
                          <w:jc w:val="center"/>
                          <w:rPr>
                            <w:color w:val="000000" w:themeColor="text1"/>
                          </w:rPr>
                        </w:pPr>
                        <w:r>
                          <w:rPr>
                            <w:color w:val="000000" w:themeColor="text1"/>
                          </w:rPr>
                          <w:t>1.</w:t>
                        </w:r>
                      </w:p>
                      <w:p w14:paraId="01134A60" w14:textId="77777777" w:rsidR="00D217EB" w:rsidRDefault="00D217EB" w:rsidP="00D217EB">
                        <w:pPr>
                          <w:jc w:val="center"/>
                          <w:rPr>
                            <w:color w:val="000000" w:themeColor="text1"/>
                          </w:rPr>
                        </w:pPr>
                        <w:r>
                          <w:rPr>
                            <w:color w:val="000000" w:themeColor="text1"/>
                          </w:rPr>
                          <w:t>»Klik«</w:t>
                        </w:r>
                      </w:p>
                    </w:txbxContent>
                  </v:textbox>
                </v:shape>
                <v:shape id="Text Box 458206933" o:spid="_x0000_s1071" type="#_x0000_t202" style="position:absolute;left:4588;top:2571;width:6896;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" filled="f" stroked="f" strokeweight=".5pt">
                  <v:textbox inset="0,0,0,0">
                    <w:txbxContent>
                      <w:p w14:paraId="43449A28" w14:textId="4A75DD39" w:rsidR="00D217EB" w:rsidRDefault="00D217EB" w:rsidP="00D217EB">
                        <w:pPr>
                          <w:jc w:val="center"/>
                          <w:rPr>
                            <w:color w:val="000000" w:themeColor="text1"/>
                            <w:sz w:val="20"/>
                            <w:szCs w:val="18"/>
                          </w:rPr>
                        </w:pPr>
                        <w:r>
                          <w:rPr>
                            <w:color w:val="000000" w:themeColor="text1"/>
                            <w:sz w:val="20"/>
                            <w:szCs w:val="18"/>
                          </w:rPr>
                          <w:t>Počakajte do 1</w:t>
                        </w:r>
                        <w:r w:rsidR="000D63CB">
                          <w:rPr>
                            <w:color w:val="000000" w:themeColor="text1"/>
                            <w:sz w:val="20"/>
                            <w:szCs w:val="18"/>
                          </w:rPr>
                          <w:t>5</w:t>
                        </w:r>
                        <w:r>
                          <w:rPr>
                            <w:color w:val="000000" w:themeColor="text1"/>
                            <w:sz w:val="20"/>
                            <w:szCs w:val="18"/>
                          </w:rPr>
                          <w:t> sekund.</w:t>
                        </w:r>
                      </w:p>
                    </w:txbxContent>
                  </v:textbox>
                </v:shape>
              </v:group>
            </w:pict>
          </mc:Fallback>
        </mc:AlternateContent>
      </w:r>
      <w:r w:rsidR="00820B44">
        <w:rPr>
          <w:noProof/>
          <w:sz w:val="22"/>
          <w:szCs w:val="22"/>
          <w:lang w:val="de-DE"/>
        </w:rPr>
        <w:drawing>
          <wp:inline distT="0" distB="0" distL="0" distR="0" wp14:anchorId="0BF02B12" wp14:editId="667FE264">
            <wp:extent cx="4062364" cy="2520000"/>
            <wp:effectExtent l="0" t="0" r="0" b="0"/>
            <wp:docPr id="1455612434" name="Picture 61"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434" name="Picture 61" descr="A close-up of a hand holding a device&#10;&#10;AI-generated content may be incorrect."/>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4062364" cy="2520000"/>
                    </a:xfrm>
                    <a:prstGeom prst="rect">
                      <a:avLst/>
                    </a:prstGeom>
                    <a:noFill/>
                    <a:ln>
                      <a:noFill/>
                    </a:ln>
                  </pic:spPr>
                </pic:pic>
              </a:graphicData>
            </a:graphic>
          </wp:inline>
        </w:drawing>
      </w:r>
    </w:p>
    <w:p w14:paraId="19DBB2D6" w14:textId="77777777" w:rsidR="00D217EB" w:rsidRPr="007D111E" w:rsidRDefault="00D217EB" w:rsidP="00D217EB">
      <w:pPr>
        <w:pStyle w:val="Default"/>
        <w:tabs>
          <w:tab w:val="left" w:pos="567"/>
          <w:tab w:val="left" w:pos="3828"/>
        </w:tabs>
        <w:rPr>
          <w:bCs/>
          <w:color w:val="auto"/>
          <w:sz w:val="22"/>
          <w:szCs w:val="22"/>
          <w:lang w:val="sl-SI"/>
        </w:rPr>
      </w:pPr>
      <w:r w:rsidRPr="007D111E">
        <w:rPr>
          <w:color w:val="auto"/>
          <w:sz w:val="22"/>
          <w:szCs w:val="22"/>
          <w:lang w:val="sl-SI"/>
        </w:rPr>
        <w:tab/>
      </w:r>
      <w:r w:rsidRPr="007D111E">
        <w:rPr>
          <w:bCs/>
          <w:color w:val="auto"/>
          <w:sz w:val="22"/>
          <w:szCs w:val="22"/>
          <w:lang w:val="sl-SI"/>
        </w:rPr>
        <w:t>Slika K</w:t>
      </w:r>
      <w:r w:rsidRPr="007D111E">
        <w:rPr>
          <w:bCs/>
          <w:color w:val="auto"/>
          <w:sz w:val="22"/>
          <w:szCs w:val="22"/>
          <w:lang w:val="sl-SI"/>
        </w:rPr>
        <w:tab/>
        <w:t>Slika L</w:t>
      </w:r>
    </w:p>
    <w:p w14:paraId="1C688300" w14:textId="77777777" w:rsidR="00D217EB" w:rsidRPr="007D111E" w:rsidRDefault="00D217EB" w:rsidP="00D217EB">
      <w:pPr>
        <w:pStyle w:val="Default"/>
        <w:rPr>
          <w:color w:val="auto"/>
          <w:sz w:val="22"/>
          <w:szCs w:val="22"/>
          <w:lang w:val="sl-SI"/>
        </w:rPr>
      </w:pPr>
    </w:p>
    <w:p w14:paraId="707666DF" w14:textId="77777777" w:rsidR="00D217EB" w:rsidRPr="007D111E" w:rsidRDefault="00D217EB" w:rsidP="00D217EB">
      <w:pPr>
        <w:pStyle w:val="Default"/>
        <w:rPr>
          <w:b/>
          <w:bCs/>
          <w:color w:val="auto"/>
          <w:sz w:val="22"/>
          <w:szCs w:val="22"/>
          <w:lang w:val="sl-SI"/>
        </w:rPr>
      </w:pPr>
      <w:r w:rsidRPr="007D111E">
        <w:rPr>
          <w:b/>
          <w:bCs/>
          <w:color w:val="auto"/>
          <w:sz w:val="22"/>
          <w:szCs w:val="22"/>
          <w:lang w:val="sl-SI"/>
        </w:rPr>
        <w:t xml:space="preserve">8. KORAK: Odstranjevanje zdravila </w:t>
      </w:r>
      <w:r>
        <w:rPr>
          <w:b/>
          <w:bCs/>
          <w:color w:val="auto"/>
          <w:sz w:val="22"/>
          <w:szCs w:val="22"/>
          <w:lang w:val="sl-SI"/>
        </w:rPr>
        <w:t>Libmyris</w:t>
      </w:r>
      <w:r w:rsidRPr="007D111E">
        <w:rPr>
          <w:b/>
          <w:bCs/>
          <w:color w:val="auto"/>
          <w:sz w:val="22"/>
          <w:szCs w:val="22"/>
          <w:lang w:val="sl-SI"/>
        </w:rPr>
        <w:t xml:space="preserve"> napolnjen injekcijski peresnik s kože in nega</w:t>
      </w:r>
    </w:p>
    <w:p w14:paraId="09556AFB" w14:textId="77777777" w:rsidR="00D217EB" w:rsidRPr="007D111E" w:rsidRDefault="00D217EB" w:rsidP="00D217EB">
      <w:pPr>
        <w:ind w:right="-2"/>
        <w:rPr>
          <w:bCs/>
          <w:szCs w:val="22"/>
          <w:lang w:val="sl-SI"/>
        </w:rPr>
      </w:pPr>
    </w:p>
    <w:p w14:paraId="2CF5DD4D" w14:textId="77777777" w:rsidR="00D217EB" w:rsidRPr="007D111E" w:rsidRDefault="00D217EB" w:rsidP="00D217EB">
      <w:pPr>
        <w:ind w:right="-2"/>
        <w:rPr>
          <w:bCs/>
          <w:szCs w:val="22"/>
          <w:lang w:val="sl-SI"/>
        </w:rPr>
      </w:pPr>
      <w:r w:rsidRPr="007D111E">
        <w:rPr>
          <w:b/>
          <w:szCs w:val="22"/>
          <w:lang w:val="sl-SI"/>
        </w:rPr>
        <w:t>8a. korak</w:t>
      </w:r>
      <w:r w:rsidRPr="007D111E">
        <w:rPr>
          <w:lang w:val="sl-SI"/>
        </w:rPr>
        <w:t xml:space="preserve"> Ko je injiciranje končano, počasi izvlecite napolnjen injekcijski peresnik zdravila </w:t>
      </w:r>
      <w:r>
        <w:rPr>
          <w:lang w:val="sl-SI"/>
        </w:rPr>
        <w:t>Libmyris</w:t>
      </w:r>
      <w:r w:rsidRPr="007D111E">
        <w:rPr>
          <w:lang w:val="sl-SI"/>
        </w:rPr>
        <w:t xml:space="preserve"> iz kože. Oranžni tulec za iglo prekrije konico igle (glejte sliko M).</w:t>
      </w:r>
    </w:p>
    <w:p w14:paraId="6F379CB3" w14:textId="77777777" w:rsidR="00D217EB" w:rsidRPr="007D111E" w:rsidRDefault="00D217EB" w:rsidP="00D217EB">
      <w:pPr>
        <w:ind w:right="-2"/>
        <w:rPr>
          <w:bCs/>
          <w:szCs w:val="22"/>
          <w:lang w:val="sl-SI"/>
        </w:rPr>
      </w:pPr>
    </w:p>
    <w:p w14:paraId="4383750A" w14:textId="77777777" w:rsidR="00D217EB" w:rsidRPr="007D111E" w:rsidRDefault="00D217EB" w:rsidP="00D217EB">
      <w:pPr>
        <w:ind w:right="-2"/>
        <w:rPr>
          <w:bCs/>
          <w:szCs w:val="22"/>
          <w:lang w:val="sl-SI"/>
        </w:rPr>
      </w:pPr>
      <w:r w:rsidRPr="007D111E">
        <w:rPr>
          <w:lang w:val="sl-SI"/>
        </w:rPr>
        <w:t>Če je na mestu injiciranja več kot nekaj kapljic tekočine, se za pomoč obrnite na zdravstvenega delavca.</w:t>
      </w:r>
    </w:p>
    <w:p w14:paraId="252DDDC5" w14:textId="77777777" w:rsidR="00D217EB" w:rsidRPr="007D111E" w:rsidRDefault="00D217EB" w:rsidP="00D217EB">
      <w:pPr>
        <w:ind w:right="-2"/>
        <w:rPr>
          <w:bCs/>
          <w:szCs w:val="22"/>
          <w:lang w:val="sl-SI"/>
        </w:rPr>
      </w:pPr>
    </w:p>
    <w:p w14:paraId="6BA19FF0" w14:textId="77777777" w:rsidR="00D217EB" w:rsidRDefault="00D217EB" w:rsidP="00D217EB">
      <w:pPr>
        <w:ind w:right="-2"/>
        <w:rPr>
          <w:lang w:val="sl-SI"/>
        </w:rPr>
      </w:pPr>
      <w:r w:rsidRPr="007D111E">
        <w:rPr>
          <w:b/>
          <w:szCs w:val="22"/>
          <w:lang w:val="sl-SI"/>
        </w:rPr>
        <w:t>8b. korak</w:t>
      </w:r>
      <w:r w:rsidRPr="007D111E">
        <w:rPr>
          <w:lang w:val="sl-SI"/>
        </w:rPr>
        <w:t xml:space="preserve"> Po zaključenem injiciranju položite na mesto injiciranja kosem vate ali zloženec iz gaze.</w:t>
      </w:r>
    </w:p>
    <w:p w14:paraId="32819E11" w14:textId="77777777" w:rsidR="00D217EB" w:rsidRPr="007D111E" w:rsidRDefault="00D217EB" w:rsidP="00D217EB">
      <w:pPr>
        <w:ind w:right="-2"/>
        <w:rPr>
          <w:bCs/>
          <w:szCs w:val="22"/>
          <w:lang w:val="sl-SI"/>
        </w:rPr>
      </w:pPr>
    </w:p>
    <w:p w14:paraId="3199D0F6" w14:textId="77777777" w:rsidR="00D217EB" w:rsidRPr="007D111E" w:rsidRDefault="00D217EB" w:rsidP="00D217EB">
      <w:pPr>
        <w:ind w:right="-2"/>
        <w:rPr>
          <w:bCs/>
          <w:szCs w:val="22"/>
          <w:lang w:val="sl-SI"/>
        </w:rPr>
      </w:pPr>
      <w:r w:rsidRPr="007D111E">
        <w:rPr>
          <w:b/>
          <w:bCs/>
          <w:szCs w:val="22"/>
          <w:lang w:val="sl-SI"/>
        </w:rPr>
        <w:t>Ne</w:t>
      </w:r>
      <w:r w:rsidRPr="007D111E">
        <w:rPr>
          <w:lang w:val="sl-SI"/>
        </w:rPr>
        <w:t xml:space="preserve"> drgnite.</w:t>
      </w:r>
    </w:p>
    <w:p w14:paraId="74F23E96" w14:textId="77777777" w:rsidR="00D217EB" w:rsidRPr="007D111E" w:rsidRDefault="00D217EB" w:rsidP="00D217EB">
      <w:pPr>
        <w:ind w:right="-2"/>
        <w:rPr>
          <w:bCs/>
          <w:szCs w:val="22"/>
          <w:lang w:val="sl-SI"/>
        </w:rPr>
      </w:pPr>
      <w:r w:rsidRPr="007D111E">
        <w:rPr>
          <w:lang w:val="sl-SI"/>
        </w:rPr>
        <w:t>Rahla krvavitev na mestu injiciranja je normalna.</w:t>
      </w:r>
    </w:p>
    <w:p w14:paraId="0C57FCCD" w14:textId="77777777" w:rsidR="00D217EB" w:rsidRPr="005C2CD4" w:rsidRDefault="00D217EB" w:rsidP="00D217EB">
      <w:pPr>
        <w:ind w:right="-2"/>
        <w:rPr>
          <w:bCs/>
          <w:szCs w:val="22"/>
          <w:lang w:val="sl-SI"/>
        </w:rPr>
      </w:pPr>
      <w:r w:rsidRPr="005C2CD4">
        <w:rPr>
          <w:bCs/>
          <w:noProof/>
          <w:szCs w:val="22"/>
          <w:lang w:val="sl-SI"/>
        </w:rPr>
        <w:lastRenderedPageBreak/>
        <w:drawing>
          <wp:inline distT="0" distB="0" distL="0" distR="0" wp14:anchorId="3A7E2EC9" wp14:editId="15D5B4A2">
            <wp:extent cx="1276588" cy="3010619"/>
            <wp:effectExtent l="0" t="0" r="0" b="0"/>
            <wp:docPr id="478473761" name="Picture 478473761"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70737" name="Picture 1199470737" descr="A hand holding a device&#10;&#10;Description automatically generated"/>
                    <pic:cNvPicPr/>
                  </pic:nvPicPr>
                  <pic:blipFill>
                    <a:blip r:embed="rId54"/>
                    <a:stretch>
                      <a:fillRect/>
                    </a:stretch>
                  </pic:blipFill>
                  <pic:spPr>
                    <a:xfrm>
                      <a:off x="0" y="0"/>
                      <a:ext cx="1288179" cy="3037955"/>
                    </a:xfrm>
                    <a:prstGeom prst="rect">
                      <a:avLst/>
                    </a:prstGeom>
                  </pic:spPr>
                </pic:pic>
              </a:graphicData>
            </a:graphic>
          </wp:inline>
        </w:drawing>
      </w:r>
    </w:p>
    <w:p w14:paraId="268A0523" w14:textId="77777777" w:rsidR="00D217EB" w:rsidRDefault="00D217EB" w:rsidP="00D217EB">
      <w:pPr>
        <w:ind w:right="-2"/>
        <w:rPr>
          <w:bCs/>
          <w:szCs w:val="22"/>
          <w:lang w:val="sl-SI"/>
        </w:rPr>
      </w:pPr>
      <w:r w:rsidRPr="005C2CD4">
        <w:rPr>
          <w:bCs/>
          <w:szCs w:val="22"/>
          <w:lang w:val="sl-SI"/>
        </w:rPr>
        <w:tab/>
        <w:t>Slika M</w:t>
      </w:r>
    </w:p>
    <w:p w14:paraId="17F3E031" w14:textId="77777777" w:rsidR="00D217EB" w:rsidRPr="007D111E" w:rsidRDefault="00D217EB" w:rsidP="00D217EB">
      <w:pPr>
        <w:ind w:right="-2"/>
        <w:rPr>
          <w:bCs/>
          <w:szCs w:val="22"/>
          <w:lang w:val="sl-SI"/>
        </w:rPr>
      </w:pPr>
    </w:p>
    <w:p w14:paraId="01EC6E6D" w14:textId="77777777" w:rsidR="00D217EB" w:rsidRPr="007D111E" w:rsidRDefault="00D217EB" w:rsidP="00D217EB">
      <w:pPr>
        <w:pStyle w:val="Default"/>
        <w:rPr>
          <w:color w:val="auto"/>
          <w:sz w:val="22"/>
          <w:szCs w:val="22"/>
          <w:lang w:val="sl-SI"/>
        </w:rPr>
      </w:pPr>
      <w:r w:rsidRPr="007D111E">
        <w:rPr>
          <w:b/>
          <w:bCs/>
          <w:color w:val="auto"/>
          <w:sz w:val="22"/>
          <w:szCs w:val="22"/>
          <w:lang w:val="sl-SI"/>
        </w:rPr>
        <w:t xml:space="preserve">9. KORAK: Kako naj odstranim uporabljen napolnjen injekcijski peresnik zdravila </w:t>
      </w:r>
      <w:r>
        <w:rPr>
          <w:b/>
          <w:bCs/>
          <w:color w:val="auto"/>
          <w:sz w:val="22"/>
          <w:szCs w:val="22"/>
          <w:lang w:val="sl-SI"/>
        </w:rPr>
        <w:t>Libmyris</w:t>
      </w:r>
      <w:r w:rsidRPr="007D111E">
        <w:rPr>
          <w:b/>
          <w:bCs/>
          <w:color w:val="auto"/>
          <w:sz w:val="22"/>
          <w:szCs w:val="22"/>
          <w:lang w:val="sl-SI"/>
        </w:rPr>
        <w:t>?</w:t>
      </w:r>
    </w:p>
    <w:p w14:paraId="66550F08" w14:textId="77777777" w:rsidR="00D217EB" w:rsidRPr="007D111E" w:rsidRDefault="00D217EB" w:rsidP="00D217EB">
      <w:pPr>
        <w:ind w:right="-2"/>
        <w:rPr>
          <w:bCs/>
          <w:szCs w:val="22"/>
          <w:lang w:val="sl-SI"/>
        </w:rPr>
      </w:pPr>
    </w:p>
    <w:p w14:paraId="682E9207" w14:textId="77777777" w:rsidR="00D217EB" w:rsidRPr="007D111E" w:rsidRDefault="00D217EB" w:rsidP="00D217EB">
      <w:pPr>
        <w:ind w:right="-2"/>
        <w:rPr>
          <w:bCs/>
          <w:szCs w:val="22"/>
          <w:lang w:val="sl-SI"/>
        </w:rPr>
      </w:pPr>
      <w:r w:rsidRPr="007D111E">
        <w:rPr>
          <w:b/>
          <w:szCs w:val="22"/>
          <w:lang w:val="sl-SI"/>
        </w:rPr>
        <w:t>9a. korak</w:t>
      </w:r>
      <w:r w:rsidRPr="007D111E">
        <w:rPr>
          <w:lang w:val="sl-SI"/>
        </w:rPr>
        <w:t> Uporabljene igle, peresnike in ostre predmete takoj po uporabi vstavite v posodo za odlaganje ostrih predmetov (glejte sliko N).</w:t>
      </w:r>
    </w:p>
    <w:p w14:paraId="5DA50B81" w14:textId="77777777" w:rsidR="00D217EB" w:rsidRPr="007D111E" w:rsidRDefault="00D217EB" w:rsidP="00D217EB">
      <w:pPr>
        <w:ind w:right="-2"/>
        <w:rPr>
          <w:bCs/>
          <w:szCs w:val="22"/>
          <w:lang w:val="sl-SI"/>
        </w:rPr>
      </w:pPr>
    </w:p>
    <w:p w14:paraId="1FB74276" w14:textId="77777777" w:rsidR="00D217EB" w:rsidRPr="007D111E" w:rsidRDefault="00D217EB" w:rsidP="00D217EB">
      <w:pPr>
        <w:ind w:right="-2"/>
        <w:rPr>
          <w:b/>
          <w:szCs w:val="22"/>
          <w:lang w:val="sl-SI"/>
        </w:rPr>
      </w:pPr>
      <w:r w:rsidRPr="007D111E">
        <w:rPr>
          <w:b/>
          <w:szCs w:val="22"/>
          <w:lang w:val="sl-SI"/>
        </w:rPr>
        <w:t>Injekcijskega peresnika ne zavrzite (odstranite) med gospodinjske odpadke.</w:t>
      </w:r>
    </w:p>
    <w:p w14:paraId="547D603D" w14:textId="77777777" w:rsidR="00D217EB" w:rsidRPr="007D111E" w:rsidRDefault="00D217EB" w:rsidP="00D217EB">
      <w:pPr>
        <w:ind w:right="-2"/>
        <w:rPr>
          <w:bCs/>
          <w:szCs w:val="22"/>
          <w:lang w:val="sl-SI"/>
        </w:rPr>
      </w:pPr>
    </w:p>
    <w:p w14:paraId="68E1E6EA" w14:textId="77777777" w:rsidR="00D217EB" w:rsidRPr="007D111E" w:rsidRDefault="00D217EB" w:rsidP="00D217EB">
      <w:pPr>
        <w:ind w:right="-2"/>
        <w:rPr>
          <w:lang w:val="sl-SI"/>
        </w:rPr>
      </w:pPr>
      <w:r w:rsidRPr="007D111E">
        <w:rPr>
          <w:b/>
          <w:bCs/>
          <w:lang w:val="sl-SI"/>
        </w:rPr>
        <w:t>9b. korak</w:t>
      </w:r>
      <w:r w:rsidRPr="007D111E">
        <w:rPr>
          <w:lang w:val="sl-SI"/>
        </w:rPr>
        <w:t xml:space="preserve"> Brezbarvne pokrovčke, alkoholno blazinico, kosem vate ali zloženec iz gaze in embalažo lahko odstranite med gospodinjske odpadke.</w:t>
      </w:r>
    </w:p>
    <w:p w14:paraId="3D648848" w14:textId="77777777" w:rsidR="00D217EB" w:rsidRPr="007D111E" w:rsidRDefault="00D217EB" w:rsidP="00D217EB">
      <w:pPr>
        <w:ind w:right="-2"/>
        <w:rPr>
          <w:bCs/>
          <w:szCs w:val="22"/>
          <w:lang w:val="sl-SI"/>
        </w:rPr>
      </w:pPr>
    </w:p>
    <w:p w14:paraId="54CD13DD" w14:textId="77777777" w:rsidR="00D217EB" w:rsidRPr="007D111E" w:rsidRDefault="00D217EB" w:rsidP="00D217EB">
      <w:pPr>
        <w:ind w:left="567" w:right="-2" w:hanging="567"/>
        <w:rPr>
          <w:bCs/>
          <w:szCs w:val="22"/>
          <w:lang w:val="sl-SI"/>
        </w:rPr>
      </w:pPr>
      <w:r w:rsidRPr="007D111E">
        <w:rPr>
          <w:lang w:val="sl-SI"/>
        </w:rPr>
        <w:t>Če nimate vsebnika za odstranjevanje ostrih odpadkov, lahko uporabite gospodinjski vsebnik, ki je:</w:t>
      </w:r>
    </w:p>
    <w:p w14:paraId="5A7FD9BA" w14:textId="77777777" w:rsidR="00D217EB" w:rsidRPr="007D111E" w:rsidRDefault="00D217EB" w:rsidP="00D217EB">
      <w:pPr>
        <w:tabs>
          <w:tab w:val="left" w:pos="1134"/>
        </w:tabs>
        <w:ind w:left="1134" w:right="-2" w:hanging="567"/>
        <w:rPr>
          <w:bCs/>
          <w:szCs w:val="22"/>
          <w:lang w:val="sl-SI"/>
        </w:rPr>
      </w:pPr>
      <w:r w:rsidRPr="007D111E">
        <w:rPr>
          <w:lang w:val="sl-SI"/>
        </w:rPr>
        <w:t>•</w:t>
      </w:r>
      <w:r w:rsidRPr="007D111E">
        <w:rPr>
          <w:lang w:val="sl-SI"/>
        </w:rPr>
        <w:tab/>
        <w:t>izdelan iz debele plastike,</w:t>
      </w:r>
    </w:p>
    <w:p w14:paraId="75D0A99B" w14:textId="77777777" w:rsidR="00D217EB" w:rsidRPr="007D111E" w:rsidRDefault="00D217EB" w:rsidP="00D217EB">
      <w:pPr>
        <w:tabs>
          <w:tab w:val="left" w:pos="1134"/>
        </w:tabs>
        <w:ind w:left="1134" w:right="-2" w:hanging="567"/>
        <w:rPr>
          <w:lang w:val="sl-SI"/>
        </w:rPr>
      </w:pPr>
      <w:r w:rsidRPr="007D111E">
        <w:rPr>
          <w:lang w:val="sl-SI"/>
        </w:rPr>
        <w:t>•</w:t>
      </w:r>
      <w:r w:rsidRPr="007D111E">
        <w:rPr>
          <w:lang w:val="sl-SI"/>
        </w:rPr>
        <w:tab/>
        <w:t xml:space="preserve">ga lahko zaprete s tesno prilegajočim se pokrovom, </w:t>
      </w:r>
    </w:p>
    <w:p w14:paraId="610794DF" w14:textId="77777777" w:rsidR="00D217EB" w:rsidRPr="007D111E" w:rsidRDefault="00D217EB" w:rsidP="00D217EB">
      <w:pPr>
        <w:tabs>
          <w:tab w:val="left" w:pos="1134"/>
        </w:tabs>
        <w:ind w:left="1134" w:right="-2" w:hanging="567"/>
        <w:rPr>
          <w:bCs/>
          <w:szCs w:val="22"/>
          <w:lang w:val="sl-SI"/>
        </w:rPr>
      </w:pPr>
      <w:r w:rsidRPr="007D111E">
        <w:rPr>
          <w:lang w:val="sl-SI"/>
        </w:rPr>
        <w:t>•</w:t>
      </w:r>
      <w:r w:rsidRPr="007D111E">
        <w:rPr>
          <w:lang w:val="sl-SI"/>
        </w:rPr>
        <w:tab/>
        <w:t>odporen proti prebadanju, da ostri predmeti ne morejo prodreti,</w:t>
      </w:r>
    </w:p>
    <w:p w14:paraId="7AE708B3" w14:textId="77777777" w:rsidR="00D217EB" w:rsidRPr="007D111E" w:rsidRDefault="00D217EB" w:rsidP="00D217EB">
      <w:pPr>
        <w:tabs>
          <w:tab w:val="left" w:pos="1134"/>
        </w:tabs>
        <w:ind w:left="1134" w:right="-2" w:hanging="567"/>
        <w:rPr>
          <w:bCs/>
          <w:szCs w:val="22"/>
          <w:lang w:val="sl-SI"/>
        </w:rPr>
      </w:pPr>
      <w:r w:rsidRPr="007D111E">
        <w:rPr>
          <w:lang w:val="sl-SI"/>
        </w:rPr>
        <w:t>•</w:t>
      </w:r>
      <w:r w:rsidRPr="007D111E">
        <w:rPr>
          <w:lang w:val="sl-SI"/>
        </w:rPr>
        <w:tab/>
        <w:t>med uporabo pokončen in stabilen,</w:t>
      </w:r>
    </w:p>
    <w:p w14:paraId="0C45A521" w14:textId="77777777" w:rsidR="00D217EB" w:rsidRPr="007D111E" w:rsidRDefault="00D217EB" w:rsidP="00D217EB">
      <w:pPr>
        <w:tabs>
          <w:tab w:val="left" w:pos="1134"/>
        </w:tabs>
        <w:ind w:left="1134" w:right="-2" w:hanging="567"/>
        <w:rPr>
          <w:bCs/>
          <w:szCs w:val="22"/>
          <w:lang w:val="sl-SI"/>
        </w:rPr>
      </w:pPr>
      <w:r w:rsidRPr="007D111E">
        <w:rPr>
          <w:lang w:val="sl-SI"/>
        </w:rPr>
        <w:t>•</w:t>
      </w:r>
      <w:r w:rsidRPr="007D111E">
        <w:rPr>
          <w:lang w:val="sl-SI"/>
        </w:rPr>
        <w:tab/>
        <w:t>odporen na puščanje in</w:t>
      </w:r>
    </w:p>
    <w:p w14:paraId="66DC9E41" w14:textId="77777777" w:rsidR="00D217EB" w:rsidRPr="007D111E" w:rsidRDefault="00D217EB" w:rsidP="00D217EB">
      <w:pPr>
        <w:tabs>
          <w:tab w:val="left" w:pos="1134"/>
        </w:tabs>
        <w:ind w:left="1134" w:right="-2" w:hanging="567"/>
        <w:rPr>
          <w:bCs/>
          <w:szCs w:val="22"/>
          <w:lang w:val="sl-SI"/>
        </w:rPr>
      </w:pPr>
      <w:r w:rsidRPr="007D111E">
        <w:rPr>
          <w:lang w:val="sl-SI"/>
        </w:rPr>
        <w:t>•</w:t>
      </w:r>
      <w:r w:rsidRPr="007D111E">
        <w:rPr>
          <w:lang w:val="sl-SI"/>
        </w:rPr>
        <w:tab/>
        <w:t>pravilno označen, da opozarja na nevarne odpadke znotraj vsebnika.</w:t>
      </w:r>
    </w:p>
    <w:p w14:paraId="38B01774" w14:textId="77777777" w:rsidR="00D217EB" w:rsidRPr="007D111E" w:rsidRDefault="00D217EB" w:rsidP="00D217EB">
      <w:pPr>
        <w:ind w:right="-2"/>
        <w:rPr>
          <w:bCs/>
          <w:szCs w:val="22"/>
          <w:lang w:val="sl-SI"/>
        </w:rPr>
      </w:pPr>
    </w:p>
    <w:p w14:paraId="56808FEF" w14:textId="77777777" w:rsidR="00D217EB" w:rsidRPr="007D111E" w:rsidRDefault="00D217EB" w:rsidP="00D217EB">
      <w:pPr>
        <w:ind w:right="-2"/>
        <w:rPr>
          <w:bCs/>
          <w:szCs w:val="22"/>
          <w:lang w:val="sl-SI"/>
        </w:rPr>
      </w:pPr>
      <w:r w:rsidRPr="007D111E">
        <w:rPr>
          <w:lang w:val="sl-SI"/>
        </w:rPr>
        <w:t>Ko je vaš vsebnik za odlaganje ostrih predmetov skoraj poln, sledite lokalnim smernicam glede pravilnega načina za odstranjevanje vsebnika za odlaganje ostrih predmetov.</w:t>
      </w:r>
    </w:p>
    <w:p w14:paraId="1D1EB904" w14:textId="77777777" w:rsidR="00D217EB" w:rsidRPr="007D111E" w:rsidRDefault="00D217EB" w:rsidP="00D217EB">
      <w:pPr>
        <w:ind w:right="-2"/>
        <w:rPr>
          <w:bCs/>
          <w:szCs w:val="22"/>
          <w:lang w:val="sl-SI"/>
        </w:rPr>
      </w:pPr>
      <w:r w:rsidRPr="007D111E">
        <w:rPr>
          <w:lang w:val="sl-SI"/>
        </w:rPr>
        <w:t xml:space="preserve">Vsebnika za odlaganje ostrih predmetov </w:t>
      </w:r>
      <w:r w:rsidRPr="007D111E">
        <w:rPr>
          <w:b/>
          <w:szCs w:val="22"/>
          <w:lang w:val="sl-SI"/>
        </w:rPr>
        <w:t>ne</w:t>
      </w:r>
      <w:r w:rsidRPr="007D111E">
        <w:rPr>
          <w:lang w:val="sl-SI"/>
        </w:rPr>
        <w:t xml:space="preserve"> vrzite med gospodinjske odpadke. </w:t>
      </w:r>
    </w:p>
    <w:p w14:paraId="3EAC853A" w14:textId="77777777" w:rsidR="00D217EB" w:rsidRPr="007D111E" w:rsidRDefault="00D217EB" w:rsidP="00D217EB">
      <w:pPr>
        <w:ind w:right="-2"/>
        <w:rPr>
          <w:bCs/>
          <w:szCs w:val="22"/>
          <w:lang w:val="sl-SI"/>
        </w:rPr>
      </w:pPr>
      <w:r w:rsidRPr="007D111E">
        <w:rPr>
          <w:lang w:val="sl-SI"/>
        </w:rPr>
        <w:t xml:space="preserve">Rabljenih vsebnikov za odlaganje ostrih predmetov </w:t>
      </w:r>
      <w:r w:rsidRPr="007D111E">
        <w:rPr>
          <w:b/>
          <w:szCs w:val="22"/>
          <w:lang w:val="sl-SI"/>
        </w:rPr>
        <w:t>ne</w:t>
      </w:r>
      <w:r w:rsidRPr="007D111E">
        <w:rPr>
          <w:lang w:val="sl-SI"/>
        </w:rPr>
        <w:t xml:space="preserve"> reciklirajte.</w:t>
      </w:r>
    </w:p>
    <w:p w14:paraId="7B7FD370" w14:textId="77777777" w:rsidR="00D217EB" w:rsidRPr="007D111E" w:rsidRDefault="00D217EB" w:rsidP="00D217EB">
      <w:pPr>
        <w:ind w:right="-2"/>
        <w:rPr>
          <w:bCs/>
          <w:szCs w:val="22"/>
          <w:lang w:val="sl-SI"/>
        </w:rPr>
      </w:pPr>
    </w:p>
    <w:p w14:paraId="71DF79ED" w14:textId="77777777" w:rsidR="00D217EB" w:rsidRPr="005C2CD4" w:rsidRDefault="00D217EB" w:rsidP="00D217EB">
      <w:pPr>
        <w:rPr>
          <w:bCs/>
          <w:szCs w:val="24"/>
          <w:lang w:val="sl-SI"/>
        </w:rPr>
      </w:pPr>
      <w:r w:rsidRPr="005C2CD4">
        <w:rPr>
          <w:noProof/>
          <w:szCs w:val="24"/>
          <w:lang w:val="sl-SI"/>
        </w:rPr>
        <w:drawing>
          <wp:inline distT="0" distB="0" distL="0" distR="0" wp14:anchorId="427F55A3" wp14:editId="2A051D31">
            <wp:extent cx="1642817" cy="1975071"/>
            <wp:effectExtent l="0" t="0" r="0" b="6350"/>
            <wp:docPr id="2059860807" name="Picture 2059860807" descr="A hand putting a pen into a biohazard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75958" name="Picture 1764475958" descr="A hand putting a pen into a biohazard container&#10;&#10;Description automatically generated"/>
                    <pic:cNvPicPr/>
                  </pic:nvPicPr>
                  <pic:blipFill>
                    <a:blip r:embed="rId55"/>
                    <a:stretch>
                      <a:fillRect/>
                    </a:stretch>
                  </pic:blipFill>
                  <pic:spPr>
                    <a:xfrm>
                      <a:off x="0" y="0"/>
                      <a:ext cx="1657950" cy="1993264"/>
                    </a:xfrm>
                    <a:prstGeom prst="rect">
                      <a:avLst/>
                    </a:prstGeom>
                  </pic:spPr>
                </pic:pic>
              </a:graphicData>
            </a:graphic>
          </wp:inline>
        </w:drawing>
      </w:r>
    </w:p>
    <w:p w14:paraId="25557E3F" w14:textId="77777777" w:rsidR="00D217EB" w:rsidRPr="007D111E" w:rsidRDefault="00D217EB" w:rsidP="00D217EB">
      <w:pPr>
        <w:rPr>
          <w:szCs w:val="24"/>
          <w:lang w:val="sl-SI"/>
        </w:rPr>
      </w:pPr>
      <w:r w:rsidRPr="005C2CD4">
        <w:rPr>
          <w:szCs w:val="24"/>
          <w:lang w:val="sl-SI"/>
        </w:rPr>
        <w:tab/>
        <w:t>Slika N</w:t>
      </w:r>
    </w:p>
    <w:sectPr w:rsidR="00D217EB" w:rsidRPr="007D111E">
      <w:footerReference w:type="default" r:id="rId62"/>
      <w:footerReference w:type="first" r:id="rId63"/>
      <w:endnotePr>
        <w:numFmt w:val="decimal"/>
      </w:endnotePr>
      <w:type w:val="continuous"/>
      <w:pgSz w:w="11907" w:h="16840" w:code="9"/>
      <w:pgMar w:top="1134" w:right="1418" w:bottom="1134" w:left="1418" w:header="737" w:footer="73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134D8" w14:textId="77777777" w:rsidR="005771B6" w:rsidRDefault="005771B6">
      <w:r>
        <w:separator/>
      </w:r>
    </w:p>
  </w:endnote>
  <w:endnote w:type="continuationSeparator" w:id="0">
    <w:p w14:paraId="15D0CB45" w14:textId="77777777" w:rsidR="005771B6" w:rsidRDefault="005771B6">
      <w:r>
        <w:continuationSeparator/>
      </w:r>
    </w:p>
  </w:endnote>
  <w:endnote w:type="continuationNotice" w:id="1">
    <w:p w14:paraId="1A46459C" w14:textId="77777777" w:rsidR="005771B6" w:rsidRDefault="005771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61004D" w:csb1="006C0072"/>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82FF" w:usb1="400078F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9D36D" w14:textId="77777777" w:rsidR="007D111E" w:rsidRDefault="007D111E">
    <w:pPr>
      <w:pStyle w:val="Fuzeile"/>
      <w:tabs>
        <w:tab w:val="clear" w:pos="8930"/>
        <w:tab w:val="right" w:pos="8931"/>
      </w:tabs>
      <w:ind w:right="96"/>
      <w:jc w:val="center"/>
      <w:rPr>
        <w:rFonts w:ascii="Arial" w:hAnsi="Arial" w:cs="Arial"/>
      </w:rPr>
    </w:pPr>
    <w:r>
      <w:rPr>
        <w:rFonts w:ascii="Arial" w:hAnsi="Arial" w:cs="Arial"/>
      </w:rPr>
      <w:fldChar w:fldCharType="begin"/>
    </w:r>
    <w:r>
      <w:rPr>
        <w:rFonts w:ascii="Arial" w:hAnsi="Arial" w:cs="Arial"/>
      </w:rPr>
      <w:instrText xml:space="preserve"> EQ </w:instrText>
    </w:r>
    <w:r>
      <w:rPr>
        <w:rFonts w:ascii="Arial" w:hAnsi="Arial" w:cs="Arial"/>
      </w:rPr>
      <w:fldChar w:fldCharType="end"/>
    </w:r>
    <w:r>
      <w:rPr>
        <w:rStyle w:val="Seitenzahl"/>
        <w:rFonts w:ascii="Arial" w:hAnsi="Arial" w:cs="Arial"/>
      </w:rPr>
      <w:fldChar w:fldCharType="begin"/>
    </w:r>
    <w:r>
      <w:rPr>
        <w:rStyle w:val="Seitenzahl"/>
        <w:rFonts w:ascii="Arial" w:hAnsi="Arial" w:cs="Arial"/>
      </w:rPr>
      <w:instrText xml:space="preserve">PAGE  </w:instrText>
    </w:r>
    <w:r>
      <w:rPr>
        <w:rStyle w:val="Seitenzahl"/>
        <w:rFonts w:ascii="Arial" w:hAnsi="Arial" w:cs="Arial"/>
      </w:rPr>
      <w:fldChar w:fldCharType="separate"/>
    </w:r>
    <w:r>
      <w:rPr>
        <w:rStyle w:val="Seitenzahl"/>
        <w:rFonts w:ascii="Arial" w:hAnsi="Arial" w:cs="Arial"/>
        <w:noProof/>
      </w:rPr>
      <w:t>194</w:t>
    </w:r>
    <w:r>
      <w:rPr>
        <w:rStyle w:val="Seitenzahl"/>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70DF2" w14:textId="77777777" w:rsidR="007D111E" w:rsidRDefault="007D111E">
    <w:pPr>
      <w:pStyle w:val="Fuzeile"/>
      <w:tabs>
        <w:tab w:val="clear" w:pos="8930"/>
        <w:tab w:val="right" w:pos="8931"/>
      </w:tabs>
      <w:ind w:right="96"/>
      <w:jc w:val="center"/>
    </w:pPr>
    <w:r>
      <w:fldChar w:fldCharType="begin"/>
    </w:r>
    <w:r>
      <w:instrText xml:space="preserve"> EQ </w:instrText>
    </w:r>
    <w:r>
      <w:fldChar w:fldCharType="end"/>
    </w:r>
    <w:r>
      <w:rPr>
        <w:rStyle w:val="Seitenzahl"/>
        <w:rFonts w:ascii="Arial" w:hAnsi="Arial" w:cs="Arial"/>
      </w:rPr>
      <w:fldChar w:fldCharType="begin"/>
    </w:r>
    <w:r>
      <w:rPr>
        <w:rStyle w:val="Seitenzahl"/>
        <w:rFonts w:ascii="Arial" w:hAnsi="Arial" w:cs="Arial"/>
      </w:rPr>
      <w:instrText xml:space="preserve">PAGE  </w:instrText>
    </w:r>
    <w:r>
      <w:rPr>
        <w:rStyle w:val="Seitenzahl"/>
        <w:rFonts w:ascii="Arial" w:hAnsi="Arial" w:cs="Arial"/>
      </w:rPr>
      <w:fldChar w:fldCharType="separate"/>
    </w:r>
    <w:r>
      <w:rPr>
        <w:rStyle w:val="Seitenzahl"/>
        <w:rFonts w:ascii="Arial" w:hAnsi="Arial" w:cs="Arial"/>
        <w:noProof/>
      </w:rPr>
      <w:t>1</w:t>
    </w:r>
    <w:r>
      <w:rPr>
        <w:rStyle w:val="Seitenzahl"/>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D24FD" w14:textId="77777777" w:rsidR="005771B6" w:rsidRDefault="005771B6">
      <w:r>
        <w:separator/>
      </w:r>
    </w:p>
  </w:footnote>
  <w:footnote w:type="continuationSeparator" w:id="0">
    <w:p w14:paraId="26AAC403" w14:textId="77777777" w:rsidR="005771B6" w:rsidRDefault="005771B6">
      <w:r>
        <w:continuationSeparator/>
      </w:r>
    </w:p>
  </w:footnote>
  <w:footnote w:type="continuationNotice" w:id="1">
    <w:p w14:paraId="10C4D6C7" w14:textId="77777777" w:rsidR="005771B6" w:rsidRDefault="005771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83827B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7D98BE1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C400CAC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E692F0D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994096A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9C7ED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5A225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C865E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601D7C"/>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58342C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2"/>
    <w:multiLevelType w:val="singleLevel"/>
    <w:tmpl w:val="00000002"/>
    <w:name w:val="RTF_Num 79"/>
    <w:lvl w:ilvl="0">
      <w:start w:val="1"/>
      <w:numFmt w:val="bullet"/>
      <w:suff w:val="nothing"/>
      <w:lvlText w:val=""/>
      <w:lvlJc w:val="left"/>
      <w:pPr>
        <w:ind w:left="360" w:hanging="360"/>
      </w:pPr>
      <w:rPr>
        <w:rFonts w:ascii="Symbol" w:hAnsi="Symbol"/>
      </w:rPr>
    </w:lvl>
  </w:abstractNum>
  <w:abstractNum w:abstractNumId="12" w15:restartNumberingAfterBreak="0">
    <w:nsid w:val="009B78F4"/>
    <w:multiLevelType w:val="hybridMultilevel"/>
    <w:tmpl w:val="E596491C"/>
    <w:lvl w:ilvl="0" w:tplc="2AC631D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4277AF3"/>
    <w:multiLevelType w:val="singleLevel"/>
    <w:tmpl w:val="2FDA33E8"/>
    <w:lvl w:ilvl="0">
      <w:start w:val="1"/>
      <w:numFmt w:val="upperLetter"/>
      <w:lvlText w:val="%1."/>
      <w:legacy w:legacy="1" w:legacySpace="0" w:legacyIndent="360"/>
      <w:lvlJc w:val="left"/>
      <w:pPr>
        <w:ind w:left="1494" w:hanging="360"/>
      </w:pPr>
    </w:lvl>
  </w:abstractNum>
  <w:abstractNum w:abstractNumId="14" w15:restartNumberingAfterBreak="0">
    <w:nsid w:val="09AF2905"/>
    <w:multiLevelType w:val="hybridMultilevel"/>
    <w:tmpl w:val="ABFC4F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E312C9F"/>
    <w:multiLevelType w:val="multilevel"/>
    <w:tmpl w:val="985ED0C2"/>
    <w:lvl w:ilvl="0">
      <w:start w:val="1"/>
      <w:numFmt w:val="bullet"/>
      <w:lvlText w:val=""/>
      <w:lvlJc w:val="left"/>
      <w:pPr>
        <w:ind w:left="720" w:hanging="360"/>
      </w:pPr>
      <w:rPr>
        <w:rFonts w:ascii="Symbol" w:hAnsi="Symbol" w:hint="default"/>
        <w:b w:val="0"/>
        <w:i w:val="0"/>
        <w:color w:val="auto"/>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6" w15:restartNumberingAfterBreak="0">
    <w:nsid w:val="0E7016A7"/>
    <w:multiLevelType w:val="multilevel"/>
    <w:tmpl w:val="B990616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7A17B4"/>
    <w:multiLevelType w:val="hybridMultilevel"/>
    <w:tmpl w:val="B1C0A972"/>
    <w:lvl w:ilvl="0" w:tplc="CE8422B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F9B6C59"/>
    <w:multiLevelType w:val="multilevel"/>
    <w:tmpl w:val="E1CE305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FDF0203"/>
    <w:multiLevelType w:val="multilevel"/>
    <w:tmpl w:val="B53E88EC"/>
    <w:styleLink w:val="ListeN"/>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340" w:hanging="340"/>
      </w:pPr>
      <w:rPr>
        <w:rFonts w:hint="default"/>
      </w:rPr>
    </w:lvl>
    <w:lvl w:ilvl="3">
      <w:start w:val="1"/>
      <w:numFmt w:val="decimal"/>
      <w:lvlText w:val="(%4)"/>
      <w:lvlJc w:val="left"/>
      <w:pPr>
        <w:ind w:left="340" w:hanging="340"/>
      </w:pPr>
      <w:rPr>
        <w:rFonts w:hint="default"/>
      </w:rPr>
    </w:lvl>
    <w:lvl w:ilvl="4">
      <w:start w:val="1"/>
      <w:numFmt w:val="lowerLetter"/>
      <w:lvlText w:val="(%5)"/>
      <w:lvlJc w:val="left"/>
      <w:pPr>
        <w:ind w:left="340" w:hanging="340"/>
      </w:pPr>
      <w:rPr>
        <w:rFonts w:hint="default"/>
      </w:rPr>
    </w:lvl>
    <w:lvl w:ilvl="5">
      <w:start w:val="1"/>
      <w:numFmt w:val="lowerRoman"/>
      <w:lvlText w:val="(%6)"/>
      <w:lvlJc w:val="left"/>
      <w:pPr>
        <w:ind w:left="340" w:hanging="340"/>
      </w:pPr>
      <w:rPr>
        <w:rFonts w:hint="default"/>
      </w:rPr>
    </w:lvl>
    <w:lvl w:ilvl="6">
      <w:start w:val="1"/>
      <w:numFmt w:val="decimal"/>
      <w:lvlText w:val="%7."/>
      <w:lvlJc w:val="left"/>
      <w:pPr>
        <w:ind w:left="340" w:hanging="340"/>
      </w:pPr>
      <w:rPr>
        <w:rFonts w:hint="default"/>
      </w:rPr>
    </w:lvl>
    <w:lvl w:ilvl="7">
      <w:start w:val="1"/>
      <w:numFmt w:val="lowerLetter"/>
      <w:lvlText w:val="%8."/>
      <w:lvlJc w:val="left"/>
      <w:pPr>
        <w:ind w:left="340" w:hanging="340"/>
      </w:pPr>
      <w:rPr>
        <w:rFonts w:hint="default"/>
      </w:rPr>
    </w:lvl>
    <w:lvl w:ilvl="8">
      <w:start w:val="1"/>
      <w:numFmt w:val="lowerRoman"/>
      <w:lvlText w:val="%9."/>
      <w:lvlJc w:val="left"/>
      <w:pPr>
        <w:ind w:left="340" w:hanging="340"/>
      </w:pPr>
      <w:rPr>
        <w:rFonts w:hint="default"/>
      </w:rPr>
    </w:lvl>
  </w:abstractNum>
  <w:abstractNum w:abstractNumId="20" w15:restartNumberingAfterBreak="0">
    <w:nsid w:val="11A93BB7"/>
    <w:multiLevelType w:val="multilevel"/>
    <w:tmpl w:val="A706294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9E7840"/>
    <w:multiLevelType w:val="hybridMultilevel"/>
    <w:tmpl w:val="0C9042A4"/>
    <w:lvl w:ilvl="0" w:tplc="CE8422BE">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AFA0C37"/>
    <w:multiLevelType w:val="hybridMultilevel"/>
    <w:tmpl w:val="B7A6F28E"/>
    <w:lvl w:ilvl="0" w:tplc="96F00EEE">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D872BC"/>
    <w:multiLevelType w:val="hybridMultilevel"/>
    <w:tmpl w:val="ADC02B6C"/>
    <w:lvl w:ilvl="0" w:tplc="0409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23A53052"/>
    <w:multiLevelType w:val="hybridMultilevel"/>
    <w:tmpl w:val="E662BFB6"/>
    <w:lvl w:ilvl="0" w:tplc="A9246CF0">
      <w:start w:val="1"/>
      <w:numFmt w:val="bullet"/>
      <w:lvlText w:val=""/>
      <w:lvlJc w:val="left"/>
      <w:pPr>
        <w:tabs>
          <w:tab w:val="num" w:pos="690"/>
        </w:tabs>
        <w:ind w:left="69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486490"/>
    <w:multiLevelType w:val="hybridMultilevel"/>
    <w:tmpl w:val="3E4AF086"/>
    <w:lvl w:ilvl="0" w:tplc="79AAF59E">
      <w:start w:val="1"/>
      <w:numFmt w:val="bullet"/>
      <w:lvlText w:val=""/>
      <w:lvlJc w:val="left"/>
      <w:pPr>
        <w:tabs>
          <w:tab w:val="num" w:pos="567"/>
        </w:tabs>
        <w:ind w:left="567" w:hanging="567"/>
      </w:pPr>
      <w:rPr>
        <w:rFonts w:ascii="Symbol" w:hAnsi="Symbol" w:hint="default"/>
      </w:rPr>
    </w:lvl>
    <w:lvl w:ilvl="1" w:tplc="FFD8AB1E">
      <w:start w:val="1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910780C"/>
    <w:multiLevelType w:val="hybridMultilevel"/>
    <w:tmpl w:val="8F7CEC32"/>
    <w:lvl w:ilvl="0" w:tplc="04240001">
      <w:start w:val="1"/>
      <w:numFmt w:val="bullet"/>
      <w:lvlText w:val=""/>
      <w:lvlJc w:val="left"/>
      <w:pPr>
        <w:ind w:left="775" w:hanging="360"/>
      </w:pPr>
      <w:rPr>
        <w:rFonts w:ascii="Symbol" w:hAnsi="Symbol" w:hint="default"/>
      </w:rPr>
    </w:lvl>
    <w:lvl w:ilvl="1" w:tplc="04240003" w:tentative="1">
      <w:start w:val="1"/>
      <w:numFmt w:val="bullet"/>
      <w:lvlText w:val="o"/>
      <w:lvlJc w:val="left"/>
      <w:pPr>
        <w:ind w:left="1495" w:hanging="360"/>
      </w:pPr>
      <w:rPr>
        <w:rFonts w:ascii="Courier New" w:hAnsi="Courier New" w:cs="Courier New" w:hint="default"/>
      </w:rPr>
    </w:lvl>
    <w:lvl w:ilvl="2" w:tplc="04240005" w:tentative="1">
      <w:start w:val="1"/>
      <w:numFmt w:val="bullet"/>
      <w:lvlText w:val=""/>
      <w:lvlJc w:val="left"/>
      <w:pPr>
        <w:ind w:left="2215" w:hanging="360"/>
      </w:pPr>
      <w:rPr>
        <w:rFonts w:ascii="Wingdings" w:hAnsi="Wingdings" w:hint="default"/>
      </w:rPr>
    </w:lvl>
    <w:lvl w:ilvl="3" w:tplc="04240001" w:tentative="1">
      <w:start w:val="1"/>
      <w:numFmt w:val="bullet"/>
      <w:lvlText w:val=""/>
      <w:lvlJc w:val="left"/>
      <w:pPr>
        <w:ind w:left="2935" w:hanging="360"/>
      </w:pPr>
      <w:rPr>
        <w:rFonts w:ascii="Symbol" w:hAnsi="Symbol" w:hint="default"/>
      </w:rPr>
    </w:lvl>
    <w:lvl w:ilvl="4" w:tplc="04240003" w:tentative="1">
      <w:start w:val="1"/>
      <w:numFmt w:val="bullet"/>
      <w:lvlText w:val="o"/>
      <w:lvlJc w:val="left"/>
      <w:pPr>
        <w:ind w:left="3655" w:hanging="360"/>
      </w:pPr>
      <w:rPr>
        <w:rFonts w:ascii="Courier New" w:hAnsi="Courier New" w:cs="Courier New" w:hint="default"/>
      </w:rPr>
    </w:lvl>
    <w:lvl w:ilvl="5" w:tplc="04240005" w:tentative="1">
      <w:start w:val="1"/>
      <w:numFmt w:val="bullet"/>
      <w:lvlText w:val=""/>
      <w:lvlJc w:val="left"/>
      <w:pPr>
        <w:ind w:left="4375" w:hanging="360"/>
      </w:pPr>
      <w:rPr>
        <w:rFonts w:ascii="Wingdings" w:hAnsi="Wingdings" w:hint="default"/>
      </w:rPr>
    </w:lvl>
    <w:lvl w:ilvl="6" w:tplc="04240001" w:tentative="1">
      <w:start w:val="1"/>
      <w:numFmt w:val="bullet"/>
      <w:lvlText w:val=""/>
      <w:lvlJc w:val="left"/>
      <w:pPr>
        <w:ind w:left="5095" w:hanging="360"/>
      </w:pPr>
      <w:rPr>
        <w:rFonts w:ascii="Symbol" w:hAnsi="Symbol" w:hint="default"/>
      </w:rPr>
    </w:lvl>
    <w:lvl w:ilvl="7" w:tplc="04240003" w:tentative="1">
      <w:start w:val="1"/>
      <w:numFmt w:val="bullet"/>
      <w:lvlText w:val="o"/>
      <w:lvlJc w:val="left"/>
      <w:pPr>
        <w:ind w:left="5815" w:hanging="360"/>
      </w:pPr>
      <w:rPr>
        <w:rFonts w:ascii="Courier New" w:hAnsi="Courier New" w:cs="Courier New" w:hint="default"/>
      </w:rPr>
    </w:lvl>
    <w:lvl w:ilvl="8" w:tplc="04240005" w:tentative="1">
      <w:start w:val="1"/>
      <w:numFmt w:val="bullet"/>
      <w:lvlText w:val=""/>
      <w:lvlJc w:val="left"/>
      <w:pPr>
        <w:ind w:left="6535" w:hanging="360"/>
      </w:pPr>
      <w:rPr>
        <w:rFonts w:ascii="Wingdings" w:hAnsi="Wingdings" w:hint="default"/>
      </w:rPr>
    </w:lvl>
  </w:abstractNum>
  <w:abstractNum w:abstractNumId="27" w15:restartNumberingAfterBreak="0">
    <w:nsid w:val="355B321B"/>
    <w:multiLevelType w:val="hybridMultilevel"/>
    <w:tmpl w:val="FFDA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370C0A"/>
    <w:multiLevelType w:val="multilevel"/>
    <w:tmpl w:val="209684F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C77894"/>
    <w:multiLevelType w:val="hybridMultilevel"/>
    <w:tmpl w:val="7AAE017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0" w15:restartNumberingAfterBreak="0">
    <w:nsid w:val="3C927D76"/>
    <w:multiLevelType w:val="hybridMultilevel"/>
    <w:tmpl w:val="E848AA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D3A2294"/>
    <w:multiLevelType w:val="hybridMultilevel"/>
    <w:tmpl w:val="97BCA59A"/>
    <w:lvl w:ilvl="0" w:tplc="04240001">
      <w:start w:val="1"/>
      <w:numFmt w:val="bullet"/>
      <w:lvlText w:val=""/>
      <w:lvlJc w:val="left"/>
      <w:pPr>
        <w:ind w:left="775" w:hanging="360"/>
      </w:pPr>
      <w:rPr>
        <w:rFonts w:ascii="Symbol" w:hAnsi="Symbol" w:hint="default"/>
      </w:rPr>
    </w:lvl>
    <w:lvl w:ilvl="1" w:tplc="04240003" w:tentative="1">
      <w:start w:val="1"/>
      <w:numFmt w:val="bullet"/>
      <w:lvlText w:val="o"/>
      <w:lvlJc w:val="left"/>
      <w:pPr>
        <w:ind w:left="1495" w:hanging="360"/>
      </w:pPr>
      <w:rPr>
        <w:rFonts w:ascii="Courier New" w:hAnsi="Courier New" w:cs="Courier New" w:hint="default"/>
      </w:rPr>
    </w:lvl>
    <w:lvl w:ilvl="2" w:tplc="04240005" w:tentative="1">
      <w:start w:val="1"/>
      <w:numFmt w:val="bullet"/>
      <w:lvlText w:val=""/>
      <w:lvlJc w:val="left"/>
      <w:pPr>
        <w:ind w:left="2215" w:hanging="360"/>
      </w:pPr>
      <w:rPr>
        <w:rFonts w:ascii="Wingdings" w:hAnsi="Wingdings" w:hint="default"/>
      </w:rPr>
    </w:lvl>
    <w:lvl w:ilvl="3" w:tplc="04240001" w:tentative="1">
      <w:start w:val="1"/>
      <w:numFmt w:val="bullet"/>
      <w:lvlText w:val=""/>
      <w:lvlJc w:val="left"/>
      <w:pPr>
        <w:ind w:left="2935" w:hanging="360"/>
      </w:pPr>
      <w:rPr>
        <w:rFonts w:ascii="Symbol" w:hAnsi="Symbol" w:hint="default"/>
      </w:rPr>
    </w:lvl>
    <w:lvl w:ilvl="4" w:tplc="04240003" w:tentative="1">
      <w:start w:val="1"/>
      <w:numFmt w:val="bullet"/>
      <w:lvlText w:val="o"/>
      <w:lvlJc w:val="left"/>
      <w:pPr>
        <w:ind w:left="3655" w:hanging="360"/>
      </w:pPr>
      <w:rPr>
        <w:rFonts w:ascii="Courier New" w:hAnsi="Courier New" w:cs="Courier New" w:hint="default"/>
      </w:rPr>
    </w:lvl>
    <w:lvl w:ilvl="5" w:tplc="04240005" w:tentative="1">
      <w:start w:val="1"/>
      <w:numFmt w:val="bullet"/>
      <w:lvlText w:val=""/>
      <w:lvlJc w:val="left"/>
      <w:pPr>
        <w:ind w:left="4375" w:hanging="360"/>
      </w:pPr>
      <w:rPr>
        <w:rFonts w:ascii="Wingdings" w:hAnsi="Wingdings" w:hint="default"/>
      </w:rPr>
    </w:lvl>
    <w:lvl w:ilvl="6" w:tplc="04240001" w:tentative="1">
      <w:start w:val="1"/>
      <w:numFmt w:val="bullet"/>
      <w:lvlText w:val=""/>
      <w:lvlJc w:val="left"/>
      <w:pPr>
        <w:ind w:left="5095" w:hanging="360"/>
      </w:pPr>
      <w:rPr>
        <w:rFonts w:ascii="Symbol" w:hAnsi="Symbol" w:hint="default"/>
      </w:rPr>
    </w:lvl>
    <w:lvl w:ilvl="7" w:tplc="04240003" w:tentative="1">
      <w:start w:val="1"/>
      <w:numFmt w:val="bullet"/>
      <w:lvlText w:val="o"/>
      <w:lvlJc w:val="left"/>
      <w:pPr>
        <w:ind w:left="5815" w:hanging="360"/>
      </w:pPr>
      <w:rPr>
        <w:rFonts w:ascii="Courier New" w:hAnsi="Courier New" w:cs="Courier New" w:hint="default"/>
      </w:rPr>
    </w:lvl>
    <w:lvl w:ilvl="8" w:tplc="04240005" w:tentative="1">
      <w:start w:val="1"/>
      <w:numFmt w:val="bullet"/>
      <w:lvlText w:val=""/>
      <w:lvlJc w:val="left"/>
      <w:pPr>
        <w:ind w:left="6535" w:hanging="360"/>
      </w:pPr>
      <w:rPr>
        <w:rFonts w:ascii="Wingdings" w:hAnsi="Wingdings" w:hint="default"/>
      </w:rPr>
    </w:lvl>
  </w:abstractNum>
  <w:abstractNum w:abstractNumId="32" w15:restartNumberingAfterBreak="0">
    <w:nsid w:val="40B771CF"/>
    <w:multiLevelType w:val="hybridMultilevel"/>
    <w:tmpl w:val="A3E87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E54B09"/>
    <w:multiLevelType w:val="multilevel"/>
    <w:tmpl w:val="B9906166"/>
    <w:lvl w:ilvl="0">
      <w:start w:val="1"/>
      <w:numFmt w:val="bullet"/>
      <w:pStyle w:val="EMEABullet2"/>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201611F"/>
    <w:multiLevelType w:val="hybridMultilevel"/>
    <w:tmpl w:val="797854D8"/>
    <w:lvl w:ilvl="0" w:tplc="CE8422B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30D0E95"/>
    <w:multiLevelType w:val="multilevel"/>
    <w:tmpl w:val="A3383FCE"/>
    <w:lvl w:ilvl="0">
      <w:start w:val="1"/>
      <w:numFmt w:val="bullet"/>
      <w:lvlText w:val=""/>
      <w:lvlJc w:val="left"/>
      <w:pPr>
        <w:ind w:left="720" w:hanging="360"/>
      </w:pPr>
      <w:rPr>
        <w:rFonts w:ascii="Symbol" w:hAnsi="Symbol" w:hint="default"/>
        <w:b w:val="0"/>
        <w:i w:val="0"/>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6" w15:restartNumberingAfterBreak="0">
    <w:nsid w:val="4323574A"/>
    <w:multiLevelType w:val="hybridMultilevel"/>
    <w:tmpl w:val="0CDEF448"/>
    <w:lvl w:ilvl="0" w:tplc="04240001">
      <w:start w:val="1"/>
      <w:numFmt w:val="bullet"/>
      <w:lvlText w:val=""/>
      <w:lvlJc w:val="left"/>
      <w:pPr>
        <w:ind w:left="763" w:hanging="360"/>
      </w:pPr>
      <w:rPr>
        <w:rFonts w:ascii="Symbol" w:hAnsi="Symbol" w:hint="default"/>
      </w:rPr>
    </w:lvl>
    <w:lvl w:ilvl="1" w:tplc="04240003" w:tentative="1">
      <w:start w:val="1"/>
      <w:numFmt w:val="bullet"/>
      <w:lvlText w:val="o"/>
      <w:lvlJc w:val="left"/>
      <w:pPr>
        <w:ind w:left="1483" w:hanging="360"/>
      </w:pPr>
      <w:rPr>
        <w:rFonts w:ascii="Courier New" w:hAnsi="Courier New" w:cs="Courier New" w:hint="default"/>
      </w:rPr>
    </w:lvl>
    <w:lvl w:ilvl="2" w:tplc="04240005" w:tentative="1">
      <w:start w:val="1"/>
      <w:numFmt w:val="bullet"/>
      <w:lvlText w:val=""/>
      <w:lvlJc w:val="left"/>
      <w:pPr>
        <w:ind w:left="2203" w:hanging="360"/>
      </w:pPr>
      <w:rPr>
        <w:rFonts w:ascii="Wingdings" w:hAnsi="Wingdings" w:hint="default"/>
      </w:rPr>
    </w:lvl>
    <w:lvl w:ilvl="3" w:tplc="04240001" w:tentative="1">
      <w:start w:val="1"/>
      <w:numFmt w:val="bullet"/>
      <w:lvlText w:val=""/>
      <w:lvlJc w:val="left"/>
      <w:pPr>
        <w:ind w:left="2923" w:hanging="360"/>
      </w:pPr>
      <w:rPr>
        <w:rFonts w:ascii="Symbol" w:hAnsi="Symbol" w:hint="default"/>
      </w:rPr>
    </w:lvl>
    <w:lvl w:ilvl="4" w:tplc="04240003" w:tentative="1">
      <w:start w:val="1"/>
      <w:numFmt w:val="bullet"/>
      <w:lvlText w:val="o"/>
      <w:lvlJc w:val="left"/>
      <w:pPr>
        <w:ind w:left="3643" w:hanging="360"/>
      </w:pPr>
      <w:rPr>
        <w:rFonts w:ascii="Courier New" w:hAnsi="Courier New" w:cs="Courier New" w:hint="default"/>
      </w:rPr>
    </w:lvl>
    <w:lvl w:ilvl="5" w:tplc="04240005" w:tentative="1">
      <w:start w:val="1"/>
      <w:numFmt w:val="bullet"/>
      <w:lvlText w:val=""/>
      <w:lvlJc w:val="left"/>
      <w:pPr>
        <w:ind w:left="4363" w:hanging="360"/>
      </w:pPr>
      <w:rPr>
        <w:rFonts w:ascii="Wingdings" w:hAnsi="Wingdings" w:hint="default"/>
      </w:rPr>
    </w:lvl>
    <w:lvl w:ilvl="6" w:tplc="04240001" w:tentative="1">
      <w:start w:val="1"/>
      <w:numFmt w:val="bullet"/>
      <w:lvlText w:val=""/>
      <w:lvlJc w:val="left"/>
      <w:pPr>
        <w:ind w:left="5083" w:hanging="360"/>
      </w:pPr>
      <w:rPr>
        <w:rFonts w:ascii="Symbol" w:hAnsi="Symbol" w:hint="default"/>
      </w:rPr>
    </w:lvl>
    <w:lvl w:ilvl="7" w:tplc="04240003" w:tentative="1">
      <w:start w:val="1"/>
      <w:numFmt w:val="bullet"/>
      <w:lvlText w:val="o"/>
      <w:lvlJc w:val="left"/>
      <w:pPr>
        <w:ind w:left="5803" w:hanging="360"/>
      </w:pPr>
      <w:rPr>
        <w:rFonts w:ascii="Courier New" w:hAnsi="Courier New" w:cs="Courier New" w:hint="default"/>
      </w:rPr>
    </w:lvl>
    <w:lvl w:ilvl="8" w:tplc="04240005" w:tentative="1">
      <w:start w:val="1"/>
      <w:numFmt w:val="bullet"/>
      <w:lvlText w:val=""/>
      <w:lvlJc w:val="left"/>
      <w:pPr>
        <w:ind w:left="6523" w:hanging="360"/>
      </w:pPr>
      <w:rPr>
        <w:rFonts w:ascii="Wingdings" w:hAnsi="Wingdings" w:hint="default"/>
      </w:rPr>
    </w:lvl>
  </w:abstractNum>
  <w:abstractNum w:abstractNumId="37" w15:restartNumberingAfterBreak="0">
    <w:nsid w:val="453717CB"/>
    <w:multiLevelType w:val="hybridMultilevel"/>
    <w:tmpl w:val="F906E7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6865838"/>
    <w:multiLevelType w:val="hybridMultilevel"/>
    <w:tmpl w:val="566E0D0A"/>
    <w:lvl w:ilvl="0" w:tplc="04090001">
      <w:start w:val="1"/>
      <w:numFmt w:val="bullet"/>
      <w:lvlText w:val=""/>
      <w:lvlJc w:val="left"/>
      <w:pPr>
        <w:ind w:left="2010" w:hanging="360"/>
      </w:pPr>
      <w:rPr>
        <w:rFonts w:ascii="Symbol" w:hAnsi="Symbol" w:hint="default"/>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39" w15:restartNumberingAfterBreak="0">
    <w:nsid w:val="483156A8"/>
    <w:multiLevelType w:val="hybridMultilevel"/>
    <w:tmpl w:val="1930A146"/>
    <w:lvl w:ilvl="0" w:tplc="A05A435E">
      <w:start w:val="1"/>
      <w:numFmt w:val="lowerLetter"/>
      <w:pStyle w:val="TableFootnoteLetter"/>
      <w:lvlText w:val="%1"/>
      <w:lvlJc w:val="left"/>
      <w:pPr>
        <w:ind w:left="360" w:hanging="360"/>
      </w:pPr>
      <w:rPr>
        <w:rFonts w:ascii="Times New Roman" w:hAnsi="Times New Roman" w:cs="Times New Roman" w:hint="default"/>
        <w:b w:val="0"/>
        <w:i w:val="0"/>
        <w:caps w:val="0"/>
        <w:strike w:val="0"/>
        <w:dstrike w:val="0"/>
        <w:sz w:val="16"/>
        <w:u w:val="none"/>
        <w:effect w:val="none"/>
        <w:vertAlign w:val="superscrip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4A044DC4"/>
    <w:multiLevelType w:val="multilevel"/>
    <w:tmpl w:val="58CC043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A2110BC"/>
    <w:multiLevelType w:val="hybridMultilevel"/>
    <w:tmpl w:val="91A2882A"/>
    <w:lvl w:ilvl="0" w:tplc="F55C565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995F70"/>
    <w:multiLevelType w:val="hybridMultilevel"/>
    <w:tmpl w:val="1B667C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DBF532D"/>
    <w:multiLevelType w:val="hybridMultilevel"/>
    <w:tmpl w:val="68AC0CA2"/>
    <w:lvl w:ilvl="0" w:tplc="08090003">
      <w:start w:val="1"/>
      <w:numFmt w:val="bullet"/>
      <w:lvlText w:val="o"/>
      <w:lvlJc w:val="left"/>
      <w:pPr>
        <w:ind w:left="1494" w:hanging="360"/>
      </w:pPr>
      <w:rPr>
        <w:rFonts w:ascii="Courier New" w:hAnsi="Courier New" w:cs="Courier New"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4" w15:restartNumberingAfterBreak="0">
    <w:nsid w:val="4F8B5FA7"/>
    <w:multiLevelType w:val="multilevel"/>
    <w:tmpl w:val="C00E74D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46" w15:restartNumberingAfterBreak="0">
    <w:nsid w:val="54C959EC"/>
    <w:multiLevelType w:val="hybridMultilevel"/>
    <w:tmpl w:val="6EFC3800"/>
    <w:lvl w:ilvl="0" w:tplc="A9246CF0">
      <w:start w:val="1"/>
      <w:numFmt w:val="bullet"/>
      <w:lvlText w:val=""/>
      <w:lvlJc w:val="left"/>
      <w:pPr>
        <w:tabs>
          <w:tab w:val="num" w:pos="690"/>
        </w:tabs>
        <w:ind w:left="69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8A33F16"/>
    <w:multiLevelType w:val="hybridMultilevel"/>
    <w:tmpl w:val="E2ECFB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9001D4C"/>
    <w:multiLevelType w:val="hybridMultilevel"/>
    <w:tmpl w:val="34F02546"/>
    <w:lvl w:ilvl="0" w:tplc="0424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595F49AD"/>
    <w:multiLevelType w:val="hybridMultilevel"/>
    <w:tmpl w:val="6590E050"/>
    <w:lvl w:ilvl="0" w:tplc="0409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5C53135F"/>
    <w:multiLevelType w:val="hybridMultilevel"/>
    <w:tmpl w:val="B352BFC4"/>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51" w15:restartNumberingAfterBreak="0">
    <w:nsid w:val="5D4E3933"/>
    <w:multiLevelType w:val="multilevel"/>
    <w:tmpl w:val="55367D84"/>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52" w15:restartNumberingAfterBreak="0">
    <w:nsid w:val="5D9F5A38"/>
    <w:multiLevelType w:val="multilevel"/>
    <w:tmpl w:val="CDFA902C"/>
    <w:styleLink w:val="ListeB"/>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Symbol" w:hAnsi="Symbol" w:hint="default"/>
        <w:color w:val="auto"/>
      </w:rPr>
    </w:lvl>
    <w:lvl w:ilvl="2">
      <w:start w:val="1"/>
      <w:numFmt w:val="lowerRoman"/>
      <w:lvlText w:val="%3)"/>
      <w:lvlJc w:val="left"/>
      <w:pPr>
        <w:ind w:left="340" w:hanging="340"/>
      </w:pPr>
      <w:rPr>
        <w:rFonts w:hint="default"/>
      </w:rPr>
    </w:lvl>
    <w:lvl w:ilvl="3">
      <w:start w:val="1"/>
      <w:numFmt w:val="decimal"/>
      <w:lvlText w:val="(%4)"/>
      <w:lvlJc w:val="left"/>
      <w:pPr>
        <w:ind w:left="340" w:hanging="340"/>
      </w:pPr>
      <w:rPr>
        <w:rFonts w:hint="default"/>
      </w:rPr>
    </w:lvl>
    <w:lvl w:ilvl="4">
      <w:start w:val="1"/>
      <w:numFmt w:val="lowerLetter"/>
      <w:lvlText w:val="(%5)"/>
      <w:lvlJc w:val="left"/>
      <w:pPr>
        <w:ind w:left="340" w:hanging="340"/>
      </w:pPr>
      <w:rPr>
        <w:rFonts w:hint="default"/>
      </w:rPr>
    </w:lvl>
    <w:lvl w:ilvl="5">
      <w:start w:val="1"/>
      <w:numFmt w:val="lowerRoman"/>
      <w:lvlText w:val="(%6)"/>
      <w:lvlJc w:val="left"/>
      <w:pPr>
        <w:ind w:left="340" w:hanging="340"/>
      </w:pPr>
      <w:rPr>
        <w:rFonts w:hint="default"/>
      </w:rPr>
    </w:lvl>
    <w:lvl w:ilvl="6">
      <w:start w:val="1"/>
      <w:numFmt w:val="decimal"/>
      <w:lvlText w:val="%7."/>
      <w:lvlJc w:val="left"/>
      <w:pPr>
        <w:ind w:left="340" w:hanging="340"/>
      </w:pPr>
      <w:rPr>
        <w:rFonts w:hint="default"/>
      </w:rPr>
    </w:lvl>
    <w:lvl w:ilvl="7">
      <w:start w:val="1"/>
      <w:numFmt w:val="lowerLetter"/>
      <w:lvlText w:val="%8."/>
      <w:lvlJc w:val="left"/>
      <w:pPr>
        <w:ind w:left="340" w:hanging="340"/>
      </w:pPr>
      <w:rPr>
        <w:rFonts w:hint="default"/>
      </w:rPr>
    </w:lvl>
    <w:lvl w:ilvl="8">
      <w:start w:val="1"/>
      <w:numFmt w:val="lowerRoman"/>
      <w:lvlText w:val="%9."/>
      <w:lvlJc w:val="left"/>
      <w:pPr>
        <w:ind w:left="340" w:hanging="340"/>
      </w:pPr>
      <w:rPr>
        <w:rFonts w:hint="default"/>
      </w:rPr>
    </w:lvl>
  </w:abstractNum>
  <w:abstractNum w:abstractNumId="53" w15:restartNumberingAfterBreak="0">
    <w:nsid w:val="602F3295"/>
    <w:multiLevelType w:val="hybridMultilevel"/>
    <w:tmpl w:val="EF94B61E"/>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54" w15:restartNumberingAfterBreak="0">
    <w:nsid w:val="60FA28A4"/>
    <w:multiLevelType w:val="multilevel"/>
    <w:tmpl w:val="44D87C9A"/>
    <w:styleLink w:val="ListeH"/>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55" w15:restartNumberingAfterBreak="0">
    <w:nsid w:val="61205886"/>
    <w:multiLevelType w:val="multilevel"/>
    <w:tmpl w:val="8834975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1EC6EC5"/>
    <w:multiLevelType w:val="hybridMultilevel"/>
    <w:tmpl w:val="88FC8FFE"/>
    <w:lvl w:ilvl="0" w:tplc="84B6CBBE">
      <w:start w:val="1"/>
      <w:numFmt w:val="bullet"/>
      <w:lvlText w:val=""/>
      <w:lvlJc w:val="left"/>
      <w:pPr>
        <w:tabs>
          <w:tab w:val="num" w:pos="567"/>
        </w:tabs>
        <w:ind w:left="567" w:hanging="567"/>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6317246F"/>
    <w:multiLevelType w:val="hybridMultilevel"/>
    <w:tmpl w:val="7B328BBA"/>
    <w:lvl w:ilvl="0" w:tplc="E81AB494">
      <w:start w:val="7"/>
      <w:numFmt w:val="decimal"/>
      <w:lvlText w:val="%1."/>
      <w:lvlJc w:val="left"/>
      <w:pPr>
        <w:ind w:left="930" w:hanging="360"/>
      </w:pPr>
      <w:rPr>
        <w:b/>
        <w:bCs/>
      </w:rPr>
    </w:lvl>
    <w:lvl w:ilvl="1" w:tplc="04240019">
      <w:start w:val="1"/>
      <w:numFmt w:val="lowerLetter"/>
      <w:lvlText w:val="%2."/>
      <w:lvlJc w:val="left"/>
      <w:pPr>
        <w:ind w:left="1650" w:hanging="360"/>
      </w:pPr>
    </w:lvl>
    <w:lvl w:ilvl="2" w:tplc="0424001B">
      <w:start w:val="1"/>
      <w:numFmt w:val="lowerRoman"/>
      <w:lvlText w:val="%3."/>
      <w:lvlJc w:val="right"/>
      <w:pPr>
        <w:ind w:left="2370" w:hanging="180"/>
      </w:pPr>
    </w:lvl>
    <w:lvl w:ilvl="3" w:tplc="0424000F">
      <w:start w:val="1"/>
      <w:numFmt w:val="decimal"/>
      <w:lvlText w:val="%4."/>
      <w:lvlJc w:val="left"/>
      <w:pPr>
        <w:ind w:left="3090" w:hanging="360"/>
      </w:pPr>
    </w:lvl>
    <w:lvl w:ilvl="4" w:tplc="04240019">
      <w:start w:val="1"/>
      <w:numFmt w:val="lowerLetter"/>
      <w:lvlText w:val="%5."/>
      <w:lvlJc w:val="left"/>
      <w:pPr>
        <w:ind w:left="3810" w:hanging="360"/>
      </w:pPr>
    </w:lvl>
    <w:lvl w:ilvl="5" w:tplc="0424001B">
      <w:start w:val="1"/>
      <w:numFmt w:val="lowerRoman"/>
      <w:lvlText w:val="%6."/>
      <w:lvlJc w:val="right"/>
      <w:pPr>
        <w:ind w:left="4530" w:hanging="180"/>
      </w:pPr>
    </w:lvl>
    <w:lvl w:ilvl="6" w:tplc="0424000F">
      <w:start w:val="1"/>
      <w:numFmt w:val="decimal"/>
      <w:lvlText w:val="%7."/>
      <w:lvlJc w:val="left"/>
      <w:pPr>
        <w:ind w:left="5250" w:hanging="360"/>
      </w:pPr>
    </w:lvl>
    <w:lvl w:ilvl="7" w:tplc="04240019">
      <w:start w:val="1"/>
      <w:numFmt w:val="lowerLetter"/>
      <w:lvlText w:val="%8."/>
      <w:lvlJc w:val="left"/>
      <w:pPr>
        <w:ind w:left="5970" w:hanging="360"/>
      </w:pPr>
    </w:lvl>
    <w:lvl w:ilvl="8" w:tplc="0424001B">
      <w:start w:val="1"/>
      <w:numFmt w:val="lowerRoman"/>
      <w:lvlText w:val="%9."/>
      <w:lvlJc w:val="right"/>
      <w:pPr>
        <w:ind w:left="6690" w:hanging="180"/>
      </w:pPr>
    </w:lvl>
  </w:abstractNum>
  <w:abstractNum w:abstractNumId="58" w15:restartNumberingAfterBreak="0">
    <w:nsid w:val="642B1D7C"/>
    <w:multiLevelType w:val="hybridMultilevel"/>
    <w:tmpl w:val="C8F294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53B50DB"/>
    <w:multiLevelType w:val="hybridMultilevel"/>
    <w:tmpl w:val="32622D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61576A4"/>
    <w:multiLevelType w:val="hybridMultilevel"/>
    <w:tmpl w:val="9E2697DC"/>
    <w:lvl w:ilvl="0" w:tplc="0409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673D5ABD"/>
    <w:multiLevelType w:val="hybridMultilevel"/>
    <w:tmpl w:val="1DA238EA"/>
    <w:lvl w:ilvl="0" w:tplc="D68A02C4">
      <w:start w:val="1"/>
      <w:numFmt w:val="bullet"/>
      <w:lvlText w:val="•"/>
      <w:lvlJc w:val="left"/>
      <w:pPr>
        <w:ind w:left="720" w:hanging="360"/>
      </w:pPr>
      <w:rPr>
        <w:rFonts w:ascii="Times New Roman" w:eastAsia="SimSun" w:hAnsi="Times New Roman" w:cs="Times New Roman" w:hint="default"/>
      </w:rPr>
    </w:lvl>
    <w:lvl w:ilvl="1" w:tplc="903CEDBC">
      <w:start w:val="1"/>
      <w:numFmt w:val="bullet"/>
      <w:lvlText w:val="o"/>
      <w:lvlJc w:val="left"/>
      <w:pPr>
        <w:ind w:left="1440" w:hanging="360"/>
      </w:pPr>
      <w:rPr>
        <w:rFonts w:ascii="Courier New" w:hAnsi="Courier New" w:cs="Courier New" w:hint="default"/>
      </w:rPr>
    </w:lvl>
    <w:lvl w:ilvl="2" w:tplc="C6F40354" w:tentative="1">
      <w:start w:val="1"/>
      <w:numFmt w:val="bullet"/>
      <w:lvlText w:val=""/>
      <w:lvlJc w:val="left"/>
      <w:pPr>
        <w:ind w:left="2160" w:hanging="360"/>
      </w:pPr>
      <w:rPr>
        <w:rFonts w:ascii="Wingdings" w:hAnsi="Wingdings" w:hint="default"/>
      </w:rPr>
    </w:lvl>
    <w:lvl w:ilvl="3" w:tplc="265A99B4" w:tentative="1">
      <w:start w:val="1"/>
      <w:numFmt w:val="bullet"/>
      <w:lvlText w:val=""/>
      <w:lvlJc w:val="left"/>
      <w:pPr>
        <w:ind w:left="2880" w:hanging="360"/>
      </w:pPr>
      <w:rPr>
        <w:rFonts w:ascii="Symbol" w:hAnsi="Symbol" w:hint="default"/>
      </w:rPr>
    </w:lvl>
    <w:lvl w:ilvl="4" w:tplc="22824DAA" w:tentative="1">
      <w:start w:val="1"/>
      <w:numFmt w:val="bullet"/>
      <w:lvlText w:val="o"/>
      <w:lvlJc w:val="left"/>
      <w:pPr>
        <w:ind w:left="3600" w:hanging="360"/>
      </w:pPr>
      <w:rPr>
        <w:rFonts w:ascii="Courier New" w:hAnsi="Courier New" w:cs="Courier New" w:hint="default"/>
      </w:rPr>
    </w:lvl>
    <w:lvl w:ilvl="5" w:tplc="CEAC1C4E" w:tentative="1">
      <w:start w:val="1"/>
      <w:numFmt w:val="bullet"/>
      <w:lvlText w:val=""/>
      <w:lvlJc w:val="left"/>
      <w:pPr>
        <w:ind w:left="4320" w:hanging="360"/>
      </w:pPr>
      <w:rPr>
        <w:rFonts w:ascii="Wingdings" w:hAnsi="Wingdings" w:hint="default"/>
      </w:rPr>
    </w:lvl>
    <w:lvl w:ilvl="6" w:tplc="567E9FE8" w:tentative="1">
      <w:start w:val="1"/>
      <w:numFmt w:val="bullet"/>
      <w:lvlText w:val=""/>
      <w:lvlJc w:val="left"/>
      <w:pPr>
        <w:ind w:left="5040" w:hanging="360"/>
      </w:pPr>
      <w:rPr>
        <w:rFonts w:ascii="Symbol" w:hAnsi="Symbol" w:hint="default"/>
      </w:rPr>
    </w:lvl>
    <w:lvl w:ilvl="7" w:tplc="214846D2" w:tentative="1">
      <w:start w:val="1"/>
      <w:numFmt w:val="bullet"/>
      <w:lvlText w:val="o"/>
      <w:lvlJc w:val="left"/>
      <w:pPr>
        <w:ind w:left="5760" w:hanging="360"/>
      </w:pPr>
      <w:rPr>
        <w:rFonts w:ascii="Courier New" w:hAnsi="Courier New" w:cs="Courier New" w:hint="default"/>
      </w:rPr>
    </w:lvl>
    <w:lvl w:ilvl="8" w:tplc="61E29A48" w:tentative="1">
      <w:start w:val="1"/>
      <w:numFmt w:val="bullet"/>
      <w:lvlText w:val=""/>
      <w:lvlJc w:val="left"/>
      <w:pPr>
        <w:ind w:left="6480" w:hanging="360"/>
      </w:pPr>
      <w:rPr>
        <w:rFonts w:ascii="Wingdings" w:hAnsi="Wingdings" w:hint="default"/>
      </w:rPr>
    </w:lvl>
  </w:abstractNum>
  <w:abstractNum w:abstractNumId="62" w15:restartNumberingAfterBreak="0">
    <w:nsid w:val="699252E4"/>
    <w:multiLevelType w:val="multilevel"/>
    <w:tmpl w:val="704CB042"/>
    <w:lvl w:ilvl="0">
      <w:start w:val="4"/>
      <w:numFmt w:val="decimal"/>
      <w:lvlText w:val="%1"/>
      <w:lvlJc w:val="left"/>
      <w:pPr>
        <w:tabs>
          <w:tab w:val="num" w:pos="570"/>
        </w:tabs>
        <w:ind w:left="570" w:hanging="570"/>
      </w:pPr>
      <w:rPr>
        <w:rFonts w:hint="default"/>
      </w:rPr>
    </w:lvl>
    <w:lvl w:ilvl="1">
      <w:start w:val="6"/>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3" w15:restartNumberingAfterBreak="0">
    <w:nsid w:val="6AE113F0"/>
    <w:multiLevelType w:val="hybridMultilevel"/>
    <w:tmpl w:val="32B6C14E"/>
    <w:lvl w:ilvl="0" w:tplc="04240001">
      <w:start w:val="1"/>
      <w:numFmt w:val="bullet"/>
      <w:lvlText w:val=""/>
      <w:lvlJc w:val="left"/>
      <w:pPr>
        <w:ind w:left="775" w:hanging="360"/>
      </w:pPr>
      <w:rPr>
        <w:rFonts w:ascii="Symbol" w:hAnsi="Symbol" w:hint="default"/>
      </w:rPr>
    </w:lvl>
    <w:lvl w:ilvl="1" w:tplc="04240003" w:tentative="1">
      <w:start w:val="1"/>
      <w:numFmt w:val="bullet"/>
      <w:lvlText w:val="o"/>
      <w:lvlJc w:val="left"/>
      <w:pPr>
        <w:ind w:left="1495" w:hanging="360"/>
      </w:pPr>
      <w:rPr>
        <w:rFonts w:ascii="Courier New" w:hAnsi="Courier New" w:cs="Courier New" w:hint="default"/>
      </w:rPr>
    </w:lvl>
    <w:lvl w:ilvl="2" w:tplc="04240005" w:tentative="1">
      <w:start w:val="1"/>
      <w:numFmt w:val="bullet"/>
      <w:lvlText w:val=""/>
      <w:lvlJc w:val="left"/>
      <w:pPr>
        <w:ind w:left="2215" w:hanging="360"/>
      </w:pPr>
      <w:rPr>
        <w:rFonts w:ascii="Wingdings" w:hAnsi="Wingdings" w:hint="default"/>
      </w:rPr>
    </w:lvl>
    <w:lvl w:ilvl="3" w:tplc="04240001" w:tentative="1">
      <w:start w:val="1"/>
      <w:numFmt w:val="bullet"/>
      <w:lvlText w:val=""/>
      <w:lvlJc w:val="left"/>
      <w:pPr>
        <w:ind w:left="2935" w:hanging="360"/>
      </w:pPr>
      <w:rPr>
        <w:rFonts w:ascii="Symbol" w:hAnsi="Symbol" w:hint="default"/>
      </w:rPr>
    </w:lvl>
    <w:lvl w:ilvl="4" w:tplc="04240003" w:tentative="1">
      <w:start w:val="1"/>
      <w:numFmt w:val="bullet"/>
      <w:lvlText w:val="o"/>
      <w:lvlJc w:val="left"/>
      <w:pPr>
        <w:ind w:left="3655" w:hanging="360"/>
      </w:pPr>
      <w:rPr>
        <w:rFonts w:ascii="Courier New" w:hAnsi="Courier New" w:cs="Courier New" w:hint="default"/>
      </w:rPr>
    </w:lvl>
    <w:lvl w:ilvl="5" w:tplc="04240005" w:tentative="1">
      <w:start w:val="1"/>
      <w:numFmt w:val="bullet"/>
      <w:lvlText w:val=""/>
      <w:lvlJc w:val="left"/>
      <w:pPr>
        <w:ind w:left="4375" w:hanging="360"/>
      </w:pPr>
      <w:rPr>
        <w:rFonts w:ascii="Wingdings" w:hAnsi="Wingdings" w:hint="default"/>
      </w:rPr>
    </w:lvl>
    <w:lvl w:ilvl="6" w:tplc="04240001" w:tentative="1">
      <w:start w:val="1"/>
      <w:numFmt w:val="bullet"/>
      <w:lvlText w:val=""/>
      <w:lvlJc w:val="left"/>
      <w:pPr>
        <w:ind w:left="5095" w:hanging="360"/>
      </w:pPr>
      <w:rPr>
        <w:rFonts w:ascii="Symbol" w:hAnsi="Symbol" w:hint="default"/>
      </w:rPr>
    </w:lvl>
    <w:lvl w:ilvl="7" w:tplc="04240003" w:tentative="1">
      <w:start w:val="1"/>
      <w:numFmt w:val="bullet"/>
      <w:lvlText w:val="o"/>
      <w:lvlJc w:val="left"/>
      <w:pPr>
        <w:ind w:left="5815" w:hanging="360"/>
      </w:pPr>
      <w:rPr>
        <w:rFonts w:ascii="Courier New" w:hAnsi="Courier New" w:cs="Courier New" w:hint="default"/>
      </w:rPr>
    </w:lvl>
    <w:lvl w:ilvl="8" w:tplc="04240005" w:tentative="1">
      <w:start w:val="1"/>
      <w:numFmt w:val="bullet"/>
      <w:lvlText w:val=""/>
      <w:lvlJc w:val="left"/>
      <w:pPr>
        <w:ind w:left="6535" w:hanging="360"/>
      </w:pPr>
      <w:rPr>
        <w:rFonts w:ascii="Wingdings" w:hAnsi="Wingdings" w:hint="default"/>
      </w:rPr>
    </w:lvl>
  </w:abstractNum>
  <w:abstractNum w:abstractNumId="64" w15:restartNumberingAfterBreak="0">
    <w:nsid w:val="6F9337D0"/>
    <w:multiLevelType w:val="hybridMultilevel"/>
    <w:tmpl w:val="88221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FAB3FC8"/>
    <w:multiLevelType w:val="hybridMultilevel"/>
    <w:tmpl w:val="2BCCB93C"/>
    <w:lvl w:ilvl="0" w:tplc="2AC631D2">
      <w:start w:val="1"/>
      <w:numFmt w:val="bullet"/>
      <w:lvlText w:val=""/>
      <w:lvlJc w:val="left"/>
      <w:pPr>
        <w:ind w:left="135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70CA4F8B"/>
    <w:multiLevelType w:val="hybridMultilevel"/>
    <w:tmpl w:val="8D4C10B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7" w15:restartNumberingAfterBreak="0">
    <w:nsid w:val="723107E1"/>
    <w:multiLevelType w:val="hybridMultilevel"/>
    <w:tmpl w:val="C9043BE6"/>
    <w:lvl w:ilvl="0" w:tplc="79AAF59E">
      <w:start w:val="1"/>
      <w:numFmt w:val="bullet"/>
      <w:lvlText w:val=""/>
      <w:lvlJc w:val="left"/>
      <w:pPr>
        <w:tabs>
          <w:tab w:val="num" w:pos="567"/>
        </w:tabs>
        <w:ind w:left="567" w:hanging="56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3357CAB"/>
    <w:multiLevelType w:val="hybridMultilevel"/>
    <w:tmpl w:val="1682E7C2"/>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69" w15:restartNumberingAfterBreak="0">
    <w:nsid w:val="737B0BE8"/>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trike w:val="0"/>
        <w:dstrike w:val="0"/>
        <w:sz w:val="16"/>
        <w:szCs w:val="16"/>
        <w:u w:val="none"/>
        <w:effect w:val="none"/>
        <w:vertAlign w:val="superscript"/>
      </w:rPr>
    </w:lvl>
  </w:abstractNum>
  <w:abstractNum w:abstractNumId="70" w15:restartNumberingAfterBreak="0">
    <w:nsid w:val="751C7194"/>
    <w:multiLevelType w:val="multilevel"/>
    <w:tmpl w:val="24E4C3B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1" w15:restartNumberingAfterBreak="0">
    <w:nsid w:val="774D1A38"/>
    <w:multiLevelType w:val="hybridMultilevel"/>
    <w:tmpl w:val="316C5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76B1FD5"/>
    <w:multiLevelType w:val="hybridMultilevel"/>
    <w:tmpl w:val="1BC487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777B7E26"/>
    <w:multiLevelType w:val="hybridMultilevel"/>
    <w:tmpl w:val="DF069E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7928537A"/>
    <w:multiLevelType w:val="hybridMultilevel"/>
    <w:tmpl w:val="8A041F40"/>
    <w:lvl w:ilvl="0" w:tplc="A9246CF0">
      <w:start w:val="1"/>
      <w:numFmt w:val="bullet"/>
      <w:lvlText w:val=""/>
      <w:lvlJc w:val="left"/>
      <w:pPr>
        <w:tabs>
          <w:tab w:val="num" w:pos="690"/>
        </w:tabs>
        <w:ind w:left="69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76" w15:restartNumberingAfterBreak="0">
    <w:nsid w:val="79E50D75"/>
    <w:multiLevelType w:val="multilevel"/>
    <w:tmpl w:val="C00E74D0"/>
    <w:lvl w:ilvl="0">
      <w:start w:val="1"/>
      <w:numFmt w:val="bullet"/>
      <w:lvlText w:val=""/>
      <w:legacy w:legacy="1" w:legacySpace="0" w:legacyIndent="360"/>
      <w:lvlJc w:val="left"/>
      <w:pPr>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A711277"/>
    <w:multiLevelType w:val="multilevel"/>
    <w:tmpl w:val="ED183816"/>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cs="Symbol"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15:restartNumberingAfterBreak="0">
    <w:nsid w:val="7B06743F"/>
    <w:multiLevelType w:val="hybridMultilevel"/>
    <w:tmpl w:val="DFDC7A2C"/>
    <w:lvl w:ilvl="0" w:tplc="F7FC3058">
      <w:start w:val="1"/>
      <w:numFmt w:val="bullet"/>
      <w:lvlText w:val=""/>
      <w:lvlJc w:val="left"/>
      <w:pPr>
        <w:tabs>
          <w:tab w:val="num" w:pos="567"/>
        </w:tabs>
        <w:ind w:left="567" w:hanging="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B204B9D"/>
    <w:multiLevelType w:val="hybridMultilevel"/>
    <w:tmpl w:val="C4E046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15:restartNumberingAfterBreak="0">
    <w:nsid w:val="7C4C3975"/>
    <w:multiLevelType w:val="hybridMultilevel"/>
    <w:tmpl w:val="F3CEDD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C95254A"/>
    <w:multiLevelType w:val="multilevel"/>
    <w:tmpl w:val="77882A0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FC15794"/>
    <w:multiLevelType w:val="hybridMultilevel"/>
    <w:tmpl w:val="3A0C43DA"/>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23599676">
    <w:abstractNumId w:val="10"/>
    <w:lvlOverride w:ilvl="0">
      <w:lvl w:ilvl="0">
        <w:start w:val="1"/>
        <w:numFmt w:val="bullet"/>
        <w:lvlText w:val="-"/>
        <w:legacy w:legacy="1" w:legacySpace="0" w:legacyIndent="360"/>
        <w:lvlJc w:val="left"/>
        <w:pPr>
          <w:ind w:left="360" w:hanging="360"/>
        </w:pPr>
      </w:lvl>
    </w:lvlOverride>
  </w:num>
  <w:num w:numId="2" w16cid:durableId="823468606">
    <w:abstractNumId w:val="70"/>
  </w:num>
  <w:num w:numId="3" w16cid:durableId="596790535">
    <w:abstractNumId w:val="62"/>
  </w:num>
  <w:num w:numId="4" w16cid:durableId="1524710597">
    <w:abstractNumId w:val="44"/>
  </w:num>
  <w:num w:numId="5" w16cid:durableId="714501855">
    <w:abstractNumId w:val="55"/>
  </w:num>
  <w:num w:numId="6" w16cid:durableId="873737852">
    <w:abstractNumId w:val="81"/>
  </w:num>
  <w:num w:numId="7" w16cid:durableId="113256114">
    <w:abstractNumId w:val="76"/>
  </w:num>
  <w:num w:numId="8" w16cid:durableId="1727217345">
    <w:abstractNumId w:val="16"/>
  </w:num>
  <w:num w:numId="9" w16cid:durableId="8414925">
    <w:abstractNumId w:val="33"/>
  </w:num>
  <w:num w:numId="10" w16cid:durableId="1201479699">
    <w:abstractNumId w:val="40"/>
  </w:num>
  <w:num w:numId="11" w16cid:durableId="1723559142">
    <w:abstractNumId w:val="13"/>
    <w:lvlOverride w:ilvl="0">
      <w:startOverride w:val="1"/>
    </w:lvlOverride>
  </w:num>
  <w:num w:numId="12" w16cid:durableId="1725449669">
    <w:abstractNumId w:val="58"/>
  </w:num>
  <w:num w:numId="13" w16cid:durableId="410934825">
    <w:abstractNumId w:val="14"/>
  </w:num>
  <w:num w:numId="14" w16cid:durableId="604657356">
    <w:abstractNumId w:val="37"/>
  </w:num>
  <w:num w:numId="15" w16cid:durableId="161552328">
    <w:abstractNumId w:val="78"/>
  </w:num>
  <w:num w:numId="16" w16cid:durableId="325059150">
    <w:abstractNumId w:val="56"/>
  </w:num>
  <w:num w:numId="17" w16cid:durableId="1729453136">
    <w:abstractNumId w:val="25"/>
  </w:num>
  <w:num w:numId="18" w16cid:durableId="1700282175">
    <w:abstractNumId w:val="42"/>
  </w:num>
  <w:num w:numId="19" w16cid:durableId="197278064">
    <w:abstractNumId w:val="82"/>
  </w:num>
  <w:num w:numId="20" w16cid:durableId="1231573723">
    <w:abstractNumId w:val="30"/>
  </w:num>
  <w:num w:numId="21" w16cid:durableId="1522934808">
    <w:abstractNumId w:val="23"/>
  </w:num>
  <w:num w:numId="22" w16cid:durableId="1513371267">
    <w:abstractNumId w:val="49"/>
  </w:num>
  <w:num w:numId="23" w16cid:durableId="1356880923">
    <w:abstractNumId w:val="60"/>
  </w:num>
  <w:num w:numId="24" w16cid:durableId="1121462035">
    <w:abstractNumId w:val="9"/>
  </w:num>
  <w:num w:numId="25" w16cid:durableId="1527979592">
    <w:abstractNumId w:val="7"/>
  </w:num>
  <w:num w:numId="26" w16cid:durableId="946044913">
    <w:abstractNumId w:val="6"/>
  </w:num>
  <w:num w:numId="27" w16cid:durableId="1371030296">
    <w:abstractNumId w:val="5"/>
  </w:num>
  <w:num w:numId="28" w16cid:durableId="1946309174">
    <w:abstractNumId w:val="4"/>
  </w:num>
  <w:num w:numId="29" w16cid:durableId="752817264">
    <w:abstractNumId w:val="8"/>
  </w:num>
  <w:num w:numId="30" w16cid:durableId="2115634448">
    <w:abstractNumId w:val="3"/>
  </w:num>
  <w:num w:numId="31" w16cid:durableId="1547451747">
    <w:abstractNumId w:val="2"/>
  </w:num>
  <w:num w:numId="32" w16cid:durableId="858349485">
    <w:abstractNumId w:val="1"/>
  </w:num>
  <w:num w:numId="33" w16cid:durableId="1274553679">
    <w:abstractNumId w:val="0"/>
  </w:num>
  <w:num w:numId="34" w16cid:durableId="1073895583">
    <w:abstractNumId w:val="10"/>
    <w:lvlOverride w:ilvl="0">
      <w:lvl w:ilvl="0">
        <w:start w:val="1"/>
        <w:numFmt w:val="bullet"/>
        <w:lvlText w:val=""/>
        <w:lvlJc w:val="left"/>
        <w:pPr>
          <w:ind w:left="360" w:hanging="360"/>
        </w:pPr>
        <w:rPr>
          <w:rFonts w:ascii="Symbol" w:hAnsi="Symbol" w:hint="default"/>
        </w:rPr>
      </w:lvl>
    </w:lvlOverride>
  </w:num>
  <w:num w:numId="35" w16cid:durableId="250241719">
    <w:abstractNumId w:val="64"/>
  </w:num>
  <w:num w:numId="36" w16cid:durableId="1735620458">
    <w:abstractNumId w:val="67"/>
  </w:num>
  <w:num w:numId="37" w16cid:durableId="1561869278">
    <w:abstractNumId w:val="48"/>
  </w:num>
  <w:num w:numId="38" w16cid:durableId="178614587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3419568">
    <w:abstractNumId w:val="69"/>
    <w:lvlOverride w:ilvl="0">
      <w:startOverride w:val="1"/>
    </w:lvlOverride>
  </w:num>
  <w:num w:numId="40" w16cid:durableId="643661241">
    <w:abstractNumId w:val="22"/>
  </w:num>
  <w:num w:numId="41" w16cid:durableId="496773299">
    <w:abstractNumId w:val="34"/>
  </w:num>
  <w:num w:numId="42" w16cid:durableId="2099017806">
    <w:abstractNumId w:val="21"/>
  </w:num>
  <w:num w:numId="43" w16cid:durableId="157160624">
    <w:abstractNumId w:val="17"/>
  </w:num>
  <w:num w:numId="44" w16cid:durableId="1327198722">
    <w:abstractNumId w:val="71"/>
  </w:num>
  <w:num w:numId="45" w16cid:durableId="1351833595">
    <w:abstractNumId w:val="36"/>
  </w:num>
  <w:num w:numId="46" w16cid:durableId="489059744">
    <w:abstractNumId w:val="33"/>
  </w:num>
  <w:num w:numId="47" w16cid:durableId="1254628100">
    <w:abstractNumId w:val="77"/>
  </w:num>
  <w:num w:numId="48" w16cid:durableId="899944441">
    <w:abstractNumId w:val="22"/>
  </w:num>
  <w:num w:numId="49" w16cid:durableId="1749382290">
    <w:abstractNumId w:val="36"/>
  </w:num>
  <w:num w:numId="50" w16cid:durableId="860819840">
    <w:abstractNumId w:val="21"/>
  </w:num>
  <w:num w:numId="51" w16cid:durableId="1045761423">
    <w:abstractNumId w:val="44"/>
  </w:num>
  <w:num w:numId="52" w16cid:durableId="1637642992">
    <w:abstractNumId w:val="40"/>
  </w:num>
  <w:num w:numId="53" w16cid:durableId="592858863">
    <w:abstractNumId w:val="76"/>
  </w:num>
  <w:num w:numId="54" w16cid:durableId="1309244720">
    <w:abstractNumId w:val="17"/>
  </w:num>
  <w:num w:numId="55" w16cid:durableId="1882130852">
    <w:abstractNumId w:val="55"/>
  </w:num>
  <w:num w:numId="56" w16cid:durableId="1015493805">
    <w:abstractNumId w:val="67"/>
  </w:num>
  <w:num w:numId="57" w16cid:durableId="869686656">
    <w:abstractNumId w:val="71"/>
  </w:num>
  <w:num w:numId="58" w16cid:durableId="172689034">
    <w:abstractNumId w:val="81"/>
  </w:num>
  <w:num w:numId="59" w16cid:durableId="2126197446">
    <w:abstractNumId w:val="16"/>
  </w:num>
  <w:num w:numId="60" w16cid:durableId="1716998656">
    <w:abstractNumId w:val="58"/>
  </w:num>
  <w:num w:numId="61" w16cid:durableId="1821771182">
    <w:abstractNumId w:val="82"/>
  </w:num>
  <w:num w:numId="62" w16cid:durableId="443772576">
    <w:abstractNumId w:val="14"/>
  </w:num>
  <w:num w:numId="63" w16cid:durableId="1700084649">
    <w:abstractNumId w:val="37"/>
  </w:num>
  <w:num w:numId="64" w16cid:durableId="553082820">
    <w:abstractNumId w:val="30"/>
  </w:num>
  <w:num w:numId="65" w16cid:durableId="13579460">
    <w:abstractNumId w:val="42"/>
  </w:num>
  <w:num w:numId="66" w16cid:durableId="1739744511">
    <w:abstractNumId w:val="48"/>
  </w:num>
  <w:num w:numId="67" w16cid:durableId="1769739819">
    <w:abstractNumId w:val="23"/>
  </w:num>
  <w:num w:numId="68" w16cid:durableId="294410829">
    <w:abstractNumId w:val="49"/>
  </w:num>
  <w:num w:numId="69" w16cid:durableId="1252081396">
    <w:abstractNumId w:val="53"/>
  </w:num>
  <w:num w:numId="70" w16cid:durableId="1707832800">
    <w:abstractNumId w:val="50"/>
  </w:num>
  <w:num w:numId="71" w16cid:durableId="369688583">
    <w:abstractNumId w:val="35"/>
  </w:num>
  <w:num w:numId="72" w16cid:durableId="1978948055">
    <w:abstractNumId w:val="29"/>
  </w:num>
  <w:num w:numId="73" w16cid:durableId="1258756060">
    <w:abstractNumId w:val="68"/>
  </w:num>
  <w:num w:numId="74" w16cid:durableId="1567567067">
    <w:abstractNumId w:val="15"/>
  </w:num>
  <w:num w:numId="75" w16cid:durableId="789324079">
    <w:abstractNumId w:val="29"/>
  </w:num>
  <w:num w:numId="76" w16cid:durableId="1214348223">
    <w:abstractNumId w:val="20"/>
  </w:num>
  <w:num w:numId="77" w16cid:durableId="671221621">
    <w:abstractNumId w:val="72"/>
  </w:num>
  <w:num w:numId="78" w16cid:durableId="749499688">
    <w:abstractNumId w:val="79"/>
  </w:num>
  <w:num w:numId="79" w16cid:durableId="1434326571">
    <w:abstractNumId w:val="33"/>
  </w:num>
  <w:num w:numId="80" w16cid:durableId="527108091">
    <w:abstractNumId w:val="40"/>
  </w:num>
  <w:num w:numId="81" w16cid:durableId="1290211447">
    <w:abstractNumId w:val="34"/>
  </w:num>
  <w:num w:numId="82" w16cid:durableId="1394040227">
    <w:abstractNumId w:val="27"/>
  </w:num>
  <w:num w:numId="83" w16cid:durableId="478110873">
    <w:abstractNumId w:val="32"/>
  </w:num>
  <w:num w:numId="84" w16cid:durableId="1209338431">
    <w:abstractNumId w:val="38"/>
  </w:num>
  <w:num w:numId="85" w16cid:durableId="1763254209">
    <w:abstractNumId w:val="46"/>
  </w:num>
  <w:num w:numId="86" w16cid:durableId="1738241216">
    <w:abstractNumId w:val="66"/>
  </w:num>
  <w:num w:numId="87" w16cid:durableId="487016266">
    <w:abstractNumId w:val="28"/>
  </w:num>
  <w:num w:numId="88" w16cid:durableId="1783256134">
    <w:abstractNumId w:val="16"/>
  </w:num>
  <w:num w:numId="89" w16cid:durableId="62873183">
    <w:abstractNumId w:val="47"/>
  </w:num>
  <w:num w:numId="90" w16cid:durableId="598610175">
    <w:abstractNumId w:val="82"/>
  </w:num>
  <w:num w:numId="91" w16cid:durableId="1620379595">
    <w:abstractNumId w:val="80"/>
  </w:num>
  <w:num w:numId="92" w16cid:durableId="675040113">
    <w:abstractNumId w:val="30"/>
  </w:num>
  <w:num w:numId="93" w16cid:durableId="903612443">
    <w:abstractNumId w:val="59"/>
  </w:num>
  <w:num w:numId="94" w16cid:durableId="2043244803">
    <w:abstractNumId w:val="48"/>
  </w:num>
  <w:num w:numId="95" w16cid:durableId="1911693896">
    <w:abstractNumId w:val="23"/>
  </w:num>
  <w:num w:numId="96" w16cid:durableId="1320039684">
    <w:abstractNumId w:val="49"/>
  </w:num>
  <w:num w:numId="97" w16cid:durableId="1175071140">
    <w:abstractNumId w:val="20"/>
  </w:num>
  <w:num w:numId="98" w16cid:durableId="1748457689">
    <w:abstractNumId w:val="60"/>
  </w:num>
  <w:num w:numId="99" w16cid:durableId="1368724553">
    <w:abstractNumId w:val="5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873416646">
    <w:abstractNumId w:val="73"/>
  </w:num>
  <w:num w:numId="101" w16cid:durableId="911356895">
    <w:abstractNumId w:val="45"/>
  </w:num>
  <w:num w:numId="102" w16cid:durableId="1169979439">
    <w:abstractNumId w:val="75"/>
  </w:num>
  <w:num w:numId="103" w16cid:durableId="456802581">
    <w:abstractNumId w:val="51"/>
  </w:num>
  <w:num w:numId="104" w16cid:durableId="2025591034">
    <w:abstractNumId w:val="26"/>
  </w:num>
  <w:num w:numId="105" w16cid:durableId="10382413">
    <w:abstractNumId w:val="63"/>
  </w:num>
  <w:num w:numId="106" w16cid:durableId="1780025213">
    <w:abstractNumId w:val="31"/>
  </w:num>
  <w:num w:numId="107" w16cid:durableId="425463994">
    <w:abstractNumId w:val="12"/>
  </w:num>
  <w:num w:numId="108" w16cid:durableId="2042585520">
    <w:abstractNumId w:val="65"/>
  </w:num>
  <w:num w:numId="109" w16cid:durableId="1646619560">
    <w:abstractNumId w:val="61"/>
  </w:num>
  <w:num w:numId="110" w16cid:durableId="2010018305">
    <w:abstractNumId w:val="41"/>
  </w:num>
  <w:num w:numId="111" w16cid:durableId="1306935621">
    <w:abstractNumId w:val="43"/>
  </w:num>
  <w:num w:numId="112" w16cid:durableId="1426615567">
    <w:abstractNumId w:val="74"/>
  </w:num>
  <w:num w:numId="113" w16cid:durableId="549389207">
    <w:abstractNumId w:val="24"/>
  </w:num>
  <w:num w:numId="114" w16cid:durableId="1187020311">
    <w:abstractNumId w:val="18"/>
  </w:num>
  <w:num w:numId="115" w16cid:durableId="1315910532">
    <w:abstractNumId w:val="54"/>
  </w:num>
  <w:num w:numId="116" w16cid:durableId="2040007392">
    <w:abstractNumId w:val="52"/>
  </w:num>
  <w:num w:numId="117" w16cid:durableId="1383944706">
    <w:abstractNumId w:val="19"/>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
    <w15:presenceInfo w15:providerId="None" w15:userId="P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1"/>
  <w:activeWritingStyle w:appName="MSWord" w:lang="fr-FR" w:vendorID="64" w:dllVersion="6" w:nlCheck="1" w:checkStyle="0"/>
  <w:activeWritingStyle w:appName="MSWord" w:lang="es-ES" w:vendorID="64" w:dllVersion="6" w:nlCheck="1" w:checkStyle="0"/>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de-DE" w:vendorID="64" w:dllVersion="0" w:nlCheck="1" w:checkStyle="0"/>
  <w:activeWritingStyle w:appName="MSWord" w:lang="fr-BE" w:vendorID="64" w:dllVersion="0" w:nlCheck="1" w:checkStyle="0"/>
  <w:activeWritingStyle w:appName="MSWord" w:lang="fr-FR" w:vendorID="64" w:dllVersion="0" w:nlCheck="1" w:checkStyle="0"/>
  <w:activeWritingStyle w:appName="MSWord" w:lang="es-ES" w:vendorID="64" w:dllVersion="0" w:nlCheck="1" w:checkStyle="0"/>
  <w:activeWritingStyle w:appName="MSWord" w:lang="sv-SE" w:vendorID="64" w:dllVersion="0" w:nlCheck="1" w:checkStyle="0"/>
  <w:activeWritingStyle w:appName="MSWord" w:lang="fi-FI"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pt-BR" w:vendorID="64" w:dllVersion="4096" w:nlCheck="1" w:checkStyle="0"/>
  <w:activeWritingStyle w:appName="MSWord" w:lang="pl-PL" w:vendorID="64" w:dllVersion="0" w:nlCheck="1" w:checkStyle="0"/>
  <w:activeWritingStyle w:appName="MSWord" w:lang="da-DK" w:vendorID="64" w:dllVersion="0" w:nlCheck="1" w:checkStyle="0"/>
  <w:activeWritingStyle w:appName="MSWord" w:lang="pt-PT"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567"/>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1"/>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E65600"/>
    <w:rsid w:val="000010F7"/>
    <w:rsid w:val="00017551"/>
    <w:rsid w:val="000D63CB"/>
    <w:rsid w:val="001022A9"/>
    <w:rsid w:val="0011695D"/>
    <w:rsid w:val="001514FC"/>
    <w:rsid w:val="001C3729"/>
    <w:rsid w:val="001C5C13"/>
    <w:rsid w:val="00200E1A"/>
    <w:rsid w:val="00212E06"/>
    <w:rsid w:val="002214BF"/>
    <w:rsid w:val="00237FD8"/>
    <w:rsid w:val="00266E6A"/>
    <w:rsid w:val="00275D49"/>
    <w:rsid w:val="002A18B1"/>
    <w:rsid w:val="002D77BF"/>
    <w:rsid w:val="00303C16"/>
    <w:rsid w:val="00332EB8"/>
    <w:rsid w:val="0036584A"/>
    <w:rsid w:val="00385F94"/>
    <w:rsid w:val="003C3B08"/>
    <w:rsid w:val="003C4FF3"/>
    <w:rsid w:val="00400132"/>
    <w:rsid w:val="004103C4"/>
    <w:rsid w:val="00444131"/>
    <w:rsid w:val="004709AF"/>
    <w:rsid w:val="004804C3"/>
    <w:rsid w:val="004F69BA"/>
    <w:rsid w:val="005771B6"/>
    <w:rsid w:val="005C335A"/>
    <w:rsid w:val="0066583D"/>
    <w:rsid w:val="00680BBC"/>
    <w:rsid w:val="006D62D1"/>
    <w:rsid w:val="00750BC9"/>
    <w:rsid w:val="007724FE"/>
    <w:rsid w:val="00783FD3"/>
    <w:rsid w:val="007C7335"/>
    <w:rsid w:val="007D111E"/>
    <w:rsid w:val="007F5F73"/>
    <w:rsid w:val="00820B44"/>
    <w:rsid w:val="0084173C"/>
    <w:rsid w:val="008F0040"/>
    <w:rsid w:val="00904EE2"/>
    <w:rsid w:val="0097527B"/>
    <w:rsid w:val="00980160"/>
    <w:rsid w:val="00992DFE"/>
    <w:rsid w:val="009A2633"/>
    <w:rsid w:val="009B4681"/>
    <w:rsid w:val="009D34BF"/>
    <w:rsid w:val="009E347E"/>
    <w:rsid w:val="00A148A9"/>
    <w:rsid w:val="00A174DD"/>
    <w:rsid w:val="00A24917"/>
    <w:rsid w:val="00A81636"/>
    <w:rsid w:val="00AA2B8C"/>
    <w:rsid w:val="00AE0B53"/>
    <w:rsid w:val="00AE395F"/>
    <w:rsid w:val="00AE59C8"/>
    <w:rsid w:val="00AF4FEA"/>
    <w:rsid w:val="00B07089"/>
    <w:rsid w:val="00B13595"/>
    <w:rsid w:val="00B7289C"/>
    <w:rsid w:val="00B80C53"/>
    <w:rsid w:val="00B92737"/>
    <w:rsid w:val="00BA2F38"/>
    <w:rsid w:val="00BC3817"/>
    <w:rsid w:val="00C11CA1"/>
    <w:rsid w:val="00C17776"/>
    <w:rsid w:val="00C23960"/>
    <w:rsid w:val="00C27A15"/>
    <w:rsid w:val="00C5234A"/>
    <w:rsid w:val="00C571A6"/>
    <w:rsid w:val="00C65941"/>
    <w:rsid w:val="00C91E69"/>
    <w:rsid w:val="00CC7F5F"/>
    <w:rsid w:val="00D217EB"/>
    <w:rsid w:val="00DA3E61"/>
    <w:rsid w:val="00DC2423"/>
    <w:rsid w:val="00E11D43"/>
    <w:rsid w:val="00E16DCE"/>
    <w:rsid w:val="00E1756D"/>
    <w:rsid w:val="00E65600"/>
    <w:rsid w:val="00E74EC0"/>
    <w:rsid w:val="00E8621B"/>
    <w:rsid w:val="00EA2C2A"/>
    <w:rsid w:val="00EB6657"/>
    <w:rsid w:val="00F10BA6"/>
    <w:rsid w:val="00F5350F"/>
    <w:rsid w:val="00F6129F"/>
    <w:rsid w:val="00F91DE3"/>
    <w:rsid w:val="00FC7090"/>
    <w:rsid w:val="00FE6B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FEB81BB"/>
  <w15:docId w15:val="{AC3889FE-C69E-4B0D-9EA7-3B9FB4FF4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qFormat="1"/>
    <w:lsdException w:name="List Bullet"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1" w:qFormat="1"/>
    <w:lsdException w:name="Intense Emphasis" w:uiPriority="10" w:qFormat="1"/>
    <w:lsdException w:name="Subtle Reference" w:uiPriority="1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D111E"/>
    <w:rPr>
      <w:sz w:val="22"/>
      <w:lang w:val="en-GB"/>
    </w:rPr>
  </w:style>
  <w:style w:type="paragraph" w:styleId="berschrift1">
    <w:name w:val="heading 1"/>
    <w:basedOn w:val="Standard"/>
    <w:next w:val="Standard"/>
    <w:link w:val="berschrift1Zchn"/>
    <w:qFormat/>
    <w:pPr>
      <w:spacing w:before="240" w:after="120"/>
      <w:ind w:left="357" w:hanging="357"/>
      <w:outlineLvl w:val="0"/>
    </w:pPr>
    <w:rPr>
      <w:b/>
      <w:caps/>
      <w:sz w:val="26"/>
      <w:lang w:val="en-US"/>
    </w:rPr>
  </w:style>
  <w:style w:type="paragraph" w:styleId="berschrift2">
    <w:name w:val="heading 2"/>
    <w:basedOn w:val="Standard"/>
    <w:next w:val="Standard"/>
    <w:link w:val="berschrift2Zchn"/>
    <w:qFormat/>
    <w:pPr>
      <w:keepNext/>
      <w:spacing w:before="240" w:after="60"/>
      <w:outlineLvl w:val="1"/>
    </w:pPr>
    <w:rPr>
      <w:rFonts w:ascii="Helvetica" w:hAnsi="Helvetica"/>
      <w:b/>
      <w:i/>
      <w:sz w:val="24"/>
    </w:rPr>
  </w:style>
  <w:style w:type="paragraph" w:styleId="berschrift3">
    <w:name w:val="heading 3"/>
    <w:basedOn w:val="Standard"/>
    <w:next w:val="Standard"/>
    <w:link w:val="berschrift3Zchn"/>
    <w:qFormat/>
    <w:pPr>
      <w:keepNext/>
      <w:keepLines/>
      <w:spacing w:before="120" w:after="80"/>
      <w:outlineLvl w:val="2"/>
    </w:pPr>
    <w:rPr>
      <w:b/>
      <w:kern w:val="28"/>
      <w:sz w:val="24"/>
      <w:lang w:val="en-US"/>
    </w:rPr>
  </w:style>
  <w:style w:type="paragraph" w:styleId="berschrift4">
    <w:name w:val="heading 4"/>
    <w:basedOn w:val="Standard"/>
    <w:next w:val="Standard"/>
    <w:link w:val="berschrift4Zchn"/>
    <w:qFormat/>
    <w:pPr>
      <w:keepNext/>
      <w:jc w:val="both"/>
      <w:outlineLvl w:val="3"/>
    </w:pPr>
    <w:rPr>
      <w:b/>
      <w:noProof/>
    </w:rPr>
  </w:style>
  <w:style w:type="paragraph" w:styleId="berschrift5">
    <w:name w:val="heading 5"/>
    <w:basedOn w:val="Standard"/>
    <w:next w:val="Standard"/>
    <w:link w:val="berschrift5Zchn"/>
    <w:qFormat/>
    <w:pPr>
      <w:keepNext/>
      <w:jc w:val="both"/>
      <w:outlineLvl w:val="4"/>
    </w:pPr>
    <w:rPr>
      <w:noProof/>
    </w:rPr>
  </w:style>
  <w:style w:type="paragraph" w:styleId="berschrift6">
    <w:name w:val="heading 6"/>
    <w:basedOn w:val="Standard"/>
    <w:next w:val="Standard"/>
    <w:link w:val="berschrift6Zchn"/>
    <w:qFormat/>
    <w:pPr>
      <w:keepNext/>
      <w:tabs>
        <w:tab w:val="left" w:pos="-720"/>
        <w:tab w:val="left" w:pos="4536"/>
      </w:tabs>
      <w:suppressAutoHyphens/>
      <w:outlineLvl w:val="5"/>
    </w:pPr>
    <w:rPr>
      <w:i/>
    </w:rPr>
  </w:style>
  <w:style w:type="paragraph" w:styleId="berschrift7">
    <w:name w:val="heading 7"/>
    <w:basedOn w:val="Standard"/>
    <w:next w:val="Standard"/>
    <w:link w:val="berschrift7Zchn"/>
    <w:qFormat/>
    <w:pPr>
      <w:keepNext/>
      <w:tabs>
        <w:tab w:val="left" w:pos="-720"/>
        <w:tab w:val="left" w:pos="4536"/>
      </w:tabs>
      <w:suppressAutoHyphens/>
      <w:jc w:val="both"/>
      <w:outlineLvl w:val="6"/>
    </w:pPr>
    <w:rPr>
      <w:i/>
    </w:rPr>
  </w:style>
  <w:style w:type="paragraph" w:styleId="berschrift8">
    <w:name w:val="heading 8"/>
    <w:basedOn w:val="Standard"/>
    <w:next w:val="Standard"/>
    <w:link w:val="berschrift8Zchn"/>
    <w:qFormat/>
    <w:pPr>
      <w:keepNext/>
      <w:ind w:left="567" w:hanging="567"/>
      <w:jc w:val="both"/>
      <w:outlineLvl w:val="7"/>
    </w:pPr>
    <w:rPr>
      <w:b/>
      <w:i/>
    </w:rPr>
  </w:style>
  <w:style w:type="paragraph" w:styleId="berschrift9">
    <w:name w:val="heading 9"/>
    <w:basedOn w:val="Standard"/>
    <w:next w:val="Standard"/>
    <w:link w:val="berschrift9Zchn"/>
    <w:qFormat/>
    <w:pPr>
      <w:keepNext/>
      <w:jc w:val="both"/>
      <w:outlineLvl w:val="8"/>
    </w:pPr>
    <w:rPr>
      <w:b/>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Helvetica" w:hAnsi="Helvetica"/>
      <w:sz w:val="20"/>
    </w:rPr>
  </w:style>
  <w:style w:type="paragraph" w:styleId="Fuzeile">
    <w:name w:val="footer"/>
    <w:basedOn w:val="Standard"/>
    <w:link w:val="FuzeileZchn"/>
    <w:pPr>
      <w:tabs>
        <w:tab w:val="center" w:pos="4536"/>
        <w:tab w:val="center" w:pos="8930"/>
      </w:tabs>
    </w:pPr>
    <w:rPr>
      <w:rFonts w:ascii="Helvetica" w:hAnsi="Helvetica"/>
      <w:sz w:val="16"/>
    </w:rPr>
  </w:style>
  <w:style w:type="character" w:styleId="Seitenzahl">
    <w:name w:val="page number"/>
    <w:basedOn w:val="Absatz-Standardschriftart"/>
  </w:style>
  <w:style w:type="paragraph" w:styleId="Endnotentext">
    <w:name w:val="endnote text"/>
    <w:basedOn w:val="Standard"/>
    <w:next w:val="Standard"/>
    <w:link w:val="EndnotentextZchn"/>
  </w:style>
  <w:style w:type="character" w:styleId="Endnotenzeichen">
    <w:name w:val="endnote reference"/>
    <w:semiHidden/>
    <w:rPr>
      <w:vertAlign w:val="superscript"/>
    </w:rPr>
  </w:style>
  <w:style w:type="character" w:styleId="Kommentarzeichen">
    <w:name w:val="annotation reference"/>
    <w:rPr>
      <w:sz w:val="16"/>
    </w:rPr>
  </w:style>
  <w:style w:type="paragraph" w:styleId="Kommentartext">
    <w:name w:val="annotation text"/>
    <w:aliases w:val=" Car17, Char1,- H19,Annotationtext,Char,Char1,Char2,Comment Text Char Char,Comment Text Char Char Char,Comment Text Char Char1,Comment Text Char Char1 Char,Comment Text Char1,Comment Text Char1 Char,Comment Text Char2 Char"/>
    <w:basedOn w:val="Standard"/>
    <w:link w:val="KommentartextZchn"/>
    <w:uiPriority w:val="99"/>
    <w:qFormat/>
    <w:rPr>
      <w:sz w:val="20"/>
    </w:rPr>
  </w:style>
  <w:style w:type="paragraph" w:styleId="Textkrper-Zeileneinzug">
    <w:name w:val="Body Text Indent"/>
    <w:basedOn w:val="Standard"/>
    <w:link w:val="Textkrper-ZeileneinzugZchn"/>
    <w:pPr>
      <w:ind w:left="567" w:hanging="567"/>
    </w:pPr>
    <w:rPr>
      <w:b/>
      <w:color w:val="808080"/>
    </w:rPr>
  </w:style>
  <w:style w:type="paragraph" w:styleId="Textkrper">
    <w:name w:val="Body Text"/>
    <w:basedOn w:val="Standard"/>
    <w:link w:val="TextkrperZchn"/>
    <w:rPr>
      <w:b/>
      <w:i/>
    </w:rPr>
  </w:style>
  <w:style w:type="paragraph" w:styleId="Textkrper3">
    <w:name w:val="Body Text 3"/>
    <w:basedOn w:val="Standard"/>
    <w:link w:val="Textkrper3Zchn"/>
    <w:pPr>
      <w:jc w:val="both"/>
    </w:pPr>
    <w:rPr>
      <w:b/>
      <w:i/>
    </w:rPr>
  </w:style>
  <w:style w:type="paragraph" w:styleId="Textkrper-Einzug2">
    <w:name w:val="Body Text Indent 2"/>
    <w:basedOn w:val="Standard"/>
    <w:link w:val="Textkrper-Einzug2Zchn"/>
    <w:pPr>
      <w:ind w:left="567" w:hanging="567"/>
      <w:jc w:val="both"/>
    </w:pPr>
    <w:rPr>
      <w:b/>
    </w:rPr>
  </w:style>
  <w:style w:type="paragraph" w:styleId="Funotentext">
    <w:name w:val="footnote text"/>
    <w:basedOn w:val="Standard"/>
    <w:link w:val="FunotentextZchn"/>
    <w:semiHidden/>
    <w:rPr>
      <w:sz w:val="20"/>
    </w:rPr>
  </w:style>
  <w:style w:type="character" w:styleId="Funotenzeichen">
    <w:name w:val="footnote reference"/>
    <w:semiHidden/>
    <w:rPr>
      <w:vertAlign w:val="superscript"/>
    </w:rPr>
  </w:style>
  <w:style w:type="paragraph" w:styleId="Textkrper-Einzug3">
    <w:name w:val="Body Text Indent 3"/>
    <w:basedOn w:val="Standard"/>
    <w:link w:val="Textkrper-Einzug3Zchn"/>
    <w:pPr>
      <w:ind w:left="567" w:hanging="567"/>
    </w:pPr>
    <w:rPr>
      <w:i/>
      <w:color w:val="008000"/>
    </w:rPr>
  </w:style>
  <w:style w:type="paragraph" w:styleId="Blocktext">
    <w:name w:val="Block Text"/>
    <w:basedOn w:val="Standard"/>
    <w:pPr>
      <w:tabs>
        <w:tab w:val="left" w:pos="2657"/>
      </w:tabs>
      <w:spacing w:before="120"/>
      <w:ind w:left="-37" w:right="-28"/>
    </w:pPr>
  </w:style>
  <w:style w:type="character" w:styleId="Hyperlink">
    <w:name w:val="Hyperlink"/>
    <w:rPr>
      <w:color w:val="0000FF"/>
      <w:u w:val="single"/>
    </w:rPr>
  </w:style>
  <w:style w:type="character" w:styleId="BesuchterLink">
    <w:name w:val="FollowedHyperlink"/>
    <w:rPr>
      <w:color w:val="800080"/>
      <w:u w:val="single"/>
    </w:rPr>
  </w:style>
  <w:style w:type="paragraph" w:styleId="Dokumentstruktur">
    <w:name w:val="Document Map"/>
    <w:basedOn w:val="Standard"/>
    <w:link w:val="DokumentstrukturZchn"/>
    <w:semiHidden/>
    <w:pPr>
      <w:shd w:val="clear" w:color="auto" w:fill="000080"/>
    </w:pPr>
    <w:rPr>
      <w:rFonts w:ascii="Tahoma" w:hAnsi="Tahoma"/>
    </w:rPr>
  </w:style>
  <w:style w:type="paragraph" w:customStyle="1" w:styleId="BodyText1">
    <w:name w:val="Body Text1"/>
    <w:pPr>
      <w:tabs>
        <w:tab w:val="left" w:pos="1152"/>
        <w:tab w:val="left" w:pos="1872"/>
      </w:tabs>
      <w:spacing w:after="240" w:line="288" w:lineRule="auto"/>
      <w:ind w:left="1151"/>
      <w:jc w:val="both"/>
    </w:pPr>
    <w:rPr>
      <w:sz w:val="24"/>
      <w:lang w:val="en-US"/>
    </w:rPr>
  </w:style>
  <w:style w:type="paragraph" w:customStyle="1" w:styleId="In-texttable">
    <w:name w:val="In-text table"/>
    <w:basedOn w:val="Standard"/>
    <w:pPr>
      <w:keepNext/>
      <w:spacing w:line="288" w:lineRule="auto"/>
    </w:pPr>
    <w:rPr>
      <w:rFonts w:ascii="Arial" w:hAnsi="Arial"/>
      <w:sz w:val="16"/>
      <w:lang w:val="en-US"/>
    </w:rPr>
  </w:style>
  <w:style w:type="paragraph" w:customStyle="1" w:styleId="In-textfootnote">
    <w:name w:val="In-text footnote"/>
    <w:basedOn w:val="In-texttable"/>
    <w:pPr>
      <w:tabs>
        <w:tab w:val="left" w:pos="142"/>
      </w:tabs>
      <w:spacing w:before="40"/>
      <w:ind w:left="142" w:hanging="142"/>
    </w:pPr>
  </w:style>
  <w:style w:type="paragraph" w:styleId="Index1">
    <w:name w:val="index 1"/>
    <w:basedOn w:val="Standard"/>
    <w:next w:val="Standard"/>
    <w:autoRedefine/>
    <w:semiHidden/>
    <w:pPr>
      <w:spacing w:line="260" w:lineRule="atLeast"/>
      <w:ind w:left="220" w:hanging="220"/>
    </w:pPr>
    <w:rPr>
      <w:b/>
      <w:lang w:val="af-ZA"/>
    </w:rPr>
  </w:style>
  <w:style w:type="paragraph" w:styleId="Indexberschrift">
    <w:name w:val="index heading"/>
    <w:basedOn w:val="Standard"/>
    <w:next w:val="Index1"/>
    <w:semiHidden/>
    <w:pPr>
      <w:spacing w:line="260" w:lineRule="atLeast"/>
    </w:pPr>
    <w:rPr>
      <w:rFonts w:ascii="Arial" w:hAnsi="Arial"/>
      <w:b/>
    </w:rPr>
  </w:style>
  <w:style w:type="paragraph" w:styleId="Titel">
    <w:name w:val="Title"/>
    <w:basedOn w:val="Standard"/>
    <w:link w:val="TitelZchn"/>
    <w:qFormat/>
    <w:pPr>
      <w:jc w:val="center"/>
    </w:pPr>
    <w:rPr>
      <w:b/>
      <w:sz w:val="24"/>
      <w:u w:val="single"/>
      <w:lang w:val="fr-FR"/>
    </w:rPr>
  </w:style>
  <w:style w:type="paragraph" w:styleId="Textkrper2">
    <w:name w:val="Body Text 2"/>
    <w:basedOn w:val="Standard"/>
    <w:link w:val="Textkrper2Zchn"/>
    <w:rPr>
      <w:color w:val="000000"/>
    </w:rPr>
  </w:style>
  <w:style w:type="paragraph" w:customStyle="1" w:styleId="EMEANormal">
    <w:name w:val="EMEA Normal"/>
    <w:link w:val="EMEANormalChar"/>
    <w:pPr>
      <w:tabs>
        <w:tab w:val="left" w:pos="562"/>
      </w:tabs>
      <w:suppressAutoHyphens/>
    </w:pPr>
    <w:rPr>
      <w:sz w:val="22"/>
      <w:lang w:val="en-US" w:eastAsia="en-US"/>
    </w:rPr>
  </w:style>
  <w:style w:type="paragraph" w:customStyle="1" w:styleId="EMEAHeadingUnderline">
    <w:name w:val="EMEA Heading Underline"/>
    <w:next w:val="EMEANormal"/>
    <w:pPr>
      <w:tabs>
        <w:tab w:val="left" w:pos="562"/>
      </w:tabs>
      <w:suppressAutoHyphens/>
      <w:spacing w:beforeLines="100" w:afterLines="100"/>
    </w:pPr>
    <w:rPr>
      <w:sz w:val="22"/>
      <w:u w:val="single"/>
      <w:lang w:val="en-US" w:eastAsia="en-US"/>
    </w:rPr>
  </w:style>
  <w:style w:type="paragraph" w:customStyle="1" w:styleId="EMEAFigureTitle">
    <w:name w:val="EMEA Figure Title"/>
    <w:basedOn w:val="EMEANormal"/>
    <w:next w:val="EMEANormal"/>
    <w:rPr>
      <w:lang w:eastAsia="sl-SI"/>
    </w:rPr>
  </w:style>
  <w:style w:type="paragraph" w:customStyle="1" w:styleId="EMEABullet2">
    <w:name w:val="EMEA Bullet 2"/>
    <w:basedOn w:val="Standard"/>
    <w:next w:val="EMEANormal"/>
    <w:pPr>
      <w:numPr>
        <w:numId w:val="9"/>
      </w:numPr>
      <w:suppressAutoHyphens/>
    </w:pPr>
    <w:rPr>
      <w:lang w:val="en-US"/>
    </w:rPr>
  </w:style>
  <w:style w:type="paragraph" w:customStyle="1" w:styleId="DefaultText">
    <w:name w:val="Default Text"/>
    <w:basedOn w:val="Standard"/>
    <w:uiPriority w:val="99"/>
    <w:rPr>
      <w:rFonts w:ascii="Arial" w:hAnsi="Arial"/>
      <w:lang w:val="en-US"/>
    </w:rPr>
  </w:style>
  <w:style w:type="paragraph" w:customStyle="1" w:styleId="Besedilooblaka1">
    <w:name w:val="Besedilo oblačka1"/>
    <w:basedOn w:val="Standard"/>
    <w:semiHidden/>
    <w:rPr>
      <w:rFonts w:ascii="Tahoma" w:hAnsi="Tahoma" w:cs="Tahoma"/>
      <w:sz w:val="16"/>
      <w:szCs w:val="16"/>
    </w:rPr>
  </w:style>
  <w:style w:type="paragraph" w:customStyle="1" w:styleId="EMEABullet">
    <w:name w:val="EMEA Bullet"/>
    <w:pPr>
      <w:suppressAutoHyphens/>
      <w:autoSpaceDE w:val="0"/>
      <w:autoSpaceDN w:val="0"/>
    </w:pPr>
    <w:rPr>
      <w:sz w:val="22"/>
      <w:szCs w:val="22"/>
      <w:lang w:val="en-US" w:eastAsia="en-US"/>
    </w:rPr>
  </w:style>
  <w:style w:type="paragraph" w:customStyle="1" w:styleId="EMEAHeading1">
    <w:name w:val="EMEA Heading 1"/>
    <w:next w:val="EMEANormal"/>
    <w:pPr>
      <w:tabs>
        <w:tab w:val="left" w:pos="562"/>
      </w:tabs>
      <w:suppressAutoHyphens/>
      <w:autoSpaceDE w:val="0"/>
      <w:autoSpaceDN w:val="0"/>
      <w:spacing w:before="200" w:after="100"/>
      <w:outlineLvl w:val="0"/>
    </w:pPr>
    <w:rPr>
      <w:rFonts w:ascii="Times New Roman Bold" w:hAnsi="Times New Roman Bold" w:cs="Times New Roman Bold"/>
      <w:b/>
      <w:bCs/>
      <w:caps/>
      <w:sz w:val="22"/>
      <w:szCs w:val="22"/>
      <w:lang w:val="en-US" w:eastAsia="en-US"/>
    </w:rPr>
  </w:style>
  <w:style w:type="paragraph" w:customStyle="1" w:styleId="EMEAHeading2SPC">
    <w:name w:val="EMEA Heading 2 SPC"/>
    <w:next w:val="Standard"/>
    <w:pPr>
      <w:tabs>
        <w:tab w:val="left" w:pos="562"/>
      </w:tabs>
      <w:spacing w:before="100" w:after="100"/>
      <w:outlineLvl w:val="1"/>
    </w:pPr>
    <w:rPr>
      <w:rFonts w:ascii="Times New Roman Bold" w:hAnsi="Times New Roman Bold"/>
      <w:b/>
      <w:sz w:val="22"/>
      <w:lang w:val="en-US"/>
    </w:rPr>
  </w:style>
  <w:style w:type="paragraph" w:customStyle="1" w:styleId="EMEAHeadingBoxed1">
    <w:name w:val="EMEA Heading Boxed 1"/>
    <w:basedOn w:val="Standard"/>
    <w:pPr>
      <w:pBdr>
        <w:top w:val="single" w:sz="4" w:space="1" w:color="auto"/>
        <w:left w:val="single" w:sz="4" w:space="4" w:color="auto"/>
        <w:bottom w:val="single" w:sz="4" w:space="1" w:color="auto"/>
        <w:right w:val="single" w:sz="4" w:space="4" w:color="auto"/>
      </w:pBdr>
      <w:tabs>
        <w:tab w:val="left" w:pos="562"/>
      </w:tabs>
      <w:suppressAutoHyphens/>
      <w:spacing w:beforeLines="100" w:afterLines="100"/>
      <w:ind w:left="561" w:hanging="561"/>
    </w:pPr>
    <w:rPr>
      <w:rFonts w:ascii="Times New Roman Bold" w:hAnsi="Times New Roman Bold"/>
      <w:b/>
      <w:caps/>
      <w:lang w:val="af-ZA" w:eastAsia="en-US"/>
    </w:rPr>
  </w:style>
  <w:style w:type="paragraph" w:customStyle="1" w:styleId="EMEAHeadingBoxed">
    <w:name w:val="EMEA Heading Boxed"/>
    <w:next w:val="EMEANormal"/>
    <w:pPr>
      <w:pBdr>
        <w:top w:val="single" w:sz="4" w:space="1" w:color="auto"/>
        <w:left w:val="single" w:sz="4" w:space="4" w:color="auto"/>
        <w:bottom w:val="single" w:sz="4" w:space="1" w:color="auto"/>
        <w:right w:val="single" w:sz="4" w:space="4" w:color="auto"/>
      </w:pBdr>
      <w:tabs>
        <w:tab w:val="left" w:pos="562"/>
      </w:tabs>
      <w:suppressAutoHyphens/>
      <w:spacing w:beforeLines="200" w:afterLines="100"/>
      <w:ind w:left="562" w:hanging="562"/>
    </w:pPr>
    <w:rPr>
      <w:rFonts w:ascii="Times New Roman Bold" w:hAnsi="Times New Roman Bold"/>
      <w:b/>
      <w:caps/>
      <w:sz w:val="22"/>
      <w:lang w:val="en-US" w:eastAsia="en-US"/>
    </w:rPr>
  </w:style>
  <w:style w:type="paragraph" w:customStyle="1" w:styleId="TableText">
    <w:name w:val="Table Text"/>
    <w:pPr>
      <w:keepNext/>
      <w:keepLines/>
      <w:tabs>
        <w:tab w:val="left" w:pos="360"/>
      </w:tabs>
      <w:suppressAutoHyphens/>
      <w:autoSpaceDE w:val="0"/>
      <w:autoSpaceDN w:val="0"/>
      <w:spacing w:before="40" w:after="40" w:line="240" w:lineRule="exact"/>
    </w:pPr>
    <w:rPr>
      <w:lang w:val="en-US" w:eastAsia="en-US"/>
    </w:rPr>
  </w:style>
  <w:style w:type="paragraph" w:styleId="Sprechblasentext">
    <w:name w:val="Balloon Text"/>
    <w:basedOn w:val="Standard"/>
    <w:link w:val="SprechblasentextZchn"/>
    <w:semiHidden/>
    <w:rPr>
      <w:rFonts w:ascii="Arial" w:hAnsi="Arial" w:cs="Arial"/>
      <w:sz w:val="20"/>
      <w:szCs w:val="16"/>
    </w:rPr>
  </w:style>
  <w:style w:type="paragraph" w:styleId="Kommentarthema">
    <w:name w:val="annotation subject"/>
    <w:basedOn w:val="Kommentartext"/>
    <w:next w:val="Kommentartext"/>
    <w:link w:val="KommentarthemaZchn"/>
    <w:rPr>
      <w:b/>
      <w:bCs/>
    </w:rPr>
  </w:style>
  <w:style w:type="character" w:customStyle="1" w:styleId="KommentartextZchn">
    <w:name w:val="Kommentartext Zchn"/>
    <w:aliases w:val=" Car17 Zchn, Char1 Zchn,- H19 Zchn,Annotationtext Zchn,Char Zchn,Char1 Zchn,Char2 Zchn,Comment Text Char Char Zchn,Comment Text Char Char Char Zchn,Comment Text Char Char1 Zchn,Comment Text Char Char1 Char Zchn,Comment Text Char1 Zchn"/>
    <w:link w:val="Kommentartext"/>
    <w:uiPriority w:val="99"/>
    <w:qFormat/>
    <w:rPr>
      <w:lang w:val="en-GB"/>
    </w:rPr>
  </w:style>
  <w:style w:type="character" w:customStyle="1" w:styleId="ZadevakomentarjaZnak">
    <w:name w:val="Zadeva komentarja Znak"/>
    <w:basedOn w:val="KommentartextZchn"/>
    <w:rPr>
      <w:lang w:val="en-GB"/>
    </w:rPr>
  </w:style>
  <w:style w:type="character" w:customStyle="1" w:styleId="tw4winMark">
    <w:name w:val="tw4winMark"/>
    <w:rPr>
      <w:rFonts w:ascii="Courier New" w:hAnsi="Courier New" w:cs="Courier New"/>
      <w:vanish/>
      <w:color w:val="800080"/>
      <w:sz w:val="22"/>
      <w:szCs w:val="22"/>
      <w:effect w:val="none"/>
      <w:vertAlign w:val="subscript"/>
    </w:rPr>
  </w:style>
  <w:style w:type="character" w:customStyle="1" w:styleId="bold4">
    <w:name w:val="bold4"/>
    <w:uiPriority w:val="99"/>
    <w:rPr>
      <w:rFonts w:cs="Times New Roman"/>
      <w:b/>
      <w:bCs/>
    </w:rPr>
  </w:style>
  <w:style w:type="character" w:customStyle="1" w:styleId="italics5">
    <w:name w:val="italics5"/>
    <w:uiPriority w:val="99"/>
    <w:rPr>
      <w:rFonts w:cs="Times New Roman"/>
      <w:i/>
      <w:iCs/>
    </w:rPr>
  </w:style>
  <w:style w:type="character" w:customStyle="1" w:styleId="sup1">
    <w:name w:val="sup1"/>
    <w:uiPriority w:val="99"/>
    <w:rPr>
      <w:rFonts w:cs="Times New Roman"/>
      <w:sz w:val="19"/>
      <w:szCs w:val="19"/>
    </w:rPr>
  </w:style>
  <w:style w:type="paragraph" w:customStyle="1" w:styleId="BMCENTRED">
    <w:name w:val="BM CENTRED"/>
    <w:basedOn w:val="Standard"/>
    <w:pPr>
      <w:jc w:val="center"/>
    </w:pPr>
    <w:rPr>
      <w:b/>
      <w:lang w:val="af-ZA"/>
    </w:rPr>
  </w:style>
  <w:style w:type="paragraph" w:customStyle="1" w:styleId="BMLeftAligned">
    <w:name w:val="BM Left Aligned"/>
    <w:basedOn w:val="Standard"/>
    <w:rPr>
      <w:b/>
      <w:lang w:val="af-ZA"/>
    </w:rPr>
  </w:style>
  <w:style w:type="paragraph" w:styleId="Textkrper-Erstzeileneinzug">
    <w:name w:val="Body Text First Indent"/>
    <w:basedOn w:val="Textkrper"/>
    <w:link w:val="Textkrper-ErstzeileneinzugZchn"/>
    <w:pPr>
      <w:spacing w:after="120"/>
      <w:ind w:firstLine="210"/>
    </w:pPr>
    <w:rPr>
      <w:b w:val="0"/>
      <w:i w:val="0"/>
    </w:rPr>
  </w:style>
  <w:style w:type="paragraph" w:styleId="Textkrper-Erstzeileneinzug2">
    <w:name w:val="Body Text First Indent 2"/>
    <w:basedOn w:val="Textkrper-Zeileneinzug"/>
    <w:link w:val="Textkrper-Erstzeileneinzug2Zchn"/>
    <w:pPr>
      <w:tabs>
        <w:tab w:val="left" w:pos="567"/>
      </w:tabs>
      <w:spacing w:after="120" w:line="260" w:lineRule="exact"/>
      <w:ind w:left="283" w:firstLine="210"/>
    </w:pPr>
    <w:rPr>
      <w:b w:val="0"/>
      <w:color w:val="auto"/>
    </w:rPr>
  </w:style>
  <w:style w:type="paragraph" w:styleId="Beschriftung">
    <w:name w:val="caption"/>
    <w:basedOn w:val="Standard"/>
    <w:next w:val="Standard"/>
    <w:qFormat/>
    <w:rPr>
      <w:b/>
      <w:bCs/>
      <w:sz w:val="20"/>
    </w:rPr>
  </w:style>
  <w:style w:type="paragraph" w:styleId="Gruformel">
    <w:name w:val="Closing"/>
    <w:basedOn w:val="Standard"/>
    <w:link w:val="GruformelZchn"/>
    <w:pPr>
      <w:ind w:left="4252"/>
    </w:pPr>
  </w:style>
  <w:style w:type="paragraph" w:styleId="Datum">
    <w:name w:val="Date"/>
    <w:basedOn w:val="Standard"/>
    <w:next w:val="Standard"/>
    <w:link w:val="DatumZchn"/>
  </w:style>
  <w:style w:type="paragraph" w:styleId="E-Mail-Signatur">
    <w:name w:val="E-mail Signature"/>
    <w:basedOn w:val="Standard"/>
    <w:link w:val="E-Mail-SignaturZchn"/>
  </w:style>
  <w:style w:type="paragraph" w:styleId="Umschlagadresse">
    <w:name w:val="envelope address"/>
    <w:basedOn w:val="Standard"/>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Pr>
      <w:rFonts w:ascii="Arial" w:hAnsi="Arial" w:cs="Arial"/>
      <w:sz w:val="20"/>
    </w:rPr>
  </w:style>
  <w:style w:type="paragraph" w:styleId="HTMLAdresse">
    <w:name w:val="HTML Address"/>
    <w:basedOn w:val="Standard"/>
    <w:link w:val="HTMLAdresseZchn"/>
    <w:rPr>
      <w:i/>
      <w:iCs/>
    </w:rPr>
  </w:style>
  <w:style w:type="paragraph" w:styleId="HTMLVorformatiert">
    <w:name w:val="HTML Preformatted"/>
    <w:basedOn w:val="Standard"/>
    <w:link w:val="HTMLVorformatiertZchn"/>
    <w:rPr>
      <w:rFonts w:ascii="Courier New" w:hAnsi="Courier New" w:cs="Courier New"/>
      <w:sz w:val="20"/>
    </w:rPr>
  </w:style>
  <w:style w:type="paragraph" w:styleId="Index2">
    <w:name w:val="index 2"/>
    <w:basedOn w:val="Standard"/>
    <w:next w:val="Standard"/>
    <w:autoRedefine/>
    <w:semiHidden/>
    <w:pPr>
      <w:ind w:left="440" w:hanging="220"/>
    </w:pPr>
  </w:style>
  <w:style w:type="paragraph" w:styleId="Index3">
    <w:name w:val="index 3"/>
    <w:basedOn w:val="Standard"/>
    <w:next w:val="Standard"/>
    <w:autoRedefine/>
    <w:semiHidden/>
    <w:pPr>
      <w:ind w:left="660" w:hanging="220"/>
    </w:pPr>
  </w:style>
  <w:style w:type="paragraph" w:styleId="Index4">
    <w:name w:val="index 4"/>
    <w:basedOn w:val="Standard"/>
    <w:next w:val="Standard"/>
    <w:autoRedefine/>
    <w:semiHidden/>
    <w:pPr>
      <w:ind w:left="880" w:hanging="220"/>
    </w:pPr>
  </w:style>
  <w:style w:type="paragraph" w:styleId="Index5">
    <w:name w:val="index 5"/>
    <w:basedOn w:val="Standard"/>
    <w:next w:val="Standard"/>
    <w:autoRedefine/>
    <w:semiHidden/>
    <w:pPr>
      <w:ind w:left="1100" w:hanging="220"/>
    </w:pPr>
  </w:style>
  <w:style w:type="paragraph" w:styleId="Index6">
    <w:name w:val="index 6"/>
    <w:basedOn w:val="Standard"/>
    <w:next w:val="Standard"/>
    <w:autoRedefine/>
    <w:semiHidden/>
    <w:pPr>
      <w:ind w:left="1320" w:hanging="220"/>
    </w:pPr>
  </w:style>
  <w:style w:type="paragraph" w:styleId="Index7">
    <w:name w:val="index 7"/>
    <w:basedOn w:val="Standard"/>
    <w:next w:val="Standard"/>
    <w:autoRedefine/>
    <w:semiHidden/>
    <w:pPr>
      <w:ind w:left="1540" w:hanging="220"/>
    </w:pPr>
  </w:style>
  <w:style w:type="paragraph" w:styleId="Index8">
    <w:name w:val="index 8"/>
    <w:basedOn w:val="Standard"/>
    <w:next w:val="Standard"/>
    <w:autoRedefine/>
    <w:semiHidden/>
    <w:pPr>
      <w:ind w:left="1760" w:hanging="220"/>
    </w:pPr>
  </w:style>
  <w:style w:type="paragraph" w:styleId="Index9">
    <w:name w:val="index 9"/>
    <w:basedOn w:val="Standard"/>
    <w:next w:val="Standard"/>
    <w:autoRedefine/>
    <w:semiHidden/>
    <w:pPr>
      <w:ind w:left="1980" w:hanging="220"/>
    </w:pPr>
  </w:style>
  <w:style w:type="paragraph" w:styleId="Liste">
    <w:name w:val="List"/>
    <w:basedOn w:val="Standard"/>
    <w:qFormat/>
    <w:pPr>
      <w:ind w:left="283" w:hanging="283"/>
    </w:pPr>
  </w:style>
  <w:style w:type="paragraph" w:styleId="Liste2">
    <w:name w:val="List 2"/>
    <w:basedOn w:val="Standard"/>
    <w:qFormat/>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Aufzhlungszeichen">
    <w:name w:val="List Bullet"/>
    <w:basedOn w:val="Standard"/>
    <w:qFormat/>
    <w:pPr>
      <w:numPr>
        <w:numId w:val="24"/>
      </w:numPr>
    </w:pPr>
  </w:style>
  <w:style w:type="paragraph" w:styleId="Aufzhlungszeichen2">
    <w:name w:val="List Bullet 2"/>
    <w:basedOn w:val="Standard"/>
    <w:qFormat/>
    <w:pPr>
      <w:numPr>
        <w:numId w:val="25"/>
      </w:numPr>
    </w:pPr>
  </w:style>
  <w:style w:type="paragraph" w:styleId="Aufzhlungszeichen3">
    <w:name w:val="List Bullet 3"/>
    <w:basedOn w:val="Standard"/>
    <w:pPr>
      <w:numPr>
        <w:numId w:val="26"/>
      </w:numPr>
    </w:pPr>
  </w:style>
  <w:style w:type="paragraph" w:styleId="Aufzhlungszeichen4">
    <w:name w:val="List Bullet 4"/>
    <w:basedOn w:val="Standard"/>
    <w:pPr>
      <w:numPr>
        <w:numId w:val="27"/>
      </w:numPr>
    </w:pPr>
  </w:style>
  <w:style w:type="paragraph" w:styleId="Aufzhlungszeichen5">
    <w:name w:val="List Bullet 5"/>
    <w:basedOn w:val="Standard"/>
    <w:pPr>
      <w:numPr>
        <w:numId w:val="28"/>
      </w:numPr>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
    <w:name w:val="List Number"/>
    <w:basedOn w:val="Standard"/>
    <w:pPr>
      <w:numPr>
        <w:numId w:val="29"/>
      </w:numPr>
    </w:pPr>
  </w:style>
  <w:style w:type="paragraph" w:styleId="Listennummer2">
    <w:name w:val="List Number 2"/>
    <w:basedOn w:val="Standard"/>
    <w:pPr>
      <w:numPr>
        <w:numId w:val="30"/>
      </w:numPr>
    </w:pPr>
  </w:style>
  <w:style w:type="paragraph" w:styleId="Listennummer3">
    <w:name w:val="List Number 3"/>
    <w:basedOn w:val="Standard"/>
    <w:pPr>
      <w:numPr>
        <w:numId w:val="31"/>
      </w:numPr>
    </w:pPr>
  </w:style>
  <w:style w:type="paragraph" w:styleId="Listennummer4">
    <w:name w:val="List Number 4"/>
    <w:basedOn w:val="Standard"/>
    <w:pPr>
      <w:numPr>
        <w:numId w:val="32"/>
      </w:numPr>
    </w:pPr>
  </w:style>
  <w:style w:type="paragraph" w:styleId="Listennummer5">
    <w:name w:val="List Number 5"/>
    <w:basedOn w:val="Standard"/>
    <w:pPr>
      <w:numPr>
        <w:numId w:val="33"/>
      </w:numPr>
    </w:pPr>
  </w:style>
  <w:style w:type="paragraph" w:styleId="Makrotext">
    <w:name w:val="macro"/>
    <w:link w:val="MakrotextZchn"/>
    <w:semiHidden/>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rPr>
  </w:style>
  <w:style w:type="paragraph" w:styleId="Nachrichtenkopf">
    <w:name w:val="Message Header"/>
    <w:basedOn w:val="Standard"/>
    <w:link w:val="NachrichtenkopfZch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Pr>
      <w:sz w:val="24"/>
      <w:szCs w:val="24"/>
    </w:rPr>
  </w:style>
  <w:style w:type="paragraph" w:styleId="Standardeinzug">
    <w:name w:val="Normal Indent"/>
    <w:basedOn w:val="Standard"/>
    <w:pPr>
      <w:ind w:left="720"/>
    </w:pPr>
  </w:style>
  <w:style w:type="paragraph" w:styleId="Fu-Endnotenberschrift">
    <w:name w:val="Note Heading"/>
    <w:basedOn w:val="Standard"/>
    <w:next w:val="Standard"/>
    <w:link w:val="Fu-EndnotenberschriftZchn"/>
  </w:style>
  <w:style w:type="paragraph" w:styleId="NurText">
    <w:name w:val="Plain Text"/>
    <w:basedOn w:val="Standard"/>
    <w:link w:val="NurTextZchn"/>
    <w:rPr>
      <w:rFonts w:ascii="Courier New" w:hAnsi="Courier New" w:cs="Courier New"/>
      <w:sz w:val="20"/>
    </w:rPr>
  </w:style>
  <w:style w:type="paragraph" w:styleId="Anrede">
    <w:name w:val="Salutation"/>
    <w:basedOn w:val="Standard"/>
    <w:next w:val="Standard"/>
    <w:link w:val="AnredeZchn"/>
  </w:style>
  <w:style w:type="paragraph" w:styleId="Unterschrift">
    <w:name w:val="Signature"/>
    <w:basedOn w:val="Standard"/>
    <w:link w:val="UnterschriftZchn"/>
    <w:pPr>
      <w:ind w:left="4252"/>
    </w:pPr>
  </w:style>
  <w:style w:type="paragraph" w:styleId="Untertitel">
    <w:name w:val="Subtitle"/>
    <w:basedOn w:val="Standard"/>
    <w:link w:val="UntertitelZchn"/>
    <w:qFormat/>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pPr>
      <w:ind w:left="220" w:hanging="220"/>
    </w:pPr>
  </w:style>
  <w:style w:type="paragraph" w:styleId="Abbildungsverzeichnis">
    <w:name w:val="table of figures"/>
    <w:basedOn w:val="Standard"/>
    <w:next w:val="Standard"/>
    <w:semiHidden/>
  </w:style>
  <w:style w:type="paragraph" w:styleId="RGV-berschrift">
    <w:name w:val="toa heading"/>
    <w:basedOn w:val="Standard"/>
    <w:next w:val="Standard"/>
    <w:semiHidden/>
    <w:pPr>
      <w:spacing w:before="120"/>
    </w:pPr>
    <w:rPr>
      <w:rFonts w:ascii="Arial" w:hAnsi="Arial" w:cs="Arial"/>
      <w:b/>
      <w:bCs/>
      <w:sz w:val="24"/>
      <w:szCs w:val="24"/>
    </w:rPr>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20"/>
    </w:pPr>
  </w:style>
  <w:style w:type="paragraph" w:styleId="Verzeichnis3">
    <w:name w:val="toc 3"/>
    <w:basedOn w:val="Standard"/>
    <w:next w:val="Standard"/>
    <w:autoRedefine/>
    <w:semiHidden/>
    <w:pPr>
      <w:ind w:left="440"/>
    </w:pPr>
  </w:style>
  <w:style w:type="paragraph" w:styleId="Verzeichnis4">
    <w:name w:val="toc 4"/>
    <w:basedOn w:val="Standard"/>
    <w:next w:val="Standard"/>
    <w:autoRedefine/>
    <w:semiHidden/>
    <w:pPr>
      <w:ind w:left="660"/>
    </w:pPr>
  </w:style>
  <w:style w:type="paragraph" w:styleId="Verzeichnis5">
    <w:name w:val="toc 5"/>
    <w:basedOn w:val="Standard"/>
    <w:next w:val="Standard"/>
    <w:autoRedefine/>
    <w:semiHidden/>
    <w:pPr>
      <w:ind w:left="880"/>
    </w:pPr>
  </w:style>
  <w:style w:type="paragraph" w:styleId="Verzeichnis6">
    <w:name w:val="toc 6"/>
    <w:basedOn w:val="Standard"/>
    <w:next w:val="Standard"/>
    <w:autoRedefine/>
    <w:semiHidden/>
    <w:pPr>
      <w:ind w:left="1100"/>
    </w:pPr>
  </w:style>
  <w:style w:type="paragraph" w:styleId="Verzeichnis7">
    <w:name w:val="toc 7"/>
    <w:basedOn w:val="Standard"/>
    <w:next w:val="Standard"/>
    <w:autoRedefine/>
    <w:semiHidden/>
    <w:pPr>
      <w:ind w:left="1320"/>
    </w:pPr>
  </w:style>
  <w:style w:type="paragraph" w:styleId="Verzeichnis8">
    <w:name w:val="toc 8"/>
    <w:basedOn w:val="Standard"/>
    <w:next w:val="Standard"/>
    <w:autoRedefine/>
    <w:semiHidden/>
    <w:pPr>
      <w:ind w:left="1540"/>
    </w:pPr>
  </w:style>
  <w:style w:type="paragraph" w:styleId="Verzeichnis9">
    <w:name w:val="toc 9"/>
    <w:basedOn w:val="Standard"/>
    <w:next w:val="Standard"/>
    <w:autoRedefine/>
    <w:semiHidden/>
    <w:pPr>
      <w:ind w:left="1760"/>
    </w:p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Standard"/>
    <w:uiPriority w:val="34"/>
    <w:qFormat/>
    <w:pPr>
      <w:ind w:left="708"/>
    </w:pPr>
  </w:style>
  <w:style w:type="character" w:customStyle="1" w:styleId="EMEANormalChar">
    <w:name w:val="EMEA Normal Char"/>
    <w:link w:val="EMEANormal"/>
    <w:rPr>
      <w:sz w:val="22"/>
      <w:lang w:val="en-US" w:eastAsia="en-US" w:bidi="ar-SA"/>
    </w:rPr>
  </w:style>
  <w:style w:type="paragraph" w:customStyle="1" w:styleId="Default">
    <w:name w:val="Default"/>
    <w:link w:val="DefaultChar"/>
    <w:pPr>
      <w:autoSpaceDE w:val="0"/>
      <w:autoSpaceDN w:val="0"/>
      <w:adjustRightInd w:val="0"/>
    </w:pPr>
    <w:rPr>
      <w:rFonts w:eastAsia="MS Mincho"/>
      <w:color w:val="000000"/>
      <w:sz w:val="24"/>
      <w:szCs w:val="24"/>
      <w:lang w:val="en-GB" w:eastAsia="ja-JP"/>
    </w:rPr>
  </w:style>
  <w:style w:type="paragraph" w:customStyle="1" w:styleId="Bibliography1">
    <w:name w:val="Bibliography1"/>
    <w:basedOn w:val="Standard"/>
    <w:next w:val="Standard"/>
    <w:uiPriority w:val="37"/>
    <w:semiHidden/>
    <w:unhideWhenUsed/>
  </w:style>
  <w:style w:type="paragraph" w:customStyle="1" w:styleId="IntenseQuote1">
    <w:name w:val="Intense Quote1"/>
    <w:basedOn w:val="Standard"/>
    <w:next w:val="Standard"/>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1"/>
    <w:uiPriority w:val="30"/>
    <w:rPr>
      <w:b/>
      <w:bCs/>
      <w:i/>
      <w:iCs/>
      <w:color w:val="4F81BD"/>
      <w:sz w:val="22"/>
      <w:lang w:eastAsia="sl-SI"/>
    </w:rPr>
  </w:style>
  <w:style w:type="paragraph" w:customStyle="1" w:styleId="NoSpacing1">
    <w:name w:val="No Spacing1"/>
    <w:uiPriority w:val="1"/>
    <w:qFormat/>
    <w:pPr>
      <w:tabs>
        <w:tab w:val="left" w:pos="567"/>
      </w:tabs>
    </w:pPr>
    <w:rPr>
      <w:sz w:val="22"/>
      <w:lang w:val="en-GB"/>
    </w:rPr>
  </w:style>
  <w:style w:type="paragraph" w:customStyle="1" w:styleId="Quote1">
    <w:name w:val="Quote1"/>
    <w:basedOn w:val="Standard"/>
    <w:next w:val="Standard"/>
    <w:link w:val="QuoteChar"/>
    <w:uiPriority w:val="29"/>
    <w:qFormat/>
    <w:rPr>
      <w:i/>
      <w:iCs/>
      <w:color w:val="000000"/>
    </w:rPr>
  </w:style>
  <w:style w:type="character" w:customStyle="1" w:styleId="QuoteChar">
    <w:name w:val="Quote Char"/>
    <w:link w:val="Quote1"/>
    <w:uiPriority w:val="29"/>
    <w:rPr>
      <w:i/>
      <w:iCs/>
      <w:color w:val="000000"/>
      <w:sz w:val="22"/>
      <w:lang w:eastAsia="sl-SI"/>
    </w:rPr>
  </w:style>
  <w:style w:type="paragraph" w:customStyle="1" w:styleId="TOCHeading1">
    <w:name w:val="TOC Heading1"/>
    <w:basedOn w:val="berschrift1"/>
    <w:next w:val="Standard"/>
    <w:uiPriority w:val="39"/>
    <w:semiHidden/>
    <w:unhideWhenUsed/>
    <w:qFormat/>
    <w:pPr>
      <w:keepNext/>
      <w:spacing w:after="60"/>
      <w:ind w:left="0" w:firstLine="0"/>
      <w:outlineLvl w:val="9"/>
    </w:pPr>
    <w:rPr>
      <w:rFonts w:ascii="Cambria" w:hAnsi="Cambria"/>
      <w:bCs/>
      <w:caps w:val="0"/>
      <w:kern w:val="32"/>
      <w:sz w:val="32"/>
      <w:szCs w:val="32"/>
      <w:lang w:val="en-GB"/>
    </w:rPr>
  </w:style>
  <w:style w:type="paragraph" w:customStyle="1" w:styleId="BodytextAgency">
    <w:name w:val="Body text (Agency)"/>
    <w:basedOn w:val="Standard"/>
    <w:link w:val="BodytextAgencyChar"/>
    <w:qFormat/>
    <w:pPr>
      <w:spacing w:after="140" w:line="280" w:lineRule="atLeast"/>
    </w:pPr>
    <w:rPr>
      <w:rFonts w:ascii="Verdana" w:hAnsi="Verdana"/>
      <w:sz w:val="18"/>
      <w:lang w:eastAsia="zh-CN"/>
    </w:rPr>
  </w:style>
  <w:style w:type="character" w:customStyle="1" w:styleId="BodytextAgencyChar">
    <w:name w:val="Body text (Agency) Char"/>
    <w:link w:val="BodytextAgency"/>
    <w:locked/>
    <w:rPr>
      <w:rFonts w:ascii="Verdana" w:hAnsi="Verdana"/>
      <w:sz w:val="18"/>
      <w:lang w:val="en-GB" w:eastAsia="zh-CN" w:bidi="ar-SA"/>
    </w:rPr>
  </w:style>
  <w:style w:type="paragraph" w:styleId="Literaturverzeichnis">
    <w:name w:val="Bibliography"/>
    <w:basedOn w:val="Standard"/>
    <w:next w:val="Standard"/>
    <w:uiPriority w:val="37"/>
    <w:semiHidden/>
    <w:unhideWhenUsed/>
  </w:style>
  <w:style w:type="paragraph" w:styleId="IntensivesZitat">
    <w:name w:val="Intense Quote"/>
    <w:basedOn w:val="Standard"/>
    <w:next w:val="Standard"/>
    <w:link w:val="IntensivesZitatZchn"/>
    <w:uiPriority w:val="30"/>
    <w:qFormat/>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rPr>
      <w:b/>
      <w:bCs/>
      <w:i/>
      <w:iCs/>
      <w:color w:val="4F81BD"/>
      <w:sz w:val="22"/>
      <w:lang w:eastAsia="sl-SI"/>
    </w:rPr>
  </w:style>
  <w:style w:type="paragraph" w:styleId="Listenabsatz">
    <w:name w:val="List Paragraph"/>
    <w:basedOn w:val="Standard"/>
    <w:uiPriority w:val="34"/>
    <w:qFormat/>
    <w:pPr>
      <w:ind w:left="720"/>
    </w:pPr>
  </w:style>
  <w:style w:type="paragraph" w:styleId="KeinLeerraum">
    <w:name w:val="No Spacing"/>
    <w:uiPriority w:val="1"/>
    <w:qFormat/>
    <w:pPr>
      <w:tabs>
        <w:tab w:val="left" w:pos="567"/>
      </w:tabs>
    </w:pPr>
    <w:rPr>
      <w:sz w:val="22"/>
      <w:lang w:val="en-GB"/>
    </w:rPr>
  </w:style>
  <w:style w:type="paragraph" w:styleId="Zitat">
    <w:name w:val="Quote"/>
    <w:basedOn w:val="Standard"/>
    <w:next w:val="Standard"/>
    <w:link w:val="ZitatZchn"/>
    <w:uiPriority w:val="29"/>
    <w:qFormat/>
    <w:rPr>
      <w:i/>
      <w:iCs/>
      <w:color w:val="000000"/>
    </w:rPr>
  </w:style>
  <w:style w:type="character" w:customStyle="1" w:styleId="ZitatZchn">
    <w:name w:val="Zitat Zchn"/>
    <w:link w:val="Zitat"/>
    <w:uiPriority w:val="29"/>
    <w:rPr>
      <w:i/>
      <w:iCs/>
      <w:color w:val="000000"/>
      <w:sz w:val="22"/>
      <w:lang w:eastAsia="sl-SI"/>
    </w:rPr>
  </w:style>
  <w:style w:type="paragraph" w:styleId="Inhaltsverzeichnisberschrift">
    <w:name w:val="TOC Heading"/>
    <w:basedOn w:val="berschrift1"/>
    <w:next w:val="Standard"/>
    <w:uiPriority w:val="39"/>
    <w:semiHidden/>
    <w:unhideWhenUsed/>
    <w:qFormat/>
    <w:pPr>
      <w:keepNext/>
      <w:spacing w:after="60"/>
      <w:ind w:left="0" w:firstLine="0"/>
      <w:outlineLvl w:val="9"/>
    </w:pPr>
    <w:rPr>
      <w:rFonts w:ascii="Cambria" w:hAnsi="Cambria"/>
      <w:bCs/>
      <w:caps w:val="0"/>
      <w:kern w:val="32"/>
      <w:sz w:val="32"/>
      <w:szCs w:val="32"/>
      <w:lang w:val="en-GB"/>
    </w:rPr>
  </w:style>
  <w:style w:type="paragraph" w:styleId="berarbeitung">
    <w:name w:val="Revision"/>
    <w:hidden/>
    <w:uiPriority w:val="99"/>
    <w:semiHidden/>
    <w:rPr>
      <w:sz w:val="22"/>
      <w:lang w:val="en-GB"/>
    </w:rPr>
  </w:style>
  <w:style w:type="paragraph" w:customStyle="1" w:styleId="gtcbodytext">
    <w:name w:val="gtcbodytext"/>
    <w:basedOn w:val="Standard"/>
    <w:pPr>
      <w:spacing w:before="240" w:after="240" w:line="300" w:lineRule="auto"/>
    </w:pPr>
    <w:rPr>
      <w:sz w:val="24"/>
      <w:szCs w:val="24"/>
      <w:lang w:val="en-US" w:eastAsia="en-US"/>
    </w:rPr>
  </w:style>
  <w:style w:type="character" w:customStyle="1" w:styleId="gtcsuperscript">
    <w:name w:val="gtcsuperscript"/>
  </w:style>
  <w:style w:type="character" w:customStyle="1" w:styleId="gtcbold9">
    <w:name w:val="gtcbold9"/>
    <w:uiPriority w:val="99"/>
    <w:rPr>
      <w:b/>
      <w:bCs/>
    </w:rPr>
  </w:style>
  <w:style w:type="paragraph" w:customStyle="1" w:styleId="No-numheading3Agency">
    <w:name w:val="No-num heading 3 (Agency)"/>
    <w:basedOn w:val="Standard"/>
    <w:next w:val="BodytextAgency"/>
    <w:link w:val="No-numheading3AgencyChar"/>
    <w:qFormat/>
    <w:pPr>
      <w:keepNext/>
      <w:spacing w:before="280" w:after="220"/>
      <w:outlineLvl w:val="2"/>
    </w:pPr>
    <w:rPr>
      <w:rFonts w:ascii="Verdana" w:eastAsia="Verdana" w:hAnsi="Verdana"/>
      <w:b/>
      <w:bCs/>
      <w:kern w:val="32"/>
      <w:szCs w:val="22"/>
      <w:lang w:eastAsia="en-GB"/>
    </w:rPr>
  </w:style>
  <w:style w:type="paragraph" w:customStyle="1" w:styleId="TableTitle">
    <w:name w:val="Table Title"/>
    <w:next w:val="Standard"/>
    <w:pPr>
      <w:keepNext/>
      <w:keepLines/>
      <w:tabs>
        <w:tab w:val="left" w:pos="1728"/>
      </w:tabs>
      <w:spacing w:after="240" w:line="280" w:lineRule="exact"/>
      <w:ind w:left="1728" w:hanging="1728"/>
    </w:pPr>
    <w:rPr>
      <w:rFonts w:eastAsia="MS Mincho"/>
      <w:b/>
      <w:bCs/>
      <w:sz w:val="24"/>
      <w:szCs w:val="24"/>
      <w:lang w:val="en-US" w:eastAsia="ja-JP"/>
    </w:rPr>
  </w:style>
  <w:style w:type="character" w:customStyle="1" w:styleId="Textkrper3Zchn">
    <w:name w:val="Textkörper 3 Zchn"/>
    <w:link w:val="Textkrper3"/>
    <w:locked/>
    <w:rPr>
      <w:b/>
      <w:i/>
      <w:sz w:val="22"/>
      <w:lang w:val="en-GB"/>
    </w:rPr>
  </w:style>
  <w:style w:type="paragraph" w:customStyle="1" w:styleId="TableLeft">
    <w:name w:val="Table Left"/>
    <w:basedOn w:val="Standard"/>
    <w:pPr>
      <w:keepNext/>
      <w:spacing w:before="40" w:after="40" w:line="240" w:lineRule="exact"/>
    </w:pPr>
    <w:rPr>
      <w:rFonts w:eastAsia="Calibri"/>
      <w:sz w:val="20"/>
      <w:lang w:val="en-US" w:eastAsia="ja-JP"/>
    </w:rPr>
  </w:style>
  <w:style w:type="paragraph" w:customStyle="1" w:styleId="TableFootnoteLetter">
    <w:name w:val="Table Footnote Letter"/>
    <w:pPr>
      <w:keepLines/>
      <w:numPr>
        <w:numId w:val="38"/>
      </w:numPr>
      <w:spacing w:before="40" w:line="240" w:lineRule="exact"/>
    </w:pPr>
    <w:rPr>
      <w:rFonts w:ascii="Verdana" w:eastAsia="MS Mincho" w:hAnsi="Verdana"/>
      <w:sz w:val="16"/>
      <w:szCs w:val="18"/>
      <w:lang w:val="en-US" w:eastAsia="ja-JP"/>
    </w:rPr>
  </w:style>
  <w:style w:type="paragraph" w:customStyle="1" w:styleId="Paragraph">
    <w:name w:val="Paragraph"/>
    <w:link w:val="ParagraphChar"/>
    <w:pPr>
      <w:spacing w:after="240" w:line="360" w:lineRule="exact"/>
    </w:pPr>
    <w:rPr>
      <w:rFonts w:eastAsia="MS Mincho"/>
      <w:sz w:val="24"/>
      <w:szCs w:val="24"/>
      <w:lang w:val="en-US" w:eastAsia="ja-JP"/>
    </w:rPr>
  </w:style>
  <w:style w:type="character" w:customStyle="1" w:styleId="EndnotentextZchn">
    <w:name w:val="Endnotentext Zchn"/>
    <w:link w:val="Endnotentext"/>
    <w:rPr>
      <w:sz w:val="22"/>
      <w:lang w:val="en-GB" w:eastAsia="sl-SI"/>
    </w:rPr>
  </w:style>
  <w:style w:type="paragraph" w:customStyle="1" w:styleId="EMEAHeadingLeaflet">
    <w:name w:val="EMEA Heading Leaflet"/>
    <w:next w:val="EMEANormal"/>
    <w:pPr>
      <w:tabs>
        <w:tab w:val="left" w:pos="562"/>
      </w:tabs>
      <w:suppressAutoHyphens/>
      <w:spacing w:beforeLines="100" w:afterLines="100"/>
    </w:pPr>
    <w:rPr>
      <w:rFonts w:ascii="Times New Roman Bold" w:hAnsi="Times New Roman Bold"/>
      <w:b/>
      <w:sz w:val="22"/>
      <w:lang w:val="en-US" w:eastAsia="en-US"/>
    </w:rPr>
  </w:style>
  <w:style w:type="character" w:customStyle="1" w:styleId="No-numheading3AgencyChar">
    <w:name w:val="No-num heading 3 (Agency) Char"/>
    <w:link w:val="No-numheading3Agency"/>
    <w:rPr>
      <w:rFonts w:ascii="Verdana" w:eastAsia="Verdana" w:hAnsi="Verdana" w:cs="Arial"/>
      <w:b/>
      <w:bCs/>
      <w:kern w:val="32"/>
      <w:sz w:val="22"/>
      <w:szCs w:val="22"/>
      <w:lang w:val="en-GB" w:eastAsia="en-GB"/>
    </w:rPr>
  </w:style>
  <w:style w:type="paragraph" w:customStyle="1" w:styleId="gtctabletitleotherwise">
    <w:name w:val="gtctabletitleotherwise"/>
    <w:basedOn w:val="Standard"/>
    <w:pPr>
      <w:spacing w:before="120"/>
      <w:jc w:val="center"/>
    </w:pPr>
    <w:rPr>
      <w:b/>
      <w:bCs/>
      <w:sz w:val="24"/>
      <w:szCs w:val="24"/>
      <w:lang w:val="en-US" w:eastAsia="en-US"/>
    </w:rPr>
  </w:style>
  <w:style w:type="paragraph" w:customStyle="1" w:styleId="gtctablespaceafter">
    <w:name w:val="gtctablespaceafter"/>
    <w:basedOn w:val="Standard"/>
    <w:pPr>
      <w:spacing w:after="280"/>
    </w:pPr>
    <w:rPr>
      <w:sz w:val="2"/>
      <w:szCs w:val="2"/>
      <w:lang w:val="en-US" w:eastAsia="en-US"/>
    </w:rPr>
  </w:style>
  <w:style w:type="character" w:customStyle="1" w:styleId="berschrift1Zchn">
    <w:name w:val="Überschrift 1 Zchn"/>
    <w:link w:val="berschrift1"/>
    <w:rPr>
      <w:b/>
      <w:caps/>
      <w:sz w:val="26"/>
      <w:lang w:val="en-US"/>
    </w:rPr>
  </w:style>
  <w:style w:type="character" w:customStyle="1" w:styleId="berschrift2Zchn">
    <w:name w:val="Überschrift 2 Zchn"/>
    <w:link w:val="berschrift2"/>
    <w:rPr>
      <w:rFonts w:ascii="Helvetica" w:hAnsi="Helvetica"/>
      <w:b/>
      <w:i/>
      <w:sz w:val="24"/>
      <w:lang w:val="en-GB"/>
    </w:rPr>
  </w:style>
  <w:style w:type="character" w:customStyle="1" w:styleId="berschrift3Zchn">
    <w:name w:val="Überschrift 3 Zchn"/>
    <w:link w:val="berschrift3"/>
    <w:rPr>
      <w:b/>
      <w:kern w:val="28"/>
      <w:sz w:val="24"/>
      <w:lang w:val="en-US"/>
    </w:rPr>
  </w:style>
  <w:style w:type="character" w:customStyle="1" w:styleId="berschrift4Zchn">
    <w:name w:val="Überschrift 4 Zchn"/>
    <w:link w:val="berschrift4"/>
    <w:rPr>
      <w:b/>
      <w:noProof/>
      <w:sz w:val="22"/>
      <w:lang w:val="en-GB"/>
    </w:rPr>
  </w:style>
  <w:style w:type="character" w:customStyle="1" w:styleId="berschrift5Zchn">
    <w:name w:val="Überschrift 5 Zchn"/>
    <w:link w:val="berschrift5"/>
    <w:rPr>
      <w:noProof/>
      <w:sz w:val="22"/>
      <w:lang w:val="en-GB"/>
    </w:rPr>
  </w:style>
  <w:style w:type="character" w:customStyle="1" w:styleId="berschrift6Zchn">
    <w:name w:val="Überschrift 6 Zchn"/>
    <w:link w:val="berschrift6"/>
    <w:rPr>
      <w:i/>
      <w:sz w:val="22"/>
      <w:lang w:val="en-GB"/>
    </w:rPr>
  </w:style>
  <w:style w:type="character" w:customStyle="1" w:styleId="berschrift7Zchn">
    <w:name w:val="Überschrift 7 Zchn"/>
    <w:link w:val="berschrift7"/>
    <w:rPr>
      <w:i/>
      <w:sz w:val="22"/>
      <w:lang w:val="en-GB"/>
    </w:rPr>
  </w:style>
  <w:style w:type="character" w:customStyle="1" w:styleId="berschrift8Zchn">
    <w:name w:val="Überschrift 8 Zchn"/>
    <w:link w:val="berschrift8"/>
    <w:rPr>
      <w:b/>
      <w:i/>
      <w:sz w:val="22"/>
      <w:lang w:val="en-GB"/>
    </w:rPr>
  </w:style>
  <w:style w:type="character" w:customStyle="1" w:styleId="berschrift9Zchn">
    <w:name w:val="Überschrift 9 Zchn"/>
    <w:link w:val="berschrift9"/>
    <w:rPr>
      <w:b/>
      <w:i/>
      <w:sz w:val="22"/>
      <w:lang w:val="en-GB"/>
    </w:rPr>
  </w:style>
  <w:style w:type="character" w:customStyle="1" w:styleId="HTMLAdresseZchn">
    <w:name w:val="HTML Adresse Zchn"/>
    <w:link w:val="HTMLAdresse"/>
    <w:rPr>
      <w:i/>
      <w:iCs/>
      <w:sz w:val="22"/>
      <w:lang w:val="en-GB"/>
    </w:rPr>
  </w:style>
  <w:style w:type="character" w:customStyle="1" w:styleId="HTMLVorformatiertZchn">
    <w:name w:val="HTML Vorformatiert Zchn"/>
    <w:link w:val="HTMLVorformatiert"/>
    <w:rPr>
      <w:rFonts w:ascii="Courier New" w:hAnsi="Courier New" w:cs="Courier New"/>
      <w:lang w:val="en-GB"/>
    </w:rPr>
  </w:style>
  <w:style w:type="character" w:customStyle="1" w:styleId="FunotentextZchn">
    <w:name w:val="Fußnotentext Zchn"/>
    <w:link w:val="Funotentext"/>
    <w:semiHidden/>
    <w:rPr>
      <w:lang w:val="en-GB"/>
    </w:rPr>
  </w:style>
  <w:style w:type="character" w:customStyle="1" w:styleId="KopfzeileZchn">
    <w:name w:val="Kopfzeile Zchn"/>
    <w:link w:val="Kopfzeile"/>
    <w:rPr>
      <w:rFonts w:ascii="Helvetica" w:hAnsi="Helvetica"/>
      <w:lang w:val="en-GB"/>
    </w:rPr>
  </w:style>
  <w:style w:type="character" w:customStyle="1" w:styleId="FuzeileZchn">
    <w:name w:val="Fußzeile Zchn"/>
    <w:link w:val="Fuzeile"/>
    <w:rPr>
      <w:rFonts w:ascii="Helvetica" w:hAnsi="Helvetica"/>
      <w:sz w:val="16"/>
      <w:lang w:val="en-GB"/>
    </w:rPr>
  </w:style>
  <w:style w:type="character" w:customStyle="1" w:styleId="MakrotextZchn">
    <w:name w:val="Makrotext Zchn"/>
    <w:link w:val="Makrotext"/>
    <w:semiHidden/>
    <w:rPr>
      <w:rFonts w:ascii="Courier New" w:hAnsi="Courier New" w:cs="Courier New"/>
      <w:lang w:val="en-GB"/>
    </w:rPr>
  </w:style>
  <w:style w:type="character" w:customStyle="1" w:styleId="TitelZchn">
    <w:name w:val="Titel Zchn"/>
    <w:link w:val="Titel"/>
    <w:rPr>
      <w:b/>
      <w:sz w:val="24"/>
      <w:u w:val="single"/>
      <w:lang w:val="fr-FR"/>
    </w:rPr>
  </w:style>
  <w:style w:type="character" w:customStyle="1" w:styleId="GruformelZchn">
    <w:name w:val="Grußformel Zchn"/>
    <w:link w:val="Gruformel"/>
    <w:rPr>
      <w:sz w:val="22"/>
      <w:lang w:val="en-GB"/>
    </w:rPr>
  </w:style>
  <w:style w:type="character" w:customStyle="1" w:styleId="UnterschriftZchn">
    <w:name w:val="Unterschrift Zchn"/>
    <w:link w:val="Unterschrift"/>
    <w:rPr>
      <w:sz w:val="22"/>
      <w:lang w:val="en-GB"/>
    </w:rPr>
  </w:style>
  <w:style w:type="character" w:customStyle="1" w:styleId="TextkrperZchn">
    <w:name w:val="Textkörper Zchn"/>
    <w:link w:val="Textkrper"/>
    <w:rPr>
      <w:b/>
      <w:i/>
      <w:sz w:val="22"/>
      <w:lang w:val="en-GB"/>
    </w:rPr>
  </w:style>
  <w:style w:type="character" w:customStyle="1" w:styleId="Textkrper-ZeileneinzugZchn">
    <w:name w:val="Textkörper-Zeileneinzug Zchn"/>
    <w:link w:val="Textkrper-Zeileneinzug"/>
    <w:rPr>
      <w:b/>
      <w:color w:val="808080"/>
      <w:sz w:val="22"/>
      <w:lang w:val="en-GB"/>
    </w:rPr>
  </w:style>
  <w:style w:type="character" w:customStyle="1" w:styleId="NachrichtenkopfZchn">
    <w:name w:val="Nachrichtenkopf Zchn"/>
    <w:link w:val="Nachrichtenkopf"/>
    <w:rPr>
      <w:rFonts w:ascii="Arial" w:hAnsi="Arial" w:cs="Arial"/>
      <w:sz w:val="24"/>
      <w:szCs w:val="24"/>
      <w:shd w:val="pct20" w:color="auto" w:fill="auto"/>
      <w:lang w:val="en-GB"/>
    </w:rPr>
  </w:style>
  <w:style w:type="character" w:customStyle="1" w:styleId="UntertitelZchn">
    <w:name w:val="Untertitel Zchn"/>
    <w:link w:val="Untertitel"/>
    <w:rPr>
      <w:rFonts w:ascii="Arial" w:hAnsi="Arial" w:cs="Arial"/>
      <w:sz w:val="24"/>
      <w:szCs w:val="24"/>
      <w:lang w:val="en-GB"/>
    </w:rPr>
  </w:style>
  <w:style w:type="character" w:customStyle="1" w:styleId="AnredeZchn">
    <w:name w:val="Anrede Zchn"/>
    <w:link w:val="Anrede"/>
    <w:rPr>
      <w:sz w:val="22"/>
      <w:lang w:val="en-GB"/>
    </w:rPr>
  </w:style>
  <w:style w:type="character" w:customStyle="1" w:styleId="DatumZchn">
    <w:name w:val="Datum Zchn"/>
    <w:link w:val="Datum"/>
    <w:rPr>
      <w:sz w:val="22"/>
      <w:lang w:val="en-GB"/>
    </w:rPr>
  </w:style>
  <w:style w:type="character" w:customStyle="1" w:styleId="Textkrper-ErstzeileneinzugZchn">
    <w:name w:val="Textkörper-Erstzeileneinzug Zchn"/>
    <w:link w:val="Textkrper-Erstzeileneinzug"/>
    <w:rPr>
      <w:sz w:val="22"/>
      <w:lang w:val="en-GB"/>
    </w:rPr>
  </w:style>
  <w:style w:type="character" w:customStyle="1" w:styleId="Textkrper-Erstzeileneinzug2Zchn">
    <w:name w:val="Textkörper-Erstzeileneinzug 2 Zchn"/>
    <w:link w:val="Textkrper-Erstzeileneinzug2"/>
    <w:rPr>
      <w:sz w:val="22"/>
      <w:lang w:val="en-GB"/>
    </w:rPr>
  </w:style>
  <w:style w:type="character" w:customStyle="1" w:styleId="Fu-EndnotenberschriftZchn">
    <w:name w:val="Fuß/-Endnotenüberschrift Zchn"/>
    <w:link w:val="Fu-Endnotenberschrift"/>
    <w:rPr>
      <w:sz w:val="22"/>
      <w:lang w:val="en-GB"/>
    </w:rPr>
  </w:style>
  <w:style w:type="character" w:customStyle="1" w:styleId="Textkrper2Zchn">
    <w:name w:val="Textkörper 2 Zchn"/>
    <w:link w:val="Textkrper2"/>
    <w:rPr>
      <w:color w:val="000000"/>
      <w:sz w:val="22"/>
      <w:lang w:val="en-GB"/>
    </w:rPr>
  </w:style>
  <w:style w:type="character" w:customStyle="1" w:styleId="Textkrper-Einzug2Zchn">
    <w:name w:val="Textkörper-Einzug 2 Zchn"/>
    <w:link w:val="Textkrper-Einzug2"/>
    <w:rPr>
      <w:b/>
      <w:sz w:val="22"/>
      <w:lang w:val="en-GB"/>
    </w:rPr>
  </w:style>
  <w:style w:type="character" w:customStyle="1" w:styleId="Textkrper-Einzug3Zchn">
    <w:name w:val="Textkörper-Einzug 3 Zchn"/>
    <w:link w:val="Textkrper-Einzug3"/>
    <w:rPr>
      <w:i/>
      <w:color w:val="008000"/>
      <w:sz w:val="22"/>
      <w:lang w:val="en-GB"/>
    </w:rPr>
  </w:style>
  <w:style w:type="character" w:customStyle="1" w:styleId="DokumentstrukturZchn">
    <w:name w:val="Dokumentstruktur Zchn"/>
    <w:link w:val="Dokumentstruktur"/>
    <w:semiHidden/>
    <w:rPr>
      <w:rFonts w:ascii="Tahoma" w:hAnsi="Tahoma"/>
      <w:sz w:val="22"/>
      <w:shd w:val="clear" w:color="auto" w:fill="000080"/>
      <w:lang w:val="en-GB"/>
    </w:rPr>
  </w:style>
  <w:style w:type="character" w:customStyle="1" w:styleId="NurTextZchn">
    <w:name w:val="Nur Text Zchn"/>
    <w:link w:val="NurText"/>
    <w:rPr>
      <w:rFonts w:ascii="Courier New" w:hAnsi="Courier New" w:cs="Courier New"/>
      <w:lang w:val="en-GB"/>
    </w:rPr>
  </w:style>
  <w:style w:type="character" w:customStyle="1" w:styleId="E-Mail-SignaturZchn">
    <w:name w:val="E-Mail-Signatur Zchn"/>
    <w:link w:val="E-Mail-Signatur"/>
    <w:rPr>
      <w:sz w:val="22"/>
      <w:lang w:val="en-GB"/>
    </w:rPr>
  </w:style>
  <w:style w:type="character" w:customStyle="1" w:styleId="KommentarthemaZchn">
    <w:name w:val="Kommentarthema Zchn"/>
    <w:link w:val="Kommentarthema"/>
    <w:rPr>
      <w:b/>
      <w:bCs/>
      <w:lang w:val="en-GB"/>
    </w:rPr>
  </w:style>
  <w:style w:type="character" w:customStyle="1" w:styleId="SprechblasentextZchn">
    <w:name w:val="Sprechblasentext Zchn"/>
    <w:link w:val="Sprechblasentext"/>
    <w:semiHidden/>
    <w:rPr>
      <w:rFonts w:ascii="Arial" w:hAnsi="Arial" w:cs="Arial"/>
      <w:szCs w:val="16"/>
      <w:lang w:val="en-GB"/>
    </w:rPr>
  </w:style>
  <w:style w:type="paragraph" w:customStyle="1" w:styleId="BodyText10">
    <w:name w:val="Body Text1"/>
    <w:pPr>
      <w:tabs>
        <w:tab w:val="left" w:pos="1152"/>
        <w:tab w:val="left" w:pos="1872"/>
      </w:tabs>
      <w:spacing w:after="240" w:line="288" w:lineRule="auto"/>
      <w:ind w:left="1151"/>
      <w:jc w:val="both"/>
    </w:pPr>
    <w:rPr>
      <w:sz w:val="24"/>
      <w:lang w:val="en-US"/>
    </w:rPr>
  </w:style>
  <w:style w:type="numbering" w:customStyle="1" w:styleId="NoList1">
    <w:name w:val="No List1"/>
    <w:next w:val="KeineListe"/>
    <w:uiPriority w:val="99"/>
    <w:semiHidden/>
    <w:unhideWhenUsed/>
  </w:style>
  <w:style w:type="character" w:customStyle="1" w:styleId="alt-edited1">
    <w:name w:val="alt-edited1"/>
    <w:rPr>
      <w:color w:val="4D90F0"/>
    </w:rPr>
  </w:style>
  <w:style w:type="character" w:customStyle="1" w:styleId="shorttext">
    <w:name w:val="short_text"/>
  </w:style>
  <w:style w:type="table" w:customStyle="1" w:styleId="TableGrid1">
    <w:name w:val="Table Grid1"/>
    <w:basedOn w:val="NormaleTabelle"/>
    <w:next w:val="Tabellenraste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next w:val="Tabellenraster"/>
    <w:pPr>
      <w:tabs>
        <w:tab w:val="left" w:pos="562"/>
      </w:tabs>
      <w:suppressAutoHyphens/>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 Text2"/>
    <w:pPr>
      <w:tabs>
        <w:tab w:val="left" w:pos="1152"/>
        <w:tab w:val="left" w:pos="1872"/>
      </w:tabs>
      <w:spacing w:after="240" w:line="288" w:lineRule="auto"/>
      <w:ind w:left="1151"/>
      <w:jc w:val="both"/>
    </w:pPr>
    <w:rPr>
      <w:sz w:val="24"/>
      <w:lang w:val="en-US"/>
    </w:rPr>
  </w:style>
  <w:style w:type="character" w:customStyle="1" w:styleId="tm-p-">
    <w:name w:val="tm-p-"/>
    <w:basedOn w:val="Absatz-Standardschriftart"/>
  </w:style>
  <w:style w:type="character" w:customStyle="1" w:styleId="tm-p-em">
    <w:name w:val="tm-p-em"/>
    <w:basedOn w:val="Absatz-Standardschriftart"/>
  </w:style>
  <w:style w:type="character" w:customStyle="1" w:styleId="ParagraphChar">
    <w:name w:val="Paragraph Char"/>
    <w:basedOn w:val="Absatz-Standardschriftart"/>
    <w:link w:val="Paragraph"/>
    <w:locked/>
    <w:rPr>
      <w:rFonts w:eastAsia="MS Mincho"/>
      <w:sz w:val="24"/>
      <w:szCs w:val="24"/>
      <w:lang w:val="en-US" w:eastAsia="ja-JP"/>
    </w:rPr>
  </w:style>
  <w:style w:type="character" w:customStyle="1" w:styleId="Mencinsinresolver1">
    <w:name w:val="Mención sin resolver1"/>
    <w:basedOn w:val="Absatz-Standardschriftart"/>
    <w:uiPriority w:val="99"/>
    <w:semiHidden/>
    <w:unhideWhenUsed/>
    <w:rPr>
      <w:color w:val="605E5C"/>
      <w:shd w:val="clear" w:color="auto" w:fill="E1DFDD"/>
    </w:rPr>
  </w:style>
  <w:style w:type="character" w:customStyle="1" w:styleId="normaltextrun">
    <w:name w:val="normaltextrun"/>
    <w:basedOn w:val="Absatz-Standardschriftart"/>
  </w:style>
  <w:style w:type="paragraph" w:customStyle="1" w:styleId="paragraph0">
    <w:name w:val="paragraph"/>
    <w:basedOn w:val="Standard"/>
    <w:pPr>
      <w:spacing w:before="100" w:beforeAutospacing="1" w:after="100" w:afterAutospacing="1"/>
    </w:pPr>
    <w:rPr>
      <w:sz w:val="24"/>
      <w:szCs w:val="24"/>
      <w:lang w:val="sl-SI" w:eastAsia="en-US"/>
    </w:rPr>
  </w:style>
  <w:style w:type="character" w:customStyle="1" w:styleId="spellingerror">
    <w:name w:val="spellingerror"/>
    <w:basedOn w:val="Absatz-Standardschriftart"/>
  </w:style>
  <w:style w:type="character" w:customStyle="1" w:styleId="eop">
    <w:name w:val="eop"/>
    <w:basedOn w:val="Absatz-Standardschriftart"/>
  </w:style>
  <w:style w:type="character" w:customStyle="1" w:styleId="Hiperpovezava1">
    <w:name w:val="Hiperpovezava1"/>
    <w:uiPriority w:val="99"/>
    <w:rPr>
      <w:color w:val="0000FF"/>
      <w:u w:val="single"/>
    </w:rPr>
  </w:style>
  <w:style w:type="character" w:styleId="Fett">
    <w:name w:val="Strong"/>
    <w:basedOn w:val="Absatz-Standardschriftart"/>
    <w:uiPriority w:val="22"/>
    <w:qFormat/>
    <w:rPr>
      <w:b/>
      <w:bCs/>
    </w:rPr>
  </w:style>
  <w:style w:type="character" w:customStyle="1" w:styleId="DefaultChar">
    <w:name w:val="Default Char"/>
    <w:basedOn w:val="Absatz-Standardschriftart"/>
    <w:link w:val="Default"/>
    <w:rPr>
      <w:rFonts w:eastAsia="MS Mincho"/>
      <w:color w:val="000000"/>
      <w:sz w:val="24"/>
      <w:szCs w:val="24"/>
      <w:lang w:val="en-GB" w:eastAsia="ja-JP"/>
    </w:rPr>
  </w:style>
  <w:style w:type="paragraph" w:customStyle="1" w:styleId="TitleA">
    <w:name w:val="Title A"/>
    <w:basedOn w:val="Standard"/>
    <w:qFormat/>
    <w:rsid w:val="007D111E"/>
    <w:pPr>
      <w:jc w:val="center"/>
      <w:outlineLvl w:val="0"/>
    </w:pPr>
    <w:rPr>
      <w:rFonts w:eastAsiaTheme="minorHAnsi"/>
      <w:b/>
      <w:szCs w:val="22"/>
      <w:lang w:val="sl-SI" w:eastAsia="en-US"/>
    </w:rPr>
  </w:style>
  <w:style w:type="paragraph" w:customStyle="1" w:styleId="TitleB">
    <w:name w:val="Title B"/>
    <w:basedOn w:val="Standard"/>
    <w:qFormat/>
    <w:rsid w:val="007D111E"/>
    <w:pPr>
      <w:keepNext/>
      <w:ind w:left="567" w:hanging="567"/>
    </w:pPr>
    <w:rPr>
      <w:rFonts w:eastAsiaTheme="minorHAnsi"/>
      <w:b/>
      <w:szCs w:val="22"/>
      <w:lang w:val="sl-SI" w:eastAsia="en-US"/>
    </w:rPr>
  </w:style>
  <w:style w:type="paragraph" w:customStyle="1" w:styleId="Kontaktklein">
    <w:name w:val="Kontakt klein"/>
    <w:basedOn w:val="Standard"/>
    <w:uiPriority w:val="3"/>
    <w:rsid w:val="00D217EB"/>
    <w:pPr>
      <w:tabs>
        <w:tab w:val="right" w:pos="4423"/>
      </w:tabs>
      <w:spacing w:line="348" w:lineRule="auto"/>
    </w:pPr>
    <w:rPr>
      <w:sz w:val="18"/>
    </w:rPr>
  </w:style>
  <w:style w:type="character" w:styleId="Platzhaltertext">
    <w:name w:val="Placeholder Text"/>
    <w:basedOn w:val="Absatz-Standardschriftart"/>
    <w:uiPriority w:val="99"/>
    <w:semiHidden/>
    <w:rsid w:val="00D217EB"/>
    <w:rPr>
      <w:color w:val="808080"/>
    </w:rPr>
  </w:style>
  <w:style w:type="paragraph" w:customStyle="1" w:styleId="Kontakt">
    <w:name w:val="Kontakt"/>
    <w:basedOn w:val="Standard"/>
    <w:uiPriority w:val="3"/>
    <w:rsid w:val="00D217EB"/>
    <w:pPr>
      <w:spacing w:line="276" w:lineRule="auto"/>
    </w:pPr>
  </w:style>
  <w:style w:type="character" w:styleId="Hervorhebung">
    <w:name w:val="Emphasis"/>
    <w:basedOn w:val="Absatz-Standardschriftart"/>
    <w:uiPriority w:val="10"/>
    <w:qFormat/>
    <w:rsid w:val="00D217EB"/>
    <w:rPr>
      <w:i/>
      <w:iCs/>
      <w:color w:val="C0504D" w:themeColor="accent2"/>
    </w:rPr>
  </w:style>
  <w:style w:type="numbering" w:customStyle="1" w:styleId="ListeN">
    <w:name w:val="Liste_N"/>
    <w:basedOn w:val="KeineListe"/>
    <w:uiPriority w:val="99"/>
    <w:rsid w:val="00D217EB"/>
    <w:pPr>
      <w:numPr>
        <w:numId w:val="117"/>
      </w:numPr>
    </w:pPr>
  </w:style>
  <w:style w:type="numbering" w:customStyle="1" w:styleId="ListeH">
    <w:name w:val="Liste_H"/>
    <w:basedOn w:val="KeineListe"/>
    <w:uiPriority w:val="99"/>
    <w:rsid w:val="00D217EB"/>
    <w:pPr>
      <w:numPr>
        <w:numId w:val="115"/>
      </w:numPr>
    </w:pPr>
  </w:style>
  <w:style w:type="numbering" w:customStyle="1" w:styleId="ListeB">
    <w:name w:val="Liste_B"/>
    <w:basedOn w:val="KeineListe"/>
    <w:uiPriority w:val="99"/>
    <w:rsid w:val="00D217EB"/>
    <w:pPr>
      <w:numPr>
        <w:numId w:val="116"/>
      </w:numPr>
    </w:pPr>
  </w:style>
  <w:style w:type="paragraph" w:customStyle="1" w:styleId="FuzeileKontakt">
    <w:name w:val="Fußzeile Kontakt"/>
    <w:basedOn w:val="Fuzeile"/>
    <w:uiPriority w:val="19"/>
    <w:semiHidden/>
    <w:rsid w:val="00D217EB"/>
    <w:pPr>
      <w:tabs>
        <w:tab w:val="clear" w:pos="4536"/>
        <w:tab w:val="clear" w:pos="8930"/>
        <w:tab w:val="right" w:pos="9639"/>
      </w:tabs>
      <w:spacing w:line="140" w:lineRule="exact"/>
    </w:pPr>
    <w:rPr>
      <w:rFonts w:ascii="Noto Sans" w:hAnsi="Noto Sans" w:cs="Noto Sans"/>
      <w:color w:val="C0504D" w:themeColor="accent2"/>
      <w:spacing w:val="-1"/>
      <w:sz w:val="12"/>
      <w:szCs w:val="12"/>
    </w:rPr>
  </w:style>
  <w:style w:type="paragraph" w:customStyle="1" w:styleId="INVISIBLE">
    <w:name w:val="INVISIBLE"/>
    <w:basedOn w:val="Standard"/>
    <w:semiHidden/>
    <w:rsid w:val="00D217EB"/>
    <w:pPr>
      <w:spacing w:line="14" w:lineRule="exact"/>
    </w:pPr>
    <w:rPr>
      <w:color w:val="FFFFFF" w:themeColor="background1"/>
      <w:sz w:val="2"/>
    </w:rPr>
  </w:style>
  <w:style w:type="paragraph" w:customStyle="1" w:styleId="Betreff">
    <w:name w:val="Betreff"/>
    <w:basedOn w:val="Standard"/>
    <w:uiPriority w:val="5"/>
    <w:rsid w:val="00D217EB"/>
    <w:pPr>
      <w:spacing w:line="276" w:lineRule="auto"/>
      <w:contextualSpacing/>
    </w:pPr>
    <w:rPr>
      <w:rFonts w:asciiTheme="majorHAnsi" w:hAnsiTheme="majorHAnsi" w:cstheme="majorHAnsi"/>
      <w:b/>
      <w:bCs/>
    </w:rPr>
  </w:style>
  <w:style w:type="character" w:styleId="IntensiveHervorhebung">
    <w:name w:val="Intense Emphasis"/>
    <w:basedOn w:val="Absatz-Standardschriftart"/>
    <w:uiPriority w:val="10"/>
    <w:qFormat/>
    <w:rsid w:val="00D217EB"/>
    <w:rPr>
      <w:i/>
      <w:iCs/>
      <w:color w:val="4F81BD" w:themeColor="accent1"/>
    </w:rPr>
  </w:style>
  <w:style w:type="character" w:styleId="SchwacheHervorhebung">
    <w:name w:val="Subtle Emphasis"/>
    <w:basedOn w:val="Absatz-Standardschriftart"/>
    <w:uiPriority w:val="11"/>
    <w:qFormat/>
    <w:rsid w:val="00D217EB"/>
    <w:rPr>
      <w:i/>
      <w:iCs/>
      <w:color w:val="404040" w:themeColor="text1" w:themeTint="BF"/>
    </w:rPr>
  </w:style>
  <w:style w:type="character" w:styleId="SchwacherVerweis">
    <w:name w:val="Subtle Reference"/>
    <w:basedOn w:val="Absatz-Standardschriftart"/>
    <w:uiPriority w:val="11"/>
    <w:qFormat/>
    <w:rsid w:val="00D217EB"/>
    <w:rPr>
      <w:smallCaps/>
      <w:color w:val="5A5A5A" w:themeColor="text1" w:themeTint="A5"/>
    </w:rPr>
  </w:style>
  <w:style w:type="character" w:styleId="NichtaufgelsteErwhnung">
    <w:name w:val="Unresolved Mention"/>
    <w:basedOn w:val="Absatz-Standardschriftart"/>
    <w:uiPriority w:val="99"/>
    <w:semiHidden/>
    <w:unhideWhenUsed/>
    <w:rsid w:val="00D217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0911">
      <w:bodyDiv w:val="1"/>
      <w:marLeft w:val="0"/>
      <w:marRight w:val="0"/>
      <w:marTop w:val="0"/>
      <w:marBottom w:val="0"/>
      <w:divBdr>
        <w:top w:val="none" w:sz="0" w:space="0" w:color="auto"/>
        <w:left w:val="none" w:sz="0" w:space="0" w:color="auto"/>
        <w:bottom w:val="none" w:sz="0" w:space="0" w:color="auto"/>
        <w:right w:val="none" w:sz="0" w:space="0" w:color="auto"/>
      </w:divBdr>
    </w:div>
    <w:div w:id="57631318">
      <w:bodyDiv w:val="1"/>
      <w:marLeft w:val="0"/>
      <w:marRight w:val="0"/>
      <w:marTop w:val="0"/>
      <w:marBottom w:val="0"/>
      <w:divBdr>
        <w:top w:val="none" w:sz="0" w:space="0" w:color="auto"/>
        <w:left w:val="none" w:sz="0" w:space="0" w:color="auto"/>
        <w:bottom w:val="none" w:sz="0" w:space="0" w:color="auto"/>
        <w:right w:val="none" w:sz="0" w:space="0" w:color="auto"/>
      </w:divBdr>
    </w:div>
    <w:div w:id="63526749">
      <w:bodyDiv w:val="1"/>
      <w:marLeft w:val="0"/>
      <w:marRight w:val="0"/>
      <w:marTop w:val="0"/>
      <w:marBottom w:val="0"/>
      <w:divBdr>
        <w:top w:val="none" w:sz="0" w:space="0" w:color="auto"/>
        <w:left w:val="none" w:sz="0" w:space="0" w:color="auto"/>
        <w:bottom w:val="none" w:sz="0" w:space="0" w:color="auto"/>
        <w:right w:val="none" w:sz="0" w:space="0" w:color="auto"/>
      </w:divBdr>
    </w:div>
    <w:div w:id="161625624">
      <w:bodyDiv w:val="1"/>
      <w:marLeft w:val="0"/>
      <w:marRight w:val="0"/>
      <w:marTop w:val="0"/>
      <w:marBottom w:val="0"/>
      <w:divBdr>
        <w:top w:val="none" w:sz="0" w:space="0" w:color="auto"/>
        <w:left w:val="none" w:sz="0" w:space="0" w:color="auto"/>
        <w:bottom w:val="none" w:sz="0" w:space="0" w:color="auto"/>
        <w:right w:val="none" w:sz="0" w:space="0" w:color="auto"/>
      </w:divBdr>
    </w:div>
    <w:div w:id="209658773">
      <w:bodyDiv w:val="1"/>
      <w:marLeft w:val="0"/>
      <w:marRight w:val="0"/>
      <w:marTop w:val="0"/>
      <w:marBottom w:val="0"/>
      <w:divBdr>
        <w:top w:val="none" w:sz="0" w:space="0" w:color="auto"/>
        <w:left w:val="none" w:sz="0" w:space="0" w:color="auto"/>
        <w:bottom w:val="none" w:sz="0" w:space="0" w:color="auto"/>
        <w:right w:val="none" w:sz="0" w:space="0" w:color="auto"/>
      </w:divBdr>
    </w:div>
    <w:div w:id="234240987">
      <w:bodyDiv w:val="1"/>
      <w:marLeft w:val="0"/>
      <w:marRight w:val="0"/>
      <w:marTop w:val="0"/>
      <w:marBottom w:val="0"/>
      <w:divBdr>
        <w:top w:val="none" w:sz="0" w:space="0" w:color="auto"/>
        <w:left w:val="none" w:sz="0" w:space="0" w:color="auto"/>
        <w:bottom w:val="none" w:sz="0" w:space="0" w:color="auto"/>
        <w:right w:val="none" w:sz="0" w:space="0" w:color="auto"/>
      </w:divBdr>
    </w:div>
    <w:div w:id="260840166">
      <w:bodyDiv w:val="1"/>
      <w:marLeft w:val="0"/>
      <w:marRight w:val="0"/>
      <w:marTop w:val="0"/>
      <w:marBottom w:val="0"/>
      <w:divBdr>
        <w:top w:val="none" w:sz="0" w:space="0" w:color="auto"/>
        <w:left w:val="none" w:sz="0" w:space="0" w:color="auto"/>
        <w:bottom w:val="none" w:sz="0" w:space="0" w:color="auto"/>
        <w:right w:val="none" w:sz="0" w:space="0" w:color="auto"/>
      </w:divBdr>
    </w:div>
    <w:div w:id="261574532">
      <w:bodyDiv w:val="1"/>
      <w:marLeft w:val="0"/>
      <w:marRight w:val="0"/>
      <w:marTop w:val="0"/>
      <w:marBottom w:val="0"/>
      <w:divBdr>
        <w:top w:val="none" w:sz="0" w:space="0" w:color="auto"/>
        <w:left w:val="none" w:sz="0" w:space="0" w:color="auto"/>
        <w:bottom w:val="none" w:sz="0" w:space="0" w:color="auto"/>
        <w:right w:val="none" w:sz="0" w:space="0" w:color="auto"/>
      </w:divBdr>
    </w:div>
    <w:div w:id="290523455">
      <w:bodyDiv w:val="1"/>
      <w:marLeft w:val="0"/>
      <w:marRight w:val="0"/>
      <w:marTop w:val="0"/>
      <w:marBottom w:val="0"/>
      <w:divBdr>
        <w:top w:val="none" w:sz="0" w:space="0" w:color="auto"/>
        <w:left w:val="none" w:sz="0" w:space="0" w:color="auto"/>
        <w:bottom w:val="none" w:sz="0" w:space="0" w:color="auto"/>
        <w:right w:val="none" w:sz="0" w:space="0" w:color="auto"/>
      </w:divBdr>
    </w:div>
    <w:div w:id="309528679">
      <w:bodyDiv w:val="1"/>
      <w:marLeft w:val="0"/>
      <w:marRight w:val="0"/>
      <w:marTop w:val="0"/>
      <w:marBottom w:val="0"/>
      <w:divBdr>
        <w:top w:val="none" w:sz="0" w:space="0" w:color="auto"/>
        <w:left w:val="none" w:sz="0" w:space="0" w:color="auto"/>
        <w:bottom w:val="none" w:sz="0" w:space="0" w:color="auto"/>
        <w:right w:val="none" w:sz="0" w:space="0" w:color="auto"/>
      </w:divBdr>
    </w:div>
    <w:div w:id="327245562">
      <w:bodyDiv w:val="1"/>
      <w:marLeft w:val="0"/>
      <w:marRight w:val="0"/>
      <w:marTop w:val="0"/>
      <w:marBottom w:val="0"/>
      <w:divBdr>
        <w:top w:val="none" w:sz="0" w:space="0" w:color="auto"/>
        <w:left w:val="none" w:sz="0" w:space="0" w:color="auto"/>
        <w:bottom w:val="none" w:sz="0" w:space="0" w:color="auto"/>
        <w:right w:val="none" w:sz="0" w:space="0" w:color="auto"/>
      </w:divBdr>
    </w:div>
    <w:div w:id="349382382">
      <w:bodyDiv w:val="1"/>
      <w:marLeft w:val="0"/>
      <w:marRight w:val="0"/>
      <w:marTop w:val="0"/>
      <w:marBottom w:val="0"/>
      <w:divBdr>
        <w:top w:val="none" w:sz="0" w:space="0" w:color="auto"/>
        <w:left w:val="none" w:sz="0" w:space="0" w:color="auto"/>
        <w:bottom w:val="none" w:sz="0" w:space="0" w:color="auto"/>
        <w:right w:val="none" w:sz="0" w:space="0" w:color="auto"/>
      </w:divBdr>
    </w:div>
    <w:div w:id="379476645">
      <w:bodyDiv w:val="1"/>
      <w:marLeft w:val="0"/>
      <w:marRight w:val="0"/>
      <w:marTop w:val="0"/>
      <w:marBottom w:val="0"/>
      <w:divBdr>
        <w:top w:val="none" w:sz="0" w:space="0" w:color="auto"/>
        <w:left w:val="none" w:sz="0" w:space="0" w:color="auto"/>
        <w:bottom w:val="none" w:sz="0" w:space="0" w:color="auto"/>
        <w:right w:val="none" w:sz="0" w:space="0" w:color="auto"/>
      </w:divBdr>
    </w:div>
    <w:div w:id="404765346">
      <w:bodyDiv w:val="1"/>
      <w:marLeft w:val="0"/>
      <w:marRight w:val="0"/>
      <w:marTop w:val="0"/>
      <w:marBottom w:val="0"/>
      <w:divBdr>
        <w:top w:val="none" w:sz="0" w:space="0" w:color="auto"/>
        <w:left w:val="none" w:sz="0" w:space="0" w:color="auto"/>
        <w:bottom w:val="none" w:sz="0" w:space="0" w:color="auto"/>
        <w:right w:val="none" w:sz="0" w:space="0" w:color="auto"/>
      </w:divBdr>
    </w:div>
    <w:div w:id="424620323">
      <w:bodyDiv w:val="1"/>
      <w:marLeft w:val="0"/>
      <w:marRight w:val="0"/>
      <w:marTop w:val="0"/>
      <w:marBottom w:val="0"/>
      <w:divBdr>
        <w:top w:val="none" w:sz="0" w:space="0" w:color="auto"/>
        <w:left w:val="none" w:sz="0" w:space="0" w:color="auto"/>
        <w:bottom w:val="none" w:sz="0" w:space="0" w:color="auto"/>
        <w:right w:val="none" w:sz="0" w:space="0" w:color="auto"/>
      </w:divBdr>
    </w:div>
    <w:div w:id="435558521">
      <w:bodyDiv w:val="1"/>
      <w:marLeft w:val="0"/>
      <w:marRight w:val="0"/>
      <w:marTop w:val="0"/>
      <w:marBottom w:val="0"/>
      <w:divBdr>
        <w:top w:val="none" w:sz="0" w:space="0" w:color="auto"/>
        <w:left w:val="none" w:sz="0" w:space="0" w:color="auto"/>
        <w:bottom w:val="none" w:sz="0" w:space="0" w:color="auto"/>
        <w:right w:val="none" w:sz="0" w:space="0" w:color="auto"/>
      </w:divBdr>
    </w:div>
    <w:div w:id="457918842">
      <w:bodyDiv w:val="1"/>
      <w:marLeft w:val="0"/>
      <w:marRight w:val="0"/>
      <w:marTop w:val="0"/>
      <w:marBottom w:val="0"/>
      <w:divBdr>
        <w:top w:val="none" w:sz="0" w:space="0" w:color="auto"/>
        <w:left w:val="none" w:sz="0" w:space="0" w:color="auto"/>
        <w:bottom w:val="none" w:sz="0" w:space="0" w:color="auto"/>
        <w:right w:val="none" w:sz="0" w:space="0" w:color="auto"/>
      </w:divBdr>
    </w:div>
    <w:div w:id="483818060">
      <w:bodyDiv w:val="1"/>
      <w:marLeft w:val="0"/>
      <w:marRight w:val="0"/>
      <w:marTop w:val="0"/>
      <w:marBottom w:val="0"/>
      <w:divBdr>
        <w:top w:val="none" w:sz="0" w:space="0" w:color="auto"/>
        <w:left w:val="none" w:sz="0" w:space="0" w:color="auto"/>
        <w:bottom w:val="none" w:sz="0" w:space="0" w:color="auto"/>
        <w:right w:val="none" w:sz="0" w:space="0" w:color="auto"/>
      </w:divBdr>
    </w:div>
    <w:div w:id="485707382">
      <w:bodyDiv w:val="1"/>
      <w:marLeft w:val="0"/>
      <w:marRight w:val="0"/>
      <w:marTop w:val="0"/>
      <w:marBottom w:val="0"/>
      <w:divBdr>
        <w:top w:val="none" w:sz="0" w:space="0" w:color="auto"/>
        <w:left w:val="none" w:sz="0" w:space="0" w:color="auto"/>
        <w:bottom w:val="none" w:sz="0" w:space="0" w:color="auto"/>
        <w:right w:val="none" w:sz="0" w:space="0" w:color="auto"/>
      </w:divBdr>
    </w:div>
    <w:div w:id="493958728">
      <w:bodyDiv w:val="1"/>
      <w:marLeft w:val="0"/>
      <w:marRight w:val="0"/>
      <w:marTop w:val="0"/>
      <w:marBottom w:val="0"/>
      <w:divBdr>
        <w:top w:val="none" w:sz="0" w:space="0" w:color="auto"/>
        <w:left w:val="none" w:sz="0" w:space="0" w:color="auto"/>
        <w:bottom w:val="none" w:sz="0" w:space="0" w:color="auto"/>
        <w:right w:val="none" w:sz="0" w:space="0" w:color="auto"/>
      </w:divBdr>
    </w:div>
    <w:div w:id="501357648">
      <w:bodyDiv w:val="1"/>
      <w:marLeft w:val="0"/>
      <w:marRight w:val="0"/>
      <w:marTop w:val="0"/>
      <w:marBottom w:val="0"/>
      <w:divBdr>
        <w:top w:val="none" w:sz="0" w:space="0" w:color="auto"/>
        <w:left w:val="none" w:sz="0" w:space="0" w:color="auto"/>
        <w:bottom w:val="none" w:sz="0" w:space="0" w:color="auto"/>
        <w:right w:val="none" w:sz="0" w:space="0" w:color="auto"/>
      </w:divBdr>
    </w:div>
    <w:div w:id="513694968">
      <w:bodyDiv w:val="1"/>
      <w:marLeft w:val="0"/>
      <w:marRight w:val="0"/>
      <w:marTop w:val="0"/>
      <w:marBottom w:val="0"/>
      <w:divBdr>
        <w:top w:val="none" w:sz="0" w:space="0" w:color="auto"/>
        <w:left w:val="none" w:sz="0" w:space="0" w:color="auto"/>
        <w:bottom w:val="none" w:sz="0" w:space="0" w:color="auto"/>
        <w:right w:val="none" w:sz="0" w:space="0" w:color="auto"/>
      </w:divBdr>
    </w:div>
    <w:div w:id="584336695">
      <w:bodyDiv w:val="1"/>
      <w:marLeft w:val="0"/>
      <w:marRight w:val="0"/>
      <w:marTop w:val="0"/>
      <w:marBottom w:val="0"/>
      <w:divBdr>
        <w:top w:val="none" w:sz="0" w:space="0" w:color="auto"/>
        <w:left w:val="none" w:sz="0" w:space="0" w:color="auto"/>
        <w:bottom w:val="none" w:sz="0" w:space="0" w:color="auto"/>
        <w:right w:val="none" w:sz="0" w:space="0" w:color="auto"/>
      </w:divBdr>
    </w:div>
    <w:div w:id="610016580">
      <w:bodyDiv w:val="1"/>
      <w:marLeft w:val="0"/>
      <w:marRight w:val="0"/>
      <w:marTop w:val="0"/>
      <w:marBottom w:val="0"/>
      <w:divBdr>
        <w:top w:val="none" w:sz="0" w:space="0" w:color="auto"/>
        <w:left w:val="none" w:sz="0" w:space="0" w:color="auto"/>
        <w:bottom w:val="none" w:sz="0" w:space="0" w:color="auto"/>
        <w:right w:val="none" w:sz="0" w:space="0" w:color="auto"/>
      </w:divBdr>
    </w:div>
    <w:div w:id="676930085">
      <w:bodyDiv w:val="1"/>
      <w:marLeft w:val="0"/>
      <w:marRight w:val="0"/>
      <w:marTop w:val="0"/>
      <w:marBottom w:val="0"/>
      <w:divBdr>
        <w:top w:val="none" w:sz="0" w:space="0" w:color="auto"/>
        <w:left w:val="none" w:sz="0" w:space="0" w:color="auto"/>
        <w:bottom w:val="none" w:sz="0" w:space="0" w:color="auto"/>
        <w:right w:val="none" w:sz="0" w:space="0" w:color="auto"/>
      </w:divBdr>
    </w:div>
    <w:div w:id="731075733">
      <w:bodyDiv w:val="1"/>
      <w:marLeft w:val="0"/>
      <w:marRight w:val="0"/>
      <w:marTop w:val="0"/>
      <w:marBottom w:val="0"/>
      <w:divBdr>
        <w:top w:val="none" w:sz="0" w:space="0" w:color="auto"/>
        <w:left w:val="none" w:sz="0" w:space="0" w:color="auto"/>
        <w:bottom w:val="none" w:sz="0" w:space="0" w:color="auto"/>
        <w:right w:val="none" w:sz="0" w:space="0" w:color="auto"/>
      </w:divBdr>
    </w:div>
    <w:div w:id="735905253">
      <w:bodyDiv w:val="1"/>
      <w:marLeft w:val="0"/>
      <w:marRight w:val="0"/>
      <w:marTop w:val="0"/>
      <w:marBottom w:val="0"/>
      <w:divBdr>
        <w:top w:val="none" w:sz="0" w:space="0" w:color="auto"/>
        <w:left w:val="none" w:sz="0" w:space="0" w:color="auto"/>
        <w:bottom w:val="none" w:sz="0" w:space="0" w:color="auto"/>
        <w:right w:val="none" w:sz="0" w:space="0" w:color="auto"/>
      </w:divBdr>
    </w:div>
    <w:div w:id="771323034">
      <w:bodyDiv w:val="1"/>
      <w:marLeft w:val="0"/>
      <w:marRight w:val="0"/>
      <w:marTop w:val="0"/>
      <w:marBottom w:val="0"/>
      <w:divBdr>
        <w:top w:val="none" w:sz="0" w:space="0" w:color="auto"/>
        <w:left w:val="none" w:sz="0" w:space="0" w:color="auto"/>
        <w:bottom w:val="none" w:sz="0" w:space="0" w:color="auto"/>
        <w:right w:val="none" w:sz="0" w:space="0" w:color="auto"/>
      </w:divBdr>
    </w:div>
    <w:div w:id="825901586">
      <w:bodyDiv w:val="1"/>
      <w:marLeft w:val="0"/>
      <w:marRight w:val="0"/>
      <w:marTop w:val="0"/>
      <w:marBottom w:val="0"/>
      <w:divBdr>
        <w:top w:val="none" w:sz="0" w:space="0" w:color="auto"/>
        <w:left w:val="none" w:sz="0" w:space="0" w:color="auto"/>
        <w:bottom w:val="none" w:sz="0" w:space="0" w:color="auto"/>
        <w:right w:val="none" w:sz="0" w:space="0" w:color="auto"/>
      </w:divBdr>
    </w:div>
    <w:div w:id="850530406">
      <w:bodyDiv w:val="1"/>
      <w:marLeft w:val="0"/>
      <w:marRight w:val="0"/>
      <w:marTop w:val="0"/>
      <w:marBottom w:val="0"/>
      <w:divBdr>
        <w:top w:val="none" w:sz="0" w:space="0" w:color="auto"/>
        <w:left w:val="none" w:sz="0" w:space="0" w:color="auto"/>
        <w:bottom w:val="none" w:sz="0" w:space="0" w:color="auto"/>
        <w:right w:val="none" w:sz="0" w:space="0" w:color="auto"/>
      </w:divBdr>
    </w:div>
    <w:div w:id="850989817">
      <w:bodyDiv w:val="1"/>
      <w:marLeft w:val="0"/>
      <w:marRight w:val="0"/>
      <w:marTop w:val="0"/>
      <w:marBottom w:val="0"/>
      <w:divBdr>
        <w:top w:val="none" w:sz="0" w:space="0" w:color="auto"/>
        <w:left w:val="none" w:sz="0" w:space="0" w:color="auto"/>
        <w:bottom w:val="none" w:sz="0" w:space="0" w:color="auto"/>
        <w:right w:val="none" w:sz="0" w:space="0" w:color="auto"/>
      </w:divBdr>
    </w:div>
    <w:div w:id="855114426">
      <w:bodyDiv w:val="1"/>
      <w:marLeft w:val="0"/>
      <w:marRight w:val="0"/>
      <w:marTop w:val="0"/>
      <w:marBottom w:val="0"/>
      <w:divBdr>
        <w:top w:val="none" w:sz="0" w:space="0" w:color="auto"/>
        <w:left w:val="none" w:sz="0" w:space="0" w:color="auto"/>
        <w:bottom w:val="none" w:sz="0" w:space="0" w:color="auto"/>
        <w:right w:val="none" w:sz="0" w:space="0" w:color="auto"/>
      </w:divBdr>
    </w:div>
    <w:div w:id="891884183">
      <w:bodyDiv w:val="1"/>
      <w:marLeft w:val="0"/>
      <w:marRight w:val="0"/>
      <w:marTop w:val="0"/>
      <w:marBottom w:val="0"/>
      <w:divBdr>
        <w:top w:val="none" w:sz="0" w:space="0" w:color="auto"/>
        <w:left w:val="none" w:sz="0" w:space="0" w:color="auto"/>
        <w:bottom w:val="none" w:sz="0" w:space="0" w:color="auto"/>
        <w:right w:val="none" w:sz="0" w:space="0" w:color="auto"/>
      </w:divBdr>
    </w:div>
    <w:div w:id="928004730">
      <w:bodyDiv w:val="1"/>
      <w:marLeft w:val="0"/>
      <w:marRight w:val="0"/>
      <w:marTop w:val="0"/>
      <w:marBottom w:val="0"/>
      <w:divBdr>
        <w:top w:val="none" w:sz="0" w:space="0" w:color="auto"/>
        <w:left w:val="none" w:sz="0" w:space="0" w:color="auto"/>
        <w:bottom w:val="none" w:sz="0" w:space="0" w:color="auto"/>
        <w:right w:val="none" w:sz="0" w:space="0" w:color="auto"/>
      </w:divBdr>
    </w:div>
    <w:div w:id="939459395">
      <w:bodyDiv w:val="1"/>
      <w:marLeft w:val="0"/>
      <w:marRight w:val="0"/>
      <w:marTop w:val="0"/>
      <w:marBottom w:val="0"/>
      <w:divBdr>
        <w:top w:val="none" w:sz="0" w:space="0" w:color="auto"/>
        <w:left w:val="none" w:sz="0" w:space="0" w:color="auto"/>
        <w:bottom w:val="none" w:sz="0" w:space="0" w:color="auto"/>
        <w:right w:val="none" w:sz="0" w:space="0" w:color="auto"/>
      </w:divBdr>
    </w:div>
    <w:div w:id="964509834">
      <w:bodyDiv w:val="1"/>
      <w:marLeft w:val="0"/>
      <w:marRight w:val="0"/>
      <w:marTop w:val="0"/>
      <w:marBottom w:val="0"/>
      <w:divBdr>
        <w:top w:val="none" w:sz="0" w:space="0" w:color="auto"/>
        <w:left w:val="none" w:sz="0" w:space="0" w:color="auto"/>
        <w:bottom w:val="none" w:sz="0" w:space="0" w:color="auto"/>
        <w:right w:val="none" w:sz="0" w:space="0" w:color="auto"/>
      </w:divBdr>
    </w:div>
    <w:div w:id="970673427">
      <w:bodyDiv w:val="1"/>
      <w:marLeft w:val="0"/>
      <w:marRight w:val="0"/>
      <w:marTop w:val="0"/>
      <w:marBottom w:val="0"/>
      <w:divBdr>
        <w:top w:val="none" w:sz="0" w:space="0" w:color="auto"/>
        <w:left w:val="none" w:sz="0" w:space="0" w:color="auto"/>
        <w:bottom w:val="none" w:sz="0" w:space="0" w:color="auto"/>
        <w:right w:val="none" w:sz="0" w:space="0" w:color="auto"/>
      </w:divBdr>
    </w:div>
    <w:div w:id="1054622560">
      <w:bodyDiv w:val="1"/>
      <w:marLeft w:val="0"/>
      <w:marRight w:val="0"/>
      <w:marTop w:val="0"/>
      <w:marBottom w:val="0"/>
      <w:divBdr>
        <w:top w:val="none" w:sz="0" w:space="0" w:color="auto"/>
        <w:left w:val="none" w:sz="0" w:space="0" w:color="auto"/>
        <w:bottom w:val="none" w:sz="0" w:space="0" w:color="auto"/>
        <w:right w:val="none" w:sz="0" w:space="0" w:color="auto"/>
      </w:divBdr>
    </w:div>
    <w:div w:id="1060639418">
      <w:bodyDiv w:val="1"/>
      <w:marLeft w:val="0"/>
      <w:marRight w:val="0"/>
      <w:marTop w:val="0"/>
      <w:marBottom w:val="0"/>
      <w:divBdr>
        <w:top w:val="none" w:sz="0" w:space="0" w:color="auto"/>
        <w:left w:val="none" w:sz="0" w:space="0" w:color="auto"/>
        <w:bottom w:val="none" w:sz="0" w:space="0" w:color="auto"/>
        <w:right w:val="none" w:sz="0" w:space="0" w:color="auto"/>
      </w:divBdr>
      <w:divsChild>
        <w:div w:id="1296987679">
          <w:marLeft w:val="0"/>
          <w:marRight w:val="0"/>
          <w:marTop w:val="0"/>
          <w:marBottom w:val="0"/>
          <w:divBdr>
            <w:top w:val="none" w:sz="0" w:space="0" w:color="auto"/>
            <w:left w:val="none" w:sz="0" w:space="0" w:color="auto"/>
            <w:bottom w:val="none" w:sz="0" w:space="0" w:color="auto"/>
            <w:right w:val="none" w:sz="0" w:space="0" w:color="auto"/>
          </w:divBdr>
          <w:divsChild>
            <w:div w:id="1023046549">
              <w:marLeft w:val="0"/>
              <w:marRight w:val="0"/>
              <w:marTop w:val="0"/>
              <w:marBottom w:val="0"/>
              <w:divBdr>
                <w:top w:val="none" w:sz="0" w:space="0" w:color="auto"/>
                <w:left w:val="none" w:sz="0" w:space="0" w:color="auto"/>
                <w:bottom w:val="none" w:sz="0" w:space="0" w:color="auto"/>
                <w:right w:val="none" w:sz="0" w:space="0" w:color="auto"/>
              </w:divBdr>
              <w:divsChild>
                <w:div w:id="788594733">
                  <w:marLeft w:val="0"/>
                  <w:marRight w:val="0"/>
                  <w:marTop w:val="0"/>
                  <w:marBottom w:val="0"/>
                  <w:divBdr>
                    <w:top w:val="none" w:sz="0" w:space="0" w:color="auto"/>
                    <w:left w:val="none" w:sz="0" w:space="0" w:color="auto"/>
                    <w:bottom w:val="none" w:sz="0" w:space="0" w:color="auto"/>
                    <w:right w:val="none" w:sz="0" w:space="0" w:color="auto"/>
                  </w:divBdr>
                  <w:divsChild>
                    <w:div w:id="571161976">
                      <w:marLeft w:val="0"/>
                      <w:marRight w:val="0"/>
                      <w:marTop w:val="0"/>
                      <w:marBottom w:val="0"/>
                      <w:divBdr>
                        <w:top w:val="none" w:sz="0" w:space="0" w:color="auto"/>
                        <w:left w:val="none" w:sz="0" w:space="0" w:color="auto"/>
                        <w:bottom w:val="none" w:sz="0" w:space="0" w:color="auto"/>
                        <w:right w:val="none" w:sz="0" w:space="0" w:color="auto"/>
                      </w:divBdr>
                      <w:divsChild>
                        <w:div w:id="465709683">
                          <w:marLeft w:val="0"/>
                          <w:marRight w:val="0"/>
                          <w:marTop w:val="0"/>
                          <w:marBottom w:val="0"/>
                          <w:divBdr>
                            <w:top w:val="none" w:sz="0" w:space="0" w:color="auto"/>
                            <w:left w:val="none" w:sz="0" w:space="0" w:color="auto"/>
                            <w:bottom w:val="none" w:sz="0" w:space="0" w:color="auto"/>
                            <w:right w:val="none" w:sz="0" w:space="0" w:color="auto"/>
                          </w:divBdr>
                          <w:divsChild>
                            <w:div w:id="1036004963">
                              <w:marLeft w:val="0"/>
                              <w:marRight w:val="0"/>
                              <w:marTop w:val="0"/>
                              <w:marBottom w:val="136"/>
                              <w:divBdr>
                                <w:top w:val="none" w:sz="0" w:space="0" w:color="auto"/>
                                <w:left w:val="none" w:sz="0" w:space="0" w:color="auto"/>
                                <w:bottom w:val="none" w:sz="0" w:space="0" w:color="auto"/>
                                <w:right w:val="none" w:sz="0" w:space="0" w:color="auto"/>
                              </w:divBdr>
                              <w:divsChild>
                                <w:div w:id="743991298">
                                  <w:marLeft w:val="0"/>
                                  <w:marRight w:val="0"/>
                                  <w:marTop w:val="0"/>
                                  <w:marBottom w:val="272"/>
                                  <w:divBdr>
                                    <w:top w:val="single" w:sz="6" w:space="13" w:color="E3E3E3"/>
                                    <w:left w:val="single" w:sz="6" w:space="13" w:color="E3E3E3"/>
                                    <w:bottom w:val="single" w:sz="6" w:space="13" w:color="E3E3E3"/>
                                    <w:right w:val="single" w:sz="6" w:space="13" w:color="E3E3E3"/>
                                  </w:divBdr>
                                  <w:divsChild>
                                    <w:div w:id="270430043">
                                      <w:marLeft w:val="0"/>
                                      <w:marRight w:val="0"/>
                                      <w:marTop w:val="0"/>
                                      <w:marBottom w:val="0"/>
                                      <w:divBdr>
                                        <w:top w:val="none" w:sz="0" w:space="0" w:color="auto"/>
                                        <w:left w:val="none" w:sz="0" w:space="0" w:color="auto"/>
                                        <w:bottom w:val="none" w:sz="0" w:space="0" w:color="auto"/>
                                        <w:right w:val="none" w:sz="0" w:space="0" w:color="auto"/>
                                      </w:divBdr>
                                      <w:divsChild>
                                        <w:div w:id="287592154">
                                          <w:marLeft w:val="0"/>
                                          <w:marRight w:val="0"/>
                                          <w:marTop w:val="0"/>
                                          <w:marBottom w:val="0"/>
                                          <w:divBdr>
                                            <w:top w:val="none" w:sz="0" w:space="0" w:color="auto"/>
                                            <w:left w:val="none" w:sz="0" w:space="0" w:color="auto"/>
                                            <w:bottom w:val="none" w:sz="0" w:space="0" w:color="auto"/>
                                            <w:right w:val="none" w:sz="0" w:space="0" w:color="auto"/>
                                          </w:divBdr>
                                          <w:divsChild>
                                            <w:div w:id="343018190">
                                              <w:marLeft w:val="0"/>
                                              <w:marRight w:val="0"/>
                                              <w:marTop w:val="0"/>
                                              <w:marBottom w:val="0"/>
                                              <w:divBdr>
                                                <w:top w:val="none" w:sz="0" w:space="0" w:color="auto"/>
                                                <w:left w:val="none" w:sz="0" w:space="0" w:color="auto"/>
                                                <w:bottom w:val="none" w:sz="0" w:space="0" w:color="auto"/>
                                                <w:right w:val="none" w:sz="0" w:space="0" w:color="auto"/>
                                              </w:divBdr>
                                              <w:divsChild>
                                                <w:div w:id="6773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621406">
      <w:bodyDiv w:val="1"/>
      <w:marLeft w:val="0"/>
      <w:marRight w:val="0"/>
      <w:marTop w:val="0"/>
      <w:marBottom w:val="0"/>
      <w:divBdr>
        <w:top w:val="none" w:sz="0" w:space="0" w:color="auto"/>
        <w:left w:val="none" w:sz="0" w:space="0" w:color="auto"/>
        <w:bottom w:val="none" w:sz="0" w:space="0" w:color="auto"/>
        <w:right w:val="none" w:sz="0" w:space="0" w:color="auto"/>
      </w:divBdr>
    </w:div>
    <w:div w:id="1115979643">
      <w:bodyDiv w:val="1"/>
      <w:marLeft w:val="0"/>
      <w:marRight w:val="0"/>
      <w:marTop w:val="0"/>
      <w:marBottom w:val="0"/>
      <w:divBdr>
        <w:top w:val="none" w:sz="0" w:space="0" w:color="auto"/>
        <w:left w:val="none" w:sz="0" w:space="0" w:color="auto"/>
        <w:bottom w:val="none" w:sz="0" w:space="0" w:color="auto"/>
        <w:right w:val="none" w:sz="0" w:space="0" w:color="auto"/>
      </w:divBdr>
    </w:div>
    <w:div w:id="1164977336">
      <w:bodyDiv w:val="1"/>
      <w:marLeft w:val="0"/>
      <w:marRight w:val="0"/>
      <w:marTop w:val="0"/>
      <w:marBottom w:val="0"/>
      <w:divBdr>
        <w:top w:val="none" w:sz="0" w:space="0" w:color="auto"/>
        <w:left w:val="none" w:sz="0" w:space="0" w:color="auto"/>
        <w:bottom w:val="none" w:sz="0" w:space="0" w:color="auto"/>
        <w:right w:val="none" w:sz="0" w:space="0" w:color="auto"/>
      </w:divBdr>
    </w:div>
    <w:div w:id="1241939699">
      <w:bodyDiv w:val="1"/>
      <w:marLeft w:val="0"/>
      <w:marRight w:val="0"/>
      <w:marTop w:val="0"/>
      <w:marBottom w:val="0"/>
      <w:divBdr>
        <w:top w:val="none" w:sz="0" w:space="0" w:color="auto"/>
        <w:left w:val="none" w:sz="0" w:space="0" w:color="auto"/>
        <w:bottom w:val="none" w:sz="0" w:space="0" w:color="auto"/>
        <w:right w:val="none" w:sz="0" w:space="0" w:color="auto"/>
      </w:divBdr>
    </w:div>
    <w:div w:id="1256086925">
      <w:bodyDiv w:val="1"/>
      <w:marLeft w:val="0"/>
      <w:marRight w:val="0"/>
      <w:marTop w:val="0"/>
      <w:marBottom w:val="0"/>
      <w:divBdr>
        <w:top w:val="none" w:sz="0" w:space="0" w:color="auto"/>
        <w:left w:val="none" w:sz="0" w:space="0" w:color="auto"/>
        <w:bottom w:val="none" w:sz="0" w:space="0" w:color="auto"/>
        <w:right w:val="none" w:sz="0" w:space="0" w:color="auto"/>
      </w:divBdr>
    </w:div>
    <w:div w:id="1289094014">
      <w:bodyDiv w:val="1"/>
      <w:marLeft w:val="0"/>
      <w:marRight w:val="0"/>
      <w:marTop w:val="0"/>
      <w:marBottom w:val="0"/>
      <w:divBdr>
        <w:top w:val="none" w:sz="0" w:space="0" w:color="auto"/>
        <w:left w:val="none" w:sz="0" w:space="0" w:color="auto"/>
        <w:bottom w:val="none" w:sz="0" w:space="0" w:color="auto"/>
        <w:right w:val="none" w:sz="0" w:space="0" w:color="auto"/>
      </w:divBdr>
    </w:div>
    <w:div w:id="1302611206">
      <w:bodyDiv w:val="1"/>
      <w:marLeft w:val="0"/>
      <w:marRight w:val="0"/>
      <w:marTop w:val="0"/>
      <w:marBottom w:val="0"/>
      <w:divBdr>
        <w:top w:val="none" w:sz="0" w:space="0" w:color="auto"/>
        <w:left w:val="none" w:sz="0" w:space="0" w:color="auto"/>
        <w:bottom w:val="none" w:sz="0" w:space="0" w:color="auto"/>
        <w:right w:val="none" w:sz="0" w:space="0" w:color="auto"/>
      </w:divBdr>
    </w:div>
    <w:div w:id="1318388113">
      <w:bodyDiv w:val="1"/>
      <w:marLeft w:val="0"/>
      <w:marRight w:val="0"/>
      <w:marTop w:val="0"/>
      <w:marBottom w:val="0"/>
      <w:divBdr>
        <w:top w:val="none" w:sz="0" w:space="0" w:color="auto"/>
        <w:left w:val="none" w:sz="0" w:space="0" w:color="auto"/>
        <w:bottom w:val="none" w:sz="0" w:space="0" w:color="auto"/>
        <w:right w:val="none" w:sz="0" w:space="0" w:color="auto"/>
      </w:divBdr>
    </w:div>
    <w:div w:id="1319923619">
      <w:bodyDiv w:val="1"/>
      <w:marLeft w:val="0"/>
      <w:marRight w:val="0"/>
      <w:marTop w:val="0"/>
      <w:marBottom w:val="0"/>
      <w:divBdr>
        <w:top w:val="none" w:sz="0" w:space="0" w:color="auto"/>
        <w:left w:val="none" w:sz="0" w:space="0" w:color="auto"/>
        <w:bottom w:val="none" w:sz="0" w:space="0" w:color="auto"/>
        <w:right w:val="none" w:sz="0" w:space="0" w:color="auto"/>
      </w:divBdr>
    </w:div>
    <w:div w:id="1356804132">
      <w:bodyDiv w:val="1"/>
      <w:marLeft w:val="0"/>
      <w:marRight w:val="0"/>
      <w:marTop w:val="0"/>
      <w:marBottom w:val="0"/>
      <w:divBdr>
        <w:top w:val="none" w:sz="0" w:space="0" w:color="auto"/>
        <w:left w:val="none" w:sz="0" w:space="0" w:color="auto"/>
        <w:bottom w:val="none" w:sz="0" w:space="0" w:color="auto"/>
        <w:right w:val="none" w:sz="0" w:space="0" w:color="auto"/>
      </w:divBdr>
    </w:div>
    <w:div w:id="1409423061">
      <w:bodyDiv w:val="1"/>
      <w:marLeft w:val="0"/>
      <w:marRight w:val="0"/>
      <w:marTop w:val="0"/>
      <w:marBottom w:val="0"/>
      <w:divBdr>
        <w:top w:val="none" w:sz="0" w:space="0" w:color="auto"/>
        <w:left w:val="none" w:sz="0" w:space="0" w:color="auto"/>
        <w:bottom w:val="none" w:sz="0" w:space="0" w:color="auto"/>
        <w:right w:val="none" w:sz="0" w:space="0" w:color="auto"/>
      </w:divBdr>
    </w:div>
    <w:div w:id="1422339112">
      <w:bodyDiv w:val="1"/>
      <w:marLeft w:val="0"/>
      <w:marRight w:val="0"/>
      <w:marTop w:val="0"/>
      <w:marBottom w:val="0"/>
      <w:divBdr>
        <w:top w:val="none" w:sz="0" w:space="0" w:color="auto"/>
        <w:left w:val="none" w:sz="0" w:space="0" w:color="auto"/>
        <w:bottom w:val="none" w:sz="0" w:space="0" w:color="auto"/>
        <w:right w:val="none" w:sz="0" w:space="0" w:color="auto"/>
      </w:divBdr>
    </w:div>
    <w:div w:id="1444108837">
      <w:bodyDiv w:val="1"/>
      <w:marLeft w:val="0"/>
      <w:marRight w:val="0"/>
      <w:marTop w:val="0"/>
      <w:marBottom w:val="0"/>
      <w:divBdr>
        <w:top w:val="none" w:sz="0" w:space="0" w:color="auto"/>
        <w:left w:val="none" w:sz="0" w:space="0" w:color="auto"/>
        <w:bottom w:val="none" w:sz="0" w:space="0" w:color="auto"/>
        <w:right w:val="none" w:sz="0" w:space="0" w:color="auto"/>
      </w:divBdr>
    </w:div>
    <w:div w:id="1449473605">
      <w:bodyDiv w:val="1"/>
      <w:marLeft w:val="0"/>
      <w:marRight w:val="0"/>
      <w:marTop w:val="0"/>
      <w:marBottom w:val="0"/>
      <w:divBdr>
        <w:top w:val="none" w:sz="0" w:space="0" w:color="auto"/>
        <w:left w:val="none" w:sz="0" w:space="0" w:color="auto"/>
        <w:bottom w:val="none" w:sz="0" w:space="0" w:color="auto"/>
        <w:right w:val="none" w:sz="0" w:space="0" w:color="auto"/>
      </w:divBdr>
    </w:div>
    <w:div w:id="1478959835">
      <w:bodyDiv w:val="1"/>
      <w:marLeft w:val="0"/>
      <w:marRight w:val="0"/>
      <w:marTop w:val="0"/>
      <w:marBottom w:val="0"/>
      <w:divBdr>
        <w:top w:val="none" w:sz="0" w:space="0" w:color="auto"/>
        <w:left w:val="none" w:sz="0" w:space="0" w:color="auto"/>
        <w:bottom w:val="none" w:sz="0" w:space="0" w:color="auto"/>
        <w:right w:val="none" w:sz="0" w:space="0" w:color="auto"/>
      </w:divBdr>
    </w:div>
    <w:div w:id="1509053338">
      <w:bodyDiv w:val="1"/>
      <w:marLeft w:val="0"/>
      <w:marRight w:val="0"/>
      <w:marTop w:val="0"/>
      <w:marBottom w:val="0"/>
      <w:divBdr>
        <w:top w:val="none" w:sz="0" w:space="0" w:color="auto"/>
        <w:left w:val="none" w:sz="0" w:space="0" w:color="auto"/>
        <w:bottom w:val="none" w:sz="0" w:space="0" w:color="auto"/>
        <w:right w:val="none" w:sz="0" w:space="0" w:color="auto"/>
      </w:divBdr>
    </w:div>
    <w:div w:id="1560674901">
      <w:bodyDiv w:val="1"/>
      <w:marLeft w:val="0"/>
      <w:marRight w:val="0"/>
      <w:marTop w:val="0"/>
      <w:marBottom w:val="0"/>
      <w:divBdr>
        <w:top w:val="none" w:sz="0" w:space="0" w:color="auto"/>
        <w:left w:val="none" w:sz="0" w:space="0" w:color="auto"/>
        <w:bottom w:val="none" w:sz="0" w:space="0" w:color="auto"/>
        <w:right w:val="none" w:sz="0" w:space="0" w:color="auto"/>
      </w:divBdr>
    </w:div>
    <w:div w:id="1627076135">
      <w:bodyDiv w:val="1"/>
      <w:marLeft w:val="0"/>
      <w:marRight w:val="0"/>
      <w:marTop w:val="0"/>
      <w:marBottom w:val="0"/>
      <w:divBdr>
        <w:top w:val="none" w:sz="0" w:space="0" w:color="auto"/>
        <w:left w:val="none" w:sz="0" w:space="0" w:color="auto"/>
        <w:bottom w:val="none" w:sz="0" w:space="0" w:color="auto"/>
        <w:right w:val="none" w:sz="0" w:space="0" w:color="auto"/>
      </w:divBdr>
    </w:div>
    <w:div w:id="1637685358">
      <w:bodyDiv w:val="1"/>
      <w:marLeft w:val="0"/>
      <w:marRight w:val="0"/>
      <w:marTop w:val="0"/>
      <w:marBottom w:val="0"/>
      <w:divBdr>
        <w:top w:val="none" w:sz="0" w:space="0" w:color="auto"/>
        <w:left w:val="none" w:sz="0" w:space="0" w:color="auto"/>
        <w:bottom w:val="none" w:sz="0" w:space="0" w:color="auto"/>
        <w:right w:val="none" w:sz="0" w:space="0" w:color="auto"/>
      </w:divBdr>
    </w:div>
    <w:div w:id="1640181891">
      <w:bodyDiv w:val="1"/>
      <w:marLeft w:val="0"/>
      <w:marRight w:val="0"/>
      <w:marTop w:val="0"/>
      <w:marBottom w:val="0"/>
      <w:divBdr>
        <w:top w:val="none" w:sz="0" w:space="0" w:color="auto"/>
        <w:left w:val="none" w:sz="0" w:space="0" w:color="auto"/>
        <w:bottom w:val="none" w:sz="0" w:space="0" w:color="auto"/>
        <w:right w:val="none" w:sz="0" w:space="0" w:color="auto"/>
      </w:divBdr>
    </w:div>
    <w:div w:id="1648123275">
      <w:bodyDiv w:val="1"/>
      <w:marLeft w:val="0"/>
      <w:marRight w:val="0"/>
      <w:marTop w:val="0"/>
      <w:marBottom w:val="0"/>
      <w:divBdr>
        <w:top w:val="none" w:sz="0" w:space="0" w:color="auto"/>
        <w:left w:val="none" w:sz="0" w:space="0" w:color="auto"/>
        <w:bottom w:val="none" w:sz="0" w:space="0" w:color="auto"/>
        <w:right w:val="none" w:sz="0" w:space="0" w:color="auto"/>
      </w:divBdr>
    </w:div>
    <w:div w:id="1668898831">
      <w:bodyDiv w:val="1"/>
      <w:marLeft w:val="0"/>
      <w:marRight w:val="0"/>
      <w:marTop w:val="0"/>
      <w:marBottom w:val="0"/>
      <w:divBdr>
        <w:top w:val="none" w:sz="0" w:space="0" w:color="auto"/>
        <w:left w:val="none" w:sz="0" w:space="0" w:color="auto"/>
        <w:bottom w:val="none" w:sz="0" w:space="0" w:color="auto"/>
        <w:right w:val="none" w:sz="0" w:space="0" w:color="auto"/>
      </w:divBdr>
    </w:div>
    <w:div w:id="1672561998">
      <w:bodyDiv w:val="1"/>
      <w:marLeft w:val="0"/>
      <w:marRight w:val="0"/>
      <w:marTop w:val="0"/>
      <w:marBottom w:val="0"/>
      <w:divBdr>
        <w:top w:val="none" w:sz="0" w:space="0" w:color="auto"/>
        <w:left w:val="none" w:sz="0" w:space="0" w:color="auto"/>
        <w:bottom w:val="none" w:sz="0" w:space="0" w:color="auto"/>
        <w:right w:val="none" w:sz="0" w:space="0" w:color="auto"/>
      </w:divBdr>
    </w:div>
    <w:div w:id="1687513318">
      <w:bodyDiv w:val="1"/>
      <w:marLeft w:val="0"/>
      <w:marRight w:val="0"/>
      <w:marTop w:val="0"/>
      <w:marBottom w:val="0"/>
      <w:divBdr>
        <w:top w:val="none" w:sz="0" w:space="0" w:color="auto"/>
        <w:left w:val="none" w:sz="0" w:space="0" w:color="auto"/>
        <w:bottom w:val="none" w:sz="0" w:space="0" w:color="auto"/>
        <w:right w:val="none" w:sz="0" w:space="0" w:color="auto"/>
      </w:divBdr>
    </w:div>
    <w:div w:id="1688750634">
      <w:bodyDiv w:val="1"/>
      <w:marLeft w:val="0"/>
      <w:marRight w:val="0"/>
      <w:marTop w:val="0"/>
      <w:marBottom w:val="0"/>
      <w:divBdr>
        <w:top w:val="none" w:sz="0" w:space="0" w:color="auto"/>
        <w:left w:val="none" w:sz="0" w:space="0" w:color="auto"/>
        <w:bottom w:val="none" w:sz="0" w:space="0" w:color="auto"/>
        <w:right w:val="none" w:sz="0" w:space="0" w:color="auto"/>
      </w:divBdr>
    </w:div>
    <w:div w:id="1689453553">
      <w:bodyDiv w:val="1"/>
      <w:marLeft w:val="0"/>
      <w:marRight w:val="0"/>
      <w:marTop w:val="0"/>
      <w:marBottom w:val="0"/>
      <w:divBdr>
        <w:top w:val="none" w:sz="0" w:space="0" w:color="auto"/>
        <w:left w:val="none" w:sz="0" w:space="0" w:color="auto"/>
        <w:bottom w:val="none" w:sz="0" w:space="0" w:color="auto"/>
        <w:right w:val="none" w:sz="0" w:space="0" w:color="auto"/>
      </w:divBdr>
    </w:div>
    <w:div w:id="1697075501">
      <w:bodyDiv w:val="1"/>
      <w:marLeft w:val="0"/>
      <w:marRight w:val="0"/>
      <w:marTop w:val="0"/>
      <w:marBottom w:val="0"/>
      <w:divBdr>
        <w:top w:val="none" w:sz="0" w:space="0" w:color="auto"/>
        <w:left w:val="none" w:sz="0" w:space="0" w:color="auto"/>
        <w:bottom w:val="none" w:sz="0" w:space="0" w:color="auto"/>
        <w:right w:val="none" w:sz="0" w:space="0" w:color="auto"/>
      </w:divBdr>
    </w:div>
    <w:div w:id="1698433322">
      <w:bodyDiv w:val="1"/>
      <w:marLeft w:val="0"/>
      <w:marRight w:val="0"/>
      <w:marTop w:val="0"/>
      <w:marBottom w:val="0"/>
      <w:divBdr>
        <w:top w:val="none" w:sz="0" w:space="0" w:color="auto"/>
        <w:left w:val="none" w:sz="0" w:space="0" w:color="auto"/>
        <w:bottom w:val="none" w:sz="0" w:space="0" w:color="auto"/>
        <w:right w:val="none" w:sz="0" w:space="0" w:color="auto"/>
      </w:divBdr>
    </w:div>
    <w:div w:id="1761676168">
      <w:bodyDiv w:val="1"/>
      <w:marLeft w:val="0"/>
      <w:marRight w:val="0"/>
      <w:marTop w:val="0"/>
      <w:marBottom w:val="0"/>
      <w:divBdr>
        <w:top w:val="none" w:sz="0" w:space="0" w:color="auto"/>
        <w:left w:val="none" w:sz="0" w:space="0" w:color="auto"/>
        <w:bottom w:val="none" w:sz="0" w:space="0" w:color="auto"/>
        <w:right w:val="none" w:sz="0" w:space="0" w:color="auto"/>
      </w:divBdr>
    </w:div>
    <w:div w:id="1772050029">
      <w:bodyDiv w:val="1"/>
      <w:marLeft w:val="0"/>
      <w:marRight w:val="0"/>
      <w:marTop w:val="0"/>
      <w:marBottom w:val="0"/>
      <w:divBdr>
        <w:top w:val="none" w:sz="0" w:space="0" w:color="auto"/>
        <w:left w:val="none" w:sz="0" w:space="0" w:color="auto"/>
        <w:bottom w:val="none" w:sz="0" w:space="0" w:color="auto"/>
        <w:right w:val="none" w:sz="0" w:space="0" w:color="auto"/>
      </w:divBdr>
    </w:div>
    <w:div w:id="1804035226">
      <w:bodyDiv w:val="1"/>
      <w:marLeft w:val="0"/>
      <w:marRight w:val="0"/>
      <w:marTop w:val="0"/>
      <w:marBottom w:val="0"/>
      <w:divBdr>
        <w:top w:val="none" w:sz="0" w:space="0" w:color="auto"/>
        <w:left w:val="none" w:sz="0" w:space="0" w:color="auto"/>
        <w:bottom w:val="none" w:sz="0" w:space="0" w:color="auto"/>
        <w:right w:val="none" w:sz="0" w:space="0" w:color="auto"/>
      </w:divBdr>
    </w:div>
    <w:div w:id="1818717429">
      <w:bodyDiv w:val="1"/>
      <w:marLeft w:val="0"/>
      <w:marRight w:val="0"/>
      <w:marTop w:val="0"/>
      <w:marBottom w:val="0"/>
      <w:divBdr>
        <w:top w:val="none" w:sz="0" w:space="0" w:color="auto"/>
        <w:left w:val="none" w:sz="0" w:space="0" w:color="auto"/>
        <w:bottom w:val="none" w:sz="0" w:space="0" w:color="auto"/>
        <w:right w:val="none" w:sz="0" w:space="0" w:color="auto"/>
      </w:divBdr>
    </w:div>
    <w:div w:id="1846897365">
      <w:bodyDiv w:val="1"/>
      <w:marLeft w:val="0"/>
      <w:marRight w:val="0"/>
      <w:marTop w:val="0"/>
      <w:marBottom w:val="0"/>
      <w:divBdr>
        <w:top w:val="none" w:sz="0" w:space="0" w:color="auto"/>
        <w:left w:val="none" w:sz="0" w:space="0" w:color="auto"/>
        <w:bottom w:val="none" w:sz="0" w:space="0" w:color="auto"/>
        <w:right w:val="none" w:sz="0" w:space="0" w:color="auto"/>
      </w:divBdr>
      <w:divsChild>
        <w:div w:id="1488742617">
          <w:marLeft w:val="0"/>
          <w:marRight w:val="0"/>
          <w:marTop w:val="0"/>
          <w:marBottom w:val="0"/>
          <w:divBdr>
            <w:top w:val="none" w:sz="0" w:space="0" w:color="auto"/>
            <w:left w:val="none" w:sz="0" w:space="0" w:color="auto"/>
            <w:bottom w:val="none" w:sz="0" w:space="0" w:color="auto"/>
            <w:right w:val="none" w:sz="0" w:space="0" w:color="auto"/>
          </w:divBdr>
          <w:divsChild>
            <w:div w:id="755174930">
              <w:marLeft w:val="0"/>
              <w:marRight w:val="0"/>
              <w:marTop w:val="0"/>
              <w:marBottom w:val="0"/>
              <w:divBdr>
                <w:top w:val="none" w:sz="0" w:space="0" w:color="auto"/>
                <w:left w:val="none" w:sz="0" w:space="0" w:color="auto"/>
                <w:bottom w:val="none" w:sz="0" w:space="0" w:color="auto"/>
                <w:right w:val="none" w:sz="0" w:space="0" w:color="auto"/>
              </w:divBdr>
              <w:divsChild>
                <w:div w:id="870649424">
                  <w:marLeft w:val="0"/>
                  <w:marRight w:val="0"/>
                  <w:marTop w:val="0"/>
                  <w:marBottom w:val="0"/>
                  <w:divBdr>
                    <w:top w:val="none" w:sz="0" w:space="0" w:color="auto"/>
                    <w:left w:val="none" w:sz="0" w:space="0" w:color="auto"/>
                    <w:bottom w:val="none" w:sz="0" w:space="0" w:color="auto"/>
                    <w:right w:val="none" w:sz="0" w:space="0" w:color="auto"/>
                  </w:divBdr>
                  <w:divsChild>
                    <w:div w:id="737242618">
                      <w:marLeft w:val="0"/>
                      <w:marRight w:val="0"/>
                      <w:marTop w:val="0"/>
                      <w:marBottom w:val="0"/>
                      <w:divBdr>
                        <w:top w:val="none" w:sz="0" w:space="0" w:color="auto"/>
                        <w:left w:val="none" w:sz="0" w:space="0" w:color="auto"/>
                        <w:bottom w:val="none" w:sz="0" w:space="0" w:color="auto"/>
                        <w:right w:val="none" w:sz="0" w:space="0" w:color="auto"/>
                      </w:divBdr>
                      <w:divsChild>
                        <w:div w:id="164519774">
                          <w:marLeft w:val="0"/>
                          <w:marRight w:val="0"/>
                          <w:marTop w:val="0"/>
                          <w:marBottom w:val="0"/>
                          <w:divBdr>
                            <w:top w:val="none" w:sz="0" w:space="0" w:color="auto"/>
                            <w:left w:val="none" w:sz="0" w:space="0" w:color="auto"/>
                            <w:bottom w:val="none" w:sz="0" w:space="0" w:color="auto"/>
                            <w:right w:val="none" w:sz="0" w:space="0" w:color="auto"/>
                          </w:divBdr>
                          <w:divsChild>
                            <w:div w:id="1609846102">
                              <w:marLeft w:val="0"/>
                              <w:marRight w:val="0"/>
                              <w:marTop w:val="0"/>
                              <w:marBottom w:val="150"/>
                              <w:divBdr>
                                <w:top w:val="none" w:sz="0" w:space="0" w:color="auto"/>
                                <w:left w:val="none" w:sz="0" w:space="0" w:color="auto"/>
                                <w:bottom w:val="none" w:sz="0" w:space="0" w:color="auto"/>
                                <w:right w:val="none" w:sz="0" w:space="0" w:color="auto"/>
                              </w:divBdr>
                              <w:divsChild>
                                <w:div w:id="1789884517">
                                  <w:marLeft w:val="0"/>
                                  <w:marRight w:val="0"/>
                                  <w:marTop w:val="0"/>
                                  <w:marBottom w:val="300"/>
                                  <w:divBdr>
                                    <w:top w:val="single" w:sz="6" w:space="14" w:color="E3E3E3"/>
                                    <w:left w:val="single" w:sz="6" w:space="14" w:color="E3E3E3"/>
                                    <w:bottom w:val="single" w:sz="6" w:space="14" w:color="E3E3E3"/>
                                    <w:right w:val="single" w:sz="6" w:space="14" w:color="E3E3E3"/>
                                  </w:divBdr>
                                  <w:divsChild>
                                    <w:div w:id="1835804117">
                                      <w:marLeft w:val="0"/>
                                      <w:marRight w:val="0"/>
                                      <w:marTop w:val="0"/>
                                      <w:marBottom w:val="0"/>
                                      <w:divBdr>
                                        <w:top w:val="none" w:sz="0" w:space="0" w:color="auto"/>
                                        <w:left w:val="none" w:sz="0" w:space="0" w:color="auto"/>
                                        <w:bottom w:val="none" w:sz="0" w:space="0" w:color="auto"/>
                                        <w:right w:val="none" w:sz="0" w:space="0" w:color="auto"/>
                                      </w:divBdr>
                                      <w:divsChild>
                                        <w:div w:id="278604916">
                                          <w:marLeft w:val="0"/>
                                          <w:marRight w:val="0"/>
                                          <w:marTop w:val="0"/>
                                          <w:marBottom w:val="0"/>
                                          <w:divBdr>
                                            <w:top w:val="none" w:sz="0" w:space="0" w:color="auto"/>
                                            <w:left w:val="none" w:sz="0" w:space="0" w:color="auto"/>
                                            <w:bottom w:val="none" w:sz="0" w:space="0" w:color="auto"/>
                                            <w:right w:val="none" w:sz="0" w:space="0" w:color="auto"/>
                                          </w:divBdr>
                                          <w:divsChild>
                                            <w:div w:id="88088745">
                                              <w:marLeft w:val="0"/>
                                              <w:marRight w:val="0"/>
                                              <w:marTop w:val="0"/>
                                              <w:marBottom w:val="0"/>
                                              <w:divBdr>
                                                <w:top w:val="none" w:sz="0" w:space="0" w:color="auto"/>
                                                <w:left w:val="none" w:sz="0" w:space="0" w:color="auto"/>
                                                <w:bottom w:val="none" w:sz="0" w:space="0" w:color="auto"/>
                                                <w:right w:val="none" w:sz="0" w:space="0" w:color="auto"/>
                                              </w:divBdr>
                                              <w:divsChild>
                                                <w:div w:id="73165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4994607">
      <w:bodyDiv w:val="1"/>
      <w:marLeft w:val="0"/>
      <w:marRight w:val="0"/>
      <w:marTop w:val="0"/>
      <w:marBottom w:val="0"/>
      <w:divBdr>
        <w:top w:val="none" w:sz="0" w:space="0" w:color="auto"/>
        <w:left w:val="none" w:sz="0" w:space="0" w:color="auto"/>
        <w:bottom w:val="none" w:sz="0" w:space="0" w:color="auto"/>
        <w:right w:val="none" w:sz="0" w:space="0" w:color="auto"/>
      </w:divBdr>
    </w:div>
    <w:div w:id="1900706721">
      <w:bodyDiv w:val="1"/>
      <w:marLeft w:val="0"/>
      <w:marRight w:val="0"/>
      <w:marTop w:val="0"/>
      <w:marBottom w:val="0"/>
      <w:divBdr>
        <w:top w:val="none" w:sz="0" w:space="0" w:color="auto"/>
        <w:left w:val="none" w:sz="0" w:space="0" w:color="auto"/>
        <w:bottom w:val="none" w:sz="0" w:space="0" w:color="auto"/>
        <w:right w:val="none" w:sz="0" w:space="0" w:color="auto"/>
      </w:divBdr>
    </w:div>
    <w:div w:id="1917130610">
      <w:bodyDiv w:val="1"/>
      <w:marLeft w:val="0"/>
      <w:marRight w:val="0"/>
      <w:marTop w:val="0"/>
      <w:marBottom w:val="0"/>
      <w:divBdr>
        <w:top w:val="none" w:sz="0" w:space="0" w:color="auto"/>
        <w:left w:val="none" w:sz="0" w:space="0" w:color="auto"/>
        <w:bottom w:val="none" w:sz="0" w:space="0" w:color="auto"/>
        <w:right w:val="none" w:sz="0" w:space="0" w:color="auto"/>
      </w:divBdr>
    </w:div>
    <w:div w:id="1957321845">
      <w:bodyDiv w:val="1"/>
      <w:marLeft w:val="0"/>
      <w:marRight w:val="0"/>
      <w:marTop w:val="0"/>
      <w:marBottom w:val="0"/>
      <w:divBdr>
        <w:top w:val="none" w:sz="0" w:space="0" w:color="auto"/>
        <w:left w:val="none" w:sz="0" w:space="0" w:color="auto"/>
        <w:bottom w:val="none" w:sz="0" w:space="0" w:color="auto"/>
        <w:right w:val="none" w:sz="0" w:space="0" w:color="auto"/>
      </w:divBdr>
    </w:div>
    <w:div w:id="1989674814">
      <w:bodyDiv w:val="1"/>
      <w:marLeft w:val="0"/>
      <w:marRight w:val="0"/>
      <w:marTop w:val="0"/>
      <w:marBottom w:val="0"/>
      <w:divBdr>
        <w:top w:val="none" w:sz="0" w:space="0" w:color="auto"/>
        <w:left w:val="none" w:sz="0" w:space="0" w:color="auto"/>
        <w:bottom w:val="none" w:sz="0" w:space="0" w:color="auto"/>
        <w:right w:val="none" w:sz="0" w:space="0" w:color="auto"/>
      </w:divBdr>
    </w:div>
    <w:div w:id="2003970164">
      <w:bodyDiv w:val="1"/>
      <w:marLeft w:val="0"/>
      <w:marRight w:val="0"/>
      <w:marTop w:val="0"/>
      <w:marBottom w:val="0"/>
      <w:divBdr>
        <w:top w:val="none" w:sz="0" w:space="0" w:color="auto"/>
        <w:left w:val="none" w:sz="0" w:space="0" w:color="auto"/>
        <w:bottom w:val="none" w:sz="0" w:space="0" w:color="auto"/>
        <w:right w:val="none" w:sz="0" w:space="0" w:color="auto"/>
      </w:divBdr>
    </w:div>
    <w:div w:id="2009088216">
      <w:bodyDiv w:val="1"/>
      <w:marLeft w:val="0"/>
      <w:marRight w:val="0"/>
      <w:marTop w:val="0"/>
      <w:marBottom w:val="0"/>
      <w:divBdr>
        <w:top w:val="none" w:sz="0" w:space="0" w:color="auto"/>
        <w:left w:val="none" w:sz="0" w:space="0" w:color="auto"/>
        <w:bottom w:val="none" w:sz="0" w:space="0" w:color="auto"/>
        <w:right w:val="none" w:sz="0" w:space="0" w:color="auto"/>
      </w:divBdr>
    </w:div>
    <w:div w:id="2030138317">
      <w:bodyDiv w:val="1"/>
      <w:marLeft w:val="0"/>
      <w:marRight w:val="0"/>
      <w:marTop w:val="0"/>
      <w:marBottom w:val="0"/>
      <w:divBdr>
        <w:top w:val="none" w:sz="0" w:space="0" w:color="auto"/>
        <w:left w:val="none" w:sz="0" w:space="0" w:color="auto"/>
        <w:bottom w:val="none" w:sz="0" w:space="0" w:color="auto"/>
        <w:right w:val="none" w:sz="0" w:space="0" w:color="auto"/>
      </w:divBdr>
    </w:div>
    <w:div w:id="2033143218">
      <w:bodyDiv w:val="1"/>
      <w:marLeft w:val="0"/>
      <w:marRight w:val="0"/>
      <w:marTop w:val="0"/>
      <w:marBottom w:val="0"/>
      <w:divBdr>
        <w:top w:val="none" w:sz="0" w:space="0" w:color="auto"/>
        <w:left w:val="none" w:sz="0" w:space="0" w:color="auto"/>
        <w:bottom w:val="none" w:sz="0" w:space="0" w:color="auto"/>
        <w:right w:val="none" w:sz="0" w:space="0" w:color="auto"/>
      </w:divBdr>
    </w:div>
    <w:div w:id="2039815718">
      <w:bodyDiv w:val="1"/>
      <w:marLeft w:val="0"/>
      <w:marRight w:val="0"/>
      <w:marTop w:val="0"/>
      <w:marBottom w:val="0"/>
      <w:divBdr>
        <w:top w:val="none" w:sz="0" w:space="0" w:color="auto"/>
        <w:left w:val="none" w:sz="0" w:space="0" w:color="auto"/>
        <w:bottom w:val="none" w:sz="0" w:space="0" w:color="auto"/>
        <w:right w:val="none" w:sz="0" w:space="0" w:color="auto"/>
      </w:divBdr>
    </w:div>
    <w:div w:id="2048488197">
      <w:bodyDiv w:val="1"/>
      <w:marLeft w:val="0"/>
      <w:marRight w:val="0"/>
      <w:marTop w:val="0"/>
      <w:marBottom w:val="0"/>
      <w:divBdr>
        <w:top w:val="none" w:sz="0" w:space="0" w:color="auto"/>
        <w:left w:val="none" w:sz="0" w:space="0" w:color="auto"/>
        <w:bottom w:val="none" w:sz="0" w:space="0" w:color="auto"/>
        <w:right w:val="none" w:sz="0" w:space="0" w:color="auto"/>
      </w:divBdr>
    </w:div>
    <w:div w:id="2065836058">
      <w:bodyDiv w:val="1"/>
      <w:marLeft w:val="0"/>
      <w:marRight w:val="0"/>
      <w:marTop w:val="0"/>
      <w:marBottom w:val="0"/>
      <w:divBdr>
        <w:top w:val="none" w:sz="0" w:space="0" w:color="auto"/>
        <w:left w:val="none" w:sz="0" w:space="0" w:color="auto"/>
        <w:bottom w:val="none" w:sz="0" w:space="0" w:color="auto"/>
        <w:right w:val="none" w:sz="0" w:space="0" w:color="auto"/>
      </w:divBdr>
    </w:div>
    <w:div w:id="2069188229">
      <w:bodyDiv w:val="1"/>
      <w:marLeft w:val="0"/>
      <w:marRight w:val="0"/>
      <w:marTop w:val="0"/>
      <w:marBottom w:val="0"/>
      <w:divBdr>
        <w:top w:val="none" w:sz="0" w:space="0" w:color="auto"/>
        <w:left w:val="none" w:sz="0" w:space="0" w:color="auto"/>
        <w:bottom w:val="none" w:sz="0" w:space="0" w:color="auto"/>
        <w:right w:val="none" w:sz="0" w:space="0" w:color="auto"/>
      </w:divBdr>
    </w:div>
    <w:div w:id="214592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documents/template-form/qrd-appendix-v-adverse-drug-reaction-reporting-details_en.docx" TargetMode="External"/><Relationship Id="rId21" Type="http://schemas.openxmlformats.org/officeDocument/2006/relationships/image" Target="media/image7.jpe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s://www.ema.europa.eu" TargetMode="External"/><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www.ema.europa.eu/documents/template-form/qrd-appendix-v-adverse-drug-reaction-reporting-details_en.docx" TargetMode="External"/><Relationship Id="rId11" Type="http://schemas.openxmlformats.org/officeDocument/2006/relationships/endnotes" Target="endnotes.xml"/><Relationship Id="rId24" Type="http://schemas.openxmlformats.org/officeDocument/2006/relationships/hyperlink" Target="https://www.ema.europa.eu"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hyperlink" Target="https://www.ema.europa.eu/documents/template-form/qrd-appendix-v-adverse-drug-reaction-reporting-details_en.docx"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cid:2072ff10-9015-4487-b51a-becae1ad9596" TargetMode="External"/><Relationship Id="rId19" Type="http://schemas.openxmlformats.org/officeDocument/2006/relationships/image" Target="media/image5.jpeg"/><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8.jpeg"/><Relationship Id="rId27" Type="http://schemas.openxmlformats.org/officeDocument/2006/relationships/hyperlink" Target="https://www.ema.europa.eu" TargetMode="External"/><Relationship Id="rId30" Type="http://schemas.openxmlformats.org/officeDocument/2006/relationships/hyperlink" Target="https://www.ema.europa.eu"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hyperlink" Target="https://www.ema.europa.eu/documents/template-form/qrd-appendix-v-adverse-drug-reaction-reporting-details_en.docx"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yperlink" Target="https://www.ema.europa.eu/en/medicines/human/epar/libmyris" TargetMode="Externa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www.ema.europa.eu/documents/template-form/qrd-appendix-v-adverse-drug-reaction-reporting-details_en.docx" TargetMode="External"/><Relationship Id="rId59" Type="http://schemas.openxmlformats.org/officeDocument/2006/relationships/hyperlink" Target="https://www.ema.europa.eu/" TargetMode="External"/><Relationship Id="rId67" Type="http://schemas.openxmlformats.org/officeDocument/2006/relationships/customXml" Target="../customXml/item6.xml"/><Relationship Id="rId20" Type="http://schemas.openxmlformats.org/officeDocument/2006/relationships/image" Target="media/image6.jpeg"/><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ma.europa.eu" TargetMode="External"/><Relationship Id="rId23" Type="http://schemas.openxmlformats.org/officeDocument/2006/relationships/image" Target="media/image9.jpeg"/><Relationship Id="rId28" Type="http://schemas.openxmlformats.org/officeDocument/2006/relationships/hyperlink" Target="https://www.ema.europa.eu" TargetMode="External"/><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hyperlink" Target="https://www.ema.europa.eu" TargetMode="External"/><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image" Target="media/image34.png"/><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jpeg"/><Relationship Id="rId3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EMADOC-1700519818-3011535</_dlc_DocId>
    <_dlc_DocIdUrl xmlns="a034c160-bfb7-45f5-8632-2eb7e0508071">
      <Url>https://euema.sharepoint.com/sites/CRM/_layouts/15/DocIdRedir.aspx?ID=EMADOC-1700519818-3011535</Url>
      <Description>EMADOC-1700519818-3011535</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AAF5194-1221-4E56-90F6-170CE020E215}">
  <ds:schemaRefs>
    <ds:schemaRef ds:uri="http://schemas.microsoft.com/office/2006/metadata/longProperties"/>
  </ds:schemaRefs>
</ds:datastoreItem>
</file>

<file path=customXml/itemProps2.xml><?xml version="1.0" encoding="utf-8"?>
<ds:datastoreItem xmlns:ds="http://schemas.openxmlformats.org/officeDocument/2006/customXml" ds:itemID="{FCE441CB-773B-4305-B444-35BFFACB2F16}">
  <ds:schemaRefs>
    <ds:schemaRef ds:uri="http://schemas.microsoft.com/sharepoint/v3/contenttype/forms"/>
  </ds:schemaRefs>
</ds:datastoreItem>
</file>

<file path=customXml/itemProps3.xml><?xml version="1.0" encoding="utf-8"?>
<ds:datastoreItem xmlns:ds="http://schemas.openxmlformats.org/officeDocument/2006/customXml" ds:itemID="{E384C37D-F3BD-4163-B45B-48806EC4C113}">
  <ds:schemaRefs>
    <ds:schemaRef ds:uri="http://schemas.openxmlformats.org/officeDocument/2006/bibliography"/>
  </ds:schemaRefs>
</ds:datastoreItem>
</file>

<file path=customXml/itemProps4.xml><?xml version="1.0" encoding="utf-8"?>
<ds:datastoreItem xmlns:ds="http://schemas.openxmlformats.org/officeDocument/2006/customXml" ds:itemID="{CB330388-AD67-4873-A348-7048D2F668A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C46F457-FA29-4A67-83AA-DC5FD74CDBD2}"/>
</file>

<file path=customXml/itemProps6.xml><?xml version="1.0" encoding="utf-8"?>
<ds:datastoreItem xmlns:ds="http://schemas.openxmlformats.org/officeDocument/2006/customXml" ds:itemID="{D7BC59D0-91DB-436C-AAD9-AF7DE96C572E}"/>
</file>

<file path=docProps/app.xml><?xml version="1.0" encoding="utf-8"?>
<Properties xmlns="http://schemas.openxmlformats.org/officeDocument/2006/extended-properties" xmlns:vt="http://schemas.openxmlformats.org/officeDocument/2006/docPropsVTypes">
  <Template>Normal.dotm</Template>
  <TotalTime>0</TotalTime>
  <Pages>221</Pages>
  <Words>70988</Words>
  <Characters>407156</Characters>
  <Application>Microsoft Office Word</Application>
  <DocSecurity>0</DocSecurity>
  <Lines>12823</Lines>
  <Paragraphs>5895</Paragraphs>
  <ScaleCrop>false</ScaleCrop>
  <HeadingPairs>
    <vt:vector size="8" baseType="variant">
      <vt:variant>
        <vt:lpstr>Titel</vt:lpstr>
      </vt:variant>
      <vt:variant>
        <vt:i4>1</vt:i4>
      </vt:variant>
      <vt:variant>
        <vt:lpstr>Title</vt:lpstr>
      </vt:variant>
      <vt:variant>
        <vt:i4>1</vt:i4>
      </vt:variant>
      <vt:variant>
        <vt:lpstr>Naslov</vt:lpstr>
      </vt:variant>
      <vt:variant>
        <vt:i4>1</vt:i4>
      </vt:variant>
      <vt:variant>
        <vt:lpstr>Título</vt:lpstr>
      </vt:variant>
      <vt:variant>
        <vt:i4>1</vt:i4>
      </vt:variant>
    </vt:vector>
  </HeadingPairs>
  <TitlesOfParts>
    <vt:vector size="4" baseType="lpstr">
      <vt:lpstr>Libmyris, INN-adalimumab</vt:lpstr>
      <vt:lpstr>Libmyris, INN-adalimumab</vt:lpstr>
      <vt:lpstr>Humira, INN-adalimumab</vt:lpstr>
      <vt:lpstr>Humira, INN-adalimumab</vt:lpstr>
    </vt:vector>
  </TitlesOfParts>
  <Company/>
  <LinksUpToDate>false</LinksUpToDate>
  <CharactersWithSpaces>475120</CharactersWithSpaces>
  <SharedDoc>false</SharedDoc>
  <HLinks>
    <vt:vector size="132" baseType="variant">
      <vt:variant>
        <vt:i4>1245197</vt:i4>
      </vt:variant>
      <vt:variant>
        <vt:i4>72</vt:i4>
      </vt:variant>
      <vt:variant>
        <vt:i4>0</vt:i4>
      </vt:variant>
      <vt:variant>
        <vt:i4>5</vt:i4>
      </vt:variant>
      <vt:variant>
        <vt:lpwstr>http://www.ema.europa.eu/</vt:lpwstr>
      </vt:variant>
      <vt:variant>
        <vt:lpwstr/>
      </vt:variant>
      <vt:variant>
        <vt:i4>2359399</vt:i4>
      </vt:variant>
      <vt:variant>
        <vt:i4>69</vt:i4>
      </vt:variant>
      <vt:variant>
        <vt:i4>0</vt:i4>
      </vt:variant>
      <vt:variant>
        <vt:i4>5</vt:i4>
      </vt:variant>
      <vt:variant>
        <vt:lpwstr>http://www.ema.europa.eu/docs/en_GB/document_library/Template_or_form/2013/03/WC500139752.doc</vt:lpwstr>
      </vt:variant>
      <vt:variant>
        <vt:lpwstr/>
      </vt:variant>
      <vt:variant>
        <vt:i4>1245197</vt:i4>
      </vt:variant>
      <vt:variant>
        <vt:i4>66</vt:i4>
      </vt:variant>
      <vt:variant>
        <vt:i4>0</vt:i4>
      </vt:variant>
      <vt:variant>
        <vt:i4>5</vt:i4>
      </vt:variant>
      <vt:variant>
        <vt:lpwstr>http://www.ema.europa.eu/</vt:lpwstr>
      </vt:variant>
      <vt:variant>
        <vt:lpwstr/>
      </vt:variant>
      <vt:variant>
        <vt:i4>2359399</vt:i4>
      </vt:variant>
      <vt:variant>
        <vt:i4>63</vt:i4>
      </vt:variant>
      <vt:variant>
        <vt:i4>0</vt:i4>
      </vt:variant>
      <vt:variant>
        <vt:i4>5</vt:i4>
      </vt:variant>
      <vt:variant>
        <vt:lpwstr>http://www.ema.europa.eu/docs/en_GB/document_library/Template_or_form/2013/03/WC500139752.doc</vt:lpwstr>
      </vt:variant>
      <vt:variant>
        <vt:lpwstr/>
      </vt:variant>
      <vt:variant>
        <vt:i4>1245197</vt:i4>
      </vt:variant>
      <vt:variant>
        <vt:i4>60</vt:i4>
      </vt:variant>
      <vt:variant>
        <vt:i4>0</vt:i4>
      </vt:variant>
      <vt:variant>
        <vt:i4>5</vt:i4>
      </vt:variant>
      <vt:variant>
        <vt:lpwstr>http://www.ema.europa.eu/</vt:lpwstr>
      </vt:variant>
      <vt:variant>
        <vt:lpwstr/>
      </vt:variant>
      <vt:variant>
        <vt:i4>2359399</vt:i4>
      </vt:variant>
      <vt:variant>
        <vt:i4>57</vt:i4>
      </vt:variant>
      <vt:variant>
        <vt:i4>0</vt:i4>
      </vt:variant>
      <vt:variant>
        <vt:i4>5</vt:i4>
      </vt:variant>
      <vt:variant>
        <vt:lpwstr>http://www.ema.europa.eu/docs/en_GB/document_library/Template_or_form/2013/03/WC500139752.doc</vt:lpwstr>
      </vt:variant>
      <vt:variant>
        <vt:lpwstr/>
      </vt:variant>
      <vt:variant>
        <vt:i4>1245197</vt:i4>
      </vt:variant>
      <vt:variant>
        <vt:i4>54</vt:i4>
      </vt:variant>
      <vt:variant>
        <vt:i4>0</vt:i4>
      </vt:variant>
      <vt:variant>
        <vt:i4>5</vt:i4>
      </vt:variant>
      <vt:variant>
        <vt:lpwstr>http://www.ema.europa.eu/</vt:lpwstr>
      </vt:variant>
      <vt:variant>
        <vt:lpwstr/>
      </vt:variant>
      <vt:variant>
        <vt:i4>2359399</vt:i4>
      </vt:variant>
      <vt:variant>
        <vt:i4>51</vt:i4>
      </vt:variant>
      <vt:variant>
        <vt:i4>0</vt:i4>
      </vt:variant>
      <vt:variant>
        <vt:i4>5</vt:i4>
      </vt:variant>
      <vt:variant>
        <vt:lpwstr>http://www.ema.europa.eu/docs/en_GB/document_library/Template_or_form/2013/03/WC500139752.doc</vt:lpwstr>
      </vt:variant>
      <vt:variant>
        <vt:lpwstr/>
      </vt:variant>
      <vt:variant>
        <vt:i4>1245197</vt:i4>
      </vt:variant>
      <vt:variant>
        <vt:i4>48</vt:i4>
      </vt:variant>
      <vt:variant>
        <vt:i4>0</vt:i4>
      </vt:variant>
      <vt:variant>
        <vt:i4>5</vt:i4>
      </vt:variant>
      <vt:variant>
        <vt:lpwstr>http://www.ema.europa.eu/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ariant>
        <vt:i4>7209055</vt:i4>
      </vt:variant>
      <vt:variant>
        <vt:i4>2277006</vt:i4>
      </vt:variant>
      <vt:variant>
        <vt:i4>1086</vt:i4>
      </vt:variant>
      <vt:variant>
        <vt:i4>1</vt:i4>
      </vt:variant>
      <vt:variant>
        <vt:lpwstr>cid:image002.png@01CE039B.D501EB10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Libmyris: EPAR - Product information - tracked changes</dc:title>
  <cp:lastModifiedBy>MK</cp:lastModifiedBy>
  <cp:revision>4</cp:revision>
  <cp:lastPrinted>2020-10-09T11:21:00Z</cp:lastPrinted>
  <dcterms:created xsi:type="dcterms:W3CDTF">2026-03-04T11:42:00Z</dcterms:created>
  <dcterms:modified xsi:type="dcterms:W3CDTF">2026-03-04T15:19:00Z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Product Information-EMEA/CHMP/88087/2007</vt:lpwstr>
  </property>
  <property fmtid="{D5CDD505-2E9C-101B-9397-08002B2CF9AE}" pid="6" name="DM_Title">
    <vt:lpwstr/>
  </property>
  <property fmtid="{D5CDD505-2E9C-101B-9397-08002B2CF9AE}" pid="7" name="DM_Language">
    <vt:lpwstr/>
  </property>
  <property fmtid="{D5CDD505-2E9C-101B-9397-08002B2CF9AE}" pid="8" name="DM_Name">
    <vt:lpwstr>Humira-H-481-II-34&amp;35-PI-sl</vt:lpwstr>
  </property>
  <property fmtid="{D5CDD505-2E9C-101B-9397-08002B2CF9AE}" pid="9" name="DM_Owner">
    <vt:lpwstr>O'Callaghan Zuzana</vt:lpwstr>
  </property>
  <property fmtid="{D5CDD505-2E9C-101B-9397-08002B2CF9AE}" pid="10" name="DM_Creation_Date">
    <vt:lpwstr>26/02/2007 13:26:40</vt:lpwstr>
  </property>
  <property fmtid="{D5CDD505-2E9C-101B-9397-08002B2CF9AE}" pid="11" name="DM_Creator_Name">
    <vt:lpwstr>Van Der Merwe Sonja</vt:lpwstr>
  </property>
  <property fmtid="{D5CDD505-2E9C-101B-9397-08002B2CF9AE}" pid="12" name="DM_Modifer_Name">
    <vt:lpwstr>Van Der Merwe Sonja</vt:lpwstr>
  </property>
  <property fmtid="{D5CDD505-2E9C-101B-9397-08002B2CF9AE}" pid="13" name="DM_Modified_Date">
    <vt:lpwstr>26/02/2007 13:26:40</vt:lpwstr>
  </property>
  <property fmtid="{D5CDD505-2E9C-101B-9397-08002B2CF9AE}" pid="14" name="DM_Type">
    <vt:lpwstr>emea_product_document</vt:lpwstr>
  </property>
  <property fmtid="{D5CDD505-2E9C-101B-9397-08002B2CF9AE}" pid="15" name="DM_Version">
    <vt:lpwstr>0.2, CURRENT</vt:lpwstr>
  </property>
  <property fmtid="{D5CDD505-2E9C-101B-9397-08002B2CF9AE}" pid="16" name="DM_emea_doc_ref_id">
    <vt:lpwstr>EMEA/CHMP/88087/2007</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88087</vt:lpwstr>
  </property>
  <property fmtid="{D5CDD505-2E9C-101B-9397-08002B2CF9AE}" pid="20" name="DM_emea_received_date">
    <vt:lpwstr>nulldate</vt:lpwstr>
  </property>
  <property fmtid="{D5CDD505-2E9C-101B-9397-08002B2CF9AE}" pid="21" name="DM_emea_resp_body">
    <vt:lpwstr>CHMP</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Product Information</vt:lpwstr>
  </property>
  <property fmtid="{D5CDD505-2E9C-101B-9397-08002B2CF9AE}" pid="26" name="DM_emea_from">
    <vt:lpwstr/>
  </property>
  <property fmtid="{D5CDD505-2E9C-101B-9397-08002B2CF9AE}" pid="27" name="DM_emea_internal_label">
    <vt:lpwstr>EMEA</vt:lpwstr>
  </property>
  <property fmtid="{D5CDD505-2E9C-101B-9397-08002B2CF9AE}" pid="28" name="DM_emea_legal_date">
    <vt:lpwstr>nulldate</vt:lpwstr>
  </property>
  <property fmtid="{D5CDD505-2E9C-101B-9397-08002B2CF9AE}" pid="29" name="DM_emea_year">
    <vt:lpwstr>2007</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odule">
    <vt:lpwstr/>
  </property>
  <property fmtid="{D5CDD505-2E9C-101B-9397-08002B2CF9AE}" pid="33" name="DM_emea_procedure_ref">
    <vt:lpwstr>EMEA/H/C/000481</vt:lpwstr>
  </property>
  <property fmtid="{D5CDD505-2E9C-101B-9397-08002B2CF9AE}" pid="34" name="DM_emea_domain">
    <vt:lpwstr>H</vt:lpwstr>
  </property>
  <property fmtid="{D5CDD505-2E9C-101B-9397-08002B2CF9AE}" pid="35" name="DM_emea_procedure">
    <vt:lpwstr>C</vt:lpwstr>
  </property>
  <property fmtid="{D5CDD505-2E9C-101B-9397-08002B2CF9AE}" pid="36" name="DM_emea_procedure_type">
    <vt:lpwstr/>
  </property>
  <property fmtid="{D5CDD505-2E9C-101B-9397-08002B2CF9AE}" pid="37" name="DM_emea_procedure_number">
    <vt:lpwstr/>
  </property>
  <property fmtid="{D5CDD505-2E9C-101B-9397-08002B2CF9AE}" pid="38" name="DM_emea_product_number">
    <vt:lpwstr>000481</vt:lpwstr>
  </property>
  <property fmtid="{D5CDD505-2E9C-101B-9397-08002B2CF9AE}" pid="39" name="DM_emea_product_substance">
    <vt:lpwstr>Humira</vt:lpwstr>
  </property>
  <property fmtid="{D5CDD505-2E9C-101B-9397-08002B2CF9AE}" pid="40" name="DM_emea_par_dist">
    <vt:lpwstr/>
  </property>
  <property fmtid="{D5CDD505-2E9C-101B-9397-08002B2CF9AE}" pid="41" name="DM_emea_meeting_status">
    <vt:lpwstr/>
  </property>
  <property fmtid="{D5CDD505-2E9C-101B-9397-08002B2CF9AE}" pid="42" name="DM_emea_meeting_action">
    <vt:lpwstr/>
  </property>
  <property fmtid="{D5CDD505-2E9C-101B-9397-08002B2CF9AE}" pid="43" name="ContentTypeId">
    <vt:lpwstr>0x0101000DA6AD19014FF648A49316945EE786F90200176DED4FF78CD74995F64A0F46B59E48</vt:lpwstr>
  </property>
  <property fmtid="{D5CDD505-2E9C-101B-9397-08002B2CF9AE}" pid="44" name="_dlc_DocIdItemGuid">
    <vt:lpwstr>74d5a881-d2ed-4679-8eed-0b2db51f53b1</vt:lpwstr>
  </property>
</Properties>
</file>