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7293" w:rsidRPr="00EA39EF" w14:paraId="04FC52F4" w14:textId="77777777" w:rsidTr="00C946BF">
        <w:trPr>
          <w:trHeight w:val="769"/>
        </w:trPr>
        <w:tc>
          <w:tcPr>
            <w:tcW w:w="9287" w:type="dxa"/>
          </w:tcPr>
          <w:p w14:paraId="6B7AEB1C" w14:textId="56B16FB3" w:rsidR="00197293" w:rsidRPr="008E0825" w:rsidRDefault="00197293" w:rsidP="00C946BF">
            <w:pPr>
              <w:pStyle w:val="Revision"/>
              <w:widowControl w:val="0"/>
              <w:tabs>
                <w:tab w:val="left" w:pos="4111"/>
              </w:tabs>
              <w:rPr>
                <w:lang w:val="sl-SI"/>
              </w:rPr>
            </w:pPr>
            <w:r w:rsidRPr="008E0825">
              <w:rPr>
                <w:lang w:val="sl-SI"/>
              </w:rPr>
              <w:t xml:space="preserve">Ta dokument vsebuje odobrene informacije o zdravilu </w:t>
            </w:r>
            <w:proofErr w:type="spellStart"/>
            <w:r>
              <w:t>Lyfnua</w:t>
            </w:r>
            <w:proofErr w:type="spellEnd"/>
            <w:r w:rsidRPr="008E0825">
              <w:rPr>
                <w:lang w:val="sl-SI"/>
              </w:rPr>
              <w:t xml:space="preserve"> z označenimi spremembami v primerjavi s prejšnjim postopkom, ki je vplival na informacije o zdravilu (</w:t>
            </w:r>
            <w:r w:rsidRPr="001A384F">
              <w:t>EMA/H/C/5476//II/0003/G</w:t>
            </w:r>
            <w:r w:rsidRPr="008E0825">
              <w:rPr>
                <w:lang w:val="sl-SI"/>
              </w:rPr>
              <w:t>).</w:t>
            </w:r>
          </w:p>
          <w:p w14:paraId="659A7772" w14:textId="77777777" w:rsidR="00197293" w:rsidRPr="008E0825" w:rsidRDefault="00197293" w:rsidP="00C946BF">
            <w:pPr>
              <w:pStyle w:val="Revision"/>
              <w:widowControl w:val="0"/>
              <w:tabs>
                <w:tab w:val="left" w:pos="4111"/>
              </w:tabs>
              <w:rPr>
                <w:lang w:val="sl-SI"/>
              </w:rPr>
            </w:pPr>
          </w:p>
          <w:p w14:paraId="71E54E5E" w14:textId="55D5CB27" w:rsidR="00197293" w:rsidRDefault="00197293" w:rsidP="00C946BF">
            <w:pPr>
              <w:pStyle w:val="Revision"/>
              <w:widowControl w:val="0"/>
              <w:tabs>
                <w:tab w:val="left" w:pos="4111"/>
              </w:tabs>
              <w:rPr>
                <w:lang w:val="sl-SI"/>
              </w:rPr>
            </w:pPr>
            <w:r w:rsidRPr="008E0825">
              <w:rPr>
                <w:lang w:val="sl-SI"/>
              </w:rPr>
              <w:t>Več informacij je na voljo na spletni strani Evropske agencije za zdravila:</w:t>
            </w:r>
            <w:r>
              <w:rPr>
                <w:lang w:val="sl-SI"/>
              </w:rPr>
              <w:t xml:space="preserve"> </w:t>
            </w:r>
            <w:r>
              <w:fldChar w:fldCharType="begin"/>
            </w:r>
            <w:r w:rsidRPr="00EA39EF">
              <w:rPr>
                <w:lang w:val="nl-NL"/>
                <w:rPrChange w:id="0" w:author="Author 6" w:date="2025-11-04T10:06:00Z" w16du:dateUtc="2025-11-04T09:06:00Z">
                  <w:rPr/>
                </w:rPrChange>
              </w:rPr>
              <w:instrText>HYPERLINK "https://www.ema.europa.eu/en/medicines/human/epar/lyfnua"</w:instrText>
            </w:r>
            <w:r>
              <w:fldChar w:fldCharType="separate"/>
            </w:r>
            <w:r w:rsidRPr="00197293">
              <w:rPr>
                <w:rStyle w:val="Hyperlink"/>
                <w:lang w:val="nl-NL"/>
              </w:rPr>
              <w:t>https://www.ema.europa.eu/en/medicines/human/epar/lyfnua</w:t>
            </w:r>
            <w:r>
              <w:fldChar w:fldCharType="end"/>
            </w:r>
          </w:p>
        </w:tc>
      </w:tr>
    </w:tbl>
    <w:p w14:paraId="2C30F1D8" w14:textId="77777777" w:rsidR="000D04E8" w:rsidRPr="003160D3" w:rsidRDefault="000D04E8">
      <w:pPr>
        <w:rPr>
          <w:lang w:val="sl-SI"/>
        </w:rPr>
      </w:pPr>
    </w:p>
    <w:p w14:paraId="510F2C58" w14:textId="77777777" w:rsidR="00CB0A86" w:rsidRPr="003160D3" w:rsidRDefault="00CB0A86">
      <w:pPr>
        <w:rPr>
          <w:lang w:val="sl-SI"/>
        </w:rPr>
      </w:pPr>
    </w:p>
    <w:p w14:paraId="4E250B80" w14:textId="77777777" w:rsidR="00CB0A86" w:rsidRPr="003160D3" w:rsidRDefault="00CB0A86">
      <w:pPr>
        <w:rPr>
          <w:lang w:val="sl-SI"/>
        </w:rPr>
      </w:pPr>
    </w:p>
    <w:p w14:paraId="7E371E0A" w14:textId="77777777" w:rsidR="00CB0A86" w:rsidRPr="003160D3" w:rsidRDefault="00CB0A86">
      <w:pPr>
        <w:rPr>
          <w:lang w:val="sl-SI"/>
        </w:rPr>
      </w:pPr>
    </w:p>
    <w:p w14:paraId="23885F18" w14:textId="77777777" w:rsidR="00CB0A86" w:rsidRPr="003160D3" w:rsidRDefault="00CB0A86">
      <w:pPr>
        <w:rPr>
          <w:lang w:val="sl-SI"/>
        </w:rPr>
      </w:pPr>
    </w:p>
    <w:p w14:paraId="41B4E021" w14:textId="77777777" w:rsidR="00CB0A86" w:rsidRPr="003160D3" w:rsidRDefault="00CB0A86">
      <w:pPr>
        <w:rPr>
          <w:lang w:val="sl-SI"/>
        </w:rPr>
      </w:pPr>
    </w:p>
    <w:p w14:paraId="5307259B" w14:textId="77777777" w:rsidR="00CB0A86" w:rsidRPr="003160D3" w:rsidRDefault="00CB0A86">
      <w:pPr>
        <w:rPr>
          <w:lang w:val="sl-SI"/>
        </w:rPr>
      </w:pPr>
    </w:p>
    <w:p w14:paraId="543AA06C" w14:textId="77777777" w:rsidR="00CB0A86" w:rsidRPr="003160D3" w:rsidRDefault="00CB0A86">
      <w:pPr>
        <w:rPr>
          <w:lang w:val="sl-SI"/>
        </w:rPr>
      </w:pPr>
    </w:p>
    <w:p w14:paraId="68292566" w14:textId="77777777" w:rsidR="00CB0A86" w:rsidRPr="003160D3" w:rsidRDefault="00CB0A86">
      <w:pPr>
        <w:rPr>
          <w:lang w:val="sl-SI"/>
        </w:rPr>
      </w:pPr>
    </w:p>
    <w:p w14:paraId="0D8CB5EA" w14:textId="77777777" w:rsidR="00CB0A86" w:rsidRPr="003160D3" w:rsidRDefault="00CB0A86">
      <w:pPr>
        <w:rPr>
          <w:lang w:val="sl-SI"/>
        </w:rPr>
      </w:pPr>
    </w:p>
    <w:p w14:paraId="6A2B8F26" w14:textId="77777777" w:rsidR="00CB0A86" w:rsidRPr="003160D3" w:rsidRDefault="00CB0A86">
      <w:pPr>
        <w:rPr>
          <w:lang w:val="sl-SI"/>
        </w:rPr>
      </w:pPr>
    </w:p>
    <w:p w14:paraId="241F870A" w14:textId="77777777" w:rsidR="00CB0A86" w:rsidRPr="003160D3" w:rsidRDefault="00CB0A86">
      <w:pPr>
        <w:rPr>
          <w:lang w:val="sl-SI"/>
        </w:rPr>
      </w:pPr>
    </w:p>
    <w:p w14:paraId="688C4320" w14:textId="77777777" w:rsidR="00CB0A86" w:rsidRPr="003160D3" w:rsidRDefault="00CB0A86">
      <w:pPr>
        <w:rPr>
          <w:lang w:val="sl-SI"/>
        </w:rPr>
      </w:pPr>
    </w:p>
    <w:p w14:paraId="67F8212D" w14:textId="77777777" w:rsidR="00CB0A86" w:rsidRPr="003160D3" w:rsidRDefault="00CB0A86">
      <w:pPr>
        <w:rPr>
          <w:lang w:val="sl-SI"/>
        </w:rPr>
      </w:pPr>
    </w:p>
    <w:p w14:paraId="351DB389" w14:textId="77777777" w:rsidR="00CB0A86" w:rsidRPr="003160D3" w:rsidRDefault="00CB0A86">
      <w:pPr>
        <w:rPr>
          <w:lang w:val="sl-SI"/>
        </w:rPr>
      </w:pPr>
    </w:p>
    <w:p w14:paraId="4F7D4FBB" w14:textId="77777777" w:rsidR="00CB0A86" w:rsidRPr="003160D3" w:rsidRDefault="00CB0A86">
      <w:pPr>
        <w:rPr>
          <w:lang w:val="sl-SI"/>
        </w:rPr>
      </w:pPr>
    </w:p>
    <w:p w14:paraId="0A0CB177" w14:textId="77777777" w:rsidR="00203B46" w:rsidRDefault="00203B46">
      <w:pPr>
        <w:spacing w:line="240" w:lineRule="auto"/>
        <w:jc w:val="center"/>
        <w:outlineLvl w:val="0"/>
        <w:rPr>
          <w:b/>
          <w:bCs/>
          <w:lang w:val="sl-SI"/>
        </w:rPr>
      </w:pPr>
    </w:p>
    <w:p w14:paraId="1568A548" w14:textId="6180175A" w:rsidR="00CB0A86" w:rsidRPr="003160D3" w:rsidRDefault="009A700B">
      <w:pPr>
        <w:spacing w:line="240" w:lineRule="auto"/>
        <w:jc w:val="center"/>
        <w:outlineLvl w:val="0"/>
        <w:rPr>
          <w:b/>
          <w:bCs/>
          <w:lang w:val="sl-SI"/>
        </w:rPr>
      </w:pPr>
      <w:r w:rsidRPr="003160D3">
        <w:rPr>
          <w:b/>
          <w:bCs/>
          <w:lang w:val="sl-SI"/>
        </w:rPr>
        <w:t>PRILOGA I</w:t>
      </w:r>
    </w:p>
    <w:p w14:paraId="6A9987A8" w14:textId="77777777" w:rsidR="00CB0A86" w:rsidRPr="003160D3" w:rsidRDefault="00CB0A86">
      <w:pPr>
        <w:rPr>
          <w:lang w:val="sl-SI"/>
        </w:rPr>
      </w:pPr>
    </w:p>
    <w:p w14:paraId="1EF62355" w14:textId="77777777" w:rsidR="00CB0A86" w:rsidRPr="003160D3" w:rsidRDefault="009A700B" w:rsidP="001C6166">
      <w:pPr>
        <w:pStyle w:val="TitleA"/>
      </w:pPr>
      <w:r w:rsidRPr="003160D3">
        <w:t>POVZETEK GLAVNIH ZNAČILNOSTI ZDRAVILA</w:t>
      </w:r>
    </w:p>
    <w:p w14:paraId="63B62B8C" w14:textId="11975F69" w:rsidR="00CB0A86" w:rsidRPr="003160D3" w:rsidRDefault="009A700B">
      <w:pPr>
        <w:spacing w:line="240" w:lineRule="auto"/>
        <w:rPr>
          <w:lang w:val="sl-SI"/>
        </w:rPr>
      </w:pPr>
      <w:r w:rsidRPr="003160D3">
        <w:rPr>
          <w:lang w:val="sl-SI"/>
        </w:rPr>
        <w:br w:type="page"/>
      </w:r>
      <w:r w:rsidR="00500E9F" w:rsidRPr="003160D3">
        <w:rPr>
          <w:noProof/>
          <w:lang w:val="sl-SI"/>
        </w:rPr>
        <w:lastRenderedPageBreak/>
        <w:drawing>
          <wp:inline distT="0" distB="0" distL="0" distR="0" wp14:anchorId="65954E11" wp14:editId="18A45BB3">
            <wp:extent cx="209550" cy="171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3160D3">
        <w:rPr>
          <w:lang w:val="sl-SI"/>
        </w:rPr>
        <w:t>Za to zdravilo se izvaja dodatno spremljanje varnosti. Tako bodo hitreje na voljo nove informacije o njegovi varnosti. Zdravstvene delavce naprošamo, da poročajo o katerem koli domnevnem neželenem učinku zdravila. Glejte poglavje</w:t>
      </w:r>
      <w:r w:rsidR="001D5A86" w:rsidRPr="003160D3">
        <w:rPr>
          <w:lang w:val="sl-SI"/>
        </w:rPr>
        <w:t> </w:t>
      </w:r>
      <w:r w:rsidRPr="003160D3">
        <w:rPr>
          <w:lang w:val="sl-SI"/>
        </w:rPr>
        <w:t>4.8, kako poročati o neželenih učinkih.</w:t>
      </w:r>
    </w:p>
    <w:p w14:paraId="5EB1987D" w14:textId="77777777" w:rsidR="00CB0A86" w:rsidRPr="003160D3" w:rsidRDefault="00CB0A86">
      <w:pPr>
        <w:spacing w:line="240" w:lineRule="auto"/>
        <w:rPr>
          <w:lang w:val="sl-SI"/>
        </w:rPr>
      </w:pPr>
    </w:p>
    <w:p w14:paraId="5E33CC33" w14:textId="77777777" w:rsidR="00CB0A86" w:rsidRPr="003160D3" w:rsidRDefault="00CB0A86">
      <w:pPr>
        <w:spacing w:line="240" w:lineRule="auto"/>
        <w:rPr>
          <w:lang w:val="sl-SI"/>
        </w:rPr>
      </w:pPr>
    </w:p>
    <w:p w14:paraId="042DA3BD" w14:textId="77777777" w:rsidR="00CB0A86" w:rsidRPr="003160D3" w:rsidRDefault="009A700B">
      <w:pPr>
        <w:keepNext/>
        <w:suppressAutoHyphens/>
        <w:spacing w:line="240" w:lineRule="auto"/>
        <w:ind w:left="567" w:hanging="567"/>
        <w:outlineLvl w:val="1"/>
        <w:rPr>
          <w:b/>
          <w:bCs/>
          <w:lang w:val="sl-SI"/>
        </w:rPr>
      </w:pPr>
      <w:r w:rsidRPr="003160D3">
        <w:rPr>
          <w:b/>
          <w:bCs/>
          <w:lang w:val="sl-SI"/>
        </w:rPr>
        <w:t>1.</w:t>
      </w:r>
      <w:r w:rsidRPr="003160D3">
        <w:rPr>
          <w:b/>
          <w:bCs/>
          <w:lang w:val="sl-SI"/>
        </w:rPr>
        <w:tab/>
        <w:t>IME ZDRAVILA</w:t>
      </w:r>
    </w:p>
    <w:p w14:paraId="65EF29A7" w14:textId="77777777" w:rsidR="00CB0A86" w:rsidRPr="003160D3" w:rsidRDefault="00CB0A86">
      <w:pPr>
        <w:spacing w:line="240" w:lineRule="auto"/>
        <w:rPr>
          <w:lang w:val="sl-SI"/>
        </w:rPr>
      </w:pPr>
    </w:p>
    <w:p w14:paraId="231DDB03" w14:textId="5F752421" w:rsidR="00CB0A86" w:rsidRPr="003160D3" w:rsidRDefault="00F54A2A">
      <w:pPr>
        <w:spacing w:line="240" w:lineRule="auto"/>
        <w:rPr>
          <w:lang w:val="sl-SI"/>
        </w:rPr>
      </w:pPr>
      <w:bookmarkStart w:id="1" w:name="_Hlk89729473"/>
      <w:proofErr w:type="spellStart"/>
      <w:r w:rsidRPr="003160D3">
        <w:rPr>
          <w:lang w:val="sl-SI"/>
        </w:rPr>
        <w:t>Lyfnua</w:t>
      </w:r>
      <w:bookmarkEnd w:id="1"/>
      <w:proofErr w:type="spellEnd"/>
      <w:r w:rsidR="009A700B" w:rsidRPr="003160D3">
        <w:rPr>
          <w:lang w:val="sl-SI"/>
        </w:rPr>
        <w:t xml:space="preserve"> 45</w:t>
      </w:r>
      <w:r w:rsidR="001D5A86" w:rsidRPr="003160D3">
        <w:rPr>
          <w:lang w:val="sl-SI"/>
        </w:rPr>
        <w:t> </w:t>
      </w:r>
      <w:r w:rsidR="009A700B" w:rsidRPr="003160D3">
        <w:rPr>
          <w:lang w:val="sl-SI"/>
        </w:rPr>
        <w:t>mg filmsko obložene tablete</w:t>
      </w:r>
    </w:p>
    <w:p w14:paraId="4B67D8C8" w14:textId="77777777" w:rsidR="00CB0A86" w:rsidRPr="003160D3" w:rsidRDefault="00CB0A86">
      <w:pPr>
        <w:spacing w:line="240" w:lineRule="auto"/>
        <w:rPr>
          <w:lang w:val="sl-SI"/>
        </w:rPr>
      </w:pPr>
    </w:p>
    <w:p w14:paraId="69F45090" w14:textId="77777777" w:rsidR="00CB0A86" w:rsidRPr="003160D3" w:rsidRDefault="00CB0A86">
      <w:pPr>
        <w:spacing w:line="240" w:lineRule="auto"/>
        <w:rPr>
          <w:lang w:val="sl-SI"/>
        </w:rPr>
      </w:pPr>
    </w:p>
    <w:p w14:paraId="5CC39155" w14:textId="77777777" w:rsidR="00CB0A86" w:rsidRPr="003160D3" w:rsidRDefault="009A700B">
      <w:pPr>
        <w:keepNext/>
        <w:suppressAutoHyphens/>
        <w:spacing w:line="240" w:lineRule="auto"/>
        <w:ind w:left="567" w:hanging="567"/>
        <w:outlineLvl w:val="1"/>
        <w:rPr>
          <w:b/>
          <w:bCs/>
          <w:lang w:val="sl-SI"/>
        </w:rPr>
      </w:pPr>
      <w:r w:rsidRPr="003160D3">
        <w:rPr>
          <w:b/>
          <w:bCs/>
          <w:lang w:val="sl-SI"/>
        </w:rPr>
        <w:t>2.</w:t>
      </w:r>
      <w:r w:rsidRPr="003160D3">
        <w:rPr>
          <w:b/>
          <w:bCs/>
          <w:lang w:val="sl-SI"/>
        </w:rPr>
        <w:tab/>
        <w:t>KAKOVOSTNA IN KOLIČINSKA SESTAVA</w:t>
      </w:r>
    </w:p>
    <w:p w14:paraId="55AB4EBB" w14:textId="77777777" w:rsidR="00CB0A86" w:rsidRPr="003160D3" w:rsidRDefault="00CB0A86">
      <w:pPr>
        <w:rPr>
          <w:lang w:val="sl-SI"/>
        </w:rPr>
      </w:pPr>
    </w:p>
    <w:p w14:paraId="27F84882" w14:textId="4260D645" w:rsidR="00CB0A86" w:rsidRPr="003160D3" w:rsidRDefault="009A700B">
      <w:pPr>
        <w:keepNext/>
        <w:widowControl w:val="0"/>
        <w:spacing w:line="240" w:lineRule="auto"/>
        <w:rPr>
          <w:lang w:val="sl-SI"/>
        </w:rPr>
      </w:pPr>
      <w:bookmarkStart w:id="2" w:name="_Hlk75852077"/>
      <w:bookmarkStart w:id="3" w:name="_Hlk24629015"/>
      <w:r w:rsidRPr="003160D3">
        <w:rPr>
          <w:lang w:val="sl-SI"/>
        </w:rPr>
        <w:t xml:space="preserve">Ena filmsko obložena tableta vsebuje </w:t>
      </w:r>
      <w:proofErr w:type="spellStart"/>
      <w:r w:rsidRPr="003160D3">
        <w:rPr>
          <w:lang w:val="sl-SI"/>
        </w:rPr>
        <w:t>gefapiksantijev</w:t>
      </w:r>
      <w:proofErr w:type="spellEnd"/>
      <w:r w:rsidRPr="003160D3">
        <w:rPr>
          <w:lang w:val="sl-SI"/>
        </w:rPr>
        <w:t xml:space="preserve"> citrat, kolikor ga ustreza 45</w:t>
      </w:r>
      <w:r w:rsidR="00AD6F0A"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w:t>
      </w:r>
    </w:p>
    <w:p w14:paraId="7B025E44" w14:textId="77777777" w:rsidR="00CB0A86" w:rsidRPr="003160D3" w:rsidRDefault="00CB0A86">
      <w:pPr>
        <w:keepNext/>
        <w:rPr>
          <w:lang w:val="sl-SI"/>
        </w:rPr>
      </w:pPr>
    </w:p>
    <w:bookmarkEnd w:id="2"/>
    <w:p w14:paraId="24E75C01" w14:textId="27078B62" w:rsidR="00CB0A86" w:rsidRPr="003160D3" w:rsidRDefault="009A700B">
      <w:pPr>
        <w:rPr>
          <w:lang w:val="sl-SI"/>
        </w:rPr>
      </w:pPr>
      <w:r w:rsidRPr="003160D3">
        <w:rPr>
          <w:lang w:val="sl-SI"/>
        </w:rPr>
        <w:t>Za celoten seznam pomožnih snovi glejte poglavje</w:t>
      </w:r>
      <w:r w:rsidR="00AD6F0A" w:rsidRPr="003160D3">
        <w:rPr>
          <w:lang w:val="sl-SI"/>
        </w:rPr>
        <w:t> </w:t>
      </w:r>
      <w:r w:rsidRPr="003160D3">
        <w:rPr>
          <w:lang w:val="sl-SI"/>
        </w:rPr>
        <w:t>6.1.</w:t>
      </w:r>
    </w:p>
    <w:p w14:paraId="5AC14B3C" w14:textId="77777777" w:rsidR="00CB0A86" w:rsidRPr="003160D3" w:rsidRDefault="00CB0A86">
      <w:pPr>
        <w:rPr>
          <w:lang w:val="sl-SI"/>
        </w:rPr>
      </w:pPr>
    </w:p>
    <w:p w14:paraId="44701177" w14:textId="77777777" w:rsidR="00CB0A86" w:rsidRPr="003160D3" w:rsidRDefault="00CB0A86">
      <w:pPr>
        <w:rPr>
          <w:lang w:val="sl-SI"/>
        </w:rPr>
      </w:pPr>
    </w:p>
    <w:bookmarkEnd w:id="3"/>
    <w:p w14:paraId="1A5AE5D0" w14:textId="77777777" w:rsidR="00CB0A86" w:rsidRPr="003160D3" w:rsidRDefault="009A700B">
      <w:pPr>
        <w:keepNext/>
        <w:suppressAutoHyphens/>
        <w:spacing w:line="240" w:lineRule="auto"/>
        <w:ind w:left="567" w:hanging="567"/>
        <w:outlineLvl w:val="1"/>
        <w:rPr>
          <w:b/>
          <w:bCs/>
          <w:lang w:val="sl-SI"/>
        </w:rPr>
      </w:pPr>
      <w:r w:rsidRPr="003160D3">
        <w:rPr>
          <w:b/>
          <w:bCs/>
          <w:lang w:val="sl-SI"/>
        </w:rPr>
        <w:t>3.</w:t>
      </w:r>
      <w:r w:rsidRPr="003160D3">
        <w:rPr>
          <w:b/>
          <w:bCs/>
          <w:lang w:val="sl-SI"/>
        </w:rPr>
        <w:tab/>
        <w:t>FARMACEVTSKA OBLIKA</w:t>
      </w:r>
    </w:p>
    <w:p w14:paraId="2C2F1F66" w14:textId="77777777" w:rsidR="00CB0A86" w:rsidRPr="003160D3" w:rsidRDefault="00CB0A86">
      <w:pPr>
        <w:spacing w:line="240" w:lineRule="auto"/>
        <w:rPr>
          <w:highlight w:val="yellow"/>
          <w:lang w:val="sl-SI"/>
        </w:rPr>
      </w:pPr>
    </w:p>
    <w:p w14:paraId="26D466CB" w14:textId="70C704DB" w:rsidR="00CB0A86" w:rsidRPr="003160D3" w:rsidRDefault="00AD6F0A">
      <w:pPr>
        <w:spacing w:line="240" w:lineRule="auto"/>
        <w:rPr>
          <w:lang w:val="sl-SI"/>
        </w:rPr>
      </w:pPr>
      <w:r w:rsidRPr="003160D3">
        <w:rPr>
          <w:lang w:val="sl-SI"/>
        </w:rPr>
        <w:t>f</w:t>
      </w:r>
      <w:r w:rsidR="009A700B" w:rsidRPr="003160D3">
        <w:rPr>
          <w:lang w:val="sl-SI"/>
        </w:rPr>
        <w:t>ilmsko obložena tableta (tableta)</w:t>
      </w:r>
    </w:p>
    <w:p w14:paraId="3D785250" w14:textId="77777777" w:rsidR="00CB0A86" w:rsidRPr="003160D3" w:rsidRDefault="00CB0A86">
      <w:pPr>
        <w:tabs>
          <w:tab w:val="clear" w:pos="567"/>
        </w:tabs>
        <w:spacing w:line="240" w:lineRule="auto"/>
        <w:rPr>
          <w:lang w:val="sl-SI"/>
        </w:rPr>
      </w:pPr>
    </w:p>
    <w:p w14:paraId="4BFA955D" w14:textId="70A4775E" w:rsidR="00CB0A86" w:rsidRPr="003160D3" w:rsidRDefault="00AD6F0A">
      <w:pPr>
        <w:keepNext/>
        <w:widowControl w:val="0"/>
        <w:spacing w:line="240" w:lineRule="auto"/>
        <w:rPr>
          <w:lang w:val="sl-SI"/>
        </w:rPr>
      </w:pPr>
      <w:r w:rsidRPr="003160D3">
        <w:rPr>
          <w:lang w:val="sl-SI"/>
        </w:rPr>
        <w:t>r</w:t>
      </w:r>
      <w:r w:rsidR="009A700B" w:rsidRPr="003160D3">
        <w:rPr>
          <w:lang w:val="sl-SI"/>
        </w:rPr>
        <w:t>ožnata, 10-mm okrogla, konveksna tableta z vtisnjeno oznako "777" na eni strani in brez oznak na drugi strani</w:t>
      </w:r>
    </w:p>
    <w:p w14:paraId="6740E381" w14:textId="77777777" w:rsidR="00CB0A86" w:rsidRPr="003160D3" w:rsidRDefault="00CB0A86">
      <w:pPr>
        <w:keepNext/>
        <w:widowControl w:val="0"/>
        <w:spacing w:line="240" w:lineRule="auto"/>
        <w:rPr>
          <w:lang w:val="sl-SI"/>
        </w:rPr>
      </w:pPr>
    </w:p>
    <w:p w14:paraId="3F64BA15" w14:textId="77777777" w:rsidR="00CB0A86" w:rsidRPr="003160D3" w:rsidRDefault="00CB0A86">
      <w:pPr>
        <w:spacing w:line="240" w:lineRule="auto"/>
        <w:rPr>
          <w:lang w:val="sl-SI"/>
        </w:rPr>
      </w:pPr>
    </w:p>
    <w:p w14:paraId="164398E4" w14:textId="77777777" w:rsidR="00CB0A86" w:rsidRPr="003160D3" w:rsidRDefault="009A700B">
      <w:pPr>
        <w:keepNext/>
        <w:suppressAutoHyphens/>
        <w:spacing w:line="240" w:lineRule="auto"/>
        <w:ind w:left="567" w:hanging="567"/>
        <w:outlineLvl w:val="1"/>
        <w:rPr>
          <w:b/>
          <w:bCs/>
          <w:lang w:val="sl-SI"/>
        </w:rPr>
      </w:pPr>
      <w:bookmarkStart w:id="4" w:name="_Hlk47339100"/>
      <w:r w:rsidRPr="003160D3">
        <w:rPr>
          <w:b/>
          <w:bCs/>
          <w:caps/>
          <w:lang w:val="sl-SI"/>
        </w:rPr>
        <w:t>4.</w:t>
      </w:r>
      <w:r w:rsidRPr="003160D3">
        <w:rPr>
          <w:b/>
          <w:bCs/>
          <w:caps/>
          <w:lang w:val="sl-SI"/>
        </w:rPr>
        <w:tab/>
      </w:r>
      <w:r w:rsidRPr="003160D3">
        <w:rPr>
          <w:b/>
          <w:bCs/>
          <w:lang w:val="sl-SI"/>
        </w:rPr>
        <w:t>KLINIČNI PODATKI</w:t>
      </w:r>
    </w:p>
    <w:p w14:paraId="3A4D0D77" w14:textId="77777777" w:rsidR="00CB0A86" w:rsidRPr="003160D3" w:rsidRDefault="00CB0A86">
      <w:pPr>
        <w:spacing w:line="240" w:lineRule="auto"/>
        <w:rPr>
          <w:b/>
          <w:bCs/>
          <w:lang w:val="sl-SI"/>
        </w:rPr>
      </w:pPr>
    </w:p>
    <w:p w14:paraId="390A4F45" w14:textId="77777777" w:rsidR="00CB0A86" w:rsidRPr="003160D3" w:rsidRDefault="009A700B">
      <w:pPr>
        <w:keepNext/>
        <w:spacing w:line="240" w:lineRule="auto"/>
        <w:ind w:left="567" w:hanging="567"/>
        <w:outlineLvl w:val="2"/>
        <w:rPr>
          <w:b/>
          <w:bCs/>
          <w:lang w:val="sl-SI"/>
        </w:rPr>
      </w:pPr>
      <w:r w:rsidRPr="003160D3">
        <w:rPr>
          <w:b/>
          <w:bCs/>
          <w:lang w:val="sl-SI"/>
        </w:rPr>
        <w:t>4.1</w:t>
      </w:r>
      <w:r w:rsidRPr="003160D3">
        <w:rPr>
          <w:b/>
          <w:bCs/>
          <w:lang w:val="sl-SI"/>
        </w:rPr>
        <w:tab/>
        <w:t>Terapevtske indikacije</w:t>
      </w:r>
    </w:p>
    <w:bookmarkEnd w:id="4"/>
    <w:p w14:paraId="5B8FD704" w14:textId="77777777" w:rsidR="00CB0A86" w:rsidRPr="003160D3" w:rsidRDefault="00CB0A86">
      <w:pPr>
        <w:spacing w:line="240" w:lineRule="auto"/>
        <w:rPr>
          <w:lang w:val="sl-SI"/>
        </w:rPr>
      </w:pPr>
    </w:p>
    <w:p w14:paraId="3838A333" w14:textId="715C98A9" w:rsidR="00CB0A86" w:rsidRPr="003160D3" w:rsidRDefault="009A700B">
      <w:pPr>
        <w:spacing w:line="240" w:lineRule="auto"/>
        <w:rPr>
          <w:lang w:val="sl-SI"/>
        </w:rPr>
      </w:pPr>
      <w:r w:rsidRPr="003160D3">
        <w:rPr>
          <w:lang w:val="sl-SI"/>
        </w:rPr>
        <w:t xml:space="preserve">Zdravilo </w:t>
      </w:r>
      <w:proofErr w:type="spellStart"/>
      <w:r w:rsidR="00F54A2A" w:rsidRPr="003160D3">
        <w:rPr>
          <w:lang w:val="sl-SI"/>
        </w:rPr>
        <w:t>Lyfnua</w:t>
      </w:r>
      <w:proofErr w:type="spellEnd"/>
      <w:r w:rsidRPr="003160D3">
        <w:rPr>
          <w:lang w:val="sl-SI"/>
        </w:rPr>
        <w:t xml:space="preserve"> je indicirano za zdravljenje neodzivnega ali nepojasnjenega kroničnega kašlja pri odraslih.</w:t>
      </w:r>
    </w:p>
    <w:p w14:paraId="6FD9A0D5" w14:textId="77777777" w:rsidR="00CB0A86" w:rsidRPr="003160D3" w:rsidRDefault="00CB0A86">
      <w:pPr>
        <w:tabs>
          <w:tab w:val="clear" w:pos="567"/>
        </w:tabs>
        <w:spacing w:line="240" w:lineRule="auto"/>
        <w:rPr>
          <w:b/>
          <w:bCs/>
          <w:lang w:val="sl-SI"/>
        </w:rPr>
      </w:pPr>
    </w:p>
    <w:p w14:paraId="0AFC0C42" w14:textId="77777777" w:rsidR="00CB0A86" w:rsidRPr="003160D3" w:rsidRDefault="009A700B">
      <w:pPr>
        <w:keepNext/>
        <w:spacing w:line="240" w:lineRule="auto"/>
        <w:outlineLvl w:val="2"/>
        <w:rPr>
          <w:b/>
          <w:bCs/>
          <w:lang w:val="sl-SI"/>
        </w:rPr>
      </w:pPr>
      <w:r w:rsidRPr="003160D3">
        <w:rPr>
          <w:b/>
          <w:bCs/>
          <w:lang w:val="sl-SI"/>
        </w:rPr>
        <w:t>4.2</w:t>
      </w:r>
      <w:r w:rsidRPr="003160D3">
        <w:rPr>
          <w:b/>
          <w:bCs/>
          <w:lang w:val="sl-SI"/>
        </w:rPr>
        <w:tab/>
        <w:t>Odmerjanje in način uporabe</w:t>
      </w:r>
    </w:p>
    <w:p w14:paraId="026F03A4" w14:textId="77777777" w:rsidR="00CB0A86" w:rsidRPr="003160D3" w:rsidRDefault="00CB0A86">
      <w:pPr>
        <w:spacing w:line="240" w:lineRule="auto"/>
        <w:rPr>
          <w:u w:val="single"/>
          <w:lang w:val="sl-SI"/>
        </w:rPr>
      </w:pPr>
    </w:p>
    <w:p w14:paraId="77EB5EE0" w14:textId="77777777" w:rsidR="00CB0A86" w:rsidRPr="003160D3" w:rsidRDefault="009A700B">
      <w:pPr>
        <w:spacing w:line="240" w:lineRule="auto"/>
        <w:rPr>
          <w:u w:val="single"/>
          <w:lang w:val="sl-SI"/>
        </w:rPr>
      </w:pPr>
      <w:r w:rsidRPr="003160D3">
        <w:rPr>
          <w:u w:val="single"/>
          <w:lang w:val="sl-SI"/>
        </w:rPr>
        <w:t>Odmerjanje</w:t>
      </w:r>
    </w:p>
    <w:p w14:paraId="1BA3AF57" w14:textId="77777777" w:rsidR="00CB0A86" w:rsidRPr="003160D3" w:rsidRDefault="00CB0A86">
      <w:pPr>
        <w:spacing w:line="240" w:lineRule="auto"/>
        <w:rPr>
          <w:u w:val="single"/>
          <w:lang w:val="sl-SI"/>
        </w:rPr>
      </w:pPr>
    </w:p>
    <w:p w14:paraId="718A5FAA" w14:textId="0F8BA67C" w:rsidR="00CB0A86" w:rsidRPr="003160D3" w:rsidRDefault="009A700B">
      <w:pPr>
        <w:spacing w:line="240" w:lineRule="auto"/>
        <w:rPr>
          <w:lang w:val="sl-SI"/>
        </w:rPr>
      </w:pPr>
      <w:r w:rsidRPr="003160D3">
        <w:rPr>
          <w:lang w:val="sl-SI"/>
        </w:rPr>
        <w:t xml:space="preserve">Priporočeni odmerek </w:t>
      </w:r>
      <w:proofErr w:type="spellStart"/>
      <w:r w:rsidRPr="003160D3">
        <w:rPr>
          <w:lang w:val="sl-SI"/>
        </w:rPr>
        <w:t>gefapiksanta</w:t>
      </w:r>
      <w:proofErr w:type="spellEnd"/>
      <w:r w:rsidRPr="003160D3">
        <w:rPr>
          <w:lang w:val="sl-SI"/>
        </w:rPr>
        <w:t xml:space="preserve"> je ena 45</w:t>
      </w:r>
      <w:r w:rsidR="001B77EF">
        <w:rPr>
          <w:lang w:val="sl-SI"/>
        </w:rPr>
        <w:t> </w:t>
      </w:r>
      <w:r w:rsidRPr="003160D3">
        <w:rPr>
          <w:lang w:val="sl-SI"/>
        </w:rPr>
        <w:t>mg tableta peroralno dvakrat na dan s hrano ali brez nje.</w:t>
      </w:r>
    </w:p>
    <w:p w14:paraId="6484EC66" w14:textId="77777777" w:rsidR="00CB0A86" w:rsidRPr="003160D3" w:rsidRDefault="00CB0A86">
      <w:pPr>
        <w:spacing w:line="240" w:lineRule="auto"/>
        <w:rPr>
          <w:lang w:val="sl-SI"/>
        </w:rPr>
      </w:pPr>
    </w:p>
    <w:p w14:paraId="5A6DF7C5" w14:textId="77777777" w:rsidR="00CB0A86" w:rsidRPr="003160D3" w:rsidRDefault="009A700B">
      <w:pPr>
        <w:keepNext/>
        <w:tabs>
          <w:tab w:val="clear" w:pos="567"/>
        </w:tabs>
        <w:autoSpaceDE w:val="0"/>
        <w:autoSpaceDN w:val="0"/>
        <w:adjustRightInd w:val="0"/>
        <w:spacing w:line="240" w:lineRule="auto"/>
        <w:rPr>
          <w:i/>
          <w:iCs/>
          <w:lang w:val="sl-SI" w:eastAsia="en-GB"/>
        </w:rPr>
      </w:pPr>
      <w:r w:rsidRPr="003160D3">
        <w:rPr>
          <w:i/>
          <w:iCs/>
          <w:lang w:val="sl-SI" w:eastAsia="en-GB"/>
        </w:rPr>
        <w:t>Izpuščeni odmerek</w:t>
      </w:r>
    </w:p>
    <w:p w14:paraId="47C71DED" w14:textId="77777777" w:rsidR="00CB0A86" w:rsidRPr="003160D3" w:rsidRDefault="009A700B">
      <w:pPr>
        <w:keepNext/>
        <w:tabs>
          <w:tab w:val="clear" w:pos="567"/>
        </w:tabs>
        <w:autoSpaceDE w:val="0"/>
        <w:autoSpaceDN w:val="0"/>
        <w:adjustRightInd w:val="0"/>
        <w:spacing w:line="240" w:lineRule="auto"/>
        <w:rPr>
          <w:lang w:val="sl-SI" w:eastAsia="en-GB"/>
        </w:rPr>
      </w:pPr>
      <w:r w:rsidRPr="003160D3">
        <w:rPr>
          <w:lang w:val="sl-SI" w:eastAsia="en-GB"/>
        </w:rPr>
        <w:t>Bolnikom je treba naročiti, naj v primeru, da izpustijo odmerek, izpuščeni odmerek preskočijo in nadaljujejo jemanje po običajnem urniku. Naslednjega odmerka ne smejo podvojiti, prav tako ne smejo vzeti odmerka, večjega od predpisanega.</w:t>
      </w:r>
    </w:p>
    <w:p w14:paraId="3CD3F360" w14:textId="77777777" w:rsidR="00CB0A86" w:rsidRPr="003160D3" w:rsidRDefault="00CB0A86">
      <w:pPr>
        <w:tabs>
          <w:tab w:val="clear" w:pos="567"/>
        </w:tabs>
        <w:autoSpaceDE w:val="0"/>
        <w:autoSpaceDN w:val="0"/>
        <w:adjustRightInd w:val="0"/>
        <w:spacing w:line="240" w:lineRule="auto"/>
        <w:rPr>
          <w:rFonts w:eastAsia="TimesNewRoman,Italic"/>
          <w:lang w:val="sl-SI" w:eastAsia="en-GB"/>
        </w:rPr>
      </w:pPr>
    </w:p>
    <w:p w14:paraId="2A2C8165" w14:textId="77777777" w:rsidR="00CB0A86" w:rsidRPr="003160D3" w:rsidRDefault="009A700B">
      <w:pPr>
        <w:keepNext/>
        <w:spacing w:line="240" w:lineRule="auto"/>
        <w:rPr>
          <w:u w:val="single"/>
          <w:lang w:val="sl-SI"/>
        </w:rPr>
      </w:pPr>
      <w:r w:rsidRPr="003160D3">
        <w:rPr>
          <w:u w:val="single"/>
          <w:lang w:val="sl-SI"/>
        </w:rPr>
        <w:t>Posebne populacije</w:t>
      </w:r>
    </w:p>
    <w:p w14:paraId="086CB92A" w14:textId="77777777" w:rsidR="00CB0A86" w:rsidRPr="003160D3" w:rsidRDefault="00CB0A86">
      <w:pPr>
        <w:keepNext/>
        <w:spacing w:line="240" w:lineRule="auto"/>
        <w:rPr>
          <w:u w:val="single"/>
          <w:lang w:val="sl-SI"/>
        </w:rPr>
      </w:pPr>
    </w:p>
    <w:p w14:paraId="4E083FF2" w14:textId="51B5B0C0" w:rsidR="00CB0A86" w:rsidRPr="003160D3" w:rsidRDefault="009A700B">
      <w:pPr>
        <w:spacing w:line="240" w:lineRule="auto"/>
        <w:rPr>
          <w:i/>
          <w:iCs/>
          <w:lang w:val="sl-SI" w:eastAsia="ko-KR"/>
        </w:rPr>
      </w:pPr>
      <w:r w:rsidRPr="003160D3">
        <w:rPr>
          <w:i/>
          <w:iCs/>
          <w:lang w:val="sl-SI" w:eastAsia="ko-KR"/>
        </w:rPr>
        <w:t>Starejš</w:t>
      </w:r>
      <w:r w:rsidR="00AD6F0A" w:rsidRPr="003160D3">
        <w:rPr>
          <w:i/>
          <w:iCs/>
          <w:lang w:val="sl-SI" w:eastAsia="ko-KR"/>
        </w:rPr>
        <w:t>i</w:t>
      </w:r>
      <w:r w:rsidRPr="003160D3">
        <w:rPr>
          <w:i/>
          <w:iCs/>
          <w:lang w:val="sl-SI" w:eastAsia="ko-KR"/>
        </w:rPr>
        <w:t xml:space="preserve"> </w:t>
      </w:r>
      <w:r w:rsidR="00AD6F0A" w:rsidRPr="003160D3">
        <w:rPr>
          <w:i/>
          <w:iCs/>
          <w:lang w:val="sl-SI" w:eastAsia="ko-KR"/>
        </w:rPr>
        <w:t>bolniki</w:t>
      </w:r>
      <w:r w:rsidRPr="003160D3">
        <w:rPr>
          <w:i/>
          <w:iCs/>
          <w:lang w:val="sl-SI" w:eastAsia="ko-KR"/>
        </w:rPr>
        <w:t xml:space="preserve"> (≥</w:t>
      </w:r>
      <w:r w:rsidR="00AD6F0A" w:rsidRPr="003160D3">
        <w:rPr>
          <w:i/>
          <w:iCs/>
          <w:lang w:val="sl-SI" w:eastAsia="ko-KR"/>
        </w:rPr>
        <w:t> </w:t>
      </w:r>
      <w:r w:rsidRPr="003160D3">
        <w:rPr>
          <w:i/>
          <w:iCs/>
          <w:lang w:val="sl-SI" w:eastAsia="ko-KR"/>
        </w:rPr>
        <w:t>65</w:t>
      </w:r>
      <w:r w:rsidR="00AD6F0A" w:rsidRPr="003160D3">
        <w:rPr>
          <w:i/>
          <w:iCs/>
          <w:lang w:val="sl-SI" w:eastAsia="ko-KR"/>
        </w:rPr>
        <w:t> </w:t>
      </w:r>
      <w:r w:rsidRPr="003160D3">
        <w:rPr>
          <w:i/>
          <w:iCs/>
          <w:lang w:val="sl-SI" w:eastAsia="ko-KR"/>
        </w:rPr>
        <w:t>let)</w:t>
      </w:r>
    </w:p>
    <w:p w14:paraId="2D8A0FE4" w14:textId="37E2B630" w:rsidR="00CB0A86" w:rsidRPr="003160D3" w:rsidRDefault="00AD6F0A">
      <w:pPr>
        <w:spacing w:line="240" w:lineRule="auto"/>
        <w:rPr>
          <w:lang w:val="sl-SI" w:eastAsia="ko-KR"/>
        </w:rPr>
      </w:pPr>
      <w:r w:rsidRPr="003160D3">
        <w:rPr>
          <w:lang w:val="sl-SI" w:eastAsia="ko-KR"/>
        </w:rPr>
        <w:t>Pri s</w:t>
      </w:r>
      <w:r w:rsidR="009A700B" w:rsidRPr="003160D3">
        <w:rPr>
          <w:lang w:val="sl-SI" w:eastAsia="ko-KR"/>
        </w:rPr>
        <w:t>tarejši</w:t>
      </w:r>
      <w:r w:rsidRPr="003160D3">
        <w:rPr>
          <w:lang w:val="sl-SI" w:eastAsia="ko-KR"/>
        </w:rPr>
        <w:t>h</w:t>
      </w:r>
      <w:r w:rsidR="009A700B" w:rsidRPr="003160D3">
        <w:rPr>
          <w:lang w:val="sl-SI" w:eastAsia="ko-KR"/>
        </w:rPr>
        <w:t xml:space="preserve"> bolnik</w:t>
      </w:r>
      <w:r w:rsidRPr="003160D3">
        <w:rPr>
          <w:lang w:val="sl-SI" w:eastAsia="ko-KR"/>
        </w:rPr>
        <w:t>ih</w:t>
      </w:r>
      <w:r w:rsidR="009A700B" w:rsidRPr="003160D3">
        <w:rPr>
          <w:lang w:val="sl-SI" w:eastAsia="ko-KR"/>
        </w:rPr>
        <w:t xml:space="preserve"> </w:t>
      </w:r>
      <w:r w:rsidRPr="003160D3">
        <w:rPr>
          <w:lang w:val="sl-SI" w:eastAsia="ko-KR"/>
        </w:rPr>
        <w:t xml:space="preserve">prilagoditev </w:t>
      </w:r>
      <w:r w:rsidR="009A700B" w:rsidRPr="003160D3">
        <w:rPr>
          <w:lang w:val="sl-SI" w:eastAsia="ko-KR"/>
        </w:rPr>
        <w:t xml:space="preserve">odmerka ni </w:t>
      </w:r>
      <w:r w:rsidRPr="003160D3">
        <w:rPr>
          <w:lang w:val="sl-SI" w:eastAsia="ko-KR"/>
        </w:rPr>
        <w:t>po</w:t>
      </w:r>
      <w:r w:rsidR="009A700B" w:rsidRPr="003160D3">
        <w:rPr>
          <w:lang w:val="sl-SI" w:eastAsia="ko-KR"/>
        </w:rPr>
        <w:t>treb</w:t>
      </w:r>
      <w:r w:rsidRPr="003160D3">
        <w:rPr>
          <w:lang w:val="sl-SI" w:eastAsia="ko-KR"/>
        </w:rPr>
        <w:t>n</w:t>
      </w:r>
      <w:r w:rsidR="009A700B" w:rsidRPr="003160D3">
        <w:rPr>
          <w:lang w:val="sl-SI" w:eastAsia="ko-KR"/>
        </w:rPr>
        <w:t>a (glejte poglavji</w:t>
      </w:r>
      <w:r w:rsidRPr="003160D3">
        <w:rPr>
          <w:lang w:val="sl-SI" w:eastAsia="ko-KR"/>
        </w:rPr>
        <w:t> </w:t>
      </w:r>
      <w:r w:rsidR="009A700B" w:rsidRPr="003160D3">
        <w:rPr>
          <w:lang w:val="sl-SI" w:eastAsia="ko-KR"/>
        </w:rPr>
        <w:t>5.1 in 5.2).</w:t>
      </w:r>
    </w:p>
    <w:p w14:paraId="249063AA" w14:textId="77777777" w:rsidR="00CB0A86" w:rsidRPr="003160D3" w:rsidRDefault="00CB0A86">
      <w:pPr>
        <w:keepNext/>
        <w:spacing w:line="240" w:lineRule="auto"/>
        <w:rPr>
          <w:lang w:val="sl-SI" w:eastAsia="ko-KR"/>
        </w:rPr>
      </w:pPr>
    </w:p>
    <w:p w14:paraId="524C2F52" w14:textId="3B3A6DB3" w:rsidR="00CB0A86" w:rsidRPr="003160D3" w:rsidRDefault="00AD6F0A">
      <w:pPr>
        <w:spacing w:line="240" w:lineRule="auto"/>
        <w:rPr>
          <w:lang w:val="sl-SI"/>
        </w:rPr>
      </w:pPr>
      <w:proofErr w:type="spellStart"/>
      <w:r w:rsidRPr="003160D3">
        <w:rPr>
          <w:lang w:val="sl-SI"/>
        </w:rPr>
        <w:t>Gefapiksant</w:t>
      </w:r>
      <w:proofErr w:type="spellEnd"/>
      <w:r w:rsidR="009A700B" w:rsidRPr="003160D3">
        <w:rPr>
          <w:lang w:val="sl-SI"/>
        </w:rPr>
        <w:t xml:space="preserve"> se v veliki meri izloča skozi ledvice. Ker imajo starejši bolniki večjo verjetnost za zmanjšano delovanje ledvic, je lahko tveganje za </w:t>
      </w:r>
      <w:r w:rsidRPr="003160D3">
        <w:rPr>
          <w:lang w:val="sl-SI"/>
        </w:rPr>
        <w:t xml:space="preserve">pojav </w:t>
      </w:r>
      <w:r w:rsidR="009A700B" w:rsidRPr="003160D3">
        <w:rPr>
          <w:lang w:val="sl-SI"/>
        </w:rPr>
        <w:t>neželen</w:t>
      </w:r>
      <w:r w:rsidRPr="003160D3">
        <w:rPr>
          <w:lang w:val="sl-SI"/>
        </w:rPr>
        <w:t>ih</w:t>
      </w:r>
      <w:r w:rsidR="009A700B" w:rsidRPr="003160D3">
        <w:rPr>
          <w:lang w:val="sl-SI"/>
        </w:rPr>
        <w:t xml:space="preserve"> učink</w:t>
      </w:r>
      <w:r w:rsidRPr="003160D3">
        <w:rPr>
          <w:lang w:val="sl-SI"/>
        </w:rPr>
        <w:t>ov</w:t>
      </w:r>
      <w:r w:rsidR="009A700B" w:rsidRPr="003160D3">
        <w:rPr>
          <w:lang w:val="sl-SI"/>
        </w:rPr>
        <w:t xml:space="preserve"> </w:t>
      </w:r>
      <w:proofErr w:type="spellStart"/>
      <w:r w:rsidRPr="003160D3">
        <w:rPr>
          <w:lang w:val="sl-SI"/>
        </w:rPr>
        <w:t>gefapiksanta</w:t>
      </w:r>
      <w:proofErr w:type="spellEnd"/>
      <w:r w:rsidR="009A700B" w:rsidRPr="003160D3">
        <w:rPr>
          <w:lang w:val="sl-SI"/>
        </w:rPr>
        <w:t xml:space="preserve"> pri njih večje. Previdnost je potrebna pri začetni pogostnosti odmerjanja.</w:t>
      </w:r>
    </w:p>
    <w:p w14:paraId="4FC05054" w14:textId="77777777" w:rsidR="00CB0A86" w:rsidRPr="003160D3" w:rsidRDefault="00CB0A86">
      <w:pPr>
        <w:spacing w:line="240" w:lineRule="auto"/>
        <w:rPr>
          <w:lang w:val="sl-SI" w:eastAsia="ko-KR"/>
        </w:rPr>
      </w:pPr>
    </w:p>
    <w:p w14:paraId="1FD683CE" w14:textId="77777777" w:rsidR="00CB0A86" w:rsidRPr="003160D3" w:rsidRDefault="009A700B">
      <w:pPr>
        <w:widowControl w:val="0"/>
        <w:spacing w:line="240" w:lineRule="auto"/>
        <w:rPr>
          <w:i/>
          <w:iCs/>
          <w:lang w:val="sl-SI" w:eastAsia="ko-KR"/>
        </w:rPr>
      </w:pPr>
      <w:r w:rsidRPr="003160D3">
        <w:rPr>
          <w:i/>
          <w:iCs/>
          <w:lang w:val="sl-SI" w:eastAsia="ko-KR"/>
        </w:rPr>
        <w:t>Okvara ledvic</w:t>
      </w:r>
    </w:p>
    <w:p w14:paraId="038B2EC9" w14:textId="7C32EA2B" w:rsidR="00CB0A86" w:rsidRPr="003160D3" w:rsidRDefault="009A700B">
      <w:pPr>
        <w:widowControl w:val="0"/>
        <w:spacing w:line="240" w:lineRule="auto"/>
        <w:rPr>
          <w:lang w:val="sl-SI"/>
        </w:rPr>
      </w:pPr>
      <w:r w:rsidRPr="003160D3">
        <w:rPr>
          <w:lang w:val="sl-SI"/>
        </w:rPr>
        <w:t xml:space="preserve">Odmerek je treba prilagoditi </w:t>
      </w:r>
      <w:r w:rsidR="00AD6F0A" w:rsidRPr="003160D3">
        <w:rPr>
          <w:lang w:val="sl-SI"/>
        </w:rPr>
        <w:t xml:space="preserve">pri </w:t>
      </w:r>
      <w:r w:rsidRPr="003160D3">
        <w:rPr>
          <w:lang w:val="sl-SI"/>
        </w:rPr>
        <w:t>bolnik</w:t>
      </w:r>
      <w:r w:rsidR="00AD6F0A" w:rsidRPr="003160D3">
        <w:rPr>
          <w:lang w:val="sl-SI"/>
        </w:rPr>
        <w:t>ih</w:t>
      </w:r>
      <w:r w:rsidRPr="003160D3">
        <w:rPr>
          <w:lang w:val="sl-SI"/>
        </w:rPr>
        <w:t xml:space="preserve"> s hudo okvaro ledvic (</w:t>
      </w:r>
      <w:r w:rsidR="00BD7A39">
        <w:rPr>
          <w:lang w:val="sl-SI"/>
        </w:rPr>
        <w:t>ocenjena glomerulna filtracija (</w:t>
      </w:r>
      <w:proofErr w:type="spellStart"/>
      <w:r w:rsidRPr="003160D3">
        <w:rPr>
          <w:lang w:val="sl-SI"/>
        </w:rPr>
        <w:t>eGFR</w:t>
      </w:r>
      <w:proofErr w:type="spellEnd"/>
      <w:r w:rsidR="00BD7A39">
        <w:rPr>
          <w:lang w:val="sl-SI"/>
        </w:rPr>
        <w:t xml:space="preserve">) </w:t>
      </w:r>
      <w:r w:rsidRPr="003160D3">
        <w:rPr>
          <w:lang w:val="sl-SI"/>
        </w:rPr>
        <w:t>&lt;</w:t>
      </w:r>
      <w:r w:rsidR="00AD6F0A" w:rsidRPr="003160D3">
        <w:rPr>
          <w:lang w:val="sl-SI"/>
        </w:rPr>
        <w:t> </w:t>
      </w:r>
      <w:r w:rsidRPr="003160D3">
        <w:rPr>
          <w:lang w:val="sl-SI"/>
        </w:rPr>
        <w:t>30</w:t>
      </w:r>
      <w:r w:rsidR="00AD6F0A" w:rsidRPr="003160D3">
        <w:rPr>
          <w:lang w:val="sl-SI"/>
        </w:rPr>
        <w:t> </w:t>
      </w:r>
      <w:r w:rsidRPr="003160D3">
        <w:rPr>
          <w:lang w:val="sl-SI"/>
        </w:rPr>
        <w:t>ml/min/1,73</w:t>
      </w:r>
      <w:r w:rsidR="00AD6F0A" w:rsidRPr="003160D3">
        <w:rPr>
          <w:lang w:val="sl-SI"/>
        </w:rPr>
        <w:t> </w:t>
      </w:r>
      <w:r w:rsidRPr="003160D3">
        <w:rPr>
          <w:lang w:val="sl-SI"/>
        </w:rPr>
        <w:t>m</w:t>
      </w:r>
      <w:r w:rsidRPr="003160D3">
        <w:rPr>
          <w:vertAlign w:val="superscript"/>
          <w:lang w:val="sl-SI"/>
        </w:rPr>
        <w:t>2</w:t>
      </w:r>
      <w:r w:rsidRPr="003160D3">
        <w:rPr>
          <w:lang w:val="sl-SI"/>
        </w:rPr>
        <w:t>), ki ne potrebujejo dialize. Odmerek je treba zmanjšati na eno 45</w:t>
      </w:r>
      <w:r w:rsidR="00BD7A39">
        <w:rPr>
          <w:lang w:val="sl-SI"/>
        </w:rPr>
        <w:t> </w:t>
      </w:r>
      <w:r w:rsidRPr="003160D3">
        <w:rPr>
          <w:lang w:val="sl-SI"/>
        </w:rPr>
        <w:t>mg tableto na dan.</w:t>
      </w:r>
    </w:p>
    <w:p w14:paraId="0D8E8A4C" w14:textId="1B53EA6A" w:rsidR="00CB0A86" w:rsidRPr="003160D3" w:rsidRDefault="009C5CA4">
      <w:pPr>
        <w:widowControl w:val="0"/>
        <w:spacing w:line="240" w:lineRule="auto"/>
        <w:rPr>
          <w:lang w:val="sl-SI"/>
        </w:rPr>
      </w:pPr>
      <w:r w:rsidRPr="003160D3">
        <w:rPr>
          <w:lang w:val="sl-SI"/>
        </w:rPr>
        <w:t>Pri b</w:t>
      </w:r>
      <w:r w:rsidR="009A700B" w:rsidRPr="003160D3">
        <w:rPr>
          <w:lang w:val="sl-SI"/>
        </w:rPr>
        <w:t>olnik</w:t>
      </w:r>
      <w:r w:rsidRPr="003160D3">
        <w:rPr>
          <w:lang w:val="sl-SI"/>
        </w:rPr>
        <w:t>ih</w:t>
      </w:r>
      <w:r w:rsidR="009A700B" w:rsidRPr="003160D3">
        <w:rPr>
          <w:lang w:val="sl-SI"/>
        </w:rPr>
        <w:t xml:space="preserve"> z blago ali zmerno okvaro ledvic (</w:t>
      </w:r>
      <w:proofErr w:type="spellStart"/>
      <w:r w:rsidR="009A700B" w:rsidRPr="003160D3">
        <w:rPr>
          <w:lang w:val="sl-SI"/>
        </w:rPr>
        <w:t>eGFR</w:t>
      </w:r>
      <w:proofErr w:type="spellEnd"/>
      <w:r w:rsidRPr="003160D3">
        <w:rPr>
          <w:lang w:val="sl-SI"/>
        </w:rPr>
        <w:t> </w:t>
      </w:r>
      <w:r w:rsidR="009A700B" w:rsidRPr="003160D3">
        <w:rPr>
          <w:lang w:val="sl-SI"/>
        </w:rPr>
        <w:t>≥</w:t>
      </w:r>
      <w:r w:rsidRPr="003160D3">
        <w:rPr>
          <w:lang w:val="sl-SI"/>
        </w:rPr>
        <w:t> </w:t>
      </w:r>
      <w:r w:rsidR="009A700B" w:rsidRPr="003160D3">
        <w:rPr>
          <w:lang w:val="sl-SI"/>
        </w:rPr>
        <w:t>30</w:t>
      </w:r>
      <w:r w:rsidRPr="003160D3">
        <w:rPr>
          <w:lang w:val="sl-SI"/>
        </w:rPr>
        <w:t> </w:t>
      </w:r>
      <w:r w:rsidR="009A700B" w:rsidRPr="003160D3">
        <w:rPr>
          <w:lang w:val="sl-SI"/>
        </w:rPr>
        <w:t>ml/min/1,73</w:t>
      </w:r>
      <w:r w:rsidRPr="003160D3">
        <w:rPr>
          <w:lang w:val="sl-SI"/>
        </w:rPr>
        <w:t> </w:t>
      </w:r>
      <w:r w:rsidR="009A700B" w:rsidRPr="003160D3">
        <w:rPr>
          <w:lang w:val="sl-SI"/>
        </w:rPr>
        <w:t>m</w:t>
      </w:r>
      <w:r w:rsidR="009A700B" w:rsidRPr="003160D3">
        <w:rPr>
          <w:vertAlign w:val="superscript"/>
          <w:lang w:val="sl-SI"/>
        </w:rPr>
        <w:t>2</w:t>
      </w:r>
      <w:r w:rsidR="009A700B" w:rsidRPr="003160D3">
        <w:rPr>
          <w:lang w:val="sl-SI"/>
        </w:rPr>
        <w:t xml:space="preserve">) </w:t>
      </w:r>
      <w:r w:rsidRPr="003160D3">
        <w:rPr>
          <w:lang w:val="sl-SI"/>
        </w:rPr>
        <w:t xml:space="preserve">prilagoditev </w:t>
      </w:r>
      <w:r w:rsidR="009A700B" w:rsidRPr="003160D3">
        <w:rPr>
          <w:lang w:val="sl-SI"/>
        </w:rPr>
        <w:t xml:space="preserve">odmerka ni </w:t>
      </w:r>
      <w:r w:rsidRPr="003160D3">
        <w:rPr>
          <w:lang w:val="sl-SI"/>
        </w:rPr>
        <w:lastRenderedPageBreak/>
        <w:t>po</w:t>
      </w:r>
      <w:r w:rsidR="009A700B" w:rsidRPr="003160D3">
        <w:rPr>
          <w:lang w:val="sl-SI"/>
        </w:rPr>
        <w:t>treb</w:t>
      </w:r>
      <w:r w:rsidRPr="003160D3">
        <w:rPr>
          <w:lang w:val="sl-SI"/>
        </w:rPr>
        <w:t>n</w:t>
      </w:r>
      <w:r w:rsidR="009A700B" w:rsidRPr="003160D3">
        <w:rPr>
          <w:lang w:val="sl-SI"/>
        </w:rPr>
        <w:t>a</w:t>
      </w:r>
      <w:r w:rsidRPr="003160D3">
        <w:rPr>
          <w:lang w:val="sl-SI"/>
        </w:rPr>
        <w:t>.</w:t>
      </w:r>
      <w:r w:rsidR="009A700B" w:rsidRPr="003160D3">
        <w:rPr>
          <w:lang w:val="sl-SI"/>
        </w:rPr>
        <w:t xml:space="preserve"> </w:t>
      </w:r>
      <w:r w:rsidRPr="003160D3">
        <w:rPr>
          <w:lang w:val="sl-SI"/>
        </w:rPr>
        <w:t>Pri</w:t>
      </w:r>
      <w:r w:rsidR="009A700B" w:rsidRPr="003160D3">
        <w:rPr>
          <w:lang w:val="sl-SI"/>
        </w:rPr>
        <w:t xml:space="preserve"> bolnik</w:t>
      </w:r>
      <w:r w:rsidRPr="003160D3">
        <w:rPr>
          <w:lang w:val="sl-SI"/>
        </w:rPr>
        <w:t>ih</w:t>
      </w:r>
      <w:r w:rsidR="009A700B" w:rsidRPr="003160D3">
        <w:rPr>
          <w:lang w:val="sl-SI"/>
        </w:rPr>
        <w:t xml:space="preserve"> s končno odpovedjo ledvic, ki potrebujejo dializo, ni dovolj podatkov, da bi bilo mogoče oblikovati priporočila za odmerjanje (glejte poglavje</w:t>
      </w:r>
      <w:r w:rsidRPr="003160D3">
        <w:rPr>
          <w:lang w:val="sl-SI"/>
        </w:rPr>
        <w:t> </w:t>
      </w:r>
      <w:r w:rsidR="009A700B" w:rsidRPr="003160D3">
        <w:rPr>
          <w:lang w:val="sl-SI"/>
        </w:rPr>
        <w:t>5.2).</w:t>
      </w:r>
    </w:p>
    <w:p w14:paraId="305C3EB5" w14:textId="77777777" w:rsidR="00CB0A86" w:rsidRPr="003160D3" w:rsidRDefault="00CB0A86">
      <w:pPr>
        <w:keepNext/>
        <w:spacing w:line="240" w:lineRule="auto"/>
        <w:rPr>
          <w:lang w:val="sl-SI"/>
        </w:rPr>
      </w:pPr>
    </w:p>
    <w:p w14:paraId="5DDE68F7" w14:textId="77777777" w:rsidR="00CB0A86" w:rsidRPr="003160D3" w:rsidRDefault="009A700B">
      <w:pPr>
        <w:keepNext/>
        <w:spacing w:line="240" w:lineRule="auto"/>
        <w:rPr>
          <w:i/>
          <w:iCs/>
          <w:lang w:val="sl-SI" w:eastAsia="ko-KR"/>
        </w:rPr>
      </w:pPr>
      <w:r w:rsidRPr="003160D3">
        <w:rPr>
          <w:i/>
          <w:iCs/>
          <w:lang w:val="sl-SI" w:eastAsia="ko-KR"/>
        </w:rPr>
        <w:t>Okvara jeter</w:t>
      </w:r>
    </w:p>
    <w:p w14:paraId="386DA2F3" w14:textId="57D8D91E" w:rsidR="00CB0A86" w:rsidRPr="003160D3" w:rsidRDefault="009A700B">
      <w:pPr>
        <w:keepNext/>
        <w:spacing w:line="240" w:lineRule="auto"/>
        <w:rPr>
          <w:lang w:val="sl-SI"/>
        </w:rPr>
      </w:pPr>
      <w:r w:rsidRPr="003160D3">
        <w:rPr>
          <w:lang w:val="sl-SI"/>
        </w:rPr>
        <w:t xml:space="preserve">Bolniki z okvaro jeter niso bili vključeni v raziskave. </w:t>
      </w:r>
      <w:r w:rsidR="009C5CA4" w:rsidRPr="003160D3">
        <w:rPr>
          <w:lang w:val="sl-SI"/>
        </w:rPr>
        <w:t xml:space="preserve">Jetrna </w:t>
      </w:r>
      <w:r w:rsidRPr="003160D3">
        <w:rPr>
          <w:lang w:val="sl-SI"/>
        </w:rPr>
        <w:t xml:space="preserve">presnova </w:t>
      </w:r>
      <w:r w:rsidR="009C5CA4" w:rsidRPr="003160D3">
        <w:rPr>
          <w:lang w:val="sl-SI"/>
        </w:rPr>
        <w:t xml:space="preserve">je </w:t>
      </w:r>
      <w:r w:rsidRPr="003160D3">
        <w:rPr>
          <w:lang w:val="sl-SI"/>
        </w:rPr>
        <w:t xml:space="preserve">manj pomembna pot odstranjevanja </w:t>
      </w:r>
      <w:proofErr w:type="spellStart"/>
      <w:r w:rsidRPr="003160D3">
        <w:rPr>
          <w:lang w:val="sl-SI"/>
        </w:rPr>
        <w:t>gefapiksanta</w:t>
      </w:r>
      <w:proofErr w:type="spellEnd"/>
      <w:r w:rsidRPr="003160D3">
        <w:rPr>
          <w:lang w:val="sl-SI"/>
        </w:rPr>
        <w:t xml:space="preserve">, zato </w:t>
      </w:r>
      <w:r w:rsidR="009C5CA4" w:rsidRPr="003160D3">
        <w:rPr>
          <w:lang w:val="sl-SI"/>
        </w:rPr>
        <w:t xml:space="preserve">prilagoditev </w:t>
      </w:r>
      <w:r w:rsidRPr="003160D3">
        <w:rPr>
          <w:lang w:val="sl-SI"/>
        </w:rPr>
        <w:t xml:space="preserve">odmerka ni </w:t>
      </w:r>
      <w:r w:rsidR="009C5CA4" w:rsidRPr="003160D3">
        <w:rPr>
          <w:lang w:val="sl-SI"/>
        </w:rPr>
        <w:t>po</w:t>
      </w:r>
      <w:r w:rsidRPr="003160D3">
        <w:rPr>
          <w:lang w:val="sl-SI"/>
        </w:rPr>
        <w:t>treb</w:t>
      </w:r>
      <w:r w:rsidR="009C5CA4" w:rsidRPr="003160D3">
        <w:rPr>
          <w:lang w:val="sl-SI"/>
        </w:rPr>
        <w:t>n</w:t>
      </w:r>
      <w:r w:rsidRPr="003160D3">
        <w:rPr>
          <w:lang w:val="sl-SI"/>
        </w:rPr>
        <w:t>a (glejte poglavje</w:t>
      </w:r>
      <w:r w:rsidR="009C5CA4" w:rsidRPr="003160D3">
        <w:rPr>
          <w:lang w:val="sl-SI"/>
        </w:rPr>
        <w:t> </w:t>
      </w:r>
      <w:r w:rsidRPr="003160D3">
        <w:rPr>
          <w:lang w:val="sl-SI"/>
        </w:rPr>
        <w:t>5.2).</w:t>
      </w:r>
    </w:p>
    <w:p w14:paraId="6111083C" w14:textId="77777777" w:rsidR="00CB0A86" w:rsidRPr="003160D3" w:rsidRDefault="00CB0A86">
      <w:pPr>
        <w:spacing w:line="240" w:lineRule="auto"/>
        <w:rPr>
          <w:lang w:val="sl-SI" w:eastAsia="ko-KR"/>
        </w:rPr>
      </w:pPr>
    </w:p>
    <w:p w14:paraId="6575DC55" w14:textId="77777777" w:rsidR="00CB0A86" w:rsidRPr="003160D3" w:rsidRDefault="009A700B">
      <w:pPr>
        <w:spacing w:line="240" w:lineRule="auto"/>
        <w:rPr>
          <w:i/>
          <w:iCs/>
          <w:lang w:val="sl-SI"/>
        </w:rPr>
      </w:pPr>
      <w:r w:rsidRPr="003160D3">
        <w:rPr>
          <w:i/>
          <w:iCs/>
          <w:lang w:val="sl-SI"/>
        </w:rPr>
        <w:t>Pediatrična populacija</w:t>
      </w:r>
    </w:p>
    <w:p w14:paraId="7592905A" w14:textId="5E450B6D" w:rsidR="00CB0A86" w:rsidRPr="003160D3" w:rsidRDefault="009C5CA4">
      <w:pPr>
        <w:autoSpaceDE w:val="0"/>
        <w:autoSpaceDN w:val="0"/>
        <w:adjustRightInd w:val="0"/>
        <w:spacing w:line="240" w:lineRule="auto"/>
        <w:rPr>
          <w:lang w:val="sl-SI"/>
        </w:rPr>
      </w:pPr>
      <w:r w:rsidRPr="003160D3">
        <w:rPr>
          <w:color w:val="000000"/>
          <w:lang w:val="sl-SI"/>
        </w:rPr>
        <w:t xml:space="preserve">Zdravilo </w:t>
      </w:r>
      <w:proofErr w:type="spellStart"/>
      <w:r w:rsidRPr="003160D3">
        <w:rPr>
          <w:color w:val="000000"/>
          <w:lang w:val="sl-SI"/>
        </w:rPr>
        <w:t>Lyfnua</w:t>
      </w:r>
      <w:proofErr w:type="spellEnd"/>
      <w:r w:rsidRPr="003160D3">
        <w:rPr>
          <w:color w:val="000000"/>
          <w:lang w:val="sl-SI"/>
        </w:rPr>
        <w:t xml:space="preserve"> ni ustrezno za uporabo pri</w:t>
      </w:r>
      <w:r w:rsidR="009A700B" w:rsidRPr="003160D3">
        <w:rPr>
          <w:color w:val="000000"/>
          <w:lang w:val="sl-SI"/>
        </w:rPr>
        <w:t xml:space="preserve"> pediatrični populaciji (mlajši od 18</w:t>
      </w:r>
      <w:r w:rsidRPr="003160D3">
        <w:rPr>
          <w:color w:val="000000"/>
          <w:lang w:val="sl-SI"/>
        </w:rPr>
        <w:t> </w:t>
      </w:r>
      <w:r w:rsidR="009A700B" w:rsidRPr="003160D3">
        <w:rPr>
          <w:color w:val="000000"/>
          <w:lang w:val="sl-SI"/>
        </w:rPr>
        <w:t xml:space="preserve">let) za indikacijo </w:t>
      </w:r>
      <w:r w:rsidR="009A700B" w:rsidRPr="003160D3">
        <w:rPr>
          <w:lang w:val="sl-SI"/>
        </w:rPr>
        <w:t xml:space="preserve">neodziven ali </w:t>
      </w:r>
      <w:r w:rsidR="009A700B" w:rsidRPr="003160D3">
        <w:rPr>
          <w:color w:val="000000"/>
          <w:lang w:val="sl-SI"/>
        </w:rPr>
        <w:t>nepojasnjen kronični kašelj.</w:t>
      </w:r>
    </w:p>
    <w:p w14:paraId="12B8C6FB" w14:textId="77777777" w:rsidR="00CB0A86" w:rsidRPr="003160D3" w:rsidRDefault="00CB0A86">
      <w:pPr>
        <w:autoSpaceDE w:val="0"/>
        <w:autoSpaceDN w:val="0"/>
        <w:adjustRightInd w:val="0"/>
        <w:spacing w:line="240" w:lineRule="auto"/>
        <w:rPr>
          <w:lang w:val="sl-SI"/>
        </w:rPr>
      </w:pPr>
    </w:p>
    <w:p w14:paraId="55B64F71" w14:textId="77777777" w:rsidR="00CB0A86" w:rsidRPr="003160D3" w:rsidRDefault="009A700B">
      <w:pPr>
        <w:keepNext/>
        <w:widowControl w:val="0"/>
        <w:spacing w:line="240" w:lineRule="auto"/>
        <w:rPr>
          <w:u w:val="single"/>
          <w:lang w:val="sl-SI"/>
        </w:rPr>
      </w:pPr>
      <w:r w:rsidRPr="003160D3">
        <w:rPr>
          <w:u w:val="single"/>
          <w:lang w:val="sl-SI"/>
        </w:rPr>
        <w:t>Način uporabe</w:t>
      </w:r>
    </w:p>
    <w:p w14:paraId="4E128E19" w14:textId="77777777" w:rsidR="00CB0A86" w:rsidRPr="003160D3" w:rsidRDefault="00CB0A86">
      <w:pPr>
        <w:keepNext/>
        <w:widowControl w:val="0"/>
        <w:spacing w:line="240" w:lineRule="auto"/>
        <w:rPr>
          <w:u w:val="single"/>
          <w:lang w:val="sl-SI"/>
        </w:rPr>
      </w:pPr>
    </w:p>
    <w:p w14:paraId="38E22C13" w14:textId="556CF91B" w:rsidR="00CB0A86" w:rsidRPr="003160D3" w:rsidRDefault="009A700B">
      <w:pPr>
        <w:rPr>
          <w:lang w:val="sl-SI"/>
        </w:rPr>
      </w:pPr>
      <w:r w:rsidRPr="003160D3">
        <w:rPr>
          <w:lang w:val="sl-SI"/>
        </w:rPr>
        <w:t>peroraln</w:t>
      </w:r>
      <w:r w:rsidR="009C5CA4" w:rsidRPr="003160D3">
        <w:rPr>
          <w:lang w:val="sl-SI"/>
        </w:rPr>
        <w:t>a</w:t>
      </w:r>
      <w:r w:rsidRPr="003160D3">
        <w:rPr>
          <w:lang w:val="sl-SI"/>
        </w:rPr>
        <w:t xml:space="preserve"> uporab</w:t>
      </w:r>
      <w:r w:rsidR="009C5CA4" w:rsidRPr="003160D3">
        <w:rPr>
          <w:lang w:val="sl-SI"/>
        </w:rPr>
        <w:t>a</w:t>
      </w:r>
    </w:p>
    <w:p w14:paraId="57C1AA52" w14:textId="66A5BA38" w:rsidR="00CB0A86" w:rsidRPr="003160D3" w:rsidRDefault="006870CD">
      <w:pPr>
        <w:spacing w:line="240" w:lineRule="auto"/>
        <w:rPr>
          <w:lang w:val="sl-SI"/>
        </w:rPr>
      </w:pPr>
      <w:r w:rsidRPr="003160D3">
        <w:rPr>
          <w:lang w:val="sl-SI"/>
        </w:rPr>
        <w:t>T</w:t>
      </w:r>
      <w:r w:rsidR="009A700B" w:rsidRPr="003160D3">
        <w:rPr>
          <w:lang w:val="sl-SI"/>
        </w:rPr>
        <w:t xml:space="preserve">ablete </w:t>
      </w:r>
      <w:r w:rsidRPr="003160D3">
        <w:rPr>
          <w:lang w:val="sl-SI"/>
        </w:rPr>
        <w:t>je treba pogoltniti</w:t>
      </w:r>
      <w:r w:rsidR="009A700B" w:rsidRPr="003160D3">
        <w:rPr>
          <w:lang w:val="sl-SI"/>
        </w:rPr>
        <w:t xml:space="preserve"> cele</w:t>
      </w:r>
      <w:r w:rsidRPr="003160D3">
        <w:rPr>
          <w:lang w:val="sl-SI"/>
        </w:rPr>
        <w:t>,</w:t>
      </w:r>
      <w:r w:rsidR="009A700B" w:rsidRPr="003160D3">
        <w:rPr>
          <w:lang w:val="sl-SI"/>
        </w:rPr>
        <w:t xml:space="preserve"> vzamejo </w:t>
      </w:r>
      <w:r w:rsidRPr="003160D3">
        <w:rPr>
          <w:lang w:val="sl-SI"/>
        </w:rPr>
        <w:t>pa se</w:t>
      </w:r>
      <w:r w:rsidR="009A700B" w:rsidRPr="003160D3">
        <w:rPr>
          <w:lang w:val="sl-SI"/>
        </w:rPr>
        <w:t xml:space="preserve"> lahko s hrano ali brez nje. Bolnikom je treba naročiti, naj tablet ne lomijo, ne drobijo in ne </w:t>
      </w:r>
      <w:r w:rsidR="00F00011">
        <w:rPr>
          <w:lang w:val="sl-SI"/>
        </w:rPr>
        <w:t>žvečijo</w:t>
      </w:r>
      <w:r w:rsidR="009A700B" w:rsidRPr="003160D3">
        <w:rPr>
          <w:lang w:val="sl-SI"/>
        </w:rPr>
        <w:t>.</w:t>
      </w:r>
    </w:p>
    <w:p w14:paraId="3BAFE853" w14:textId="77777777" w:rsidR="00CB0A86" w:rsidRPr="003160D3" w:rsidRDefault="00CB0A86">
      <w:pPr>
        <w:keepNext/>
        <w:widowControl w:val="0"/>
        <w:spacing w:line="240" w:lineRule="auto"/>
        <w:rPr>
          <w:lang w:val="sl-SI"/>
        </w:rPr>
      </w:pPr>
    </w:p>
    <w:p w14:paraId="66709E81" w14:textId="77777777" w:rsidR="00CB0A86" w:rsidRPr="003160D3" w:rsidRDefault="009A700B">
      <w:pPr>
        <w:keepNext/>
        <w:keepLines/>
        <w:spacing w:line="240" w:lineRule="auto"/>
        <w:ind w:left="567" w:hanging="567"/>
        <w:outlineLvl w:val="2"/>
        <w:rPr>
          <w:b/>
          <w:bCs/>
          <w:lang w:val="sl-SI"/>
        </w:rPr>
      </w:pPr>
      <w:r w:rsidRPr="003160D3">
        <w:rPr>
          <w:b/>
          <w:bCs/>
          <w:lang w:val="sl-SI"/>
        </w:rPr>
        <w:t>4.3</w:t>
      </w:r>
      <w:r w:rsidRPr="003160D3">
        <w:rPr>
          <w:b/>
          <w:bCs/>
          <w:lang w:val="sl-SI"/>
        </w:rPr>
        <w:tab/>
        <w:t>Kontraindikacije</w:t>
      </w:r>
    </w:p>
    <w:p w14:paraId="097D995A" w14:textId="77777777" w:rsidR="00CB0A86" w:rsidRPr="003160D3" w:rsidRDefault="00CB0A86">
      <w:pPr>
        <w:keepNext/>
        <w:keepLines/>
        <w:spacing w:line="240" w:lineRule="auto"/>
        <w:ind w:left="567" w:hanging="567"/>
        <w:rPr>
          <w:highlight w:val="yellow"/>
          <w:lang w:val="sl-SI"/>
        </w:rPr>
      </w:pPr>
    </w:p>
    <w:p w14:paraId="3270C70C" w14:textId="733F2DB9" w:rsidR="00CB0A86" w:rsidRPr="003160D3" w:rsidRDefault="009A700B">
      <w:pPr>
        <w:keepNext/>
        <w:keepLines/>
        <w:spacing w:line="240" w:lineRule="auto"/>
        <w:rPr>
          <w:lang w:val="sl-SI" w:eastAsia="en-GB"/>
        </w:rPr>
      </w:pPr>
      <w:bookmarkStart w:id="5" w:name="_Hlk44941421"/>
      <w:r w:rsidRPr="003160D3">
        <w:rPr>
          <w:lang w:val="sl-SI" w:eastAsia="en-GB"/>
        </w:rPr>
        <w:t>Preobčutljivost na učinkovino ali katero koli pomožno snov, navedeno v poglavju</w:t>
      </w:r>
      <w:r w:rsidR="006870CD" w:rsidRPr="003160D3">
        <w:rPr>
          <w:lang w:val="sl-SI" w:eastAsia="en-GB"/>
        </w:rPr>
        <w:t> </w:t>
      </w:r>
      <w:r w:rsidRPr="003160D3">
        <w:rPr>
          <w:lang w:val="sl-SI" w:eastAsia="en-GB"/>
        </w:rPr>
        <w:t>6.1.</w:t>
      </w:r>
    </w:p>
    <w:bookmarkEnd w:id="5"/>
    <w:p w14:paraId="2B90D76D" w14:textId="77777777" w:rsidR="00CB0A86" w:rsidRPr="003160D3" w:rsidRDefault="00CB0A86">
      <w:pPr>
        <w:spacing w:line="240" w:lineRule="auto"/>
        <w:rPr>
          <w:highlight w:val="yellow"/>
          <w:lang w:val="sl-SI"/>
        </w:rPr>
      </w:pPr>
    </w:p>
    <w:p w14:paraId="6EA52FAF" w14:textId="77777777" w:rsidR="00CB0A86" w:rsidRPr="003160D3" w:rsidRDefault="009A700B">
      <w:pPr>
        <w:keepNext/>
        <w:keepLines/>
        <w:spacing w:line="240" w:lineRule="auto"/>
        <w:ind w:left="567" w:hanging="567"/>
        <w:outlineLvl w:val="2"/>
        <w:rPr>
          <w:b/>
          <w:bCs/>
          <w:lang w:val="sl-SI"/>
        </w:rPr>
      </w:pPr>
      <w:r w:rsidRPr="003160D3">
        <w:rPr>
          <w:b/>
          <w:bCs/>
          <w:lang w:val="sl-SI"/>
        </w:rPr>
        <w:t>4.4</w:t>
      </w:r>
      <w:r w:rsidRPr="003160D3">
        <w:rPr>
          <w:b/>
          <w:bCs/>
          <w:lang w:val="sl-SI"/>
        </w:rPr>
        <w:tab/>
        <w:t>Posebna opozorila in previdnostni ukrepi</w:t>
      </w:r>
    </w:p>
    <w:p w14:paraId="52234A87" w14:textId="77777777" w:rsidR="00CB0A86" w:rsidRPr="003160D3" w:rsidRDefault="00CB0A86">
      <w:pPr>
        <w:keepNext/>
        <w:keepLines/>
        <w:spacing w:line="240" w:lineRule="auto"/>
        <w:rPr>
          <w:b/>
          <w:bCs/>
          <w:lang w:val="sl-SI"/>
        </w:rPr>
      </w:pPr>
    </w:p>
    <w:p w14:paraId="2EEF03EC" w14:textId="77777777" w:rsidR="00CB0A86" w:rsidRPr="003160D3" w:rsidRDefault="009A700B">
      <w:pPr>
        <w:keepNext/>
        <w:keepLines/>
        <w:rPr>
          <w:u w:val="single"/>
          <w:lang w:val="sl-SI"/>
        </w:rPr>
      </w:pPr>
      <w:r w:rsidRPr="003160D3">
        <w:rPr>
          <w:u w:val="single"/>
          <w:lang w:val="sl-SI"/>
        </w:rPr>
        <w:t>Obstruktivna apneja med spanjem</w:t>
      </w:r>
    </w:p>
    <w:p w14:paraId="22763746" w14:textId="77777777" w:rsidR="00CB0A86" w:rsidRPr="003160D3" w:rsidRDefault="00CB0A86">
      <w:pPr>
        <w:spacing w:line="240" w:lineRule="auto"/>
        <w:rPr>
          <w:lang w:val="sl-SI"/>
        </w:rPr>
      </w:pPr>
    </w:p>
    <w:p w14:paraId="2C33374C" w14:textId="67E5C5E1" w:rsidR="00CB0A86" w:rsidRPr="003160D3" w:rsidRDefault="009A700B">
      <w:pPr>
        <w:spacing w:line="240" w:lineRule="auto"/>
        <w:rPr>
          <w:lang w:val="sl-SI"/>
        </w:rPr>
      </w:pPr>
      <w:r w:rsidRPr="003160D3">
        <w:rPr>
          <w:lang w:val="sl-SI"/>
        </w:rPr>
        <w:t>Pri bolnikih z zmerno do hudo obstruktivno apnejo med spanjem (O</w:t>
      </w:r>
      <w:r w:rsidR="00E43581" w:rsidRPr="003160D3">
        <w:rPr>
          <w:lang w:val="sl-SI"/>
        </w:rPr>
        <w:t xml:space="preserve">SA – </w:t>
      </w:r>
      <w:proofErr w:type="spellStart"/>
      <w:r w:rsidR="00E43581" w:rsidRPr="007243BA">
        <w:rPr>
          <w:lang w:val="sl-SI"/>
        </w:rPr>
        <w:t>obstructive</w:t>
      </w:r>
      <w:proofErr w:type="spellEnd"/>
      <w:r w:rsidR="00E43581" w:rsidRPr="007243BA">
        <w:rPr>
          <w:lang w:val="sl-SI"/>
        </w:rPr>
        <w:t xml:space="preserve"> </w:t>
      </w:r>
      <w:proofErr w:type="spellStart"/>
      <w:r w:rsidR="00E43581" w:rsidRPr="007243BA">
        <w:rPr>
          <w:lang w:val="sl-SI"/>
        </w:rPr>
        <w:t>sleep</w:t>
      </w:r>
      <w:proofErr w:type="spellEnd"/>
      <w:r w:rsidR="00E43581" w:rsidRPr="007243BA">
        <w:rPr>
          <w:lang w:val="sl-SI"/>
        </w:rPr>
        <w:t xml:space="preserve"> </w:t>
      </w:r>
      <w:proofErr w:type="spellStart"/>
      <w:r w:rsidR="00E43581" w:rsidRPr="007243BA">
        <w:rPr>
          <w:lang w:val="sl-SI"/>
        </w:rPr>
        <w:t>apnea</w:t>
      </w:r>
      <w:proofErr w:type="spellEnd"/>
      <w:r w:rsidRPr="003160D3">
        <w:rPr>
          <w:lang w:val="sl-SI"/>
        </w:rPr>
        <w:t>, n</w:t>
      </w:r>
      <w:r w:rsidR="00E43581" w:rsidRPr="003160D3">
        <w:rPr>
          <w:lang w:val="sl-SI"/>
        </w:rPr>
        <w:t> </w:t>
      </w:r>
      <w:r w:rsidRPr="003160D3">
        <w:rPr>
          <w:lang w:val="sl-SI"/>
        </w:rPr>
        <w:t>=</w:t>
      </w:r>
      <w:r w:rsidR="00E43581" w:rsidRPr="003160D3">
        <w:rPr>
          <w:lang w:val="sl-SI"/>
        </w:rPr>
        <w:t> </w:t>
      </w:r>
      <w:r w:rsidRPr="003160D3">
        <w:rPr>
          <w:lang w:val="sl-SI"/>
        </w:rPr>
        <w:t xml:space="preserve">19), </w:t>
      </w:r>
      <w:r w:rsidR="00E43581" w:rsidRPr="003160D3">
        <w:rPr>
          <w:lang w:val="sl-SI"/>
        </w:rPr>
        <w:t xml:space="preserve">pri katerih </w:t>
      </w:r>
      <w:r w:rsidRPr="003160D3">
        <w:rPr>
          <w:lang w:val="sl-SI"/>
        </w:rPr>
        <w:t>niso uporabljali pozitivnega tlaka v dihalih (PAP</w:t>
      </w:r>
      <w:r w:rsidR="00E43581" w:rsidRPr="003160D3">
        <w:rPr>
          <w:lang w:val="sl-SI"/>
        </w:rPr>
        <w:t xml:space="preserve"> – </w:t>
      </w:r>
      <w:proofErr w:type="spellStart"/>
      <w:r w:rsidR="00E43581" w:rsidRPr="007243BA">
        <w:rPr>
          <w:lang w:val="sl-SI"/>
        </w:rPr>
        <w:t>positive</w:t>
      </w:r>
      <w:proofErr w:type="spellEnd"/>
      <w:r w:rsidR="00E43581" w:rsidRPr="007243BA">
        <w:rPr>
          <w:lang w:val="sl-SI"/>
        </w:rPr>
        <w:t xml:space="preserve"> </w:t>
      </w:r>
      <w:proofErr w:type="spellStart"/>
      <w:r w:rsidR="00E43581" w:rsidRPr="007243BA">
        <w:rPr>
          <w:lang w:val="sl-SI"/>
        </w:rPr>
        <w:t>airway</w:t>
      </w:r>
      <w:proofErr w:type="spellEnd"/>
      <w:r w:rsidR="00E43581" w:rsidRPr="007243BA">
        <w:rPr>
          <w:lang w:val="sl-SI"/>
        </w:rPr>
        <w:t xml:space="preserve"> </w:t>
      </w:r>
      <w:proofErr w:type="spellStart"/>
      <w:r w:rsidR="00E43581" w:rsidRPr="007243BA">
        <w:rPr>
          <w:lang w:val="sl-SI"/>
        </w:rPr>
        <w:t>pressure</w:t>
      </w:r>
      <w:proofErr w:type="spellEnd"/>
      <w:r w:rsidRPr="003160D3">
        <w:rPr>
          <w:lang w:val="sl-SI"/>
        </w:rPr>
        <w:t>) in so jemali 180</w:t>
      </w:r>
      <w:r w:rsidR="00E43581"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na dan pred spanjem, so v primerjavi s placebom opažali nižjo povprečno SaO</w:t>
      </w:r>
      <w:r w:rsidRPr="003160D3">
        <w:rPr>
          <w:vertAlign w:val="subscript"/>
          <w:lang w:val="sl-SI"/>
        </w:rPr>
        <w:t>2</w:t>
      </w:r>
      <w:r w:rsidRPr="003160D3">
        <w:rPr>
          <w:lang w:val="sl-SI"/>
        </w:rPr>
        <w:t xml:space="preserve"> in večji </w:t>
      </w:r>
      <w:r w:rsidR="008A50CD">
        <w:rPr>
          <w:lang w:val="sl-SI"/>
        </w:rPr>
        <w:t xml:space="preserve">povprečni </w:t>
      </w:r>
      <w:r w:rsidRPr="003160D3">
        <w:rPr>
          <w:lang w:val="sl-SI"/>
        </w:rPr>
        <w:t>delež časa s SaO</w:t>
      </w:r>
      <w:r w:rsidRPr="003160D3">
        <w:rPr>
          <w:vertAlign w:val="subscript"/>
          <w:lang w:val="sl-SI"/>
        </w:rPr>
        <w:t>2</w:t>
      </w:r>
      <w:r w:rsidRPr="003160D3">
        <w:rPr>
          <w:lang w:val="sl-SI"/>
        </w:rPr>
        <w:t xml:space="preserve"> &lt;</w:t>
      </w:r>
      <w:r w:rsidR="00E43581" w:rsidRPr="003160D3">
        <w:rPr>
          <w:lang w:val="sl-SI"/>
        </w:rPr>
        <w:t> </w:t>
      </w:r>
      <w:r w:rsidRPr="003160D3">
        <w:rPr>
          <w:lang w:val="sl-SI"/>
        </w:rPr>
        <w:t>90</w:t>
      </w:r>
      <w:r w:rsidR="00E43581" w:rsidRPr="003160D3">
        <w:rPr>
          <w:lang w:val="sl-SI"/>
        </w:rPr>
        <w:t> </w:t>
      </w:r>
      <w:r w:rsidRPr="003160D3">
        <w:rPr>
          <w:lang w:val="sl-SI"/>
        </w:rPr>
        <w:t>% v vseh fazah spanja</w:t>
      </w:r>
      <w:r w:rsidR="00E43581" w:rsidRPr="003160D3">
        <w:rPr>
          <w:lang w:val="sl-SI"/>
        </w:rPr>
        <w:t>.</w:t>
      </w:r>
      <w:r w:rsidRPr="003160D3">
        <w:rPr>
          <w:lang w:val="sl-SI"/>
        </w:rPr>
        <w:t xml:space="preserve"> Klinični pomen teh ugotovitev za uporabo 45</w:t>
      </w:r>
      <w:r w:rsidR="00E43581"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dvakrat na dan pri bolnikih z neodzivnim ali nepojasnjenim kroničnim kašljem in sočasno </w:t>
      </w:r>
      <w:r w:rsidR="00E654E1" w:rsidRPr="003160D3">
        <w:rPr>
          <w:lang w:val="sl-SI"/>
        </w:rPr>
        <w:t>obstruktivno apnejo med spanjem</w:t>
      </w:r>
      <w:r w:rsidRPr="003160D3">
        <w:rPr>
          <w:lang w:val="sl-SI"/>
        </w:rPr>
        <w:t xml:space="preserve"> ni znan. Pri bolnikih </w:t>
      </w:r>
      <w:r w:rsidR="002A13A4">
        <w:rPr>
          <w:lang w:val="sl-SI"/>
        </w:rPr>
        <w:t xml:space="preserve">z </w:t>
      </w:r>
      <w:r w:rsidR="00E654E1" w:rsidRPr="003160D3">
        <w:rPr>
          <w:lang w:val="sl-SI"/>
        </w:rPr>
        <w:t xml:space="preserve">obstruktivno apnejo </w:t>
      </w:r>
      <w:r w:rsidRPr="003160D3">
        <w:rPr>
          <w:lang w:val="sl-SI"/>
        </w:rPr>
        <w:t xml:space="preserve">je treba pred začetkom zdravljenja z </w:t>
      </w:r>
      <w:proofErr w:type="spellStart"/>
      <w:r w:rsidRPr="003160D3">
        <w:rPr>
          <w:lang w:val="sl-SI"/>
        </w:rPr>
        <w:t>gefapiksantom</w:t>
      </w:r>
      <w:proofErr w:type="spellEnd"/>
      <w:r w:rsidRPr="003160D3">
        <w:rPr>
          <w:lang w:val="sl-SI"/>
        </w:rPr>
        <w:t xml:space="preserve"> razmisliti o ustreznem zdravljenju </w:t>
      </w:r>
      <w:r w:rsidR="00E654E1" w:rsidRPr="003160D3">
        <w:rPr>
          <w:lang w:val="sl-SI"/>
        </w:rPr>
        <w:t>sočasne obstruktivne apneje</w:t>
      </w:r>
      <w:r w:rsidRPr="003160D3">
        <w:rPr>
          <w:lang w:val="sl-SI"/>
        </w:rPr>
        <w:t>.</w:t>
      </w:r>
    </w:p>
    <w:p w14:paraId="43DD214C" w14:textId="77777777" w:rsidR="00CB0A86" w:rsidRPr="003160D3" w:rsidRDefault="00CB0A86">
      <w:pPr>
        <w:spacing w:line="240" w:lineRule="auto"/>
        <w:rPr>
          <w:lang w:val="sl-SI"/>
        </w:rPr>
      </w:pPr>
    </w:p>
    <w:p w14:paraId="15532D6A" w14:textId="77777777" w:rsidR="00CB0A86" w:rsidRPr="003160D3" w:rsidRDefault="009A700B">
      <w:pPr>
        <w:spacing w:line="240" w:lineRule="auto"/>
        <w:rPr>
          <w:u w:val="single"/>
          <w:lang w:val="sl-SI"/>
        </w:rPr>
      </w:pPr>
      <w:r w:rsidRPr="003160D3">
        <w:rPr>
          <w:u w:val="single"/>
          <w:lang w:val="sl-SI"/>
        </w:rPr>
        <w:t>Preobčutljivost</w:t>
      </w:r>
    </w:p>
    <w:p w14:paraId="3301F5F4" w14:textId="77777777" w:rsidR="00CB0A86" w:rsidRPr="003160D3" w:rsidRDefault="00CB0A86">
      <w:pPr>
        <w:spacing w:line="240" w:lineRule="auto"/>
        <w:rPr>
          <w:u w:val="single"/>
          <w:lang w:val="sl-SI"/>
        </w:rPr>
      </w:pPr>
    </w:p>
    <w:p w14:paraId="6D455F30" w14:textId="1D633E91" w:rsidR="00CB0A86" w:rsidRDefault="009A700B">
      <w:pPr>
        <w:spacing w:line="240" w:lineRule="auto"/>
        <w:rPr>
          <w:lang w:val="sl-SI"/>
        </w:rPr>
      </w:pPr>
      <w:proofErr w:type="spellStart"/>
      <w:r w:rsidRPr="003160D3">
        <w:rPr>
          <w:lang w:val="sl-SI"/>
        </w:rPr>
        <w:t>Gefapiksant</w:t>
      </w:r>
      <w:proofErr w:type="spellEnd"/>
      <w:r w:rsidRPr="003160D3">
        <w:rPr>
          <w:lang w:val="sl-SI"/>
        </w:rPr>
        <w:t xml:space="preserve"> vsebuje sulfonamidno skupino </w:t>
      </w:r>
      <w:r w:rsidR="00C250DB">
        <w:rPr>
          <w:lang w:val="sl-SI"/>
        </w:rPr>
        <w:t>vendar</w:t>
      </w:r>
      <w:r w:rsidRPr="003160D3">
        <w:rPr>
          <w:lang w:val="sl-SI"/>
        </w:rPr>
        <w:t xml:space="preserve"> spada med </w:t>
      </w:r>
      <w:proofErr w:type="spellStart"/>
      <w:r w:rsidRPr="003160D3">
        <w:rPr>
          <w:lang w:val="sl-SI"/>
        </w:rPr>
        <w:t>nesulfonilarilamine</w:t>
      </w:r>
      <w:proofErr w:type="spellEnd"/>
      <w:r w:rsidRPr="003160D3">
        <w:rPr>
          <w:lang w:val="sl-SI"/>
        </w:rPr>
        <w:t xml:space="preserve">. </w:t>
      </w:r>
      <w:proofErr w:type="spellStart"/>
      <w:r w:rsidRPr="003160D3">
        <w:rPr>
          <w:lang w:val="sl-SI"/>
        </w:rPr>
        <w:t>Gefapiksant</w:t>
      </w:r>
      <w:proofErr w:type="spellEnd"/>
      <w:r w:rsidRPr="003160D3">
        <w:rPr>
          <w:lang w:val="sl-SI"/>
        </w:rPr>
        <w:t xml:space="preserve"> pri bolnikih</w:t>
      </w:r>
      <w:r w:rsidR="00377B3E" w:rsidRPr="003160D3">
        <w:rPr>
          <w:lang w:val="sl-SI"/>
        </w:rPr>
        <w:t xml:space="preserve"> s </w:t>
      </w:r>
      <w:r w:rsidRPr="003160D3">
        <w:rPr>
          <w:lang w:val="sl-SI"/>
        </w:rPr>
        <w:t>preobčutljivost</w:t>
      </w:r>
      <w:r w:rsidR="00377B3E" w:rsidRPr="003160D3">
        <w:rPr>
          <w:lang w:val="sl-SI"/>
        </w:rPr>
        <w:t>jo</w:t>
      </w:r>
      <w:r w:rsidRPr="003160D3">
        <w:rPr>
          <w:lang w:val="sl-SI"/>
        </w:rPr>
        <w:t xml:space="preserve"> na sulfonamide </w:t>
      </w:r>
      <w:r w:rsidR="00377B3E" w:rsidRPr="003160D3">
        <w:rPr>
          <w:lang w:val="sl-SI"/>
        </w:rPr>
        <w:t xml:space="preserve">v anamnezi </w:t>
      </w:r>
      <w:r w:rsidRPr="003160D3">
        <w:rPr>
          <w:lang w:val="sl-SI"/>
        </w:rPr>
        <w:t xml:space="preserve">ni </w:t>
      </w:r>
      <w:r w:rsidR="00377B3E" w:rsidRPr="003160D3">
        <w:rPr>
          <w:lang w:val="sl-SI"/>
        </w:rPr>
        <w:t xml:space="preserve">bil </w:t>
      </w:r>
      <w:r w:rsidRPr="003160D3">
        <w:rPr>
          <w:lang w:val="sl-SI"/>
        </w:rPr>
        <w:t>raziskan</w:t>
      </w:r>
      <w:r w:rsidR="00DA719A">
        <w:rPr>
          <w:lang w:val="sl-SI"/>
        </w:rPr>
        <w:t>,</w:t>
      </w:r>
      <w:r w:rsidRPr="003160D3">
        <w:rPr>
          <w:lang w:val="sl-SI"/>
        </w:rPr>
        <w:t xml:space="preserve"> </w:t>
      </w:r>
      <w:r w:rsidR="00DA719A">
        <w:rPr>
          <w:lang w:val="sl-SI"/>
        </w:rPr>
        <w:t xml:space="preserve">zato navzkrižne preobčutljivosti s preobčutljivostjo na sulfonamide ne moremo izključiti. </w:t>
      </w:r>
      <w:r w:rsidRPr="003160D3">
        <w:rPr>
          <w:lang w:val="sl-SI"/>
        </w:rPr>
        <w:t xml:space="preserve">Pri bolnikih z znano preobčutljivostjo na sulfonamide je treba </w:t>
      </w:r>
      <w:proofErr w:type="spellStart"/>
      <w:r w:rsidRPr="003160D3">
        <w:rPr>
          <w:lang w:val="sl-SI"/>
        </w:rPr>
        <w:t>gefapiksant</w:t>
      </w:r>
      <w:proofErr w:type="spellEnd"/>
      <w:r w:rsidRPr="003160D3">
        <w:rPr>
          <w:lang w:val="sl-SI"/>
        </w:rPr>
        <w:t xml:space="preserve"> uporabljati previdno.</w:t>
      </w:r>
    </w:p>
    <w:p w14:paraId="5BB2AE13" w14:textId="70CCE43E" w:rsidR="00DA719A" w:rsidRDefault="00DA719A">
      <w:pPr>
        <w:spacing w:line="240" w:lineRule="auto"/>
        <w:rPr>
          <w:lang w:val="sl-SI"/>
        </w:rPr>
      </w:pPr>
    </w:p>
    <w:p w14:paraId="7F5D1A74" w14:textId="0CAD48FD" w:rsidR="00DA719A" w:rsidRPr="007243BA" w:rsidRDefault="00DA719A">
      <w:pPr>
        <w:spacing w:line="240" w:lineRule="auto"/>
        <w:rPr>
          <w:u w:val="single"/>
          <w:lang w:val="sl-SI"/>
        </w:rPr>
      </w:pPr>
      <w:r w:rsidRPr="007243BA">
        <w:rPr>
          <w:u w:val="single"/>
          <w:lang w:val="sl-SI"/>
        </w:rPr>
        <w:t>Akutna okužba spodnjih dihal</w:t>
      </w:r>
    </w:p>
    <w:p w14:paraId="1961B491" w14:textId="6ED5D2F2" w:rsidR="00CB0A86" w:rsidRDefault="00CB0A86">
      <w:pPr>
        <w:spacing w:line="240" w:lineRule="auto"/>
        <w:rPr>
          <w:lang w:val="sl-SI"/>
        </w:rPr>
      </w:pPr>
    </w:p>
    <w:p w14:paraId="1C0A813B" w14:textId="4353DBC1" w:rsidR="00DA719A" w:rsidRDefault="007243BA">
      <w:pPr>
        <w:spacing w:line="240" w:lineRule="auto"/>
        <w:rPr>
          <w:lang w:val="sl-SI"/>
        </w:rPr>
      </w:pPr>
      <w:bookmarkStart w:id="6" w:name="_Hlk101478493"/>
      <w:r>
        <w:rPr>
          <w:lang w:val="sl-SI"/>
        </w:rPr>
        <w:t xml:space="preserve">Pri bolnikih, pri katerih se je razvila akutna okužba spodnjih dihal, je treba zdravljenje z </w:t>
      </w:r>
      <w:proofErr w:type="spellStart"/>
      <w:r>
        <w:rPr>
          <w:lang w:val="sl-SI"/>
        </w:rPr>
        <w:t>gefapiksantom</w:t>
      </w:r>
      <w:proofErr w:type="spellEnd"/>
      <w:r>
        <w:rPr>
          <w:lang w:val="sl-SI"/>
        </w:rPr>
        <w:t xml:space="preserve"> oceniti in prilagoditi za vsakega bolnika posebej (glejte poglavje 5.1). </w:t>
      </w:r>
      <w:bookmarkEnd w:id="6"/>
    </w:p>
    <w:p w14:paraId="71C2F93F" w14:textId="77777777" w:rsidR="00AC51DE" w:rsidRPr="007243BA" w:rsidRDefault="00AC51DE">
      <w:pPr>
        <w:spacing w:line="240" w:lineRule="auto"/>
        <w:rPr>
          <w:lang w:val="sl-SI"/>
        </w:rPr>
      </w:pPr>
    </w:p>
    <w:p w14:paraId="202D9F48" w14:textId="77777777" w:rsidR="007243BA" w:rsidRDefault="007243BA">
      <w:pPr>
        <w:spacing w:line="240" w:lineRule="auto"/>
        <w:rPr>
          <w:u w:val="single"/>
          <w:lang w:val="sl-SI"/>
        </w:rPr>
      </w:pPr>
      <w:bookmarkStart w:id="7" w:name="_Hlk101478519"/>
      <w:r>
        <w:rPr>
          <w:u w:val="single"/>
          <w:lang w:val="sl-SI"/>
        </w:rPr>
        <w:t>Z okusom povezani neželeni učinki</w:t>
      </w:r>
    </w:p>
    <w:p w14:paraId="1A6F1341" w14:textId="4A2618D3" w:rsidR="007243BA" w:rsidRDefault="007243BA">
      <w:pPr>
        <w:spacing w:line="240" w:lineRule="auto"/>
        <w:rPr>
          <w:u w:val="single"/>
          <w:lang w:val="sl-SI"/>
        </w:rPr>
      </w:pPr>
    </w:p>
    <w:p w14:paraId="3293324A" w14:textId="624652B1" w:rsidR="007243BA" w:rsidRPr="003E280D" w:rsidRDefault="007243BA">
      <w:pPr>
        <w:spacing w:line="240" w:lineRule="auto"/>
        <w:rPr>
          <w:lang w:val="sl-SI"/>
        </w:rPr>
      </w:pPr>
      <w:r w:rsidRPr="003E280D">
        <w:rPr>
          <w:lang w:val="sl-SI"/>
        </w:rPr>
        <w:t xml:space="preserve">V kliničnih študijah so zelo pogosto poročali o neželenih učinkih, povezanih z okusom. Pri večini bolnikov so ti neželeni učinki izzveneli kmalu po prenehanju zdravljenja z </w:t>
      </w:r>
      <w:proofErr w:type="spellStart"/>
      <w:r w:rsidRPr="003E280D">
        <w:rPr>
          <w:lang w:val="sl-SI"/>
        </w:rPr>
        <w:t>gefapiksantom</w:t>
      </w:r>
      <w:proofErr w:type="spellEnd"/>
      <w:r w:rsidRPr="003E280D">
        <w:rPr>
          <w:lang w:val="sl-SI"/>
        </w:rPr>
        <w:t xml:space="preserve"> (mediani čas 5 dni). Pri </w:t>
      </w:r>
      <w:r w:rsidR="00CF62B5" w:rsidRPr="003E280D">
        <w:rPr>
          <w:lang w:val="sl-SI"/>
        </w:rPr>
        <w:t>nekaj bolnikih so ti učinki vztrajali več kot leto dni po prenehanju zdravljenja</w:t>
      </w:r>
      <w:r w:rsidR="00702801">
        <w:rPr>
          <w:lang w:val="sl-SI"/>
        </w:rPr>
        <w:t xml:space="preserve"> (glejte poglavje 4.8)</w:t>
      </w:r>
      <w:r w:rsidR="00CF62B5" w:rsidRPr="003E280D">
        <w:rPr>
          <w:lang w:val="sl-SI"/>
        </w:rPr>
        <w:t>.</w:t>
      </w:r>
    </w:p>
    <w:bookmarkEnd w:id="7"/>
    <w:p w14:paraId="41B877EC" w14:textId="77777777" w:rsidR="00CF62B5" w:rsidRDefault="00CF62B5">
      <w:pPr>
        <w:spacing w:line="240" w:lineRule="auto"/>
        <w:rPr>
          <w:u w:val="single"/>
          <w:lang w:val="sl-SI"/>
        </w:rPr>
      </w:pPr>
    </w:p>
    <w:p w14:paraId="5458E987" w14:textId="4F6CC284" w:rsidR="00CB0A86" w:rsidRPr="003160D3" w:rsidRDefault="009A700B">
      <w:pPr>
        <w:spacing w:line="240" w:lineRule="auto"/>
        <w:rPr>
          <w:u w:val="single"/>
          <w:lang w:val="sl-SI"/>
        </w:rPr>
      </w:pPr>
      <w:r w:rsidRPr="003160D3">
        <w:rPr>
          <w:u w:val="single"/>
          <w:lang w:val="sl-SI"/>
        </w:rPr>
        <w:t>Pomožne snovi</w:t>
      </w:r>
    </w:p>
    <w:p w14:paraId="7203CB7D" w14:textId="77777777" w:rsidR="00CB0A86" w:rsidRPr="003160D3" w:rsidRDefault="00CB0A86">
      <w:pPr>
        <w:spacing w:line="240" w:lineRule="auto"/>
        <w:rPr>
          <w:u w:val="single"/>
          <w:lang w:val="sl-SI"/>
        </w:rPr>
      </w:pPr>
    </w:p>
    <w:p w14:paraId="3D3E98AB" w14:textId="0363F6C7" w:rsidR="00377B3E" w:rsidRPr="003160D3" w:rsidRDefault="00377B3E" w:rsidP="00377B3E">
      <w:pPr>
        <w:keepLines/>
        <w:widowControl w:val="0"/>
        <w:spacing w:line="240" w:lineRule="auto"/>
        <w:rPr>
          <w:lang w:val="sl-SI"/>
        </w:rPr>
      </w:pPr>
      <w:r w:rsidRPr="003160D3">
        <w:rPr>
          <w:lang w:val="sl-SI"/>
        </w:rPr>
        <w:t>To zdravilo vsebuje manj kot 1 mmol (23 mg) natrija na tableto, kar v bistvu pomeni ‘brez natrija’.</w:t>
      </w:r>
    </w:p>
    <w:p w14:paraId="6F3E8DB3" w14:textId="77777777" w:rsidR="00CB0A86" w:rsidRPr="003160D3" w:rsidRDefault="00CB0A86">
      <w:pPr>
        <w:spacing w:line="240" w:lineRule="auto"/>
        <w:rPr>
          <w:lang w:val="sl-SI"/>
        </w:rPr>
      </w:pPr>
    </w:p>
    <w:p w14:paraId="4DCEEC89" w14:textId="77777777" w:rsidR="00CB0A86" w:rsidRPr="003160D3" w:rsidRDefault="009A700B">
      <w:pPr>
        <w:keepNext/>
        <w:keepLines/>
        <w:spacing w:line="240" w:lineRule="auto"/>
        <w:ind w:left="567" w:hanging="567"/>
        <w:outlineLvl w:val="2"/>
        <w:rPr>
          <w:b/>
          <w:bCs/>
          <w:lang w:val="sl-SI"/>
        </w:rPr>
      </w:pPr>
      <w:r w:rsidRPr="003160D3">
        <w:rPr>
          <w:b/>
          <w:bCs/>
          <w:lang w:val="sl-SI"/>
        </w:rPr>
        <w:lastRenderedPageBreak/>
        <w:t>4.5</w:t>
      </w:r>
      <w:r w:rsidRPr="003160D3">
        <w:rPr>
          <w:b/>
          <w:bCs/>
          <w:lang w:val="sl-SI"/>
        </w:rPr>
        <w:tab/>
        <w:t>Medsebojno delovanje z drugimi zdravili in druge oblike interakcij</w:t>
      </w:r>
    </w:p>
    <w:p w14:paraId="16551BD0" w14:textId="77777777" w:rsidR="00CB0A86" w:rsidRPr="003160D3" w:rsidRDefault="00CB0A86">
      <w:pPr>
        <w:keepNext/>
        <w:keepLines/>
        <w:spacing w:line="240" w:lineRule="auto"/>
        <w:rPr>
          <w:lang w:val="sl-SI"/>
        </w:rPr>
      </w:pPr>
    </w:p>
    <w:p w14:paraId="5A18BE72" w14:textId="75DBDA02" w:rsidR="00CB0A86" w:rsidRPr="003160D3" w:rsidRDefault="009A700B">
      <w:pPr>
        <w:keepNext/>
        <w:keepLines/>
        <w:spacing w:line="240" w:lineRule="auto"/>
        <w:rPr>
          <w:lang w:val="sl-SI"/>
        </w:rPr>
      </w:pPr>
      <w:bookmarkStart w:id="8" w:name="_Hlk37403693"/>
      <w:bookmarkStart w:id="9" w:name="_Hlk75950023"/>
      <w:r w:rsidRPr="003160D3">
        <w:rPr>
          <w:lang w:val="sl-SI"/>
        </w:rPr>
        <w:t xml:space="preserve">Na podlagi študij </w:t>
      </w:r>
      <w:r w:rsidRPr="003160D3">
        <w:rPr>
          <w:i/>
          <w:iCs/>
          <w:lang w:val="sl-SI"/>
        </w:rPr>
        <w:t>in</w:t>
      </w:r>
      <w:r w:rsidR="00241BCA">
        <w:rPr>
          <w:i/>
          <w:iCs/>
          <w:lang w:val="sl-SI"/>
        </w:rPr>
        <w:t> </w:t>
      </w:r>
      <w:r w:rsidRPr="003160D3">
        <w:rPr>
          <w:i/>
          <w:iCs/>
          <w:lang w:val="sl-SI"/>
        </w:rPr>
        <w:t>vitro</w:t>
      </w:r>
      <w:r w:rsidRPr="003160D3">
        <w:rPr>
          <w:lang w:val="sl-SI"/>
        </w:rPr>
        <w:t xml:space="preserve"> (glejte poglavje</w:t>
      </w:r>
      <w:r w:rsidR="00026C30" w:rsidRPr="003160D3">
        <w:rPr>
          <w:lang w:val="sl-SI"/>
        </w:rPr>
        <w:t> </w:t>
      </w:r>
      <w:r w:rsidRPr="003160D3">
        <w:rPr>
          <w:lang w:val="sl-SI"/>
        </w:rPr>
        <w:t xml:space="preserve">5.2) so izvedli </w:t>
      </w:r>
      <w:r w:rsidR="00026C30" w:rsidRPr="003160D3">
        <w:rPr>
          <w:lang w:val="sl-SI"/>
        </w:rPr>
        <w:t xml:space="preserve">ustrezne klinične </w:t>
      </w:r>
      <w:r w:rsidRPr="003160D3">
        <w:rPr>
          <w:lang w:val="sl-SI"/>
        </w:rPr>
        <w:t>študije medsebojn</w:t>
      </w:r>
      <w:r w:rsidR="00026C30" w:rsidRPr="003160D3">
        <w:rPr>
          <w:lang w:val="sl-SI"/>
        </w:rPr>
        <w:t>ega</w:t>
      </w:r>
      <w:r w:rsidRPr="003160D3">
        <w:rPr>
          <w:lang w:val="sl-SI"/>
        </w:rPr>
        <w:t xml:space="preserve"> delovanj</w:t>
      </w:r>
      <w:r w:rsidR="00026C30" w:rsidRPr="003160D3">
        <w:rPr>
          <w:lang w:val="sl-SI"/>
        </w:rPr>
        <w:t xml:space="preserve">a, vendar </w:t>
      </w:r>
      <w:r w:rsidRPr="003160D3">
        <w:rPr>
          <w:lang w:val="sl-SI"/>
        </w:rPr>
        <w:t>klinično pomembnih medsebojnih delovanj niso ugotovili.</w:t>
      </w:r>
      <w:bookmarkEnd w:id="8"/>
    </w:p>
    <w:bookmarkEnd w:id="9"/>
    <w:p w14:paraId="024F0AFD" w14:textId="77777777" w:rsidR="00CB0A86" w:rsidRPr="001C6166" w:rsidRDefault="00CB0A86" w:rsidP="00AB7BE3">
      <w:pPr>
        <w:rPr>
          <w:lang w:val="sl-SI"/>
        </w:rPr>
      </w:pPr>
    </w:p>
    <w:p w14:paraId="2D652AC8" w14:textId="77777777" w:rsidR="00CB0A86" w:rsidRPr="003160D3" w:rsidRDefault="009A700B" w:rsidP="007243BA">
      <w:pPr>
        <w:keepNext/>
        <w:spacing w:line="240" w:lineRule="auto"/>
        <w:rPr>
          <w:u w:val="single"/>
          <w:lang w:val="sl-SI"/>
        </w:rPr>
      </w:pPr>
      <w:r w:rsidRPr="003160D3">
        <w:rPr>
          <w:u w:val="single"/>
          <w:lang w:val="sl-SI"/>
        </w:rPr>
        <w:t>Pediatrična populacija</w:t>
      </w:r>
    </w:p>
    <w:p w14:paraId="1D270E35" w14:textId="77777777" w:rsidR="00CB0A86" w:rsidRPr="007243BA" w:rsidRDefault="00CB0A86" w:rsidP="007243BA">
      <w:pPr>
        <w:keepNext/>
        <w:spacing w:line="240" w:lineRule="auto"/>
        <w:rPr>
          <w:lang w:val="sl-SI"/>
        </w:rPr>
      </w:pPr>
    </w:p>
    <w:p w14:paraId="7E58BFAC" w14:textId="77777777" w:rsidR="00CB0A86" w:rsidRPr="003160D3" w:rsidRDefault="009A700B" w:rsidP="007243BA">
      <w:pPr>
        <w:keepNext/>
        <w:spacing w:line="240" w:lineRule="auto"/>
        <w:rPr>
          <w:lang w:val="sl-SI"/>
        </w:rPr>
      </w:pPr>
      <w:r w:rsidRPr="003160D3">
        <w:rPr>
          <w:lang w:val="sl-SI"/>
        </w:rPr>
        <w:t>Študije medsebojnega delovanja so izvedli le pri odraslih.</w:t>
      </w:r>
    </w:p>
    <w:p w14:paraId="2DBE2112" w14:textId="77777777" w:rsidR="00CB0A86" w:rsidRPr="003160D3" w:rsidRDefault="00CB0A86">
      <w:pPr>
        <w:spacing w:line="240" w:lineRule="auto"/>
        <w:rPr>
          <w:lang w:val="sl-SI"/>
        </w:rPr>
      </w:pPr>
    </w:p>
    <w:p w14:paraId="7207857B" w14:textId="77777777" w:rsidR="00CB0A86" w:rsidRPr="003160D3" w:rsidRDefault="009A700B">
      <w:pPr>
        <w:keepNext/>
        <w:keepLines/>
        <w:spacing w:line="240" w:lineRule="auto"/>
        <w:ind w:left="567" w:hanging="567"/>
        <w:outlineLvl w:val="2"/>
        <w:rPr>
          <w:b/>
          <w:bCs/>
          <w:lang w:val="sl-SI"/>
        </w:rPr>
      </w:pPr>
      <w:r w:rsidRPr="003160D3">
        <w:rPr>
          <w:b/>
          <w:bCs/>
          <w:lang w:val="sl-SI"/>
        </w:rPr>
        <w:t>4.6</w:t>
      </w:r>
      <w:r w:rsidRPr="003160D3">
        <w:rPr>
          <w:b/>
          <w:bCs/>
          <w:lang w:val="sl-SI"/>
        </w:rPr>
        <w:tab/>
        <w:t>Plodnost, nosečnost in dojenje</w:t>
      </w:r>
    </w:p>
    <w:p w14:paraId="2598A6A3" w14:textId="77777777" w:rsidR="00CB0A86" w:rsidRPr="003160D3" w:rsidRDefault="00CB0A86">
      <w:pPr>
        <w:keepNext/>
        <w:keepLines/>
        <w:spacing w:line="240" w:lineRule="auto"/>
        <w:rPr>
          <w:lang w:val="sl-SI"/>
        </w:rPr>
      </w:pPr>
    </w:p>
    <w:p w14:paraId="6C3D84DE" w14:textId="77777777" w:rsidR="00CB0A86" w:rsidRPr="003160D3" w:rsidRDefault="009A700B">
      <w:pPr>
        <w:keepNext/>
        <w:keepLines/>
        <w:spacing w:line="240" w:lineRule="auto"/>
        <w:rPr>
          <w:u w:val="single"/>
          <w:lang w:val="sl-SI"/>
        </w:rPr>
      </w:pPr>
      <w:r w:rsidRPr="003160D3">
        <w:rPr>
          <w:u w:val="single"/>
          <w:lang w:val="sl-SI"/>
        </w:rPr>
        <w:t>Nosečnost</w:t>
      </w:r>
    </w:p>
    <w:p w14:paraId="0F1F27B2" w14:textId="77777777" w:rsidR="00CB0A86" w:rsidRPr="003160D3" w:rsidRDefault="00CB0A86">
      <w:pPr>
        <w:keepNext/>
        <w:keepLines/>
        <w:tabs>
          <w:tab w:val="clear" w:pos="567"/>
        </w:tabs>
        <w:autoSpaceDE w:val="0"/>
        <w:autoSpaceDN w:val="0"/>
        <w:adjustRightInd w:val="0"/>
        <w:spacing w:line="240" w:lineRule="auto"/>
        <w:rPr>
          <w:lang w:val="sl-SI"/>
        </w:rPr>
      </w:pPr>
    </w:p>
    <w:p w14:paraId="394292A2" w14:textId="2A58B9B4" w:rsidR="00CB0A86" w:rsidRPr="003160D3" w:rsidRDefault="009A700B">
      <w:pPr>
        <w:spacing w:line="240" w:lineRule="auto"/>
        <w:rPr>
          <w:lang w:val="sl-SI"/>
        </w:rPr>
      </w:pPr>
      <w:r w:rsidRPr="003160D3">
        <w:rPr>
          <w:lang w:val="sl-SI"/>
        </w:rPr>
        <w:t xml:space="preserve">O uporabi </w:t>
      </w:r>
      <w:proofErr w:type="spellStart"/>
      <w:r w:rsidRPr="003160D3">
        <w:rPr>
          <w:lang w:val="sl-SI"/>
        </w:rPr>
        <w:t>gefapiksanta</w:t>
      </w:r>
      <w:proofErr w:type="spellEnd"/>
      <w:r w:rsidRPr="003160D3">
        <w:rPr>
          <w:lang w:val="sl-SI"/>
        </w:rPr>
        <w:t xml:space="preserve"> pri nosečnicah ni podatkov. Študije na živalih ne kažejo neposrednih ali posrednih škodljivih učinkov </w:t>
      </w:r>
      <w:r w:rsidR="00EC3625" w:rsidRPr="003160D3">
        <w:rPr>
          <w:lang w:val="sl-SI"/>
        </w:rPr>
        <w:t>na sposobnost razmnoževanja</w:t>
      </w:r>
      <w:r w:rsidRPr="003160D3">
        <w:rPr>
          <w:lang w:val="sl-SI"/>
        </w:rPr>
        <w:t xml:space="preserve"> (glejte poglavje</w:t>
      </w:r>
      <w:r w:rsidR="00EC3625" w:rsidRPr="003160D3">
        <w:rPr>
          <w:lang w:val="sl-SI"/>
        </w:rPr>
        <w:t> </w:t>
      </w:r>
      <w:r w:rsidRPr="003160D3">
        <w:rPr>
          <w:lang w:val="sl-SI"/>
        </w:rPr>
        <w:t>5.3). Iz previdnost</w:t>
      </w:r>
      <w:r w:rsidR="00EC3625" w:rsidRPr="003160D3">
        <w:rPr>
          <w:lang w:val="sl-SI"/>
        </w:rPr>
        <w:t>nih razlogov</w:t>
      </w:r>
      <w:r w:rsidRPr="003160D3">
        <w:rPr>
          <w:lang w:val="sl-SI"/>
        </w:rPr>
        <w:t xml:space="preserve"> se je</w:t>
      </w:r>
      <w:r w:rsidR="007A592E" w:rsidRPr="003160D3">
        <w:rPr>
          <w:lang w:val="sl-SI"/>
        </w:rPr>
        <w:t xml:space="preserve"> </w:t>
      </w:r>
      <w:r w:rsidR="00EC3625" w:rsidRPr="003160D3">
        <w:rPr>
          <w:lang w:val="sl-SI"/>
        </w:rPr>
        <w:t xml:space="preserve">med nosečnostjo in pri ženskah v rodni dobi, ki ne uporabljajo kontracepcije, </w:t>
      </w:r>
      <w:r w:rsidR="007A592E" w:rsidRPr="003160D3">
        <w:rPr>
          <w:lang w:val="sl-SI"/>
        </w:rPr>
        <w:t xml:space="preserve">uporabi zdravila </w:t>
      </w:r>
      <w:proofErr w:type="spellStart"/>
      <w:r w:rsidR="00F54A2A" w:rsidRPr="003160D3">
        <w:rPr>
          <w:lang w:val="sl-SI"/>
        </w:rPr>
        <w:t>Lyfnua</w:t>
      </w:r>
      <w:proofErr w:type="spellEnd"/>
      <w:r w:rsidR="007A592E" w:rsidRPr="003160D3">
        <w:rPr>
          <w:lang w:val="sl-SI"/>
        </w:rPr>
        <w:t xml:space="preserve"> bolje izog</w:t>
      </w:r>
      <w:r w:rsidR="00EC3625" w:rsidRPr="003160D3">
        <w:rPr>
          <w:lang w:val="sl-SI"/>
        </w:rPr>
        <w:t xml:space="preserve">ibati. </w:t>
      </w:r>
    </w:p>
    <w:p w14:paraId="4A0028D1" w14:textId="77777777" w:rsidR="00CB0A86" w:rsidRPr="003160D3" w:rsidRDefault="00CB0A86">
      <w:pPr>
        <w:shd w:val="clear" w:color="auto" w:fill="FFFFFF"/>
        <w:spacing w:line="240" w:lineRule="auto"/>
        <w:rPr>
          <w:b/>
          <w:bCs/>
          <w:lang w:val="sl-SI"/>
        </w:rPr>
      </w:pPr>
    </w:p>
    <w:p w14:paraId="032ABD36" w14:textId="77777777" w:rsidR="00CB0A86" w:rsidRPr="003160D3" w:rsidRDefault="009A700B">
      <w:pPr>
        <w:spacing w:line="240" w:lineRule="auto"/>
        <w:rPr>
          <w:u w:val="single"/>
          <w:lang w:val="sl-SI"/>
        </w:rPr>
      </w:pPr>
      <w:r w:rsidRPr="003160D3">
        <w:rPr>
          <w:u w:val="single"/>
          <w:lang w:val="sl-SI"/>
        </w:rPr>
        <w:t>Dojenje</w:t>
      </w:r>
    </w:p>
    <w:p w14:paraId="19A96795" w14:textId="77777777" w:rsidR="00CB0A86" w:rsidRPr="003160D3" w:rsidRDefault="00CB0A86">
      <w:pPr>
        <w:spacing w:line="240" w:lineRule="auto"/>
        <w:rPr>
          <w:u w:val="single"/>
          <w:lang w:val="sl-SI"/>
        </w:rPr>
      </w:pPr>
    </w:p>
    <w:p w14:paraId="12F783FE" w14:textId="68A1ED91" w:rsidR="00CB0A86" w:rsidRPr="003160D3" w:rsidRDefault="009A700B">
      <w:pPr>
        <w:spacing w:line="240" w:lineRule="auto"/>
        <w:rPr>
          <w:lang w:val="sl-SI"/>
        </w:rPr>
      </w:pPr>
      <w:r w:rsidRPr="003160D3">
        <w:rPr>
          <w:lang w:val="sl-SI"/>
        </w:rPr>
        <w:t xml:space="preserve">Razpoložljivi </w:t>
      </w:r>
      <w:proofErr w:type="spellStart"/>
      <w:r w:rsidRPr="003160D3">
        <w:rPr>
          <w:lang w:val="sl-SI"/>
        </w:rPr>
        <w:t>farmakodinamični</w:t>
      </w:r>
      <w:proofErr w:type="spellEnd"/>
      <w:r w:rsidRPr="003160D3">
        <w:rPr>
          <w:lang w:val="sl-SI"/>
        </w:rPr>
        <w:t xml:space="preserve">/toksikološki podatki pri živalih </w:t>
      </w:r>
      <w:r w:rsidR="00EC3625" w:rsidRPr="003160D3">
        <w:rPr>
          <w:lang w:val="sl-SI"/>
        </w:rPr>
        <w:t>kažejo na</w:t>
      </w:r>
      <w:r w:rsidRPr="003160D3">
        <w:rPr>
          <w:lang w:val="sl-SI"/>
        </w:rPr>
        <w:t xml:space="preserve"> izločanje </w:t>
      </w:r>
      <w:proofErr w:type="spellStart"/>
      <w:r w:rsidRPr="003160D3">
        <w:rPr>
          <w:lang w:val="sl-SI"/>
        </w:rPr>
        <w:t>gefapiksanta</w:t>
      </w:r>
      <w:proofErr w:type="spellEnd"/>
      <w:r w:rsidRPr="003160D3">
        <w:rPr>
          <w:lang w:val="sl-SI"/>
        </w:rPr>
        <w:t xml:space="preserve"> v mleko (glejte poglavje</w:t>
      </w:r>
      <w:r w:rsidR="00EC3625" w:rsidRPr="003160D3">
        <w:rPr>
          <w:lang w:val="sl-SI"/>
        </w:rPr>
        <w:t> </w:t>
      </w:r>
      <w:r w:rsidRPr="003160D3">
        <w:rPr>
          <w:lang w:val="sl-SI"/>
        </w:rPr>
        <w:t>5.3).</w:t>
      </w:r>
    </w:p>
    <w:p w14:paraId="3C8F6EFB" w14:textId="440FA466" w:rsidR="00CB0A86" w:rsidRPr="003160D3" w:rsidRDefault="009A700B">
      <w:pPr>
        <w:spacing w:line="240" w:lineRule="auto"/>
        <w:rPr>
          <w:lang w:val="sl-SI"/>
        </w:rPr>
      </w:pPr>
      <w:r w:rsidRPr="003160D3">
        <w:rPr>
          <w:lang w:val="sl-SI"/>
        </w:rPr>
        <w:t xml:space="preserve">Tveganja za </w:t>
      </w:r>
      <w:r w:rsidR="00EC3625" w:rsidRPr="003160D3">
        <w:rPr>
          <w:lang w:val="sl-SI"/>
        </w:rPr>
        <w:t xml:space="preserve">dojenega </w:t>
      </w:r>
      <w:r w:rsidRPr="003160D3">
        <w:rPr>
          <w:color w:val="000000"/>
          <w:lang w:val="sl-SI"/>
        </w:rPr>
        <w:t>novorojen</w:t>
      </w:r>
      <w:r w:rsidR="00EC3625" w:rsidRPr="003160D3">
        <w:rPr>
          <w:color w:val="000000"/>
          <w:lang w:val="sl-SI"/>
        </w:rPr>
        <w:t>ca</w:t>
      </w:r>
      <w:r w:rsidRPr="003160D3">
        <w:rPr>
          <w:color w:val="000000"/>
          <w:lang w:val="sl-SI"/>
        </w:rPr>
        <w:t>/</w:t>
      </w:r>
      <w:r w:rsidR="00EC3625" w:rsidRPr="003160D3">
        <w:rPr>
          <w:color w:val="000000"/>
          <w:lang w:val="sl-SI"/>
        </w:rPr>
        <w:t>otroka</w:t>
      </w:r>
      <w:r w:rsidRPr="003160D3">
        <w:rPr>
          <w:color w:val="000000"/>
          <w:lang w:val="sl-SI"/>
        </w:rPr>
        <w:t xml:space="preserve"> </w:t>
      </w:r>
      <w:r w:rsidRPr="003160D3">
        <w:rPr>
          <w:lang w:val="sl-SI"/>
        </w:rPr>
        <w:t>n</w:t>
      </w:r>
      <w:r w:rsidR="00EC3625" w:rsidRPr="003160D3">
        <w:rPr>
          <w:lang w:val="sl-SI"/>
        </w:rPr>
        <w:t>e</w:t>
      </w:r>
      <w:r w:rsidRPr="003160D3">
        <w:rPr>
          <w:lang w:val="sl-SI"/>
        </w:rPr>
        <w:t xml:space="preserve"> mo</w:t>
      </w:r>
      <w:r w:rsidR="00EC3625" w:rsidRPr="003160D3">
        <w:rPr>
          <w:lang w:val="sl-SI"/>
        </w:rPr>
        <w:t>remo</w:t>
      </w:r>
      <w:r w:rsidRPr="003160D3">
        <w:rPr>
          <w:lang w:val="sl-SI"/>
        </w:rPr>
        <w:t xml:space="preserve"> izključiti.</w:t>
      </w:r>
    </w:p>
    <w:p w14:paraId="65A16680" w14:textId="77777777" w:rsidR="00CB0A86" w:rsidRPr="003160D3" w:rsidRDefault="00CB0A86">
      <w:pPr>
        <w:spacing w:line="240" w:lineRule="auto"/>
        <w:rPr>
          <w:lang w:val="sl-SI"/>
        </w:rPr>
      </w:pPr>
    </w:p>
    <w:p w14:paraId="7BE63C19" w14:textId="5A0F7435" w:rsidR="00CB0A86" w:rsidRPr="003160D3" w:rsidRDefault="009A700B">
      <w:pPr>
        <w:spacing w:line="240" w:lineRule="auto"/>
        <w:rPr>
          <w:lang w:val="sl-SI"/>
        </w:rPr>
      </w:pPr>
      <w:r w:rsidRPr="003160D3">
        <w:rPr>
          <w:lang w:val="sl-SI"/>
        </w:rPr>
        <w:t xml:space="preserve">Odločiti se je treba </w:t>
      </w:r>
      <w:r w:rsidR="001C715D" w:rsidRPr="003160D3">
        <w:rPr>
          <w:lang w:val="sl-SI"/>
        </w:rPr>
        <w:t xml:space="preserve">med </w:t>
      </w:r>
      <w:r w:rsidRPr="003160D3">
        <w:rPr>
          <w:lang w:val="sl-SI"/>
        </w:rPr>
        <w:t>prenehanje</w:t>
      </w:r>
      <w:r w:rsidR="001C715D" w:rsidRPr="003160D3">
        <w:rPr>
          <w:lang w:val="sl-SI"/>
        </w:rPr>
        <w:t>m</w:t>
      </w:r>
      <w:r w:rsidRPr="003160D3">
        <w:rPr>
          <w:lang w:val="sl-SI"/>
        </w:rPr>
        <w:t xml:space="preserve"> dojenja </w:t>
      </w:r>
      <w:r w:rsidR="001C715D" w:rsidRPr="003160D3">
        <w:rPr>
          <w:lang w:val="sl-SI"/>
        </w:rPr>
        <w:t>in</w:t>
      </w:r>
      <w:r w:rsidRPr="003160D3">
        <w:rPr>
          <w:lang w:val="sl-SI"/>
        </w:rPr>
        <w:t xml:space="preserve"> </w:t>
      </w:r>
      <w:r w:rsidR="001C715D" w:rsidRPr="003160D3">
        <w:rPr>
          <w:lang w:val="sl-SI"/>
        </w:rPr>
        <w:t xml:space="preserve">prenehanjem/prekinitvijo </w:t>
      </w:r>
      <w:r w:rsidRPr="003160D3">
        <w:rPr>
          <w:lang w:val="sl-SI"/>
        </w:rPr>
        <w:t xml:space="preserve">zdravljenja z zdravilom </w:t>
      </w:r>
      <w:proofErr w:type="spellStart"/>
      <w:r w:rsidR="00F54A2A" w:rsidRPr="003160D3">
        <w:rPr>
          <w:lang w:val="sl-SI"/>
        </w:rPr>
        <w:t>Lyfnua</w:t>
      </w:r>
      <w:proofErr w:type="spellEnd"/>
      <w:r w:rsidRPr="003160D3">
        <w:rPr>
          <w:lang w:val="sl-SI"/>
        </w:rPr>
        <w:t xml:space="preserve">, </w:t>
      </w:r>
      <w:r w:rsidR="001C715D" w:rsidRPr="003160D3">
        <w:rPr>
          <w:lang w:val="sl-SI"/>
        </w:rPr>
        <w:t xml:space="preserve">pri čemer je treba pretehtati prednosti dojenja za otroka in prednosti zdravljenja za mater. </w:t>
      </w:r>
    </w:p>
    <w:p w14:paraId="4A9C9819" w14:textId="77777777" w:rsidR="00CB0A86" w:rsidRPr="003160D3" w:rsidRDefault="00CB0A86">
      <w:pPr>
        <w:spacing w:line="240" w:lineRule="auto"/>
        <w:rPr>
          <w:lang w:val="sl-SI"/>
        </w:rPr>
      </w:pPr>
    </w:p>
    <w:p w14:paraId="7483CB39" w14:textId="77777777" w:rsidR="00CB0A86" w:rsidRPr="003160D3" w:rsidRDefault="009A700B">
      <w:pPr>
        <w:spacing w:line="240" w:lineRule="auto"/>
        <w:rPr>
          <w:u w:val="single"/>
          <w:lang w:val="sl-SI"/>
        </w:rPr>
      </w:pPr>
      <w:r w:rsidRPr="003160D3">
        <w:rPr>
          <w:u w:val="single"/>
          <w:lang w:val="sl-SI"/>
        </w:rPr>
        <w:t>Plodnost</w:t>
      </w:r>
    </w:p>
    <w:p w14:paraId="7F18493B" w14:textId="77777777" w:rsidR="00CB0A86" w:rsidRPr="003160D3" w:rsidRDefault="00CB0A86">
      <w:pPr>
        <w:spacing w:line="240" w:lineRule="auto"/>
        <w:rPr>
          <w:lang w:val="sl-SI"/>
        </w:rPr>
      </w:pPr>
    </w:p>
    <w:p w14:paraId="61BE62A1" w14:textId="19EE9BBB" w:rsidR="00CB0A86" w:rsidRPr="003160D3" w:rsidRDefault="009A700B">
      <w:pPr>
        <w:spacing w:line="240" w:lineRule="auto"/>
        <w:rPr>
          <w:lang w:val="sl-SI"/>
        </w:rPr>
      </w:pPr>
      <w:r w:rsidRPr="003160D3">
        <w:rPr>
          <w:lang w:val="sl-SI"/>
        </w:rPr>
        <w:t xml:space="preserve">Podatkov o vplivu </w:t>
      </w:r>
      <w:proofErr w:type="spellStart"/>
      <w:r w:rsidRPr="003160D3">
        <w:rPr>
          <w:lang w:val="sl-SI"/>
        </w:rPr>
        <w:t>gefapiksanta</w:t>
      </w:r>
      <w:proofErr w:type="spellEnd"/>
      <w:r w:rsidRPr="003160D3">
        <w:rPr>
          <w:lang w:val="sl-SI"/>
        </w:rPr>
        <w:t xml:space="preserve"> na plodnost pri človeku ni. Pri podganah </w:t>
      </w:r>
      <w:r w:rsidR="00ED6980">
        <w:rPr>
          <w:lang w:val="sl-SI"/>
        </w:rPr>
        <w:t xml:space="preserve">zdravljenje z </w:t>
      </w:r>
      <w:proofErr w:type="spellStart"/>
      <w:r w:rsidRPr="003160D3">
        <w:rPr>
          <w:lang w:val="sl-SI"/>
        </w:rPr>
        <w:t>gefapiksant</w:t>
      </w:r>
      <w:r w:rsidR="00ED6980">
        <w:rPr>
          <w:lang w:val="sl-SI"/>
        </w:rPr>
        <w:t>om</w:t>
      </w:r>
      <w:proofErr w:type="spellEnd"/>
      <w:r w:rsidRPr="003160D3">
        <w:rPr>
          <w:lang w:val="sl-SI"/>
        </w:rPr>
        <w:t xml:space="preserve"> ni vplival</w:t>
      </w:r>
      <w:r w:rsidR="00ED6980">
        <w:rPr>
          <w:lang w:val="sl-SI"/>
        </w:rPr>
        <w:t>o</w:t>
      </w:r>
      <w:r w:rsidRPr="003160D3">
        <w:rPr>
          <w:lang w:val="sl-SI"/>
        </w:rPr>
        <w:t xml:space="preserve"> na parjenje ali plodnost (glejte poglavje</w:t>
      </w:r>
      <w:r w:rsidR="00806853" w:rsidRPr="003160D3">
        <w:rPr>
          <w:lang w:val="sl-SI"/>
        </w:rPr>
        <w:t> </w:t>
      </w:r>
      <w:r w:rsidRPr="003160D3">
        <w:rPr>
          <w:lang w:val="sl-SI"/>
        </w:rPr>
        <w:t>5.3).</w:t>
      </w:r>
    </w:p>
    <w:p w14:paraId="5FDAA09D" w14:textId="77777777" w:rsidR="00CB0A86" w:rsidRPr="003160D3" w:rsidRDefault="00CB0A86">
      <w:pPr>
        <w:spacing w:line="240" w:lineRule="auto"/>
        <w:rPr>
          <w:lang w:val="sl-SI"/>
        </w:rPr>
      </w:pPr>
    </w:p>
    <w:p w14:paraId="615096FA" w14:textId="77777777" w:rsidR="00CB0A86" w:rsidRPr="003160D3" w:rsidRDefault="009A700B">
      <w:pPr>
        <w:keepNext/>
        <w:keepLines/>
        <w:spacing w:line="240" w:lineRule="auto"/>
        <w:ind w:left="567" w:hanging="567"/>
        <w:outlineLvl w:val="2"/>
        <w:rPr>
          <w:b/>
          <w:bCs/>
          <w:lang w:val="sl-SI"/>
        </w:rPr>
      </w:pPr>
      <w:r w:rsidRPr="003160D3">
        <w:rPr>
          <w:b/>
          <w:bCs/>
          <w:lang w:val="sl-SI"/>
        </w:rPr>
        <w:t>4.7</w:t>
      </w:r>
      <w:r w:rsidRPr="003160D3">
        <w:rPr>
          <w:b/>
          <w:bCs/>
          <w:lang w:val="sl-SI"/>
        </w:rPr>
        <w:tab/>
        <w:t>Vpliv na sposobnost vožnje in upravljanja strojev</w:t>
      </w:r>
    </w:p>
    <w:p w14:paraId="6BBCDCE5" w14:textId="77777777" w:rsidR="00CB0A86" w:rsidRPr="003160D3" w:rsidRDefault="00CB0A86">
      <w:pPr>
        <w:keepNext/>
        <w:keepLines/>
        <w:spacing w:line="240" w:lineRule="auto"/>
        <w:rPr>
          <w:lang w:val="sl-SI"/>
        </w:rPr>
      </w:pPr>
    </w:p>
    <w:p w14:paraId="4773227F" w14:textId="77777777" w:rsidR="00CB0A86" w:rsidRPr="003160D3" w:rsidRDefault="009A700B">
      <w:pPr>
        <w:keepNext/>
        <w:keepLines/>
        <w:spacing w:line="240" w:lineRule="auto"/>
        <w:rPr>
          <w:lang w:val="sl-SI"/>
        </w:rPr>
      </w:pPr>
      <w:bookmarkStart w:id="10" w:name="_Hlk75954137"/>
      <w:proofErr w:type="spellStart"/>
      <w:r w:rsidRPr="003160D3">
        <w:rPr>
          <w:lang w:val="sl-SI"/>
        </w:rPr>
        <w:t>Gefapiksant</w:t>
      </w:r>
      <w:proofErr w:type="spellEnd"/>
      <w:r w:rsidRPr="003160D3">
        <w:rPr>
          <w:lang w:val="sl-SI"/>
        </w:rPr>
        <w:t xml:space="preserve"> nima vpliva ali ima zanemarljiv vpliv na sposobnost vožnje in upravljanja strojev. V posameznih primerih se lahko po uporabi </w:t>
      </w:r>
      <w:proofErr w:type="spellStart"/>
      <w:r w:rsidRPr="003160D3">
        <w:rPr>
          <w:lang w:val="sl-SI"/>
        </w:rPr>
        <w:t>gefapiksanta</w:t>
      </w:r>
      <w:proofErr w:type="spellEnd"/>
      <w:r w:rsidRPr="003160D3">
        <w:rPr>
          <w:lang w:val="sl-SI"/>
        </w:rPr>
        <w:t xml:space="preserve"> pojavi omotica, ki lahko vpliva na sposobnost vožnje in upravljanja strojev.</w:t>
      </w:r>
    </w:p>
    <w:bookmarkEnd w:id="10"/>
    <w:p w14:paraId="26FF2BCB" w14:textId="77777777" w:rsidR="00CB0A86" w:rsidRPr="003160D3" w:rsidRDefault="00CB0A86">
      <w:pPr>
        <w:keepNext/>
        <w:keepLines/>
        <w:spacing w:line="240" w:lineRule="auto"/>
        <w:rPr>
          <w:lang w:val="sl-SI"/>
        </w:rPr>
      </w:pPr>
    </w:p>
    <w:p w14:paraId="263FD36E" w14:textId="77777777" w:rsidR="00CB0A86" w:rsidRPr="003160D3" w:rsidRDefault="009A700B">
      <w:pPr>
        <w:widowControl w:val="0"/>
        <w:spacing w:line="240" w:lineRule="auto"/>
        <w:outlineLvl w:val="2"/>
        <w:rPr>
          <w:b/>
          <w:bCs/>
          <w:lang w:val="sl-SI"/>
        </w:rPr>
      </w:pPr>
      <w:bookmarkStart w:id="11" w:name="_Hlk56421251"/>
      <w:bookmarkStart w:id="12" w:name="_Hlk46839544"/>
      <w:r w:rsidRPr="003160D3">
        <w:rPr>
          <w:b/>
          <w:bCs/>
          <w:lang w:val="sl-SI"/>
        </w:rPr>
        <w:t>4.8</w:t>
      </w:r>
      <w:r w:rsidRPr="003160D3">
        <w:rPr>
          <w:b/>
          <w:bCs/>
          <w:lang w:val="sl-SI"/>
        </w:rPr>
        <w:tab/>
        <w:t>Neželeni učinki</w:t>
      </w:r>
    </w:p>
    <w:bookmarkEnd w:id="11"/>
    <w:p w14:paraId="799EDDC7" w14:textId="77777777" w:rsidR="00CB0A86" w:rsidRPr="003160D3" w:rsidRDefault="00CB0A86">
      <w:pPr>
        <w:widowControl w:val="0"/>
        <w:rPr>
          <w:lang w:val="sl-SI"/>
        </w:rPr>
      </w:pPr>
    </w:p>
    <w:p w14:paraId="5EAF0BAF" w14:textId="05E35B2B" w:rsidR="00CB0A86" w:rsidRPr="003160D3" w:rsidRDefault="009A700B">
      <w:pPr>
        <w:widowControl w:val="0"/>
        <w:spacing w:line="240" w:lineRule="auto"/>
        <w:rPr>
          <w:u w:val="single"/>
          <w:lang w:val="sl-SI"/>
        </w:rPr>
      </w:pPr>
      <w:r w:rsidRPr="003160D3">
        <w:rPr>
          <w:u w:val="single"/>
          <w:lang w:val="sl-SI"/>
        </w:rPr>
        <w:t>Povzetek varnostn</w:t>
      </w:r>
      <w:r w:rsidR="00802056" w:rsidRPr="003160D3">
        <w:rPr>
          <w:u w:val="single"/>
          <w:lang w:val="sl-SI"/>
        </w:rPr>
        <w:t>ega</w:t>
      </w:r>
      <w:r w:rsidRPr="003160D3">
        <w:rPr>
          <w:u w:val="single"/>
          <w:lang w:val="sl-SI"/>
        </w:rPr>
        <w:t xml:space="preserve"> </w:t>
      </w:r>
      <w:r w:rsidR="00802056" w:rsidRPr="003160D3">
        <w:rPr>
          <w:u w:val="single"/>
          <w:lang w:val="sl-SI"/>
        </w:rPr>
        <w:t>profila</w:t>
      </w:r>
    </w:p>
    <w:p w14:paraId="7C602418" w14:textId="77777777" w:rsidR="00CB0A86" w:rsidRPr="003160D3" w:rsidRDefault="00CB0A86">
      <w:pPr>
        <w:widowControl w:val="0"/>
        <w:spacing w:line="240" w:lineRule="auto"/>
        <w:rPr>
          <w:lang w:val="sl-SI"/>
        </w:rPr>
      </w:pPr>
    </w:p>
    <w:bookmarkEnd w:id="12"/>
    <w:p w14:paraId="022E1745" w14:textId="5709BAED" w:rsidR="00CB0A86" w:rsidRPr="003160D3" w:rsidRDefault="009A700B">
      <w:pPr>
        <w:spacing w:line="240" w:lineRule="auto"/>
        <w:rPr>
          <w:lang w:val="sl-SI"/>
        </w:rPr>
      </w:pPr>
      <w:r w:rsidRPr="003160D3">
        <w:rPr>
          <w:lang w:val="sl-SI"/>
        </w:rPr>
        <w:t xml:space="preserve">Neželeni učinki, o katerih so poročali najpogosteje, so bili </w:t>
      </w:r>
      <w:proofErr w:type="spellStart"/>
      <w:r w:rsidRPr="003160D3">
        <w:rPr>
          <w:lang w:val="sl-SI"/>
        </w:rPr>
        <w:t>disgevzija</w:t>
      </w:r>
      <w:proofErr w:type="spellEnd"/>
      <w:r w:rsidRPr="003160D3">
        <w:rPr>
          <w:lang w:val="sl-SI"/>
        </w:rPr>
        <w:t xml:space="preserve"> (41</w:t>
      </w:r>
      <w:r w:rsidR="00802056" w:rsidRPr="003160D3">
        <w:rPr>
          <w:lang w:val="sl-SI"/>
        </w:rPr>
        <w:t> </w:t>
      </w:r>
      <w:r w:rsidRPr="003160D3">
        <w:rPr>
          <w:lang w:val="sl-SI"/>
        </w:rPr>
        <w:t xml:space="preserve">%), </w:t>
      </w:r>
      <w:proofErr w:type="spellStart"/>
      <w:r w:rsidRPr="003160D3">
        <w:rPr>
          <w:lang w:val="sl-SI"/>
        </w:rPr>
        <w:t>agevzija</w:t>
      </w:r>
      <w:proofErr w:type="spellEnd"/>
      <w:r w:rsidRPr="003160D3">
        <w:rPr>
          <w:lang w:val="sl-SI"/>
        </w:rPr>
        <w:t xml:space="preserve"> (15</w:t>
      </w:r>
      <w:r w:rsidR="00802056" w:rsidRPr="003160D3">
        <w:rPr>
          <w:lang w:val="sl-SI"/>
        </w:rPr>
        <w:t> </w:t>
      </w:r>
      <w:r w:rsidRPr="003160D3">
        <w:rPr>
          <w:lang w:val="sl-SI"/>
        </w:rPr>
        <w:t xml:space="preserve">%) in </w:t>
      </w:r>
      <w:proofErr w:type="spellStart"/>
      <w:r w:rsidRPr="003160D3">
        <w:rPr>
          <w:lang w:val="sl-SI"/>
        </w:rPr>
        <w:t>hipogevzija</w:t>
      </w:r>
      <w:proofErr w:type="spellEnd"/>
      <w:r w:rsidRPr="003160D3">
        <w:rPr>
          <w:lang w:val="sl-SI"/>
        </w:rPr>
        <w:t xml:space="preserve"> (11</w:t>
      </w:r>
      <w:r w:rsidR="00802056" w:rsidRPr="003160D3">
        <w:rPr>
          <w:lang w:val="sl-SI"/>
        </w:rPr>
        <w:t> </w:t>
      </w:r>
      <w:r w:rsidRPr="003160D3">
        <w:rPr>
          <w:lang w:val="sl-SI"/>
        </w:rPr>
        <w:t>%).</w:t>
      </w:r>
    </w:p>
    <w:p w14:paraId="3D3F5C1A" w14:textId="77777777" w:rsidR="00CB0A86" w:rsidRPr="003160D3" w:rsidRDefault="00CB0A86">
      <w:pPr>
        <w:spacing w:line="240" w:lineRule="auto"/>
        <w:rPr>
          <w:lang w:val="sl-SI"/>
        </w:rPr>
      </w:pPr>
    </w:p>
    <w:p w14:paraId="42BD2777" w14:textId="77777777" w:rsidR="00CB0A86" w:rsidRPr="003160D3" w:rsidRDefault="009A700B">
      <w:pPr>
        <w:keepNext/>
        <w:spacing w:line="240" w:lineRule="auto"/>
        <w:rPr>
          <w:u w:val="single"/>
          <w:lang w:val="sl-SI"/>
        </w:rPr>
      </w:pPr>
      <w:r w:rsidRPr="003160D3">
        <w:rPr>
          <w:u w:val="single"/>
          <w:lang w:val="sl-SI"/>
        </w:rPr>
        <w:t>Seznam neželenih učinkov v preglednici</w:t>
      </w:r>
    </w:p>
    <w:p w14:paraId="6D9FDECA" w14:textId="77777777" w:rsidR="00CB0A86" w:rsidRPr="003160D3" w:rsidRDefault="00CB0A86">
      <w:pPr>
        <w:keepNext/>
        <w:spacing w:line="240" w:lineRule="auto"/>
        <w:rPr>
          <w:b/>
          <w:bCs/>
          <w:lang w:val="sl-SI"/>
        </w:rPr>
      </w:pPr>
    </w:p>
    <w:p w14:paraId="79FE9B30" w14:textId="45238C18" w:rsidR="00941B34" w:rsidRDefault="00111069">
      <w:pPr>
        <w:keepNext/>
        <w:spacing w:line="240" w:lineRule="auto"/>
        <w:rPr>
          <w:lang w:val="sl-SI"/>
        </w:rPr>
      </w:pPr>
      <w:bookmarkStart w:id="13" w:name="_Hlk77173483"/>
      <w:r>
        <w:rPr>
          <w:lang w:val="sl-SI"/>
        </w:rPr>
        <w:t xml:space="preserve">Varnost </w:t>
      </w:r>
      <w:proofErr w:type="spellStart"/>
      <w:r>
        <w:rPr>
          <w:lang w:val="sl-SI"/>
        </w:rPr>
        <w:t>gefapiksanta</w:t>
      </w:r>
      <w:proofErr w:type="spellEnd"/>
      <w:r>
        <w:rPr>
          <w:lang w:val="sl-SI"/>
        </w:rPr>
        <w:t xml:space="preserve"> so ocenili v dveh kliničnih študijah </w:t>
      </w:r>
      <w:r w:rsidR="00C26D22">
        <w:rPr>
          <w:lang w:val="sl-SI"/>
        </w:rPr>
        <w:t>3</w:t>
      </w:r>
      <w:r>
        <w:rPr>
          <w:lang w:val="sl-SI"/>
        </w:rPr>
        <w:t>. faze (COUGH</w:t>
      </w:r>
      <w:r>
        <w:rPr>
          <w:lang w:val="sl-SI"/>
        </w:rPr>
        <w:noBreakHyphen/>
        <w:t>1 in COUGH</w:t>
      </w:r>
      <w:r>
        <w:rPr>
          <w:lang w:val="sl-SI"/>
        </w:rPr>
        <w:noBreakHyphen/>
        <w:t>2)</w:t>
      </w:r>
      <w:r w:rsidR="00C26D22">
        <w:rPr>
          <w:lang w:val="sl-SI"/>
        </w:rPr>
        <w:t>, ki sta trajali 52 tednov</w:t>
      </w:r>
      <w:r w:rsidR="00510012">
        <w:rPr>
          <w:lang w:val="sl-SI"/>
        </w:rPr>
        <w:t xml:space="preserve"> in</w:t>
      </w:r>
      <w:r>
        <w:rPr>
          <w:lang w:val="sl-SI"/>
        </w:rPr>
        <w:t xml:space="preserve"> </w:t>
      </w:r>
      <w:r w:rsidR="00510012">
        <w:rPr>
          <w:lang w:val="sl-SI"/>
        </w:rPr>
        <w:t>v</w:t>
      </w:r>
      <w:r>
        <w:rPr>
          <w:lang w:val="sl-SI"/>
        </w:rPr>
        <w:t xml:space="preserve"> katerih je bilo vključenih skupaj 1369 bolnikov</w:t>
      </w:r>
      <w:r w:rsidR="00C26D22" w:rsidRPr="000D04E8">
        <w:rPr>
          <w:lang w:val="sl-SI"/>
        </w:rPr>
        <w:t xml:space="preserve"> z neodzivnim ali nepojasnjenim kroničn</w:t>
      </w:r>
      <w:r w:rsidR="004177EC">
        <w:rPr>
          <w:lang w:val="sl-SI"/>
        </w:rPr>
        <w:t>i</w:t>
      </w:r>
      <w:r w:rsidR="00C26D22" w:rsidRPr="000D04E8">
        <w:rPr>
          <w:lang w:val="sl-SI"/>
        </w:rPr>
        <w:t>m kašljem</w:t>
      </w:r>
      <w:r>
        <w:rPr>
          <w:lang w:val="sl-SI"/>
        </w:rPr>
        <w:t xml:space="preserve">, ki so bili zdravljeni z </w:t>
      </w:r>
      <w:proofErr w:type="spellStart"/>
      <w:r>
        <w:rPr>
          <w:lang w:val="sl-SI"/>
        </w:rPr>
        <w:t>gefapiksantom</w:t>
      </w:r>
      <w:proofErr w:type="spellEnd"/>
      <w:r>
        <w:rPr>
          <w:lang w:val="sl-SI"/>
        </w:rPr>
        <w:t xml:space="preserve"> (15 mg </w:t>
      </w:r>
      <w:proofErr w:type="spellStart"/>
      <w:r w:rsidR="005D6A30">
        <w:rPr>
          <w:lang w:val="sl-SI"/>
        </w:rPr>
        <w:t>gefapiksanta</w:t>
      </w:r>
      <w:proofErr w:type="spellEnd"/>
      <w:r w:rsidR="005D6A30">
        <w:rPr>
          <w:lang w:val="sl-SI"/>
        </w:rPr>
        <w:t xml:space="preserve"> </w:t>
      </w:r>
      <w:r>
        <w:rPr>
          <w:lang w:val="sl-SI"/>
        </w:rPr>
        <w:t xml:space="preserve">oziroma 45 mg </w:t>
      </w:r>
      <w:proofErr w:type="spellStart"/>
      <w:r>
        <w:rPr>
          <w:lang w:val="sl-SI"/>
        </w:rPr>
        <w:t>gefapiksanta</w:t>
      </w:r>
      <w:proofErr w:type="spellEnd"/>
      <w:r>
        <w:rPr>
          <w:lang w:val="sl-SI"/>
        </w:rPr>
        <w:t xml:space="preserve"> dvakrat na dan) (glejte poglavje 5.1). </w:t>
      </w:r>
      <w:r w:rsidR="00C26D22" w:rsidRPr="000D04E8">
        <w:rPr>
          <w:lang w:val="sl-SI"/>
        </w:rPr>
        <w:t xml:space="preserve">Varnost je bila podprta </w:t>
      </w:r>
      <w:r w:rsidR="00510012">
        <w:rPr>
          <w:lang w:val="sl-SI"/>
        </w:rPr>
        <w:t>z</w:t>
      </w:r>
      <w:r w:rsidR="00C26D22" w:rsidRPr="000D04E8">
        <w:rPr>
          <w:lang w:val="sl-SI"/>
        </w:rPr>
        <w:t xml:space="preserve"> dve</w:t>
      </w:r>
      <w:r w:rsidR="00510012">
        <w:rPr>
          <w:lang w:val="sl-SI"/>
        </w:rPr>
        <w:t>ma</w:t>
      </w:r>
      <w:r w:rsidR="00135676">
        <w:rPr>
          <w:lang w:val="sl-SI"/>
        </w:rPr>
        <w:t xml:space="preserve"> 12-tedensk</w:t>
      </w:r>
      <w:r w:rsidR="00510012">
        <w:rPr>
          <w:lang w:val="sl-SI"/>
        </w:rPr>
        <w:t>ima</w:t>
      </w:r>
      <w:r w:rsidR="00C26D22" w:rsidRPr="000D04E8">
        <w:rPr>
          <w:lang w:val="sl-SI"/>
        </w:rPr>
        <w:t xml:space="preserve"> klinični</w:t>
      </w:r>
      <w:r w:rsidR="00510012">
        <w:rPr>
          <w:lang w:val="sl-SI"/>
        </w:rPr>
        <w:t>ma</w:t>
      </w:r>
      <w:r w:rsidR="00C26D22" w:rsidRPr="000D04E8">
        <w:rPr>
          <w:lang w:val="sl-SI"/>
        </w:rPr>
        <w:t xml:space="preserve"> študija</w:t>
      </w:r>
      <w:r w:rsidR="00510012">
        <w:rPr>
          <w:lang w:val="sl-SI"/>
        </w:rPr>
        <w:t>ma</w:t>
      </w:r>
      <w:r w:rsidR="00C26D22" w:rsidRPr="000D04E8">
        <w:rPr>
          <w:lang w:val="sl-SI"/>
        </w:rPr>
        <w:t xml:space="preserve"> </w:t>
      </w:r>
      <w:r w:rsidR="00CE0888">
        <w:rPr>
          <w:lang w:val="sl-SI"/>
        </w:rPr>
        <w:t>faze </w:t>
      </w:r>
      <w:r w:rsidR="00C26D22" w:rsidRPr="000D04E8">
        <w:rPr>
          <w:lang w:val="sl-SI"/>
        </w:rPr>
        <w:t>3</w:t>
      </w:r>
      <w:r w:rsidR="00CE0888">
        <w:rPr>
          <w:lang w:val="sl-SI"/>
        </w:rPr>
        <w:t>b</w:t>
      </w:r>
      <w:r w:rsidR="004177EC">
        <w:rPr>
          <w:lang w:val="sl-SI"/>
        </w:rPr>
        <w:t>,</w:t>
      </w:r>
      <w:r w:rsidR="00C26D22" w:rsidRPr="000D04E8">
        <w:rPr>
          <w:lang w:val="sl-SI"/>
        </w:rPr>
        <w:t xml:space="preserve"> v katerih je bilo dodatno vključenih 391 bolnikov z neodzivnim ali nepojasnjenim kroničn</w:t>
      </w:r>
      <w:r w:rsidR="00135676">
        <w:rPr>
          <w:lang w:val="sl-SI"/>
        </w:rPr>
        <w:t>i</w:t>
      </w:r>
      <w:r w:rsidR="00C26D22" w:rsidRPr="000D04E8">
        <w:rPr>
          <w:lang w:val="sl-SI"/>
        </w:rPr>
        <w:t>m kašljem</w:t>
      </w:r>
      <w:r w:rsidR="00CE0888">
        <w:rPr>
          <w:lang w:val="sl-SI"/>
        </w:rPr>
        <w:t>, ki so bili</w:t>
      </w:r>
      <w:r w:rsidR="00C26D22" w:rsidRPr="000D04E8">
        <w:rPr>
          <w:lang w:val="sl-SI"/>
        </w:rPr>
        <w:t xml:space="preserve"> zdravljeni z </w:t>
      </w:r>
      <w:proofErr w:type="spellStart"/>
      <w:r w:rsidR="00C26D22" w:rsidRPr="000D04E8">
        <w:rPr>
          <w:lang w:val="sl-SI"/>
        </w:rPr>
        <w:t>gefapiksantom</w:t>
      </w:r>
      <w:proofErr w:type="spellEnd"/>
      <w:r w:rsidR="00C26D22" w:rsidRPr="000D04E8">
        <w:rPr>
          <w:lang w:val="sl-SI"/>
        </w:rPr>
        <w:t xml:space="preserve"> (45 mg dvakrat na dan), vključno </w:t>
      </w:r>
      <w:r w:rsidR="00CE0888">
        <w:rPr>
          <w:lang w:val="sl-SI"/>
        </w:rPr>
        <w:t>s</w:t>
      </w:r>
      <w:r w:rsidR="00C26D22" w:rsidRPr="000D04E8">
        <w:rPr>
          <w:lang w:val="sl-SI"/>
        </w:rPr>
        <w:t xml:space="preserve"> 185 bolnicami </w:t>
      </w:r>
      <w:r w:rsidR="00CE0888">
        <w:rPr>
          <w:lang w:val="sl-SI"/>
        </w:rPr>
        <w:t xml:space="preserve">s </w:t>
      </w:r>
      <w:r w:rsidR="00C26D22" w:rsidRPr="000D04E8">
        <w:rPr>
          <w:lang w:val="sl-SI"/>
        </w:rPr>
        <w:t>stresno urinsko inkontinenco</w:t>
      </w:r>
      <w:r w:rsidR="00212FA5">
        <w:rPr>
          <w:lang w:val="sl-SI"/>
        </w:rPr>
        <w:t>,</w:t>
      </w:r>
      <w:r w:rsidR="00CE0888" w:rsidRPr="00CE0888">
        <w:rPr>
          <w:lang w:val="sl-SI"/>
        </w:rPr>
        <w:t xml:space="preserve"> </w:t>
      </w:r>
      <w:r w:rsidR="00CE0888" w:rsidRPr="00A33388">
        <w:rPr>
          <w:lang w:val="sl-SI"/>
        </w:rPr>
        <w:t>povzročeno</w:t>
      </w:r>
      <w:r w:rsidR="00CE0888">
        <w:rPr>
          <w:lang w:val="sl-SI"/>
        </w:rPr>
        <w:t xml:space="preserve"> s</w:t>
      </w:r>
      <w:r w:rsidR="00CE0888" w:rsidRPr="00A33388">
        <w:rPr>
          <w:lang w:val="sl-SI"/>
        </w:rPr>
        <w:t xml:space="preserve"> </w:t>
      </w:r>
      <w:r w:rsidR="00CE0888">
        <w:rPr>
          <w:lang w:val="sl-SI"/>
        </w:rPr>
        <w:t>kašljem</w:t>
      </w:r>
      <w:r w:rsidR="00C26D22" w:rsidRPr="000D04E8">
        <w:rPr>
          <w:lang w:val="sl-SI"/>
        </w:rPr>
        <w:t>.</w:t>
      </w:r>
    </w:p>
    <w:p w14:paraId="732F2F9D" w14:textId="77777777" w:rsidR="00941B34" w:rsidRDefault="00941B34">
      <w:pPr>
        <w:keepNext/>
        <w:spacing w:line="240" w:lineRule="auto"/>
        <w:rPr>
          <w:lang w:val="sl-SI"/>
        </w:rPr>
      </w:pPr>
    </w:p>
    <w:p w14:paraId="2932CE11" w14:textId="4AAABD90" w:rsidR="00CB0A86" w:rsidRPr="003160D3" w:rsidRDefault="009A700B">
      <w:pPr>
        <w:keepNext/>
        <w:spacing w:line="240" w:lineRule="auto"/>
        <w:rPr>
          <w:lang w:val="sl-SI"/>
        </w:rPr>
      </w:pPr>
      <w:r w:rsidRPr="003160D3">
        <w:rPr>
          <w:lang w:val="sl-SI"/>
        </w:rPr>
        <w:t xml:space="preserve">Neželeni učinki, o katerih so poročali </w:t>
      </w:r>
      <w:r w:rsidR="005D6A30">
        <w:rPr>
          <w:lang w:val="sl-SI"/>
        </w:rPr>
        <w:t xml:space="preserve">v kliničnih študijah pri uporabi </w:t>
      </w:r>
      <w:proofErr w:type="spellStart"/>
      <w:r w:rsidR="005D6A30">
        <w:rPr>
          <w:lang w:val="sl-SI"/>
        </w:rPr>
        <w:t>gefapiksanta</w:t>
      </w:r>
      <w:proofErr w:type="spellEnd"/>
      <w:r w:rsidR="005D6A30">
        <w:rPr>
          <w:lang w:val="sl-SI"/>
        </w:rPr>
        <w:t xml:space="preserve">, </w:t>
      </w:r>
      <w:r w:rsidRPr="003160D3">
        <w:rPr>
          <w:lang w:val="sl-SI"/>
        </w:rPr>
        <w:t>so na</w:t>
      </w:r>
      <w:r w:rsidR="00802056" w:rsidRPr="003160D3">
        <w:rPr>
          <w:lang w:val="sl-SI"/>
        </w:rPr>
        <w:t>vedeni</w:t>
      </w:r>
      <w:r w:rsidRPr="003160D3">
        <w:rPr>
          <w:lang w:val="sl-SI"/>
        </w:rPr>
        <w:t xml:space="preserve"> v spodnji preglednici po </w:t>
      </w:r>
      <w:proofErr w:type="spellStart"/>
      <w:r w:rsidR="00802056" w:rsidRPr="003160D3">
        <w:rPr>
          <w:lang w:val="sl-SI"/>
        </w:rPr>
        <w:t>MedDRA</w:t>
      </w:r>
      <w:proofErr w:type="spellEnd"/>
      <w:r w:rsidR="00802056" w:rsidRPr="003160D3">
        <w:rPr>
          <w:lang w:val="sl-SI"/>
        </w:rPr>
        <w:t xml:space="preserve"> </w:t>
      </w:r>
      <w:r w:rsidRPr="003160D3">
        <w:rPr>
          <w:lang w:val="sl-SI"/>
        </w:rPr>
        <w:t xml:space="preserve">organskih sistemih in pogostnosti. Pogostnosti so opredeljene kot: </w:t>
      </w:r>
      <w:bookmarkStart w:id="14" w:name="_Hlk45711071"/>
      <w:r w:rsidR="00802056" w:rsidRPr="003160D3">
        <w:rPr>
          <w:color w:val="000000"/>
          <w:lang w:val="sl-SI"/>
        </w:rPr>
        <w:lastRenderedPageBreak/>
        <w:t>zelo pogosti (≥ 1/10), pogosti (≥ 1/100 do &lt; 1/10), občasni (≥ 1/1000 do &lt; 1/100), redki (≥ 1/10</w:t>
      </w:r>
      <w:r w:rsidR="004D1FDD">
        <w:rPr>
          <w:color w:val="000000"/>
          <w:lang w:val="sl-SI"/>
        </w:rPr>
        <w:t> </w:t>
      </w:r>
      <w:r w:rsidR="00802056" w:rsidRPr="003160D3">
        <w:rPr>
          <w:color w:val="000000"/>
          <w:lang w:val="sl-SI"/>
        </w:rPr>
        <w:t>000 do &lt; 1/1000), zelo redki (&lt; 1/10</w:t>
      </w:r>
      <w:r w:rsidR="004D1FDD">
        <w:rPr>
          <w:color w:val="000000"/>
          <w:lang w:val="sl-SI"/>
        </w:rPr>
        <w:t> </w:t>
      </w:r>
      <w:r w:rsidR="00802056" w:rsidRPr="003160D3">
        <w:rPr>
          <w:color w:val="000000"/>
          <w:lang w:val="sl-SI"/>
        </w:rPr>
        <w:t>000).</w:t>
      </w:r>
    </w:p>
    <w:bookmarkEnd w:id="13"/>
    <w:p w14:paraId="1D181E32" w14:textId="77777777" w:rsidR="00CB0A86" w:rsidRPr="003160D3" w:rsidRDefault="00CB0A86">
      <w:pPr>
        <w:keepNext/>
        <w:rPr>
          <w:lang w:val="sl-SI"/>
        </w:rPr>
      </w:pPr>
    </w:p>
    <w:bookmarkEnd w:id="14"/>
    <w:p w14:paraId="7BADFF87" w14:textId="53440F32" w:rsidR="00CB0A86" w:rsidRPr="003160D3" w:rsidRDefault="009A700B" w:rsidP="00802056">
      <w:pPr>
        <w:keepNext/>
        <w:keepLines/>
        <w:spacing w:line="240" w:lineRule="auto"/>
        <w:rPr>
          <w:b/>
          <w:bCs/>
          <w:lang w:val="sl-SI"/>
        </w:rPr>
      </w:pPr>
      <w:r w:rsidRPr="003160D3">
        <w:rPr>
          <w:b/>
          <w:bCs/>
          <w:lang w:val="sl-SI"/>
        </w:rPr>
        <w:t>Preglednica</w:t>
      </w:r>
      <w:r w:rsidR="007D4B9C">
        <w:rPr>
          <w:b/>
          <w:bCs/>
          <w:lang w:val="sl-SI"/>
        </w:rPr>
        <w:t> </w:t>
      </w:r>
      <w:r w:rsidRPr="003160D3">
        <w:rPr>
          <w:b/>
          <w:bCs/>
          <w:lang w:val="sl-SI"/>
        </w:rPr>
        <w:t>1: Neželeni učinki</w:t>
      </w:r>
    </w:p>
    <w:p w14:paraId="61243183" w14:textId="77777777" w:rsidR="00802056" w:rsidRPr="003160D3" w:rsidRDefault="00802056" w:rsidP="00802056">
      <w:pPr>
        <w:keepNext/>
        <w:keepLines/>
        <w:spacing w:line="240" w:lineRule="auto"/>
        <w:rPr>
          <w:b/>
          <w:bCs/>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4"/>
        <w:gridCol w:w="4527"/>
      </w:tblGrid>
      <w:tr w:rsidR="00CB0A86" w:rsidRPr="003160D3" w14:paraId="58A02FAF"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5D30D6FA" w14:textId="77777777" w:rsidR="00CB0A86" w:rsidRPr="003160D3" w:rsidRDefault="009A700B">
            <w:pPr>
              <w:autoSpaceDE w:val="0"/>
              <w:autoSpaceDN w:val="0"/>
              <w:adjustRightInd w:val="0"/>
              <w:spacing w:line="240" w:lineRule="auto"/>
              <w:jc w:val="both"/>
              <w:rPr>
                <w:b/>
                <w:bCs/>
                <w:sz w:val="20"/>
                <w:szCs w:val="20"/>
                <w:lang w:val="sl-SI"/>
              </w:rPr>
            </w:pPr>
            <w:bookmarkStart w:id="15" w:name="_Hlk54782205"/>
            <w:r w:rsidRPr="003160D3">
              <w:rPr>
                <w:b/>
                <w:bCs/>
                <w:sz w:val="20"/>
                <w:szCs w:val="20"/>
                <w:lang w:val="sl-SI"/>
              </w:rPr>
              <w:t xml:space="preserve">Organski sistem </w:t>
            </w:r>
          </w:p>
        </w:tc>
        <w:tc>
          <w:tcPr>
            <w:tcW w:w="4644" w:type="dxa"/>
            <w:tcBorders>
              <w:top w:val="single" w:sz="4" w:space="0" w:color="auto"/>
              <w:left w:val="single" w:sz="4" w:space="0" w:color="auto"/>
              <w:bottom w:val="single" w:sz="4" w:space="0" w:color="auto"/>
              <w:right w:val="single" w:sz="4" w:space="0" w:color="auto"/>
            </w:tcBorders>
          </w:tcPr>
          <w:p w14:paraId="35B41541" w14:textId="77777777" w:rsidR="00CB0A86" w:rsidRPr="003160D3" w:rsidRDefault="009A700B">
            <w:pPr>
              <w:autoSpaceDE w:val="0"/>
              <w:autoSpaceDN w:val="0"/>
              <w:adjustRightInd w:val="0"/>
              <w:spacing w:line="240" w:lineRule="auto"/>
              <w:jc w:val="both"/>
              <w:rPr>
                <w:b/>
                <w:bCs/>
                <w:sz w:val="20"/>
                <w:szCs w:val="20"/>
                <w:lang w:val="sl-SI"/>
              </w:rPr>
            </w:pPr>
            <w:r w:rsidRPr="003160D3">
              <w:rPr>
                <w:b/>
                <w:bCs/>
                <w:sz w:val="20"/>
                <w:szCs w:val="20"/>
                <w:lang w:val="sl-SI"/>
              </w:rPr>
              <w:t>Neželeni učinki</w:t>
            </w:r>
          </w:p>
        </w:tc>
      </w:tr>
      <w:tr w:rsidR="00CB0A86" w:rsidRPr="003160D3" w14:paraId="33244E25"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14523AF2" w14:textId="77777777" w:rsidR="00CB0A86" w:rsidRPr="003160D3" w:rsidRDefault="009A700B">
            <w:pPr>
              <w:autoSpaceDE w:val="0"/>
              <w:autoSpaceDN w:val="0"/>
              <w:adjustRightInd w:val="0"/>
              <w:spacing w:line="240" w:lineRule="auto"/>
              <w:jc w:val="both"/>
              <w:rPr>
                <w:b/>
                <w:bCs/>
                <w:sz w:val="20"/>
                <w:szCs w:val="20"/>
                <w:lang w:val="sl-SI"/>
              </w:rPr>
            </w:pPr>
            <w:r w:rsidRPr="003160D3">
              <w:rPr>
                <w:b/>
                <w:bCs/>
                <w:sz w:val="20"/>
                <w:szCs w:val="20"/>
                <w:lang w:val="sl-SI"/>
              </w:rPr>
              <w:t>Infekcijske in parazitske bolezni</w:t>
            </w:r>
          </w:p>
        </w:tc>
        <w:tc>
          <w:tcPr>
            <w:tcW w:w="4644" w:type="dxa"/>
            <w:tcBorders>
              <w:top w:val="single" w:sz="4" w:space="0" w:color="auto"/>
              <w:left w:val="single" w:sz="4" w:space="0" w:color="auto"/>
              <w:bottom w:val="single" w:sz="4" w:space="0" w:color="auto"/>
              <w:right w:val="single" w:sz="4" w:space="0" w:color="auto"/>
            </w:tcBorders>
          </w:tcPr>
          <w:p w14:paraId="31AC1EBF" w14:textId="77777777" w:rsidR="00CB0A86" w:rsidRPr="003160D3" w:rsidRDefault="00CB0A86">
            <w:pPr>
              <w:autoSpaceDE w:val="0"/>
              <w:autoSpaceDN w:val="0"/>
              <w:adjustRightInd w:val="0"/>
              <w:spacing w:line="240" w:lineRule="auto"/>
              <w:jc w:val="both"/>
              <w:rPr>
                <w:b/>
                <w:bCs/>
                <w:sz w:val="20"/>
                <w:szCs w:val="20"/>
                <w:lang w:val="sl-SI"/>
              </w:rPr>
            </w:pPr>
          </w:p>
        </w:tc>
      </w:tr>
      <w:tr w:rsidR="00CB0A86" w:rsidRPr="003160D3" w14:paraId="051EF982"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12D6A33B"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Pogosti</w:t>
            </w:r>
          </w:p>
        </w:tc>
        <w:tc>
          <w:tcPr>
            <w:tcW w:w="4644" w:type="dxa"/>
            <w:tcBorders>
              <w:top w:val="single" w:sz="4" w:space="0" w:color="auto"/>
              <w:left w:val="single" w:sz="4" w:space="0" w:color="auto"/>
              <w:bottom w:val="single" w:sz="4" w:space="0" w:color="auto"/>
              <w:right w:val="single" w:sz="4" w:space="0" w:color="auto"/>
            </w:tcBorders>
          </w:tcPr>
          <w:p w14:paraId="4F40D457" w14:textId="0F9FA5E0" w:rsidR="00CB0A86" w:rsidRPr="003160D3" w:rsidRDefault="00EB15E0">
            <w:pPr>
              <w:autoSpaceDE w:val="0"/>
              <w:autoSpaceDN w:val="0"/>
              <w:adjustRightInd w:val="0"/>
              <w:spacing w:line="240" w:lineRule="auto"/>
              <w:jc w:val="both"/>
              <w:rPr>
                <w:sz w:val="20"/>
                <w:szCs w:val="20"/>
                <w:lang w:val="sl-SI"/>
              </w:rPr>
            </w:pPr>
            <w:r w:rsidRPr="003160D3">
              <w:rPr>
                <w:sz w:val="20"/>
                <w:szCs w:val="20"/>
                <w:lang w:val="sl-SI"/>
              </w:rPr>
              <w:t>o</w:t>
            </w:r>
            <w:r w:rsidR="009A700B" w:rsidRPr="003160D3">
              <w:rPr>
                <w:sz w:val="20"/>
                <w:szCs w:val="20"/>
                <w:lang w:val="sl-SI"/>
              </w:rPr>
              <w:t>kužba zgornjih dihal</w:t>
            </w:r>
          </w:p>
        </w:tc>
      </w:tr>
      <w:tr w:rsidR="00CB0A86" w:rsidRPr="003160D3" w14:paraId="4A6651B1"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105692EC" w14:textId="77777777" w:rsidR="00CB0A86" w:rsidRPr="003160D3" w:rsidRDefault="009A700B">
            <w:pPr>
              <w:tabs>
                <w:tab w:val="clear" w:pos="567"/>
                <w:tab w:val="left" w:pos="142"/>
              </w:tabs>
              <w:autoSpaceDE w:val="0"/>
              <w:autoSpaceDN w:val="0"/>
              <w:adjustRightInd w:val="0"/>
              <w:spacing w:line="240" w:lineRule="auto"/>
              <w:jc w:val="both"/>
              <w:rPr>
                <w:b/>
                <w:bCs/>
                <w:sz w:val="20"/>
                <w:szCs w:val="20"/>
                <w:lang w:val="sl-SI"/>
              </w:rPr>
            </w:pPr>
            <w:r w:rsidRPr="003160D3">
              <w:rPr>
                <w:b/>
                <w:bCs/>
                <w:sz w:val="20"/>
                <w:szCs w:val="20"/>
                <w:lang w:val="sl-SI"/>
              </w:rPr>
              <w:t>Presnovne in prehranske motnje</w:t>
            </w:r>
          </w:p>
        </w:tc>
        <w:tc>
          <w:tcPr>
            <w:tcW w:w="4644" w:type="dxa"/>
            <w:tcBorders>
              <w:top w:val="single" w:sz="4" w:space="0" w:color="auto"/>
              <w:left w:val="single" w:sz="4" w:space="0" w:color="auto"/>
              <w:bottom w:val="single" w:sz="4" w:space="0" w:color="auto"/>
              <w:right w:val="single" w:sz="4" w:space="0" w:color="auto"/>
            </w:tcBorders>
          </w:tcPr>
          <w:p w14:paraId="644F1F08" w14:textId="77777777" w:rsidR="00CB0A86" w:rsidRPr="003160D3" w:rsidRDefault="00CB0A86">
            <w:pPr>
              <w:autoSpaceDE w:val="0"/>
              <w:autoSpaceDN w:val="0"/>
              <w:adjustRightInd w:val="0"/>
              <w:spacing w:line="240" w:lineRule="auto"/>
              <w:jc w:val="both"/>
              <w:rPr>
                <w:sz w:val="20"/>
                <w:szCs w:val="20"/>
                <w:lang w:val="sl-SI"/>
              </w:rPr>
            </w:pPr>
          </w:p>
        </w:tc>
      </w:tr>
      <w:tr w:rsidR="00CB0A86" w:rsidRPr="003160D3" w14:paraId="3CA7279A"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5258E0B2"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Pogosti</w:t>
            </w:r>
          </w:p>
        </w:tc>
        <w:tc>
          <w:tcPr>
            <w:tcW w:w="4644" w:type="dxa"/>
            <w:tcBorders>
              <w:top w:val="single" w:sz="4" w:space="0" w:color="auto"/>
              <w:left w:val="single" w:sz="4" w:space="0" w:color="auto"/>
              <w:bottom w:val="single" w:sz="4" w:space="0" w:color="auto"/>
              <w:right w:val="single" w:sz="4" w:space="0" w:color="auto"/>
            </w:tcBorders>
          </w:tcPr>
          <w:p w14:paraId="36B0EDFF" w14:textId="1903926B" w:rsidR="00CB0A86" w:rsidRPr="003160D3" w:rsidRDefault="00EB15E0">
            <w:pPr>
              <w:autoSpaceDE w:val="0"/>
              <w:autoSpaceDN w:val="0"/>
              <w:adjustRightInd w:val="0"/>
              <w:spacing w:line="240" w:lineRule="auto"/>
              <w:jc w:val="both"/>
              <w:rPr>
                <w:sz w:val="20"/>
                <w:szCs w:val="20"/>
                <w:lang w:val="sl-SI"/>
              </w:rPr>
            </w:pPr>
            <w:r w:rsidRPr="003160D3">
              <w:rPr>
                <w:sz w:val="20"/>
                <w:szCs w:val="20"/>
                <w:lang w:val="sl-SI"/>
              </w:rPr>
              <w:t>z</w:t>
            </w:r>
            <w:r w:rsidR="009A700B" w:rsidRPr="003160D3">
              <w:rPr>
                <w:sz w:val="20"/>
                <w:szCs w:val="20"/>
                <w:lang w:val="sl-SI"/>
              </w:rPr>
              <w:t>manjšan apetit</w:t>
            </w:r>
          </w:p>
        </w:tc>
      </w:tr>
      <w:tr w:rsidR="00CB0A86" w:rsidRPr="003160D3" w14:paraId="32F285EA"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73A72239" w14:textId="77777777" w:rsidR="00CB0A86" w:rsidRPr="003160D3" w:rsidRDefault="009A700B">
            <w:pPr>
              <w:tabs>
                <w:tab w:val="clear" w:pos="567"/>
                <w:tab w:val="left" w:pos="142"/>
              </w:tabs>
              <w:autoSpaceDE w:val="0"/>
              <w:autoSpaceDN w:val="0"/>
              <w:adjustRightInd w:val="0"/>
              <w:spacing w:line="240" w:lineRule="auto"/>
              <w:jc w:val="both"/>
              <w:rPr>
                <w:b/>
                <w:bCs/>
                <w:sz w:val="20"/>
                <w:szCs w:val="20"/>
                <w:lang w:val="sl-SI"/>
              </w:rPr>
            </w:pPr>
            <w:r w:rsidRPr="003160D3">
              <w:rPr>
                <w:b/>
                <w:bCs/>
                <w:sz w:val="20"/>
                <w:szCs w:val="20"/>
                <w:lang w:val="sl-SI"/>
              </w:rPr>
              <w:t>Bolezni živčevja</w:t>
            </w:r>
          </w:p>
        </w:tc>
        <w:tc>
          <w:tcPr>
            <w:tcW w:w="4644" w:type="dxa"/>
            <w:tcBorders>
              <w:top w:val="single" w:sz="4" w:space="0" w:color="auto"/>
              <w:left w:val="single" w:sz="4" w:space="0" w:color="auto"/>
              <w:bottom w:val="single" w:sz="4" w:space="0" w:color="auto"/>
              <w:right w:val="single" w:sz="4" w:space="0" w:color="auto"/>
            </w:tcBorders>
          </w:tcPr>
          <w:p w14:paraId="6DD8D865" w14:textId="77777777" w:rsidR="00CB0A86" w:rsidRPr="003160D3" w:rsidRDefault="00CB0A86">
            <w:pPr>
              <w:autoSpaceDE w:val="0"/>
              <w:autoSpaceDN w:val="0"/>
              <w:adjustRightInd w:val="0"/>
              <w:spacing w:line="240" w:lineRule="auto"/>
              <w:jc w:val="both"/>
              <w:rPr>
                <w:sz w:val="20"/>
                <w:szCs w:val="20"/>
                <w:lang w:val="sl-SI"/>
              </w:rPr>
            </w:pPr>
          </w:p>
        </w:tc>
      </w:tr>
      <w:tr w:rsidR="00CB0A86" w:rsidRPr="003160D3" w14:paraId="75233092"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1D083927"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Zelo pogosti</w:t>
            </w:r>
          </w:p>
        </w:tc>
        <w:tc>
          <w:tcPr>
            <w:tcW w:w="4644" w:type="dxa"/>
            <w:tcBorders>
              <w:top w:val="single" w:sz="4" w:space="0" w:color="auto"/>
              <w:left w:val="single" w:sz="4" w:space="0" w:color="auto"/>
              <w:bottom w:val="single" w:sz="4" w:space="0" w:color="auto"/>
              <w:right w:val="single" w:sz="4" w:space="0" w:color="auto"/>
            </w:tcBorders>
          </w:tcPr>
          <w:p w14:paraId="5F854A28" w14:textId="6C749CBA" w:rsidR="00CB0A86" w:rsidRPr="003160D3" w:rsidRDefault="00EB15E0">
            <w:pPr>
              <w:autoSpaceDE w:val="0"/>
              <w:autoSpaceDN w:val="0"/>
              <w:adjustRightInd w:val="0"/>
              <w:spacing w:line="240" w:lineRule="auto"/>
              <w:jc w:val="both"/>
              <w:rPr>
                <w:sz w:val="20"/>
                <w:szCs w:val="20"/>
                <w:lang w:val="sl-SI"/>
              </w:rPr>
            </w:pPr>
            <w:proofErr w:type="spellStart"/>
            <w:r w:rsidRPr="003160D3">
              <w:rPr>
                <w:sz w:val="20"/>
                <w:szCs w:val="20"/>
                <w:lang w:val="sl-SI"/>
              </w:rPr>
              <w:t>d</w:t>
            </w:r>
            <w:r w:rsidR="009A700B" w:rsidRPr="003160D3">
              <w:rPr>
                <w:sz w:val="20"/>
                <w:szCs w:val="20"/>
                <w:lang w:val="sl-SI"/>
              </w:rPr>
              <w:t>izgevzija</w:t>
            </w:r>
            <w:proofErr w:type="spellEnd"/>
            <w:r w:rsidR="009A700B" w:rsidRPr="003160D3">
              <w:rPr>
                <w:sz w:val="20"/>
                <w:szCs w:val="20"/>
                <w:lang w:val="sl-SI"/>
              </w:rPr>
              <w:t>*</w:t>
            </w:r>
          </w:p>
          <w:p w14:paraId="177ADB31" w14:textId="2A6558DF" w:rsidR="00CB0A86" w:rsidRPr="003160D3" w:rsidRDefault="00EB15E0">
            <w:pPr>
              <w:autoSpaceDE w:val="0"/>
              <w:autoSpaceDN w:val="0"/>
              <w:adjustRightInd w:val="0"/>
              <w:spacing w:line="240" w:lineRule="auto"/>
              <w:jc w:val="both"/>
              <w:rPr>
                <w:sz w:val="20"/>
                <w:szCs w:val="20"/>
                <w:lang w:val="sl-SI"/>
              </w:rPr>
            </w:pPr>
            <w:proofErr w:type="spellStart"/>
            <w:r w:rsidRPr="003160D3">
              <w:rPr>
                <w:sz w:val="20"/>
                <w:szCs w:val="20"/>
                <w:lang w:val="sl-SI"/>
              </w:rPr>
              <w:t>a</w:t>
            </w:r>
            <w:r w:rsidR="009A700B" w:rsidRPr="003160D3">
              <w:rPr>
                <w:sz w:val="20"/>
                <w:szCs w:val="20"/>
                <w:lang w:val="sl-SI"/>
              </w:rPr>
              <w:t>gevzija</w:t>
            </w:r>
            <w:proofErr w:type="spellEnd"/>
          </w:p>
          <w:p w14:paraId="5F37A78A" w14:textId="1A3FC428" w:rsidR="00CB0A86" w:rsidRPr="003160D3" w:rsidRDefault="00EB15E0">
            <w:pPr>
              <w:autoSpaceDE w:val="0"/>
              <w:autoSpaceDN w:val="0"/>
              <w:adjustRightInd w:val="0"/>
              <w:spacing w:line="240" w:lineRule="auto"/>
              <w:jc w:val="both"/>
              <w:rPr>
                <w:sz w:val="20"/>
                <w:szCs w:val="20"/>
                <w:lang w:val="sl-SI"/>
              </w:rPr>
            </w:pPr>
            <w:proofErr w:type="spellStart"/>
            <w:r w:rsidRPr="003160D3">
              <w:rPr>
                <w:sz w:val="20"/>
                <w:szCs w:val="20"/>
                <w:lang w:val="sl-SI"/>
              </w:rPr>
              <w:t>h</w:t>
            </w:r>
            <w:r w:rsidR="009A700B" w:rsidRPr="003160D3">
              <w:rPr>
                <w:sz w:val="20"/>
                <w:szCs w:val="20"/>
                <w:lang w:val="sl-SI"/>
              </w:rPr>
              <w:t>ipogevzija</w:t>
            </w:r>
            <w:proofErr w:type="spellEnd"/>
          </w:p>
        </w:tc>
      </w:tr>
      <w:tr w:rsidR="00CB0A86" w:rsidRPr="003160D3" w14:paraId="27A502F5"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620B5044"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Pogosti</w:t>
            </w:r>
          </w:p>
        </w:tc>
        <w:tc>
          <w:tcPr>
            <w:tcW w:w="4644" w:type="dxa"/>
            <w:tcBorders>
              <w:top w:val="single" w:sz="4" w:space="0" w:color="auto"/>
              <w:left w:val="single" w:sz="4" w:space="0" w:color="auto"/>
              <w:bottom w:val="single" w:sz="4" w:space="0" w:color="auto"/>
              <w:right w:val="single" w:sz="4" w:space="0" w:color="auto"/>
            </w:tcBorders>
          </w:tcPr>
          <w:p w14:paraId="67132B06" w14:textId="21BC832C" w:rsidR="00CB0A86" w:rsidRPr="003160D3" w:rsidRDefault="00EB15E0">
            <w:pPr>
              <w:autoSpaceDE w:val="0"/>
              <w:autoSpaceDN w:val="0"/>
              <w:adjustRightInd w:val="0"/>
              <w:spacing w:line="240" w:lineRule="auto"/>
              <w:jc w:val="both"/>
              <w:rPr>
                <w:sz w:val="20"/>
                <w:szCs w:val="20"/>
                <w:lang w:val="sl-SI"/>
              </w:rPr>
            </w:pPr>
            <w:r w:rsidRPr="003160D3">
              <w:rPr>
                <w:sz w:val="20"/>
                <w:szCs w:val="20"/>
                <w:lang w:val="sl-SI"/>
              </w:rPr>
              <w:t>m</w:t>
            </w:r>
            <w:r w:rsidR="009A700B" w:rsidRPr="003160D3">
              <w:rPr>
                <w:sz w:val="20"/>
                <w:szCs w:val="20"/>
                <w:lang w:val="sl-SI"/>
              </w:rPr>
              <w:t>otnja oku</w:t>
            </w:r>
            <w:r w:rsidR="00802056" w:rsidRPr="003160D3">
              <w:rPr>
                <w:sz w:val="20"/>
                <w:szCs w:val="20"/>
                <w:lang w:val="sl-SI"/>
              </w:rPr>
              <w:t>šanja</w:t>
            </w:r>
          </w:p>
          <w:p w14:paraId="3610FFF9" w14:textId="17DBABD6" w:rsidR="00CB0A86" w:rsidRDefault="00EB15E0">
            <w:pPr>
              <w:autoSpaceDE w:val="0"/>
              <w:autoSpaceDN w:val="0"/>
              <w:adjustRightInd w:val="0"/>
              <w:spacing w:line="240" w:lineRule="auto"/>
              <w:jc w:val="both"/>
              <w:rPr>
                <w:sz w:val="20"/>
                <w:szCs w:val="20"/>
                <w:lang w:val="sl-SI"/>
              </w:rPr>
            </w:pPr>
            <w:r w:rsidRPr="003160D3">
              <w:rPr>
                <w:sz w:val="20"/>
                <w:szCs w:val="20"/>
                <w:lang w:val="sl-SI"/>
              </w:rPr>
              <w:t>o</w:t>
            </w:r>
            <w:r w:rsidR="009A700B" w:rsidRPr="003160D3">
              <w:rPr>
                <w:sz w:val="20"/>
                <w:szCs w:val="20"/>
                <w:lang w:val="sl-SI"/>
              </w:rPr>
              <w:t>motica</w:t>
            </w:r>
          </w:p>
          <w:p w14:paraId="65667BB7" w14:textId="64E9F533" w:rsidR="00A5369E" w:rsidRPr="003160D3" w:rsidRDefault="00A5369E">
            <w:pPr>
              <w:autoSpaceDE w:val="0"/>
              <w:autoSpaceDN w:val="0"/>
              <w:adjustRightInd w:val="0"/>
              <w:spacing w:line="240" w:lineRule="auto"/>
              <w:jc w:val="both"/>
              <w:rPr>
                <w:sz w:val="20"/>
                <w:szCs w:val="20"/>
                <w:lang w:val="sl-SI"/>
              </w:rPr>
            </w:pPr>
            <w:r>
              <w:rPr>
                <w:sz w:val="20"/>
                <w:szCs w:val="20"/>
                <w:lang w:val="sl-SI"/>
              </w:rPr>
              <w:t>glavobol</w:t>
            </w:r>
            <w:r w:rsidRPr="009A0757">
              <w:rPr>
                <w:sz w:val="20"/>
                <w:vertAlign w:val="superscript"/>
              </w:rPr>
              <w:t>†</w:t>
            </w:r>
          </w:p>
        </w:tc>
      </w:tr>
      <w:tr w:rsidR="00CB0A86" w:rsidRPr="003160D3" w14:paraId="5EE51B1B"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006F44EE" w14:textId="77777777" w:rsidR="00CB0A86" w:rsidRPr="003160D3" w:rsidRDefault="009A700B">
            <w:pPr>
              <w:tabs>
                <w:tab w:val="clear" w:pos="567"/>
                <w:tab w:val="left" w:pos="142"/>
              </w:tabs>
              <w:autoSpaceDE w:val="0"/>
              <w:autoSpaceDN w:val="0"/>
              <w:adjustRightInd w:val="0"/>
              <w:spacing w:line="240" w:lineRule="auto"/>
              <w:jc w:val="both"/>
              <w:rPr>
                <w:b/>
                <w:bCs/>
                <w:sz w:val="20"/>
                <w:szCs w:val="20"/>
                <w:lang w:val="sl-SI"/>
              </w:rPr>
            </w:pPr>
            <w:r w:rsidRPr="003160D3">
              <w:rPr>
                <w:b/>
                <w:bCs/>
                <w:sz w:val="20"/>
                <w:szCs w:val="20"/>
                <w:lang w:val="sl-SI"/>
              </w:rPr>
              <w:t xml:space="preserve">Bolezni dihal, prsnega koša in </w:t>
            </w:r>
            <w:proofErr w:type="spellStart"/>
            <w:r w:rsidRPr="003160D3">
              <w:rPr>
                <w:b/>
                <w:bCs/>
                <w:sz w:val="20"/>
                <w:szCs w:val="20"/>
                <w:lang w:val="sl-SI"/>
              </w:rPr>
              <w:t>mediastinalnega</w:t>
            </w:r>
            <w:proofErr w:type="spellEnd"/>
            <w:r w:rsidRPr="003160D3">
              <w:rPr>
                <w:b/>
                <w:bCs/>
                <w:sz w:val="20"/>
                <w:szCs w:val="20"/>
                <w:lang w:val="sl-SI"/>
              </w:rPr>
              <w:t xml:space="preserve"> prostora</w:t>
            </w:r>
          </w:p>
        </w:tc>
        <w:tc>
          <w:tcPr>
            <w:tcW w:w="4644" w:type="dxa"/>
            <w:tcBorders>
              <w:top w:val="single" w:sz="4" w:space="0" w:color="auto"/>
              <w:left w:val="single" w:sz="4" w:space="0" w:color="auto"/>
              <w:bottom w:val="single" w:sz="4" w:space="0" w:color="auto"/>
              <w:right w:val="single" w:sz="4" w:space="0" w:color="auto"/>
            </w:tcBorders>
          </w:tcPr>
          <w:p w14:paraId="47B3FC5B" w14:textId="77777777" w:rsidR="00CB0A86" w:rsidRPr="003160D3" w:rsidRDefault="00CB0A86">
            <w:pPr>
              <w:autoSpaceDE w:val="0"/>
              <w:autoSpaceDN w:val="0"/>
              <w:adjustRightInd w:val="0"/>
              <w:spacing w:line="240" w:lineRule="auto"/>
              <w:jc w:val="both"/>
              <w:rPr>
                <w:sz w:val="20"/>
                <w:szCs w:val="20"/>
                <w:lang w:val="sl-SI"/>
              </w:rPr>
            </w:pPr>
          </w:p>
        </w:tc>
      </w:tr>
      <w:tr w:rsidR="00CB0A86" w:rsidRPr="003160D3" w14:paraId="22ED7A2A" w14:textId="77777777">
        <w:trPr>
          <w:cantSplit/>
          <w:trHeight w:val="70"/>
          <w:tblHeader/>
        </w:trPr>
        <w:tc>
          <w:tcPr>
            <w:tcW w:w="4643" w:type="dxa"/>
            <w:tcBorders>
              <w:top w:val="single" w:sz="4" w:space="0" w:color="auto"/>
              <w:left w:val="single" w:sz="4" w:space="0" w:color="auto"/>
              <w:bottom w:val="single" w:sz="4" w:space="0" w:color="auto"/>
              <w:right w:val="single" w:sz="4" w:space="0" w:color="auto"/>
            </w:tcBorders>
          </w:tcPr>
          <w:p w14:paraId="164DBD44"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Pogosti</w:t>
            </w:r>
          </w:p>
        </w:tc>
        <w:tc>
          <w:tcPr>
            <w:tcW w:w="4644" w:type="dxa"/>
            <w:tcBorders>
              <w:top w:val="single" w:sz="4" w:space="0" w:color="auto"/>
              <w:left w:val="single" w:sz="4" w:space="0" w:color="auto"/>
              <w:bottom w:val="single" w:sz="4" w:space="0" w:color="auto"/>
              <w:right w:val="single" w:sz="4" w:space="0" w:color="auto"/>
            </w:tcBorders>
          </w:tcPr>
          <w:p w14:paraId="3F62A71B" w14:textId="52CFB8B2" w:rsidR="00CB0A86" w:rsidRPr="003160D3" w:rsidRDefault="00EB15E0">
            <w:pPr>
              <w:autoSpaceDE w:val="0"/>
              <w:autoSpaceDN w:val="0"/>
              <w:adjustRightInd w:val="0"/>
              <w:spacing w:line="240" w:lineRule="auto"/>
              <w:jc w:val="both"/>
              <w:rPr>
                <w:sz w:val="20"/>
                <w:szCs w:val="20"/>
                <w:lang w:val="sl-SI"/>
              </w:rPr>
            </w:pPr>
            <w:r w:rsidRPr="003160D3">
              <w:rPr>
                <w:sz w:val="20"/>
                <w:szCs w:val="20"/>
                <w:lang w:val="sl-SI"/>
              </w:rPr>
              <w:t>k</w:t>
            </w:r>
            <w:r w:rsidR="009A700B" w:rsidRPr="003160D3">
              <w:rPr>
                <w:sz w:val="20"/>
                <w:szCs w:val="20"/>
                <w:lang w:val="sl-SI"/>
              </w:rPr>
              <w:t>ašelj</w:t>
            </w:r>
            <w:r w:rsidR="007E0C81" w:rsidRPr="009A0757">
              <w:rPr>
                <w:sz w:val="20"/>
                <w:vertAlign w:val="superscript"/>
              </w:rPr>
              <w:t>‡</w:t>
            </w:r>
          </w:p>
          <w:p w14:paraId="46B182A3" w14:textId="6F3FC0DE" w:rsidR="00CB0A86" w:rsidRPr="003160D3" w:rsidRDefault="00EB15E0">
            <w:pPr>
              <w:autoSpaceDE w:val="0"/>
              <w:autoSpaceDN w:val="0"/>
              <w:adjustRightInd w:val="0"/>
              <w:spacing w:line="240" w:lineRule="auto"/>
              <w:jc w:val="both"/>
              <w:rPr>
                <w:sz w:val="20"/>
                <w:szCs w:val="20"/>
                <w:lang w:val="sl-SI"/>
              </w:rPr>
            </w:pPr>
            <w:proofErr w:type="spellStart"/>
            <w:r w:rsidRPr="003160D3">
              <w:rPr>
                <w:sz w:val="20"/>
                <w:szCs w:val="20"/>
                <w:lang w:val="sl-SI"/>
              </w:rPr>
              <w:t>o</w:t>
            </w:r>
            <w:r w:rsidR="009A700B" w:rsidRPr="003160D3">
              <w:rPr>
                <w:sz w:val="20"/>
                <w:szCs w:val="20"/>
                <w:lang w:val="sl-SI"/>
              </w:rPr>
              <w:t>rofaringealna</w:t>
            </w:r>
            <w:proofErr w:type="spellEnd"/>
            <w:r w:rsidR="009A700B" w:rsidRPr="003160D3">
              <w:rPr>
                <w:sz w:val="20"/>
                <w:szCs w:val="20"/>
                <w:lang w:val="sl-SI"/>
              </w:rPr>
              <w:t xml:space="preserve"> bolečina</w:t>
            </w:r>
          </w:p>
        </w:tc>
      </w:tr>
      <w:tr w:rsidR="00CB0A86" w:rsidRPr="003160D3" w14:paraId="68C0DE38"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0B7453A9" w14:textId="77777777" w:rsidR="00CB0A86" w:rsidRPr="003160D3" w:rsidRDefault="009A700B">
            <w:pPr>
              <w:tabs>
                <w:tab w:val="clear" w:pos="567"/>
                <w:tab w:val="left" w:pos="142"/>
              </w:tabs>
              <w:autoSpaceDE w:val="0"/>
              <w:autoSpaceDN w:val="0"/>
              <w:adjustRightInd w:val="0"/>
              <w:spacing w:line="240" w:lineRule="auto"/>
              <w:jc w:val="both"/>
              <w:rPr>
                <w:b/>
                <w:bCs/>
                <w:sz w:val="20"/>
                <w:szCs w:val="20"/>
                <w:lang w:val="sl-SI"/>
              </w:rPr>
            </w:pPr>
            <w:r w:rsidRPr="003160D3">
              <w:rPr>
                <w:b/>
                <w:bCs/>
                <w:sz w:val="20"/>
                <w:szCs w:val="20"/>
                <w:lang w:val="sl-SI"/>
              </w:rPr>
              <w:t>Bolezni prebavil</w:t>
            </w:r>
          </w:p>
        </w:tc>
        <w:tc>
          <w:tcPr>
            <w:tcW w:w="4644" w:type="dxa"/>
            <w:tcBorders>
              <w:top w:val="single" w:sz="4" w:space="0" w:color="auto"/>
              <w:left w:val="single" w:sz="4" w:space="0" w:color="auto"/>
              <w:bottom w:val="single" w:sz="4" w:space="0" w:color="auto"/>
              <w:right w:val="single" w:sz="4" w:space="0" w:color="auto"/>
            </w:tcBorders>
          </w:tcPr>
          <w:p w14:paraId="08BA28EE" w14:textId="77777777" w:rsidR="00CB0A86" w:rsidRPr="003160D3" w:rsidRDefault="00CB0A86">
            <w:pPr>
              <w:autoSpaceDE w:val="0"/>
              <w:autoSpaceDN w:val="0"/>
              <w:adjustRightInd w:val="0"/>
              <w:spacing w:line="240" w:lineRule="auto"/>
              <w:jc w:val="both"/>
              <w:rPr>
                <w:sz w:val="20"/>
                <w:szCs w:val="20"/>
                <w:lang w:val="sl-SI"/>
              </w:rPr>
            </w:pPr>
          </w:p>
        </w:tc>
      </w:tr>
      <w:tr w:rsidR="00CB0A86" w:rsidRPr="003160D3" w14:paraId="3EDB9AA4"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4A19E72E"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Pogosti</w:t>
            </w:r>
          </w:p>
        </w:tc>
        <w:tc>
          <w:tcPr>
            <w:tcW w:w="4644" w:type="dxa"/>
            <w:tcBorders>
              <w:top w:val="single" w:sz="4" w:space="0" w:color="auto"/>
              <w:left w:val="single" w:sz="4" w:space="0" w:color="auto"/>
              <w:bottom w:val="single" w:sz="4" w:space="0" w:color="auto"/>
              <w:right w:val="single" w:sz="4" w:space="0" w:color="auto"/>
            </w:tcBorders>
          </w:tcPr>
          <w:p w14:paraId="5EC6AB92" w14:textId="7F1F22EA" w:rsidR="00CB0A86" w:rsidRPr="003160D3" w:rsidRDefault="00B971E9">
            <w:pPr>
              <w:autoSpaceDE w:val="0"/>
              <w:autoSpaceDN w:val="0"/>
              <w:adjustRightInd w:val="0"/>
              <w:spacing w:line="240" w:lineRule="auto"/>
              <w:rPr>
                <w:sz w:val="20"/>
                <w:szCs w:val="20"/>
                <w:lang w:val="sl-SI"/>
              </w:rPr>
            </w:pPr>
            <w:proofErr w:type="spellStart"/>
            <w:r w:rsidRPr="003160D3">
              <w:rPr>
                <w:sz w:val="20"/>
                <w:szCs w:val="20"/>
                <w:lang w:val="sl-SI"/>
              </w:rPr>
              <w:t>n</w:t>
            </w:r>
            <w:r w:rsidR="009A700B" w:rsidRPr="003160D3">
              <w:rPr>
                <w:sz w:val="20"/>
                <w:szCs w:val="20"/>
                <w:lang w:val="sl-SI"/>
              </w:rPr>
              <w:t>avzea</w:t>
            </w:r>
            <w:proofErr w:type="spellEnd"/>
          </w:p>
          <w:p w14:paraId="06B0F468" w14:textId="45720166" w:rsidR="00CB0A86" w:rsidRPr="003160D3" w:rsidRDefault="00B971E9">
            <w:pPr>
              <w:autoSpaceDE w:val="0"/>
              <w:autoSpaceDN w:val="0"/>
              <w:adjustRightInd w:val="0"/>
              <w:spacing w:line="240" w:lineRule="auto"/>
              <w:rPr>
                <w:sz w:val="20"/>
                <w:szCs w:val="20"/>
                <w:lang w:val="sl-SI"/>
              </w:rPr>
            </w:pPr>
            <w:r w:rsidRPr="003160D3">
              <w:rPr>
                <w:sz w:val="20"/>
                <w:szCs w:val="20"/>
                <w:lang w:val="sl-SI"/>
              </w:rPr>
              <w:t>d</w:t>
            </w:r>
            <w:r w:rsidR="009A700B" w:rsidRPr="003160D3">
              <w:rPr>
                <w:sz w:val="20"/>
                <w:szCs w:val="20"/>
                <w:lang w:val="sl-SI"/>
              </w:rPr>
              <w:t>riska</w:t>
            </w:r>
          </w:p>
          <w:p w14:paraId="4D9CF0A1" w14:textId="122EE04E" w:rsidR="00CB0A86" w:rsidRPr="003160D3" w:rsidRDefault="00B971E9">
            <w:pPr>
              <w:autoSpaceDE w:val="0"/>
              <w:autoSpaceDN w:val="0"/>
              <w:adjustRightInd w:val="0"/>
              <w:spacing w:line="240" w:lineRule="auto"/>
              <w:rPr>
                <w:sz w:val="20"/>
                <w:szCs w:val="20"/>
                <w:lang w:val="sl-SI"/>
              </w:rPr>
            </w:pPr>
            <w:r w:rsidRPr="003160D3">
              <w:rPr>
                <w:sz w:val="20"/>
                <w:szCs w:val="20"/>
                <w:lang w:val="sl-SI"/>
              </w:rPr>
              <w:t>s</w:t>
            </w:r>
            <w:r w:rsidR="009A700B" w:rsidRPr="003160D3">
              <w:rPr>
                <w:sz w:val="20"/>
                <w:szCs w:val="20"/>
                <w:lang w:val="sl-SI"/>
              </w:rPr>
              <w:t>uha usta</w:t>
            </w:r>
          </w:p>
          <w:p w14:paraId="18C828D5" w14:textId="16071BCB" w:rsidR="00CB0A86" w:rsidRPr="003160D3" w:rsidRDefault="00B971E9">
            <w:pPr>
              <w:autoSpaceDE w:val="0"/>
              <w:autoSpaceDN w:val="0"/>
              <w:adjustRightInd w:val="0"/>
              <w:spacing w:line="240" w:lineRule="auto"/>
              <w:rPr>
                <w:sz w:val="20"/>
                <w:szCs w:val="20"/>
                <w:lang w:val="sl-SI"/>
              </w:rPr>
            </w:pPr>
            <w:r w:rsidRPr="003160D3">
              <w:rPr>
                <w:sz w:val="20"/>
                <w:szCs w:val="20"/>
                <w:lang w:val="sl-SI"/>
              </w:rPr>
              <w:t>p</w:t>
            </w:r>
            <w:r w:rsidR="009A700B" w:rsidRPr="003160D3">
              <w:rPr>
                <w:sz w:val="20"/>
                <w:szCs w:val="20"/>
                <w:lang w:val="sl-SI"/>
              </w:rPr>
              <w:t>rekomerno izločanje sline</w:t>
            </w:r>
          </w:p>
          <w:p w14:paraId="51D32CC6" w14:textId="13CDC4FD" w:rsidR="00CB0A86" w:rsidRPr="003160D3" w:rsidRDefault="00B971E9">
            <w:pPr>
              <w:autoSpaceDE w:val="0"/>
              <w:autoSpaceDN w:val="0"/>
              <w:adjustRightInd w:val="0"/>
              <w:spacing w:line="240" w:lineRule="auto"/>
              <w:rPr>
                <w:sz w:val="20"/>
                <w:szCs w:val="20"/>
                <w:lang w:val="sl-SI"/>
              </w:rPr>
            </w:pPr>
            <w:r w:rsidRPr="003160D3">
              <w:rPr>
                <w:sz w:val="20"/>
                <w:szCs w:val="20"/>
                <w:lang w:val="sl-SI"/>
              </w:rPr>
              <w:t>b</w:t>
            </w:r>
            <w:r w:rsidR="009A700B" w:rsidRPr="003160D3">
              <w:rPr>
                <w:sz w:val="20"/>
                <w:szCs w:val="20"/>
                <w:lang w:val="sl-SI"/>
              </w:rPr>
              <w:t>olečine v zgornjem delu trebuha</w:t>
            </w:r>
          </w:p>
          <w:p w14:paraId="2D698704" w14:textId="33B061E3" w:rsidR="00CB0A86" w:rsidRPr="003160D3" w:rsidRDefault="00B971E9">
            <w:pPr>
              <w:autoSpaceDE w:val="0"/>
              <w:autoSpaceDN w:val="0"/>
              <w:adjustRightInd w:val="0"/>
              <w:spacing w:line="240" w:lineRule="auto"/>
              <w:rPr>
                <w:sz w:val="20"/>
                <w:szCs w:val="20"/>
                <w:lang w:val="sl-SI"/>
              </w:rPr>
            </w:pPr>
            <w:r w:rsidRPr="003160D3">
              <w:rPr>
                <w:sz w:val="20"/>
                <w:szCs w:val="20"/>
                <w:lang w:val="sl-SI"/>
              </w:rPr>
              <w:t>d</w:t>
            </w:r>
            <w:r w:rsidR="009A700B" w:rsidRPr="003160D3">
              <w:rPr>
                <w:sz w:val="20"/>
                <w:szCs w:val="20"/>
                <w:lang w:val="sl-SI"/>
              </w:rPr>
              <w:t>ispepsija</w:t>
            </w:r>
          </w:p>
          <w:p w14:paraId="446D6B2F" w14:textId="18CB17F0" w:rsidR="00CB0A86" w:rsidRPr="003160D3" w:rsidRDefault="00B971E9">
            <w:pPr>
              <w:autoSpaceDE w:val="0"/>
              <w:autoSpaceDN w:val="0"/>
              <w:adjustRightInd w:val="0"/>
              <w:spacing w:line="240" w:lineRule="auto"/>
              <w:rPr>
                <w:sz w:val="20"/>
                <w:szCs w:val="20"/>
                <w:lang w:val="sl-SI"/>
              </w:rPr>
            </w:pPr>
            <w:proofErr w:type="spellStart"/>
            <w:r w:rsidRPr="003160D3">
              <w:rPr>
                <w:sz w:val="20"/>
                <w:szCs w:val="20"/>
                <w:lang w:val="sl-SI"/>
              </w:rPr>
              <w:t>h</w:t>
            </w:r>
            <w:r w:rsidR="009A700B" w:rsidRPr="003160D3">
              <w:rPr>
                <w:sz w:val="20"/>
                <w:szCs w:val="20"/>
                <w:lang w:val="sl-SI"/>
              </w:rPr>
              <w:t>ipestezija</w:t>
            </w:r>
            <w:proofErr w:type="spellEnd"/>
            <w:r w:rsidR="009A700B" w:rsidRPr="003160D3">
              <w:rPr>
                <w:sz w:val="20"/>
                <w:szCs w:val="20"/>
                <w:lang w:val="sl-SI"/>
              </w:rPr>
              <w:t xml:space="preserve"> v ustih</w:t>
            </w:r>
          </w:p>
          <w:p w14:paraId="34B5D5E6" w14:textId="79D1D960" w:rsidR="00CB0A86" w:rsidRPr="003160D3" w:rsidRDefault="00B971E9">
            <w:pPr>
              <w:autoSpaceDE w:val="0"/>
              <w:autoSpaceDN w:val="0"/>
              <w:adjustRightInd w:val="0"/>
              <w:spacing w:line="240" w:lineRule="auto"/>
              <w:rPr>
                <w:sz w:val="20"/>
                <w:szCs w:val="20"/>
                <w:lang w:val="sl-SI"/>
              </w:rPr>
            </w:pPr>
            <w:proofErr w:type="spellStart"/>
            <w:r w:rsidRPr="003160D3">
              <w:rPr>
                <w:sz w:val="20"/>
                <w:szCs w:val="20"/>
                <w:lang w:val="sl-SI"/>
              </w:rPr>
              <w:t>p</w:t>
            </w:r>
            <w:r w:rsidR="009A700B" w:rsidRPr="003160D3">
              <w:rPr>
                <w:sz w:val="20"/>
                <w:szCs w:val="20"/>
                <w:lang w:val="sl-SI"/>
              </w:rPr>
              <w:t>arestezije</w:t>
            </w:r>
            <w:proofErr w:type="spellEnd"/>
            <w:r w:rsidR="009A700B" w:rsidRPr="003160D3">
              <w:rPr>
                <w:sz w:val="20"/>
                <w:szCs w:val="20"/>
                <w:lang w:val="sl-SI"/>
              </w:rPr>
              <w:t xml:space="preserve"> v ustih</w:t>
            </w:r>
          </w:p>
        </w:tc>
      </w:tr>
      <w:tr w:rsidR="005D6A30" w:rsidRPr="003160D3" w14:paraId="32649739"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536F7470" w14:textId="7DFBD673" w:rsidR="005D6A30" w:rsidRPr="007243BA" w:rsidRDefault="005D6A30">
            <w:pPr>
              <w:tabs>
                <w:tab w:val="clear" w:pos="567"/>
                <w:tab w:val="left" w:pos="142"/>
              </w:tabs>
              <w:autoSpaceDE w:val="0"/>
              <w:autoSpaceDN w:val="0"/>
              <w:adjustRightInd w:val="0"/>
              <w:spacing w:line="240" w:lineRule="auto"/>
              <w:jc w:val="both"/>
              <w:rPr>
                <w:b/>
                <w:bCs/>
                <w:sz w:val="20"/>
                <w:szCs w:val="20"/>
                <w:lang w:val="sl-SI"/>
              </w:rPr>
            </w:pPr>
            <w:r w:rsidRPr="007243BA">
              <w:rPr>
                <w:b/>
                <w:bCs/>
                <w:sz w:val="20"/>
                <w:szCs w:val="20"/>
                <w:lang w:val="sl-SI"/>
              </w:rPr>
              <w:t>Psihiatrične motnje</w:t>
            </w:r>
          </w:p>
        </w:tc>
        <w:tc>
          <w:tcPr>
            <w:tcW w:w="4644" w:type="dxa"/>
            <w:tcBorders>
              <w:top w:val="single" w:sz="4" w:space="0" w:color="auto"/>
              <w:left w:val="single" w:sz="4" w:space="0" w:color="auto"/>
              <w:bottom w:val="single" w:sz="4" w:space="0" w:color="auto"/>
              <w:right w:val="single" w:sz="4" w:space="0" w:color="auto"/>
            </w:tcBorders>
          </w:tcPr>
          <w:p w14:paraId="75D2C88C" w14:textId="77777777" w:rsidR="005D6A30" w:rsidRPr="003160D3" w:rsidRDefault="005D6A30">
            <w:pPr>
              <w:autoSpaceDE w:val="0"/>
              <w:autoSpaceDN w:val="0"/>
              <w:adjustRightInd w:val="0"/>
              <w:spacing w:line="240" w:lineRule="auto"/>
              <w:rPr>
                <w:sz w:val="20"/>
                <w:szCs w:val="20"/>
                <w:lang w:val="sl-SI"/>
              </w:rPr>
            </w:pPr>
          </w:p>
        </w:tc>
      </w:tr>
      <w:tr w:rsidR="005D6A30" w:rsidRPr="003160D3" w14:paraId="1ADEF983" w14:textId="77777777">
        <w:trPr>
          <w:cantSplit/>
          <w:tblHeader/>
        </w:trPr>
        <w:tc>
          <w:tcPr>
            <w:tcW w:w="4643" w:type="dxa"/>
            <w:tcBorders>
              <w:top w:val="single" w:sz="4" w:space="0" w:color="auto"/>
              <w:left w:val="single" w:sz="4" w:space="0" w:color="auto"/>
              <w:bottom w:val="single" w:sz="4" w:space="0" w:color="auto"/>
              <w:right w:val="single" w:sz="4" w:space="0" w:color="auto"/>
            </w:tcBorders>
          </w:tcPr>
          <w:p w14:paraId="2F22DEAD" w14:textId="130BC348" w:rsidR="005D6A30" w:rsidRPr="003160D3" w:rsidRDefault="005D6A30">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Pogosti</w:t>
            </w:r>
          </w:p>
        </w:tc>
        <w:tc>
          <w:tcPr>
            <w:tcW w:w="4644" w:type="dxa"/>
            <w:tcBorders>
              <w:top w:val="single" w:sz="4" w:space="0" w:color="auto"/>
              <w:left w:val="single" w:sz="4" w:space="0" w:color="auto"/>
              <w:bottom w:val="single" w:sz="4" w:space="0" w:color="auto"/>
              <w:right w:val="single" w:sz="4" w:space="0" w:color="auto"/>
            </w:tcBorders>
          </w:tcPr>
          <w:p w14:paraId="67C565CB" w14:textId="0B106904" w:rsidR="005D6A30" w:rsidRPr="003160D3" w:rsidRDefault="005D6A30">
            <w:pPr>
              <w:autoSpaceDE w:val="0"/>
              <w:autoSpaceDN w:val="0"/>
              <w:adjustRightInd w:val="0"/>
              <w:spacing w:line="240" w:lineRule="auto"/>
              <w:rPr>
                <w:sz w:val="20"/>
                <w:szCs w:val="20"/>
                <w:lang w:val="sl-SI"/>
              </w:rPr>
            </w:pPr>
            <w:r>
              <w:rPr>
                <w:sz w:val="20"/>
                <w:szCs w:val="20"/>
                <w:lang w:val="sl-SI"/>
              </w:rPr>
              <w:t>nespečnost</w:t>
            </w:r>
          </w:p>
        </w:tc>
      </w:tr>
      <w:tr w:rsidR="00CB0A86" w:rsidRPr="003160D3" w14:paraId="63964F4B" w14:textId="77777777">
        <w:trPr>
          <w:cantSplit/>
          <w:trHeight w:val="70"/>
          <w:tblHeader/>
        </w:trPr>
        <w:tc>
          <w:tcPr>
            <w:tcW w:w="4643" w:type="dxa"/>
            <w:tcBorders>
              <w:top w:val="single" w:sz="4" w:space="0" w:color="auto"/>
              <w:left w:val="single" w:sz="4" w:space="0" w:color="auto"/>
              <w:bottom w:val="single" w:sz="4" w:space="0" w:color="auto"/>
              <w:right w:val="single" w:sz="4" w:space="0" w:color="auto"/>
            </w:tcBorders>
          </w:tcPr>
          <w:p w14:paraId="09C8675D" w14:textId="77777777" w:rsidR="00CB0A86" w:rsidRPr="003160D3" w:rsidRDefault="009A700B">
            <w:pPr>
              <w:autoSpaceDE w:val="0"/>
              <w:autoSpaceDN w:val="0"/>
              <w:adjustRightInd w:val="0"/>
              <w:spacing w:line="240" w:lineRule="auto"/>
              <w:jc w:val="both"/>
              <w:rPr>
                <w:b/>
                <w:bCs/>
                <w:sz w:val="20"/>
                <w:szCs w:val="20"/>
                <w:lang w:val="sl-SI"/>
              </w:rPr>
            </w:pPr>
            <w:r w:rsidRPr="003160D3">
              <w:rPr>
                <w:b/>
                <w:bCs/>
                <w:sz w:val="20"/>
                <w:szCs w:val="20"/>
                <w:lang w:val="sl-SI"/>
              </w:rPr>
              <w:t>Bolezni sečil</w:t>
            </w:r>
          </w:p>
        </w:tc>
        <w:tc>
          <w:tcPr>
            <w:tcW w:w="4644" w:type="dxa"/>
            <w:tcBorders>
              <w:top w:val="single" w:sz="4" w:space="0" w:color="auto"/>
              <w:left w:val="single" w:sz="4" w:space="0" w:color="auto"/>
              <w:bottom w:val="single" w:sz="4" w:space="0" w:color="auto"/>
              <w:right w:val="single" w:sz="4" w:space="0" w:color="auto"/>
            </w:tcBorders>
          </w:tcPr>
          <w:p w14:paraId="68320FD5" w14:textId="77777777" w:rsidR="00CB0A86" w:rsidRPr="003160D3" w:rsidRDefault="00CB0A86">
            <w:pPr>
              <w:autoSpaceDE w:val="0"/>
              <w:autoSpaceDN w:val="0"/>
              <w:adjustRightInd w:val="0"/>
              <w:spacing w:line="240" w:lineRule="auto"/>
              <w:jc w:val="both"/>
              <w:rPr>
                <w:sz w:val="20"/>
                <w:szCs w:val="20"/>
                <w:lang w:val="sl-SI"/>
              </w:rPr>
            </w:pPr>
          </w:p>
        </w:tc>
      </w:tr>
      <w:tr w:rsidR="00CB0A86" w:rsidRPr="00EA39EF" w14:paraId="69CFA008" w14:textId="77777777">
        <w:trPr>
          <w:cantSplit/>
          <w:trHeight w:val="54"/>
          <w:tblHeader/>
        </w:trPr>
        <w:tc>
          <w:tcPr>
            <w:tcW w:w="4643" w:type="dxa"/>
            <w:tcBorders>
              <w:top w:val="single" w:sz="4" w:space="0" w:color="auto"/>
              <w:left w:val="single" w:sz="4" w:space="0" w:color="auto"/>
              <w:bottom w:val="single" w:sz="4" w:space="0" w:color="auto"/>
              <w:right w:val="single" w:sz="4" w:space="0" w:color="auto"/>
            </w:tcBorders>
          </w:tcPr>
          <w:p w14:paraId="186CE630" w14:textId="77777777" w:rsidR="00CB0A86" w:rsidRPr="003160D3" w:rsidRDefault="009A700B">
            <w:pPr>
              <w:tabs>
                <w:tab w:val="clear" w:pos="567"/>
                <w:tab w:val="left" w:pos="142"/>
              </w:tabs>
              <w:autoSpaceDE w:val="0"/>
              <w:autoSpaceDN w:val="0"/>
              <w:adjustRightInd w:val="0"/>
              <w:spacing w:line="240" w:lineRule="auto"/>
              <w:jc w:val="both"/>
              <w:rPr>
                <w:sz w:val="20"/>
                <w:szCs w:val="20"/>
                <w:lang w:val="sl-SI"/>
              </w:rPr>
            </w:pPr>
            <w:r w:rsidRPr="003160D3">
              <w:rPr>
                <w:sz w:val="20"/>
                <w:szCs w:val="20"/>
                <w:lang w:val="sl-SI"/>
              </w:rPr>
              <w:tab/>
              <w:t>Občasni</w:t>
            </w:r>
          </w:p>
        </w:tc>
        <w:tc>
          <w:tcPr>
            <w:tcW w:w="4644" w:type="dxa"/>
            <w:tcBorders>
              <w:top w:val="single" w:sz="4" w:space="0" w:color="auto"/>
              <w:left w:val="single" w:sz="4" w:space="0" w:color="auto"/>
              <w:bottom w:val="single" w:sz="4" w:space="0" w:color="auto"/>
              <w:right w:val="single" w:sz="4" w:space="0" w:color="auto"/>
            </w:tcBorders>
          </w:tcPr>
          <w:p w14:paraId="24C76F2B" w14:textId="6D675FD5" w:rsidR="00CB0A86" w:rsidRPr="003160D3" w:rsidRDefault="00B971E9">
            <w:pPr>
              <w:autoSpaceDE w:val="0"/>
              <w:autoSpaceDN w:val="0"/>
              <w:adjustRightInd w:val="0"/>
              <w:spacing w:line="240" w:lineRule="auto"/>
              <w:jc w:val="both"/>
              <w:rPr>
                <w:sz w:val="20"/>
                <w:szCs w:val="20"/>
                <w:lang w:val="sl-SI"/>
              </w:rPr>
            </w:pPr>
            <w:r w:rsidRPr="003160D3">
              <w:rPr>
                <w:sz w:val="20"/>
                <w:szCs w:val="20"/>
                <w:lang w:val="sl-SI"/>
              </w:rPr>
              <w:t>k</w:t>
            </w:r>
            <w:r w:rsidR="009A700B" w:rsidRPr="003160D3">
              <w:rPr>
                <w:sz w:val="20"/>
                <w:szCs w:val="20"/>
                <w:lang w:val="sl-SI"/>
              </w:rPr>
              <w:t>amni v urinu</w:t>
            </w:r>
          </w:p>
          <w:p w14:paraId="12009326" w14:textId="3B9233AC" w:rsidR="00CB0A86" w:rsidRPr="003160D3" w:rsidRDefault="00B971E9">
            <w:pPr>
              <w:autoSpaceDE w:val="0"/>
              <w:autoSpaceDN w:val="0"/>
              <w:adjustRightInd w:val="0"/>
              <w:spacing w:line="240" w:lineRule="auto"/>
              <w:jc w:val="both"/>
              <w:rPr>
                <w:sz w:val="20"/>
                <w:szCs w:val="20"/>
                <w:lang w:val="sl-SI"/>
              </w:rPr>
            </w:pPr>
            <w:proofErr w:type="spellStart"/>
            <w:r w:rsidRPr="003160D3">
              <w:rPr>
                <w:sz w:val="20"/>
                <w:szCs w:val="20"/>
                <w:lang w:val="sl-SI"/>
              </w:rPr>
              <w:t>n</w:t>
            </w:r>
            <w:r w:rsidR="009A700B" w:rsidRPr="003160D3">
              <w:rPr>
                <w:sz w:val="20"/>
                <w:szCs w:val="20"/>
                <w:lang w:val="sl-SI"/>
              </w:rPr>
              <w:t>efrolitiaza</w:t>
            </w:r>
            <w:proofErr w:type="spellEnd"/>
          </w:p>
          <w:p w14:paraId="3B19DA11" w14:textId="75F39117" w:rsidR="00CB0A86" w:rsidRPr="003160D3" w:rsidRDefault="00B971E9">
            <w:pPr>
              <w:autoSpaceDE w:val="0"/>
              <w:autoSpaceDN w:val="0"/>
              <w:adjustRightInd w:val="0"/>
              <w:spacing w:line="240" w:lineRule="auto"/>
              <w:jc w:val="both"/>
              <w:rPr>
                <w:sz w:val="20"/>
                <w:szCs w:val="20"/>
                <w:lang w:val="sl-SI"/>
              </w:rPr>
            </w:pPr>
            <w:r w:rsidRPr="003160D3">
              <w:rPr>
                <w:sz w:val="20"/>
                <w:szCs w:val="20"/>
                <w:lang w:val="sl-SI"/>
              </w:rPr>
              <w:t>k</w:t>
            </w:r>
            <w:r w:rsidR="009A700B" w:rsidRPr="003160D3">
              <w:rPr>
                <w:sz w:val="20"/>
                <w:szCs w:val="20"/>
                <w:lang w:val="sl-SI"/>
              </w:rPr>
              <w:t>amni v mehurju</w:t>
            </w:r>
          </w:p>
        </w:tc>
      </w:tr>
    </w:tbl>
    <w:bookmarkEnd w:id="15"/>
    <w:p w14:paraId="5D3B3549" w14:textId="280925D4" w:rsidR="00CB0A86" w:rsidRDefault="009A700B">
      <w:pPr>
        <w:pStyle w:val="BodyText1"/>
        <w:spacing w:before="0"/>
        <w:ind w:firstLine="0"/>
        <w:jc w:val="both"/>
        <w:rPr>
          <w:rFonts w:ascii="Times New Roman" w:hAnsi="Times New Roman"/>
          <w:sz w:val="20"/>
          <w:szCs w:val="20"/>
          <w:lang w:eastAsia="en-GB"/>
        </w:rPr>
      </w:pPr>
      <w:r w:rsidRPr="003160D3">
        <w:rPr>
          <w:rFonts w:ascii="Times New Roman" w:hAnsi="Times New Roman"/>
          <w:sz w:val="20"/>
          <w:szCs w:val="20"/>
          <w:lang w:eastAsia="en-GB"/>
        </w:rPr>
        <w:t xml:space="preserve">*O </w:t>
      </w:r>
      <w:proofErr w:type="spellStart"/>
      <w:r w:rsidRPr="003160D3">
        <w:rPr>
          <w:rFonts w:ascii="Times New Roman" w:hAnsi="Times New Roman"/>
          <w:sz w:val="20"/>
          <w:szCs w:val="20"/>
          <w:lang w:eastAsia="en-GB"/>
        </w:rPr>
        <w:t>disgevziji</w:t>
      </w:r>
      <w:proofErr w:type="spellEnd"/>
      <w:r w:rsidRPr="003160D3">
        <w:rPr>
          <w:rFonts w:ascii="Times New Roman" w:hAnsi="Times New Roman"/>
          <w:sz w:val="20"/>
          <w:szCs w:val="20"/>
          <w:lang w:eastAsia="en-GB"/>
        </w:rPr>
        <w:t xml:space="preserve"> so pogosto poročali kot o grenkem, kovinskem </w:t>
      </w:r>
      <w:r w:rsidR="00802056" w:rsidRPr="003160D3">
        <w:rPr>
          <w:rFonts w:ascii="Times New Roman" w:hAnsi="Times New Roman"/>
          <w:sz w:val="20"/>
          <w:szCs w:val="20"/>
          <w:lang w:eastAsia="en-GB"/>
        </w:rPr>
        <w:t>ali</w:t>
      </w:r>
      <w:r w:rsidRPr="003160D3">
        <w:rPr>
          <w:rFonts w:ascii="Times New Roman" w:hAnsi="Times New Roman"/>
          <w:sz w:val="20"/>
          <w:szCs w:val="20"/>
          <w:lang w:eastAsia="en-GB"/>
        </w:rPr>
        <w:t xml:space="preserve"> slanem okusu.</w:t>
      </w:r>
    </w:p>
    <w:p w14:paraId="6A4DA23F" w14:textId="2023B2CD" w:rsidR="00911F65" w:rsidRPr="00911F65" w:rsidRDefault="00911F65">
      <w:pPr>
        <w:pStyle w:val="BodyText1"/>
        <w:spacing w:before="0"/>
        <w:ind w:firstLine="0"/>
        <w:jc w:val="both"/>
        <w:rPr>
          <w:rFonts w:ascii="Times New Roman" w:hAnsi="Times New Roman"/>
          <w:sz w:val="20"/>
          <w:szCs w:val="20"/>
          <w:lang w:eastAsia="en-GB"/>
        </w:rPr>
      </w:pPr>
      <w:r w:rsidRPr="009A0757">
        <w:rPr>
          <w:rFonts w:ascii="Times New Roman" w:hAnsi="Times New Roman"/>
          <w:sz w:val="20"/>
          <w:szCs w:val="20"/>
          <w:vertAlign w:val="superscript"/>
        </w:rPr>
        <w:t>†</w:t>
      </w:r>
      <w:r w:rsidR="00212FA5">
        <w:rPr>
          <w:rFonts w:ascii="Times New Roman" w:hAnsi="Times New Roman"/>
          <w:sz w:val="20"/>
          <w:szCs w:val="20"/>
        </w:rPr>
        <w:t>O g</w:t>
      </w:r>
      <w:r>
        <w:rPr>
          <w:rFonts w:ascii="Times New Roman" w:hAnsi="Times New Roman"/>
          <w:sz w:val="20"/>
          <w:szCs w:val="20"/>
        </w:rPr>
        <w:t>lavobol</w:t>
      </w:r>
      <w:r w:rsidR="00212FA5">
        <w:rPr>
          <w:rFonts w:ascii="Times New Roman" w:hAnsi="Times New Roman"/>
          <w:sz w:val="20"/>
          <w:szCs w:val="20"/>
        </w:rPr>
        <w:t>u</w:t>
      </w:r>
      <w:r>
        <w:rPr>
          <w:rFonts w:ascii="Times New Roman" w:hAnsi="Times New Roman"/>
          <w:sz w:val="20"/>
          <w:szCs w:val="20"/>
        </w:rPr>
        <w:t xml:space="preserve"> </w:t>
      </w:r>
      <w:r w:rsidR="00212FA5">
        <w:rPr>
          <w:rFonts w:ascii="Times New Roman" w:hAnsi="Times New Roman"/>
          <w:sz w:val="20"/>
          <w:szCs w:val="20"/>
        </w:rPr>
        <w:t xml:space="preserve">so </w:t>
      </w:r>
      <w:r>
        <w:rPr>
          <w:rFonts w:ascii="Times New Roman" w:hAnsi="Times New Roman"/>
          <w:sz w:val="20"/>
          <w:szCs w:val="20"/>
        </w:rPr>
        <w:t>v klinični študiji faze</w:t>
      </w:r>
      <w:r w:rsidR="00212FA5">
        <w:rPr>
          <w:rFonts w:ascii="Times New Roman" w:hAnsi="Times New Roman"/>
          <w:sz w:val="20"/>
          <w:szCs w:val="20"/>
        </w:rPr>
        <w:t> 3b</w:t>
      </w:r>
      <w:r>
        <w:rPr>
          <w:rFonts w:ascii="Times New Roman" w:hAnsi="Times New Roman"/>
          <w:sz w:val="20"/>
          <w:szCs w:val="20"/>
        </w:rPr>
        <w:t xml:space="preserve"> </w:t>
      </w:r>
      <w:r w:rsidR="009237F8">
        <w:rPr>
          <w:rFonts w:ascii="Times New Roman" w:hAnsi="Times New Roman"/>
          <w:sz w:val="20"/>
          <w:szCs w:val="20"/>
        </w:rPr>
        <w:t xml:space="preserve">poročali </w:t>
      </w:r>
      <w:r>
        <w:rPr>
          <w:rFonts w:ascii="Times New Roman" w:hAnsi="Times New Roman"/>
          <w:sz w:val="20"/>
          <w:szCs w:val="20"/>
        </w:rPr>
        <w:t>pri bolnicah s stresno urinsko inko</w:t>
      </w:r>
      <w:r w:rsidR="009237F8">
        <w:rPr>
          <w:rFonts w:ascii="Times New Roman" w:hAnsi="Times New Roman"/>
          <w:sz w:val="20"/>
          <w:szCs w:val="20"/>
        </w:rPr>
        <w:t>n</w:t>
      </w:r>
      <w:r>
        <w:rPr>
          <w:rFonts w:ascii="Times New Roman" w:hAnsi="Times New Roman"/>
          <w:sz w:val="20"/>
          <w:szCs w:val="20"/>
        </w:rPr>
        <w:t>tinenco</w:t>
      </w:r>
      <w:r w:rsidR="00212FA5">
        <w:rPr>
          <w:rFonts w:ascii="Times New Roman" w:hAnsi="Times New Roman"/>
          <w:sz w:val="20"/>
          <w:szCs w:val="20"/>
        </w:rPr>
        <w:t>, povzročeno s kašljem</w:t>
      </w:r>
      <w:r>
        <w:rPr>
          <w:rFonts w:ascii="Times New Roman" w:hAnsi="Times New Roman"/>
          <w:sz w:val="20"/>
          <w:szCs w:val="20"/>
        </w:rPr>
        <w:t>.</w:t>
      </w:r>
    </w:p>
    <w:p w14:paraId="722FD95F" w14:textId="148F1C8C" w:rsidR="00CB0A86" w:rsidRPr="003160D3" w:rsidRDefault="00911F65" w:rsidP="00AB7BE3">
      <w:pPr>
        <w:pStyle w:val="BodyText1"/>
        <w:spacing w:before="0"/>
        <w:ind w:firstLine="0"/>
        <w:jc w:val="both"/>
      </w:pPr>
      <w:r w:rsidRPr="009A0757">
        <w:rPr>
          <w:rFonts w:ascii="Times New Roman" w:hAnsi="Times New Roman"/>
          <w:sz w:val="20"/>
          <w:szCs w:val="20"/>
          <w:vertAlign w:val="superscript"/>
        </w:rPr>
        <w:t>‡</w:t>
      </w:r>
      <w:r w:rsidR="00802056" w:rsidRPr="003160D3">
        <w:rPr>
          <w:rFonts w:ascii="Times New Roman" w:hAnsi="Times New Roman"/>
          <w:sz w:val="20"/>
          <w:lang w:eastAsia="en-GB"/>
        </w:rPr>
        <w:t xml:space="preserve">Kašelj </w:t>
      </w:r>
      <w:r w:rsidR="002C0DD1" w:rsidRPr="003160D3">
        <w:rPr>
          <w:rFonts w:ascii="Times New Roman" w:hAnsi="Times New Roman"/>
          <w:sz w:val="20"/>
          <w:lang w:eastAsia="en-GB"/>
        </w:rPr>
        <w:t>vsebuje poročila o poslabšanju</w:t>
      </w:r>
      <w:r w:rsidR="005B09C9" w:rsidRPr="003160D3">
        <w:rPr>
          <w:rFonts w:ascii="Times New Roman" w:hAnsi="Times New Roman"/>
          <w:sz w:val="20"/>
          <w:lang w:eastAsia="en-GB"/>
        </w:rPr>
        <w:t xml:space="preserve"> kašlja</w:t>
      </w:r>
      <w:r w:rsidR="002C0DD1" w:rsidRPr="003160D3">
        <w:rPr>
          <w:rFonts w:ascii="Times New Roman" w:hAnsi="Times New Roman"/>
          <w:sz w:val="20"/>
          <w:lang w:eastAsia="en-GB"/>
        </w:rPr>
        <w:t xml:space="preserve">, </w:t>
      </w:r>
      <w:r w:rsidR="005C1488" w:rsidRPr="003160D3">
        <w:rPr>
          <w:rFonts w:ascii="Times New Roman" w:hAnsi="Times New Roman"/>
          <w:sz w:val="20"/>
          <w:lang w:eastAsia="en-GB"/>
        </w:rPr>
        <w:t>močnejšem kašlju in pogostejšem kašlju.</w:t>
      </w:r>
      <w:bookmarkStart w:id="16" w:name="_Hlk44942083"/>
    </w:p>
    <w:p w14:paraId="3F16BD31" w14:textId="77777777" w:rsidR="009E6D17" w:rsidRDefault="009E6D17">
      <w:pPr>
        <w:rPr>
          <w:u w:val="single"/>
          <w:lang w:val="sl-SI"/>
        </w:rPr>
      </w:pPr>
    </w:p>
    <w:p w14:paraId="30B30A72" w14:textId="3EF7AF8E" w:rsidR="00CB0A86" w:rsidRPr="003160D3" w:rsidRDefault="009A700B">
      <w:pPr>
        <w:rPr>
          <w:u w:val="single"/>
          <w:lang w:val="sl-SI"/>
        </w:rPr>
      </w:pPr>
      <w:r w:rsidRPr="003160D3">
        <w:rPr>
          <w:u w:val="single"/>
          <w:lang w:val="sl-SI"/>
        </w:rPr>
        <w:t>Opis izbranih neželenih učinkov</w:t>
      </w:r>
    </w:p>
    <w:bookmarkEnd w:id="16"/>
    <w:p w14:paraId="5FA497D8" w14:textId="77777777" w:rsidR="00CB0A86" w:rsidRPr="003160D3" w:rsidRDefault="00CB0A86">
      <w:pPr>
        <w:rPr>
          <w:lang w:val="sl-SI"/>
        </w:rPr>
      </w:pPr>
    </w:p>
    <w:p w14:paraId="486230E7" w14:textId="77777777" w:rsidR="00CB0A86" w:rsidRPr="003160D3" w:rsidRDefault="009A700B">
      <w:pPr>
        <w:spacing w:line="240" w:lineRule="auto"/>
        <w:rPr>
          <w:i/>
          <w:iCs/>
          <w:lang w:val="sl-SI"/>
        </w:rPr>
      </w:pPr>
      <w:r w:rsidRPr="003160D3">
        <w:rPr>
          <w:i/>
          <w:iCs/>
          <w:lang w:val="sl-SI"/>
        </w:rPr>
        <w:t>Z okusom povezani neželeni učinki</w:t>
      </w:r>
    </w:p>
    <w:p w14:paraId="79FAFC49" w14:textId="467BFD59" w:rsidR="00CB0A86" w:rsidRPr="003160D3" w:rsidRDefault="00991F60">
      <w:pPr>
        <w:spacing w:line="240" w:lineRule="auto"/>
        <w:rPr>
          <w:lang w:val="sl-SI"/>
        </w:rPr>
      </w:pPr>
      <w:r w:rsidRPr="003160D3">
        <w:rPr>
          <w:lang w:val="sl-SI"/>
        </w:rPr>
        <w:t>Pri v</w:t>
      </w:r>
      <w:r w:rsidR="009A700B" w:rsidRPr="003160D3">
        <w:rPr>
          <w:lang w:val="sl-SI"/>
        </w:rPr>
        <w:t xml:space="preserve">ečini bolnikov, </w:t>
      </w:r>
      <w:r w:rsidR="00815E05" w:rsidRPr="003160D3">
        <w:rPr>
          <w:lang w:val="sl-SI"/>
        </w:rPr>
        <w:t xml:space="preserve">pri katerih </w:t>
      </w:r>
      <w:r w:rsidR="009A700B" w:rsidRPr="003160D3">
        <w:rPr>
          <w:lang w:val="sl-SI"/>
        </w:rPr>
        <w:t xml:space="preserve">so </w:t>
      </w:r>
      <w:r w:rsidR="00815E05" w:rsidRPr="003160D3">
        <w:rPr>
          <w:lang w:val="sl-SI"/>
        </w:rPr>
        <w:t>se pojavili</w:t>
      </w:r>
      <w:r w:rsidR="009A700B" w:rsidRPr="003160D3">
        <w:rPr>
          <w:lang w:val="sl-SI"/>
        </w:rPr>
        <w:t xml:space="preserve"> z okusom povezan</w:t>
      </w:r>
      <w:r w:rsidR="00815E05" w:rsidRPr="003160D3">
        <w:rPr>
          <w:lang w:val="sl-SI"/>
        </w:rPr>
        <w:t>i</w:t>
      </w:r>
      <w:r w:rsidR="009A700B" w:rsidRPr="003160D3">
        <w:rPr>
          <w:lang w:val="sl-SI"/>
        </w:rPr>
        <w:t xml:space="preserve"> neželen</w:t>
      </w:r>
      <w:r w:rsidR="00815E05" w:rsidRPr="003160D3">
        <w:rPr>
          <w:lang w:val="sl-SI"/>
        </w:rPr>
        <w:t>i</w:t>
      </w:r>
      <w:r w:rsidR="009A700B" w:rsidRPr="003160D3">
        <w:rPr>
          <w:lang w:val="sl-SI"/>
        </w:rPr>
        <w:t xml:space="preserve"> učink</w:t>
      </w:r>
      <w:r w:rsidR="00815E05" w:rsidRPr="003160D3">
        <w:rPr>
          <w:lang w:val="sl-SI"/>
        </w:rPr>
        <w:t>i</w:t>
      </w:r>
      <w:r w:rsidR="009A700B" w:rsidRPr="003160D3">
        <w:rPr>
          <w:lang w:val="sl-SI"/>
        </w:rPr>
        <w:t xml:space="preserve"> (</w:t>
      </w:r>
      <w:proofErr w:type="spellStart"/>
      <w:r w:rsidR="009A700B" w:rsidRPr="003160D3">
        <w:rPr>
          <w:lang w:val="sl-SI"/>
        </w:rPr>
        <w:t>disgevzij</w:t>
      </w:r>
      <w:r w:rsidR="00815E05" w:rsidRPr="003160D3">
        <w:rPr>
          <w:lang w:val="sl-SI"/>
        </w:rPr>
        <w:t>a</w:t>
      </w:r>
      <w:proofErr w:type="spellEnd"/>
      <w:r w:rsidR="009A700B" w:rsidRPr="003160D3">
        <w:rPr>
          <w:lang w:val="sl-SI"/>
        </w:rPr>
        <w:t xml:space="preserve">, </w:t>
      </w:r>
      <w:proofErr w:type="spellStart"/>
      <w:r w:rsidR="009A700B" w:rsidRPr="003160D3">
        <w:rPr>
          <w:lang w:val="sl-SI"/>
        </w:rPr>
        <w:t>agevzij</w:t>
      </w:r>
      <w:r w:rsidR="00815E05" w:rsidRPr="003160D3">
        <w:rPr>
          <w:lang w:val="sl-SI"/>
        </w:rPr>
        <w:t>a</w:t>
      </w:r>
      <w:proofErr w:type="spellEnd"/>
      <w:r w:rsidR="009A700B" w:rsidRPr="003160D3">
        <w:rPr>
          <w:lang w:val="sl-SI"/>
        </w:rPr>
        <w:t xml:space="preserve">, </w:t>
      </w:r>
      <w:proofErr w:type="spellStart"/>
      <w:r w:rsidR="009A700B" w:rsidRPr="003160D3">
        <w:rPr>
          <w:lang w:val="sl-SI"/>
        </w:rPr>
        <w:t>hipogevzij</w:t>
      </w:r>
      <w:r w:rsidR="00815E05" w:rsidRPr="003160D3">
        <w:rPr>
          <w:lang w:val="sl-SI"/>
        </w:rPr>
        <w:t>a</w:t>
      </w:r>
      <w:proofErr w:type="spellEnd"/>
      <w:r w:rsidR="009A700B" w:rsidRPr="003160D3">
        <w:rPr>
          <w:lang w:val="sl-SI"/>
        </w:rPr>
        <w:t xml:space="preserve"> in motnje oku</w:t>
      </w:r>
      <w:r w:rsidR="00452192" w:rsidRPr="003160D3">
        <w:rPr>
          <w:lang w:val="sl-SI"/>
        </w:rPr>
        <w:t>šanja</w:t>
      </w:r>
      <w:r w:rsidR="009A700B" w:rsidRPr="003160D3">
        <w:rPr>
          <w:lang w:val="sl-SI"/>
        </w:rPr>
        <w:t>), so se ti učinki pojavili v 9</w:t>
      </w:r>
      <w:r w:rsidR="00815E05" w:rsidRPr="003160D3">
        <w:rPr>
          <w:lang w:val="sl-SI"/>
        </w:rPr>
        <w:t> </w:t>
      </w:r>
      <w:r w:rsidR="009A700B" w:rsidRPr="003160D3">
        <w:rPr>
          <w:lang w:val="sl-SI"/>
        </w:rPr>
        <w:t xml:space="preserve">dneh po začetku uporabe </w:t>
      </w:r>
      <w:proofErr w:type="spellStart"/>
      <w:r w:rsidR="009A700B" w:rsidRPr="003160D3">
        <w:rPr>
          <w:lang w:val="sl-SI"/>
        </w:rPr>
        <w:t>gefapiksanta</w:t>
      </w:r>
      <w:bookmarkStart w:id="17" w:name="_Hlk65190463"/>
      <w:proofErr w:type="spellEnd"/>
      <w:r w:rsidR="00815E05" w:rsidRPr="003160D3">
        <w:rPr>
          <w:lang w:val="sl-SI"/>
        </w:rPr>
        <w:t xml:space="preserve">, </w:t>
      </w:r>
      <w:r w:rsidR="009A700B" w:rsidRPr="003160D3">
        <w:rPr>
          <w:lang w:val="sl-SI"/>
        </w:rPr>
        <w:t>večinoma so bili blagi (65</w:t>
      </w:r>
      <w:r w:rsidR="00815E05" w:rsidRPr="003160D3">
        <w:rPr>
          <w:lang w:val="sl-SI"/>
        </w:rPr>
        <w:t> </w:t>
      </w:r>
      <w:r w:rsidR="009A700B" w:rsidRPr="003160D3">
        <w:rPr>
          <w:lang w:val="sl-SI"/>
        </w:rPr>
        <w:t>%) do zmerni (32</w:t>
      </w:r>
      <w:r w:rsidR="008C3D66" w:rsidRPr="003160D3">
        <w:rPr>
          <w:lang w:val="sl-SI"/>
        </w:rPr>
        <w:t> </w:t>
      </w:r>
      <w:r w:rsidR="009A700B" w:rsidRPr="003160D3">
        <w:rPr>
          <w:lang w:val="sl-SI"/>
        </w:rPr>
        <w:t xml:space="preserve">%). Z okusom povezani neželeni učinki so </w:t>
      </w:r>
      <w:r w:rsidR="00192B0F">
        <w:rPr>
          <w:lang w:val="sl-SI"/>
        </w:rPr>
        <w:t>izzveneli</w:t>
      </w:r>
      <w:r w:rsidR="009A700B" w:rsidRPr="003160D3">
        <w:rPr>
          <w:lang w:val="sl-SI"/>
        </w:rPr>
        <w:t xml:space="preserve"> pri 96</w:t>
      </w:r>
      <w:r w:rsidR="008C3D66" w:rsidRPr="003160D3">
        <w:rPr>
          <w:lang w:val="sl-SI"/>
        </w:rPr>
        <w:t> </w:t>
      </w:r>
      <w:r w:rsidR="009A700B" w:rsidRPr="003160D3">
        <w:rPr>
          <w:lang w:val="sl-SI"/>
        </w:rPr>
        <w:t>% bolnikov</w:t>
      </w:r>
      <w:r w:rsidR="008C3D66" w:rsidRPr="003160D3">
        <w:rPr>
          <w:lang w:val="sl-SI"/>
        </w:rPr>
        <w:t>,</w:t>
      </w:r>
      <w:r w:rsidR="009A700B" w:rsidRPr="003160D3">
        <w:rPr>
          <w:lang w:val="sl-SI"/>
        </w:rPr>
        <w:t xml:space="preserve"> 25</w:t>
      </w:r>
      <w:r w:rsidR="008C3D66" w:rsidRPr="003160D3">
        <w:rPr>
          <w:lang w:val="sl-SI"/>
        </w:rPr>
        <w:t> </w:t>
      </w:r>
      <w:r w:rsidR="009A700B" w:rsidRPr="003160D3">
        <w:rPr>
          <w:lang w:val="sl-SI"/>
        </w:rPr>
        <w:t xml:space="preserve">% bolnikov je navedlo, da so </w:t>
      </w:r>
      <w:r w:rsidR="00192B0F">
        <w:rPr>
          <w:lang w:val="sl-SI"/>
        </w:rPr>
        <w:t>izzveneli</w:t>
      </w:r>
      <w:r w:rsidR="00192B0F" w:rsidRPr="003160D3">
        <w:rPr>
          <w:lang w:val="sl-SI"/>
        </w:rPr>
        <w:t xml:space="preserve"> </w:t>
      </w:r>
      <w:r w:rsidR="008C3D66" w:rsidRPr="003160D3">
        <w:rPr>
          <w:lang w:val="sl-SI"/>
        </w:rPr>
        <w:t xml:space="preserve">že </w:t>
      </w:r>
      <w:r w:rsidR="009A700B" w:rsidRPr="003160D3">
        <w:rPr>
          <w:lang w:val="sl-SI"/>
        </w:rPr>
        <w:t xml:space="preserve">pred </w:t>
      </w:r>
      <w:r w:rsidR="008C3D66" w:rsidRPr="003160D3">
        <w:rPr>
          <w:lang w:val="sl-SI"/>
        </w:rPr>
        <w:t xml:space="preserve">oziroma ob </w:t>
      </w:r>
      <w:r w:rsidR="009A700B" w:rsidRPr="003160D3">
        <w:rPr>
          <w:lang w:val="sl-SI"/>
        </w:rPr>
        <w:t>zadnj</w:t>
      </w:r>
      <w:r w:rsidR="008C3D66" w:rsidRPr="003160D3">
        <w:rPr>
          <w:lang w:val="sl-SI"/>
        </w:rPr>
        <w:t>e</w:t>
      </w:r>
      <w:r w:rsidR="009A700B" w:rsidRPr="003160D3">
        <w:rPr>
          <w:lang w:val="sl-SI"/>
        </w:rPr>
        <w:t>m odmerk</w:t>
      </w:r>
      <w:r w:rsidR="008C3D66" w:rsidRPr="003160D3">
        <w:rPr>
          <w:lang w:val="sl-SI"/>
        </w:rPr>
        <w:t>u</w:t>
      </w:r>
      <w:r w:rsidR="009A700B" w:rsidRPr="003160D3">
        <w:rPr>
          <w:lang w:val="sl-SI"/>
        </w:rPr>
        <w:t xml:space="preserve"> </w:t>
      </w:r>
      <w:proofErr w:type="spellStart"/>
      <w:r w:rsidR="009A700B" w:rsidRPr="003160D3">
        <w:rPr>
          <w:lang w:val="sl-SI"/>
        </w:rPr>
        <w:t>gefapiksanta</w:t>
      </w:r>
      <w:proofErr w:type="spellEnd"/>
      <w:r w:rsidR="009A700B" w:rsidRPr="003160D3">
        <w:rPr>
          <w:lang w:val="sl-SI"/>
        </w:rPr>
        <w:t xml:space="preserve">. </w:t>
      </w:r>
      <w:bookmarkEnd w:id="17"/>
      <w:r w:rsidR="00702801">
        <w:rPr>
          <w:lang w:val="sl-SI"/>
        </w:rPr>
        <w:t xml:space="preserve">Z okusom povezani neželeni učinki so vztrajali </w:t>
      </w:r>
      <w:r w:rsidR="00395F17">
        <w:rPr>
          <w:lang w:val="sl-SI"/>
        </w:rPr>
        <w:t xml:space="preserve">več kot 1 leto po prenehanju zdravljenja </w:t>
      </w:r>
      <w:r w:rsidR="00AA0618">
        <w:rPr>
          <w:lang w:val="sl-SI"/>
        </w:rPr>
        <w:t xml:space="preserve">v skupini z </w:t>
      </w:r>
      <w:proofErr w:type="spellStart"/>
      <w:r w:rsidR="00AA0618">
        <w:rPr>
          <w:lang w:val="sl-SI"/>
        </w:rPr>
        <w:t>gefapiksantom</w:t>
      </w:r>
      <w:proofErr w:type="spellEnd"/>
      <w:r w:rsidR="00AA0618">
        <w:rPr>
          <w:lang w:val="sl-SI"/>
        </w:rPr>
        <w:t xml:space="preserve"> </w:t>
      </w:r>
      <w:r w:rsidR="00702801">
        <w:rPr>
          <w:lang w:val="sl-SI"/>
        </w:rPr>
        <w:t>pri 1,6 % (7/447) bolnikov in v skupini s placebom pri 12,8</w:t>
      </w:r>
      <w:r w:rsidR="00B353DE">
        <w:rPr>
          <w:lang w:val="sl-SI"/>
        </w:rPr>
        <w:t> %</w:t>
      </w:r>
      <w:r w:rsidR="00702801">
        <w:rPr>
          <w:lang w:val="sl-SI"/>
        </w:rPr>
        <w:t xml:space="preserve"> (6/47) bolnikov. </w:t>
      </w:r>
      <w:r w:rsidR="00452192" w:rsidRPr="003160D3">
        <w:rPr>
          <w:lang w:val="sl-SI"/>
        </w:rPr>
        <w:t>Neželeni učinki, zaradi katerih so bolniki prenehali z zdravljenjem, so se pojavili pri 2</w:t>
      </w:r>
      <w:r w:rsidR="00D30DF2" w:rsidRPr="003160D3">
        <w:rPr>
          <w:lang w:val="sl-SI"/>
        </w:rPr>
        <w:t>2</w:t>
      </w:r>
      <w:r w:rsidR="00452192" w:rsidRPr="003160D3">
        <w:rPr>
          <w:lang w:val="sl-SI"/>
        </w:rPr>
        <w:t> </w:t>
      </w:r>
      <w:r w:rsidR="00D30DF2" w:rsidRPr="003160D3">
        <w:rPr>
          <w:lang w:val="sl-SI"/>
        </w:rPr>
        <w:t xml:space="preserve">% bolnikov, ki so prejemali </w:t>
      </w:r>
      <w:proofErr w:type="spellStart"/>
      <w:r w:rsidR="00D30DF2" w:rsidRPr="003160D3">
        <w:rPr>
          <w:lang w:val="sl-SI"/>
        </w:rPr>
        <w:t>gefapiksant</w:t>
      </w:r>
      <w:proofErr w:type="spellEnd"/>
      <w:r w:rsidR="00D30DF2" w:rsidRPr="003160D3">
        <w:rPr>
          <w:lang w:val="sl-SI"/>
        </w:rPr>
        <w:t xml:space="preserve">. </w:t>
      </w:r>
      <w:r w:rsidR="009A700B" w:rsidRPr="003160D3">
        <w:rPr>
          <w:lang w:val="sl-SI"/>
        </w:rPr>
        <w:t xml:space="preserve">Prenehanje zdravljenja sta najpogosteje povzročili </w:t>
      </w:r>
      <w:proofErr w:type="spellStart"/>
      <w:r w:rsidR="009A700B" w:rsidRPr="003160D3">
        <w:rPr>
          <w:lang w:val="sl-SI"/>
        </w:rPr>
        <w:t>disgevzija</w:t>
      </w:r>
      <w:proofErr w:type="spellEnd"/>
      <w:r w:rsidR="009A700B" w:rsidRPr="003160D3">
        <w:rPr>
          <w:lang w:val="sl-SI"/>
        </w:rPr>
        <w:t xml:space="preserve"> (9</w:t>
      </w:r>
      <w:r w:rsidR="00452192" w:rsidRPr="003160D3">
        <w:rPr>
          <w:lang w:val="sl-SI"/>
        </w:rPr>
        <w:t> </w:t>
      </w:r>
      <w:r w:rsidR="009A700B" w:rsidRPr="003160D3">
        <w:rPr>
          <w:lang w:val="sl-SI"/>
        </w:rPr>
        <w:t xml:space="preserve">%) in </w:t>
      </w:r>
      <w:proofErr w:type="spellStart"/>
      <w:r w:rsidR="009A700B" w:rsidRPr="003160D3">
        <w:rPr>
          <w:lang w:val="sl-SI"/>
        </w:rPr>
        <w:t>agevzija</w:t>
      </w:r>
      <w:proofErr w:type="spellEnd"/>
      <w:r w:rsidR="009A700B" w:rsidRPr="003160D3">
        <w:rPr>
          <w:lang w:val="sl-SI"/>
        </w:rPr>
        <w:t xml:space="preserve"> (4</w:t>
      </w:r>
      <w:r w:rsidR="00452192" w:rsidRPr="003160D3">
        <w:rPr>
          <w:lang w:val="sl-SI"/>
        </w:rPr>
        <w:t> </w:t>
      </w:r>
      <w:r w:rsidR="009A700B" w:rsidRPr="003160D3">
        <w:rPr>
          <w:lang w:val="sl-SI"/>
        </w:rPr>
        <w:t>%).</w:t>
      </w:r>
    </w:p>
    <w:p w14:paraId="2CAD6BB7" w14:textId="77777777" w:rsidR="00CB0A86" w:rsidRPr="003160D3" w:rsidRDefault="00CB0A86" w:rsidP="00AB7BE3">
      <w:pPr>
        <w:rPr>
          <w:lang w:val="sl-SI"/>
        </w:rPr>
      </w:pPr>
    </w:p>
    <w:p w14:paraId="140A143D" w14:textId="77777777" w:rsidR="00CB0A86" w:rsidRPr="003160D3" w:rsidRDefault="009A700B">
      <w:pPr>
        <w:autoSpaceDE w:val="0"/>
        <w:autoSpaceDN w:val="0"/>
        <w:adjustRightInd w:val="0"/>
        <w:spacing w:line="240" w:lineRule="auto"/>
        <w:rPr>
          <w:u w:val="single"/>
          <w:lang w:val="sl-SI"/>
        </w:rPr>
      </w:pPr>
      <w:r w:rsidRPr="003160D3">
        <w:rPr>
          <w:u w:val="single"/>
          <w:lang w:val="sl-SI"/>
        </w:rPr>
        <w:t>Poročanje o domnevnih neželenih učinkih</w:t>
      </w:r>
    </w:p>
    <w:p w14:paraId="61B729F2" w14:textId="77777777" w:rsidR="00CB0A86" w:rsidRPr="003160D3" w:rsidRDefault="00CB0A86">
      <w:pPr>
        <w:autoSpaceDE w:val="0"/>
        <w:autoSpaceDN w:val="0"/>
        <w:adjustRightInd w:val="0"/>
        <w:spacing w:line="240" w:lineRule="auto"/>
        <w:rPr>
          <w:lang w:val="sl-SI"/>
        </w:rPr>
      </w:pPr>
    </w:p>
    <w:p w14:paraId="4AD1152F" w14:textId="77777777" w:rsidR="00CB0A86" w:rsidRPr="003160D3" w:rsidRDefault="009A700B">
      <w:pPr>
        <w:autoSpaceDE w:val="0"/>
        <w:autoSpaceDN w:val="0"/>
        <w:adjustRightInd w:val="0"/>
        <w:spacing w:line="240" w:lineRule="auto"/>
        <w:rPr>
          <w:lang w:val="sl-SI"/>
        </w:rPr>
      </w:pPr>
      <w:r w:rsidRPr="003160D3">
        <w:rPr>
          <w:lang w:val="sl-SI"/>
        </w:rPr>
        <w:t xml:space="preserve">Poročanje o domnevnih neželenih učinkih zdravila po izdaji dovoljenja za promet je pomembno. Omogoča namreč stalno spremljanje razmerja med koristmi in tveganji zdravila. Od zdravstvenih </w:t>
      </w:r>
      <w:r w:rsidRPr="003160D3">
        <w:rPr>
          <w:lang w:val="sl-SI"/>
        </w:rPr>
        <w:lastRenderedPageBreak/>
        <w:t xml:space="preserve">delavcev se zahteva, da poročajo o katerem koli domnevnem neželenem učinku zdravila na </w:t>
      </w:r>
      <w:r w:rsidRPr="003160D3">
        <w:rPr>
          <w:shd w:val="clear" w:color="auto" w:fill="BFBFBF" w:themeFill="background1" w:themeFillShade="BF"/>
          <w:lang w:val="sl-SI"/>
        </w:rPr>
        <w:t xml:space="preserve">nacionalni center za poročanje, ki je naveden v </w:t>
      </w:r>
      <w:r>
        <w:fldChar w:fldCharType="begin"/>
      </w:r>
      <w:r w:rsidRPr="00EA39EF">
        <w:rPr>
          <w:lang w:val="sl-SI"/>
          <w:rPrChange w:id="18" w:author="Author 6" w:date="2025-11-04T10:06:00Z" w16du:dateUtc="2025-11-04T09:06:00Z">
            <w:rPr/>
          </w:rPrChange>
        </w:rPr>
        <w:instrText>HYPERLINK "http://www.ema.europa.eu/docs/en_GB/document_library/Template_or_form/2013/03/WC500139752.doc"</w:instrText>
      </w:r>
      <w:r>
        <w:fldChar w:fldCharType="separate"/>
      </w:r>
      <w:r w:rsidRPr="003160D3">
        <w:rPr>
          <w:rStyle w:val="Hyperlink"/>
          <w:shd w:val="clear" w:color="auto" w:fill="BFBFBF" w:themeFill="background1" w:themeFillShade="BF"/>
          <w:lang w:val="sl-SI"/>
        </w:rPr>
        <w:t>Prilogi V.</w:t>
      </w:r>
      <w:r>
        <w:fldChar w:fldCharType="end"/>
      </w:r>
    </w:p>
    <w:p w14:paraId="522697F8" w14:textId="77777777" w:rsidR="00CB0A86" w:rsidRPr="003160D3" w:rsidRDefault="00CB0A86">
      <w:pPr>
        <w:autoSpaceDE w:val="0"/>
        <w:autoSpaceDN w:val="0"/>
        <w:adjustRightInd w:val="0"/>
        <w:spacing w:line="240" w:lineRule="auto"/>
        <w:rPr>
          <w:lang w:val="sl-SI"/>
        </w:rPr>
      </w:pPr>
    </w:p>
    <w:p w14:paraId="2DA0F483" w14:textId="77777777" w:rsidR="00CB0A86" w:rsidRPr="003160D3" w:rsidRDefault="009A700B">
      <w:pPr>
        <w:keepNext/>
        <w:widowControl w:val="0"/>
        <w:spacing w:line="240" w:lineRule="auto"/>
        <w:ind w:left="562" w:hanging="562"/>
        <w:outlineLvl w:val="2"/>
        <w:rPr>
          <w:b/>
          <w:bCs/>
          <w:lang w:val="sl-SI"/>
        </w:rPr>
      </w:pPr>
      <w:r w:rsidRPr="003160D3">
        <w:rPr>
          <w:b/>
          <w:bCs/>
          <w:lang w:val="sl-SI"/>
        </w:rPr>
        <w:t>4.9</w:t>
      </w:r>
      <w:r w:rsidRPr="003160D3">
        <w:rPr>
          <w:b/>
          <w:bCs/>
          <w:lang w:val="sl-SI"/>
        </w:rPr>
        <w:tab/>
        <w:t>Preveliko odmerjanje</w:t>
      </w:r>
    </w:p>
    <w:p w14:paraId="12D12341" w14:textId="77777777" w:rsidR="00CB0A86" w:rsidRPr="003160D3" w:rsidRDefault="00CB0A86" w:rsidP="00014177">
      <w:pPr>
        <w:keepNext/>
        <w:spacing w:line="240" w:lineRule="auto"/>
        <w:rPr>
          <w:lang w:val="sl-SI"/>
        </w:rPr>
      </w:pPr>
    </w:p>
    <w:p w14:paraId="7C422A09" w14:textId="5146D191" w:rsidR="00CB0A86" w:rsidRPr="003160D3" w:rsidRDefault="009A700B">
      <w:pPr>
        <w:keepNext/>
        <w:keepLines/>
        <w:spacing w:line="240" w:lineRule="auto"/>
        <w:rPr>
          <w:lang w:val="sl-SI"/>
        </w:rPr>
      </w:pPr>
      <w:r w:rsidRPr="003160D3">
        <w:rPr>
          <w:lang w:val="sl-SI"/>
        </w:rPr>
        <w:t>V klinični študiji 8</w:t>
      </w:r>
      <w:r w:rsidR="008A56B3" w:rsidRPr="003160D3">
        <w:rPr>
          <w:lang w:val="sl-SI"/>
        </w:rPr>
        <w:t> </w:t>
      </w:r>
      <w:r w:rsidRPr="003160D3">
        <w:rPr>
          <w:lang w:val="sl-SI"/>
        </w:rPr>
        <w:t>zdravih oseb, ki so prejemale 1800</w:t>
      </w:r>
      <w:r w:rsidR="008A56B3"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dvakrat na dan (40</w:t>
      </w:r>
      <w:r w:rsidR="00D07E46">
        <w:rPr>
          <w:lang w:val="sl-SI"/>
        </w:rPr>
        <w:t> </w:t>
      </w:r>
      <w:r w:rsidRPr="003160D3">
        <w:rPr>
          <w:lang w:val="sl-SI"/>
        </w:rPr>
        <w:t>kratni</w:t>
      </w:r>
      <w:r w:rsidR="008A56B3" w:rsidRPr="003160D3">
        <w:rPr>
          <w:lang w:val="sl-SI"/>
        </w:rPr>
        <w:t>k</w:t>
      </w:r>
      <w:r w:rsidRPr="003160D3">
        <w:rPr>
          <w:lang w:val="sl-SI"/>
        </w:rPr>
        <w:t xml:space="preserve"> priporočen</w:t>
      </w:r>
      <w:r w:rsidR="008A56B3" w:rsidRPr="003160D3">
        <w:rPr>
          <w:lang w:val="sl-SI"/>
        </w:rPr>
        <w:t>ega</w:t>
      </w:r>
      <w:r w:rsidRPr="003160D3">
        <w:rPr>
          <w:lang w:val="sl-SI"/>
        </w:rPr>
        <w:t xml:space="preserve"> odmerk</w:t>
      </w:r>
      <w:r w:rsidR="008A56B3" w:rsidRPr="003160D3">
        <w:rPr>
          <w:lang w:val="sl-SI"/>
        </w:rPr>
        <w:t>a</w:t>
      </w:r>
      <w:r w:rsidRPr="003160D3">
        <w:rPr>
          <w:lang w:val="sl-SI"/>
        </w:rPr>
        <w:t xml:space="preserve"> </w:t>
      </w:r>
      <w:r w:rsidR="008A56B3" w:rsidRPr="003160D3">
        <w:rPr>
          <w:lang w:val="sl-SI"/>
        </w:rPr>
        <w:t>pri</w:t>
      </w:r>
      <w:r w:rsidRPr="003160D3">
        <w:rPr>
          <w:lang w:val="sl-SI"/>
        </w:rPr>
        <w:t xml:space="preserve"> človek</w:t>
      </w:r>
      <w:r w:rsidR="00AF38E4">
        <w:rPr>
          <w:lang w:val="sl-SI"/>
        </w:rPr>
        <w:t>u</w:t>
      </w:r>
      <w:r w:rsidRPr="003160D3">
        <w:rPr>
          <w:lang w:val="sl-SI"/>
        </w:rPr>
        <w:t>) do 14</w:t>
      </w:r>
      <w:r w:rsidR="008A56B3" w:rsidRPr="003160D3">
        <w:rPr>
          <w:lang w:val="sl-SI"/>
        </w:rPr>
        <w:t> </w:t>
      </w:r>
      <w:r w:rsidRPr="003160D3">
        <w:rPr>
          <w:lang w:val="sl-SI"/>
        </w:rPr>
        <w:t xml:space="preserve">dni, so v urinu preiskovancev odkrili kristale </w:t>
      </w:r>
      <w:proofErr w:type="spellStart"/>
      <w:r w:rsidRPr="003160D3">
        <w:rPr>
          <w:lang w:val="sl-SI"/>
        </w:rPr>
        <w:t>gefapiksanta</w:t>
      </w:r>
      <w:proofErr w:type="spellEnd"/>
      <w:r w:rsidRPr="003160D3">
        <w:rPr>
          <w:lang w:val="sl-SI"/>
        </w:rPr>
        <w:t xml:space="preserve">. Dokazov o poškodbi ledvic ali sečil niso </w:t>
      </w:r>
      <w:r w:rsidR="008A56B3" w:rsidRPr="003160D3">
        <w:rPr>
          <w:lang w:val="sl-SI"/>
        </w:rPr>
        <w:t>opazili</w:t>
      </w:r>
      <w:r w:rsidRPr="003160D3">
        <w:rPr>
          <w:lang w:val="sl-SI"/>
        </w:rPr>
        <w:t>.</w:t>
      </w:r>
    </w:p>
    <w:p w14:paraId="115388AB" w14:textId="77777777" w:rsidR="00CB0A86" w:rsidRPr="003160D3" w:rsidRDefault="00CB0A86">
      <w:pPr>
        <w:keepNext/>
        <w:keepLines/>
        <w:spacing w:line="240" w:lineRule="auto"/>
        <w:rPr>
          <w:lang w:val="sl-SI"/>
        </w:rPr>
      </w:pPr>
    </w:p>
    <w:p w14:paraId="4CAEC317" w14:textId="24E2960C" w:rsidR="00CB0A86" w:rsidRPr="003160D3" w:rsidRDefault="009A700B">
      <w:pPr>
        <w:keepNext/>
        <w:keepLines/>
        <w:spacing w:line="240" w:lineRule="auto"/>
        <w:rPr>
          <w:lang w:val="sl-SI"/>
        </w:rPr>
      </w:pPr>
      <w:r w:rsidRPr="003160D3">
        <w:rPr>
          <w:lang w:val="sl-SI"/>
        </w:rPr>
        <w:t xml:space="preserve">V primerih prevelikega odmerjanja, zabeleženih v študijah </w:t>
      </w:r>
      <w:r w:rsidR="00D07E46">
        <w:rPr>
          <w:lang w:val="sl-SI"/>
        </w:rPr>
        <w:t>3</w:t>
      </w:r>
      <w:r w:rsidRPr="003160D3">
        <w:rPr>
          <w:lang w:val="sl-SI"/>
        </w:rPr>
        <w:t>.</w:t>
      </w:r>
      <w:r w:rsidR="008A56B3" w:rsidRPr="003160D3">
        <w:rPr>
          <w:lang w:val="sl-SI"/>
        </w:rPr>
        <w:t> </w:t>
      </w:r>
      <w:r w:rsidRPr="003160D3">
        <w:rPr>
          <w:lang w:val="sl-SI"/>
        </w:rPr>
        <w:t xml:space="preserve">faze, </w:t>
      </w:r>
      <w:r w:rsidR="008A56B3" w:rsidRPr="003160D3">
        <w:rPr>
          <w:lang w:val="sl-SI"/>
        </w:rPr>
        <w:t xml:space="preserve">niso poročali </w:t>
      </w:r>
      <w:r w:rsidRPr="003160D3">
        <w:rPr>
          <w:lang w:val="sl-SI"/>
        </w:rPr>
        <w:t>o neželenih učinkih.</w:t>
      </w:r>
    </w:p>
    <w:p w14:paraId="677F2152" w14:textId="77777777" w:rsidR="00CB0A86" w:rsidRPr="003160D3" w:rsidRDefault="00CB0A86">
      <w:pPr>
        <w:keepNext/>
        <w:keepLines/>
        <w:spacing w:line="240" w:lineRule="auto"/>
        <w:rPr>
          <w:lang w:val="sl-SI"/>
        </w:rPr>
      </w:pPr>
    </w:p>
    <w:p w14:paraId="132E2A12" w14:textId="5D756B60" w:rsidR="00CB0A86" w:rsidRPr="003160D3" w:rsidRDefault="009A700B">
      <w:pPr>
        <w:keepNext/>
        <w:keepLines/>
        <w:spacing w:line="240" w:lineRule="auto"/>
        <w:rPr>
          <w:lang w:val="sl-SI"/>
        </w:rPr>
      </w:pPr>
      <w:r w:rsidRPr="003160D3">
        <w:rPr>
          <w:lang w:val="sl-SI"/>
        </w:rPr>
        <w:t xml:space="preserve">V primeru prevelikega odmerjanja je treba bolnika </w:t>
      </w:r>
      <w:r w:rsidR="009C765B">
        <w:rPr>
          <w:lang w:val="sl-SI"/>
        </w:rPr>
        <w:t>spremljati</w:t>
      </w:r>
      <w:r w:rsidRPr="003160D3">
        <w:rPr>
          <w:lang w:val="sl-SI"/>
        </w:rPr>
        <w:t xml:space="preserve"> glede neželenih učinkov in uvesti ustrezne podporne ukrepe. </w:t>
      </w:r>
      <w:proofErr w:type="spellStart"/>
      <w:r w:rsidRPr="003160D3">
        <w:rPr>
          <w:lang w:val="sl-SI"/>
        </w:rPr>
        <w:t>Gefapiksant</w:t>
      </w:r>
      <w:proofErr w:type="spellEnd"/>
      <w:r w:rsidRPr="003160D3">
        <w:rPr>
          <w:lang w:val="sl-SI"/>
        </w:rPr>
        <w:t xml:space="preserve"> se delno odstrani s hemodializo.</w:t>
      </w:r>
    </w:p>
    <w:p w14:paraId="6D10C1DD" w14:textId="77777777" w:rsidR="00CB0A86" w:rsidRPr="003160D3" w:rsidRDefault="00CB0A86">
      <w:pPr>
        <w:keepNext/>
        <w:keepLines/>
        <w:spacing w:line="240" w:lineRule="auto"/>
        <w:rPr>
          <w:lang w:val="sl-SI"/>
        </w:rPr>
      </w:pPr>
    </w:p>
    <w:p w14:paraId="36EA2682" w14:textId="77777777" w:rsidR="00CB0A86" w:rsidRPr="003160D3" w:rsidRDefault="00CB0A86">
      <w:pPr>
        <w:keepNext/>
        <w:keepLines/>
        <w:spacing w:line="240" w:lineRule="auto"/>
        <w:rPr>
          <w:lang w:val="sl-SI"/>
        </w:rPr>
      </w:pPr>
    </w:p>
    <w:p w14:paraId="4FD4205E" w14:textId="77777777" w:rsidR="00CB0A86" w:rsidRPr="003160D3" w:rsidRDefault="009A700B">
      <w:pPr>
        <w:keepNext/>
        <w:keepLines/>
        <w:suppressAutoHyphens/>
        <w:spacing w:line="240" w:lineRule="auto"/>
        <w:ind w:left="567" w:hanging="567"/>
        <w:outlineLvl w:val="1"/>
        <w:rPr>
          <w:b/>
          <w:bCs/>
          <w:lang w:val="sl-SI"/>
        </w:rPr>
      </w:pPr>
      <w:bookmarkStart w:id="19" w:name="_Hlk55456939"/>
      <w:r w:rsidRPr="003160D3">
        <w:rPr>
          <w:b/>
          <w:bCs/>
          <w:lang w:val="sl-SI"/>
        </w:rPr>
        <w:t>5.</w:t>
      </w:r>
      <w:r w:rsidRPr="003160D3">
        <w:rPr>
          <w:b/>
          <w:bCs/>
          <w:lang w:val="sl-SI"/>
        </w:rPr>
        <w:tab/>
        <w:t>FARMAKOLOŠKE LASTNOSTI</w:t>
      </w:r>
      <w:bookmarkEnd w:id="19"/>
    </w:p>
    <w:p w14:paraId="17EA9982" w14:textId="77777777" w:rsidR="00CB0A86" w:rsidRPr="003160D3" w:rsidRDefault="00CB0A86">
      <w:pPr>
        <w:keepNext/>
        <w:keepLines/>
        <w:rPr>
          <w:lang w:val="sl-SI"/>
        </w:rPr>
      </w:pPr>
    </w:p>
    <w:p w14:paraId="1E0FBE29" w14:textId="77777777" w:rsidR="00CB0A86" w:rsidRPr="003160D3" w:rsidRDefault="009A700B">
      <w:pPr>
        <w:keepNext/>
        <w:keepLines/>
        <w:spacing w:line="240" w:lineRule="auto"/>
        <w:ind w:left="567" w:hanging="567"/>
        <w:outlineLvl w:val="2"/>
        <w:rPr>
          <w:b/>
          <w:bCs/>
          <w:lang w:val="sl-SI"/>
        </w:rPr>
      </w:pPr>
      <w:r w:rsidRPr="003160D3">
        <w:rPr>
          <w:b/>
          <w:bCs/>
          <w:lang w:val="sl-SI"/>
        </w:rPr>
        <w:t>5.1</w:t>
      </w:r>
      <w:r w:rsidRPr="003160D3">
        <w:rPr>
          <w:b/>
          <w:bCs/>
          <w:lang w:val="sl-SI"/>
        </w:rPr>
        <w:tab/>
      </w:r>
      <w:proofErr w:type="spellStart"/>
      <w:r w:rsidRPr="003160D3">
        <w:rPr>
          <w:b/>
          <w:bCs/>
          <w:lang w:val="sl-SI"/>
        </w:rPr>
        <w:t>Farmakodinamične</w:t>
      </w:r>
      <w:proofErr w:type="spellEnd"/>
      <w:r w:rsidRPr="003160D3">
        <w:rPr>
          <w:b/>
          <w:bCs/>
          <w:lang w:val="sl-SI"/>
        </w:rPr>
        <w:t xml:space="preserve"> lastnosti</w:t>
      </w:r>
    </w:p>
    <w:p w14:paraId="5CFEEBA2" w14:textId="77777777" w:rsidR="00CB0A86" w:rsidRPr="003160D3" w:rsidRDefault="00CB0A86">
      <w:pPr>
        <w:keepNext/>
        <w:keepLines/>
        <w:spacing w:line="240" w:lineRule="auto"/>
        <w:rPr>
          <w:lang w:val="sl-SI"/>
        </w:rPr>
      </w:pPr>
    </w:p>
    <w:p w14:paraId="3AA27D4B" w14:textId="679EB175" w:rsidR="00CB0A86" w:rsidRPr="003160D3" w:rsidRDefault="009A700B">
      <w:pPr>
        <w:keepNext/>
        <w:keepLines/>
        <w:rPr>
          <w:lang w:val="sl-SI"/>
        </w:rPr>
      </w:pPr>
      <w:proofErr w:type="spellStart"/>
      <w:r w:rsidRPr="003160D3">
        <w:rPr>
          <w:lang w:val="sl-SI"/>
        </w:rPr>
        <w:t>Farmakoterapevtska</w:t>
      </w:r>
      <w:proofErr w:type="spellEnd"/>
      <w:r w:rsidRPr="003160D3">
        <w:rPr>
          <w:lang w:val="sl-SI"/>
        </w:rPr>
        <w:t xml:space="preserve"> skupina: </w:t>
      </w:r>
      <w:r w:rsidR="005D6A30">
        <w:rPr>
          <w:lang w:val="sl-SI"/>
        </w:rPr>
        <w:t xml:space="preserve">Drugi </w:t>
      </w:r>
      <w:proofErr w:type="spellStart"/>
      <w:r w:rsidR="005D6A30">
        <w:rPr>
          <w:lang w:val="sl-SI"/>
        </w:rPr>
        <w:t>antitusiki</w:t>
      </w:r>
      <w:proofErr w:type="spellEnd"/>
      <w:r w:rsidR="005D6A30">
        <w:rPr>
          <w:lang w:val="sl-SI"/>
        </w:rPr>
        <w:t>,</w:t>
      </w:r>
      <w:r w:rsidRPr="003160D3">
        <w:rPr>
          <w:lang w:val="sl-SI"/>
        </w:rPr>
        <w:t xml:space="preserve"> </w:t>
      </w:r>
      <w:r w:rsidR="001D5A86" w:rsidRPr="003160D3">
        <w:rPr>
          <w:lang w:val="sl-SI"/>
        </w:rPr>
        <w:t>o</w:t>
      </w:r>
      <w:r w:rsidRPr="003160D3">
        <w:rPr>
          <w:lang w:val="sl-SI"/>
        </w:rPr>
        <w:t xml:space="preserve">znaka ATC: </w:t>
      </w:r>
      <w:r w:rsidR="005D6A30" w:rsidRPr="001C6166">
        <w:rPr>
          <w:lang w:val="sl-SI"/>
        </w:rPr>
        <w:t>R05DB29</w:t>
      </w:r>
    </w:p>
    <w:p w14:paraId="06AD7F1D" w14:textId="77777777" w:rsidR="00CB0A86" w:rsidRPr="003160D3" w:rsidRDefault="00CB0A86">
      <w:pPr>
        <w:autoSpaceDE w:val="0"/>
        <w:autoSpaceDN w:val="0"/>
        <w:adjustRightInd w:val="0"/>
        <w:spacing w:line="240" w:lineRule="auto"/>
        <w:rPr>
          <w:b/>
          <w:bCs/>
          <w:lang w:val="sl-SI"/>
        </w:rPr>
      </w:pPr>
    </w:p>
    <w:p w14:paraId="48F23F58" w14:textId="77777777" w:rsidR="00CB0A86" w:rsidRPr="003160D3" w:rsidRDefault="009A700B">
      <w:pPr>
        <w:autoSpaceDE w:val="0"/>
        <w:autoSpaceDN w:val="0"/>
        <w:adjustRightInd w:val="0"/>
        <w:spacing w:line="240" w:lineRule="auto"/>
        <w:rPr>
          <w:u w:val="single"/>
          <w:lang w:val="sl-SI"/>
        </w:rPr>
      </w:pPr>
      <w:bookmarkStart w:id="20" w:name="_Hlk47341372"/>
      <w:r w:rsidRPr="003160D3">
        <w:rPr>
          <w:u w:val="single"/>
          <w:lang w:val="sl-SI"/>
        </w:rPr>
        <w:t>Mehanizem delovanja</w:t>
      </w:r>
    </w:p>
    <w:p w14:paraId="1074FB92" w14:textId="77777777" w:rsidR="00CB0A86" w:rsidRPr="003160D3" w:rsidRDefault="00CB0A86">
      <w:pPr>
        <w:autoSpaceDE w:val="0"/>
        <w:autoSpaceDN w:val="0"/>
        <w:adjustRightInd w:val="0"/>
        <w:spacing w:line="240" w:lineRule="auto"/>
        <w:rPr>
          <w:lang w:val="sl-SI"/>
        </w:rPr>
      </w:pPr>
    </w:p>
    <w:p w14:paraId="72E3D964" w14:textId="7CA517AA" w:rsidR="00CB0A86" w:rsidRPr="003160D3" w:rsidRDefault="009A700B">
      <w:pPr>
        <w:autoSpaceDE w:val="0"/>
        <w:autoSpaceDN w:val="0"/>
        <w:adjustRightInd w:val="0"/>
        <w:spacing w:line="240" w:lineRule="auto"/>
        <w:rPr>
          <w:lang w:val="sl-SI"/>
        </w:rPr>
      </w:pPr>
      <w:proofErr w:type="spellStart"/>
      <w:r w:rsidRPr="003160D3">
        <w:rPr>
          <w:lang w:val="sl-SI"/>
        </w:rPr>
        <w:t>Gefapiksant</w:t>
      </w:r>
      <w:proofErr w:type="spellEnd"/>
      <w:r w:rsidRPr="003160D3">
        <w:rPr>
          <w:lang w:val="sl-SI"/>
        </w:rPr>
        <w:t xml:space="preserve"> je selektiven antagonist receptorjev</w:t>
      </w:r>
      <w:r w:rsidR="00100051" w:rsidRPr="003160D3">
        <w:rPr>
          <w:lang w:val="sl-SI"/>
        </w:rPr>
        <w:t> </w:t>
      </w:r>
      <w:r w:rsidRPr="003160D3">
        <w:rPr>
          <w:lang w:val="sl-SI"/>
        </w:rPr>
        <w:t xml:space="preserve">P2X3. </w:t>
      </w:r>
      <w:r w:rsidR="00991F60" w:rsidRPr="003160D3">
        <w:rPr>
          <w:lang w:val="sl-SI"/>
        </w:rPr>
        <w:t>D</w:t>
      </w:r>
      <w:r w:rsidRPr="003160D3">
        <w:rPr>
          <w:lang w:val="sl-SI"/>
        </w:rPr>
        <w:t>eluje tudi na podvrsto receptorjev</w:t>
      </w:r>
      <w:r w:rsidR="00100051" w:rsidRPr="003160D3">
        <w:rPr>
          <w:lang w:val="sl-SI"/>
        </w:rPr>
        <w:t> </w:t>
      </w:r>
      <w:r w:rsidRPr="003160D3">
        <w:rPr>
          <w:lang w:val="sl-SI"/>
        </w:rPr>
        <w:t>P2X2/3. Receptorji P2X3 so od ATP odvisni ionski kanali na senzoričnih vlaknih</w:t>
      </w:r>
      <w:r w:rsidR="00100051" w:rsidRPr="003160D3">
        <w:rPr>
          <w:lang w:val="sl-SI"/>
        </w:rPr>
        <w:t> </w:t>
      </w:r>
      <w:r w:rsidRPr="003160D3">
        <w:rPr>
          <w:lang w:val="sl-SI"/>
        </w:rPr>
        <w:t xml:space="preserve">C živca </w:t>
      </w:r>
      <w:proofErr w:type="spellStart"/>
      <w:r w:rsidRPr="003160D3">
        <w:rPr>
          <w:lang w:val="sl-SI"/>
        </w:rPr>
        <w:t>vagusa</w:t>
      </w:r>
      <w:proofErr w:type="spellEnd"/>
      <w:r w:rsidRPr="003160D3">
        <w:rPr>
          <w:lang w:val="sl-SI"/>
        </w:rPr>
        <w:t xml:space="preserve"> v dihalih. Vlakna</w:t>
      </w:r>
      <w:r w:rsidR="00100051" w:rsidRPr="003160D3">
        <w:rPr>
          <w:lang w:val="sl-SI"/>
        </w:rPr>
        <w:t> </w:t>
      </w:r>
      <w:r w:rsidRPr="003160D3">
        <w:rPr>
          <w:lang w:val="sl-SI"/>
        </w:rPr>
        <w:t xml:space="preserve">C se aktivirajo </w:t>
      </w:r>
      <w:r w:rsidR="00686CC7">
        <w:rPr>
          <w:lang w:val="sl-SI"/>
        </w:rPr>
        <w:t>kot</w:t>
      </w:r>
      <w:r w:rsidRPr="003160D3">
        <w:rPr>
          <w:lang w:val="sl-SI"/>
        </w:rPr>
        <w:t xml:space="preserve"> odziv na vnetje ali kemične dražljaje. ATP se pri vnetju sprošča iz celic sluznice dihalnih poti. Vlakna</w:t>
      </w:r>
      <w:r w:rsidR="00100051" w:rsidRPr="003160D3">
        <w:rPr>
          <w:lang w:val="sl-SI"/>
        </w:rPr>
        <w:t> </w:t>
      </w:r>
      <w:r w:rsidRPr="003160D3">
        <w:rPr>
          <w:lang w:val="sl-SI"/>
        </w:rPr>
        <w:t>C vezavo zunajceličnega ATP na receptorje</w:t>
      </w:r>
      <w:r w:rsidR="00100051" w:rsidRPr="003160D3">
        <w:rPr>
          <w:lang w:val="sl-SI"/>
        </w:rPr>
        <w:t> </w:t>
      </w:r>
      <w:r w:rsidRPr="003160D3">
        <w:rPr>
          <w:lang w:val="sl-SI"/>
        </w:rPr>
        <w:t xml:space="preserve">P2X3 zaznajo kot signal okvare. Aktivacija vlaken C, ki jo bolnik zazna kot siljenje na kašelj, </w:t>
      </w:r>
      <w:r w:rsidR="00991F60" w:rsidRPr="003160D3">
        <w:rPr>
          <w:lang w:val="sl-SI"/>
        </w:rPr>
        <w:t xml:space="preserve">izzove </w:t>
      </w:r>
      <w:r w:rsidRPr="003160D3">
        <w:rPr>
          <w:lang w:val="sl-SI"/>
        </w:rPr>
        <w:t>refleks kašlja. Blokada signaliziranja z ATP preko receptorjev</w:t>
      </w:r>
      <w:r w:rsidR="00100051" w:rsidRPr="003160D3">
        <w:rPr>
          <w:lang w:val="sl-SI"/>
        </w:rPr>
        <w:t> </w:t>
      </w:r>
      <w:r w:rsidRPr="003160D3">
        <w:rPr>
          <w:lang w:val="sl-SI"/>
        </w:rPr>
        <w:t xml:space="preserve">P2X3 zmanjša </w:t>
      </w:r>
      <w:r w:rsidR="00CF62B5">
        <w:rPr>
          <w:lang w:val="sl-SI"/>
        </w:rPr>
        <w:t xml:space="preserve">prekomerno </w:t>
      </w:r>
      <w:r w:rsidRPr="003160D3">
        <w:rPr>
          <w:lang w:val="sl-SI"/>
        </w:rPr>
        <w:t xml:space="preserve">aktivacijo senzoričnih živcev in </w:t>
      </w:r>
      <w:r w:rsidR="00CF62B5">
        <w:rPr>
          <w:lang w:val="sl-SI"/>
        </w:rPr>
        <w:t xml:space="preserve">pretiran </w:t>
      </w:r>
      <w:r w:rsidRPr="003160D3">
        <w:rPr>
          <w:lang w:val="sl-SI"/>
        </w:rPr>
        <w:t>kaš</w:t>
      </w:r>
      <w:r w:rsidR="00100051" w:rsidRPr="003160D3">
        <w:rPr>
          <w:lang w:val="sl-SI"/>
        </w:rPr>
        <w:t>elj</w:t>
      </w:r>
      <w:r w:rsidR="00CF62B5">
        <w:rPr>
          <w:lang w:val="sl-SI"/>
        </w:rPr>
        <w:t xml:space="preserve"> </w:t>
      </w:r>
      <w:bookmarkStart w:id="21" w:name="_Hlk101478580"/>
      <w:r w:rsidR="00CF62B5">
        <w:rPr>
          <w:lang w:val="sl-SI"/>
        </w:rPr>
        <w:t>izzvan z zunajceličnim ATP</w:t>
      </w:r>
      <w:r w:rsidRPr="003160D3">
        <w:rPr>
          <w:lang w:val="sl-SI"/>
        </w:rPr>
        <w:t>.</w:t>
      </w:r>
      <w:bookmarkEnd w:id="21"/>
    </w:p>
    <w:bookmarkEnd w:id="20"/>
    <w:p w14:paraId="1E3C6821" w14:textId="77777777" w:rsidR="00CB0A86" w:rsidRPr="001C6166" w:rsidRDefault="00CB0A86" w:rsidP="00AB7BE3">
      <w:pPr>
        <w:rPr>
          <w:lang w:val="sl-SI"/>
        </w:rPr>
      </w:pPr>
    </w:p>
    <w:p w14:paraId="0E738525" w14:textId="77777777" w:rsidR="00CB0A86" w:rsidRDefault="009A700B">
      <w:pPr>
        <w:spacing w:line="240" w:lineRule="auto"/>
        <w:rPr>
          <w:u w:val="single"/>
          <w:lang w:val="sl-SI"/>
        </w:rPr>
      </w:pPr>
      <w:bookmarkStart w:id="22" w:name="_Hlk43462278"/>
      <w:r w:rsidRPr="003160D3">
        <w:rPr>
          <w:u w:val="single"/>
          <w:lang w:val="sl-SI"/>
        </w:rPr>
        <w:t>Klinična učinkovitost in varnost</w:t>
      </w:r>
    </w:p>
    <w:p w14:paraId="3F7AB681" w14:textId="77777777" w:rsidR="00D07E46" w:rsidRDefault="00D07E46">
      <w:pPr>
        <w:spacing w:line="240" w:lineRule="auto"/>
        <w:rPr>
          <w:u w:val="single"/>
          <w:lang w:val="sl-SI"/>
        </w:rPr>
      </w:pPr>
    </w:p>
    <w:p w14:paraId="0604C621" w14:textId="23A31331" w:rsidR="00D07E46" w:rsidRPr="000D04E8" w:rsidRDefault="005472C3" w:rsidP="00D07E46">
      <w:pPr>
        <w:spacing w:line="240" w:lineRule="auto"/>
        <w:rPr>
          <w:rFonts w:cs="Arial"/>
          <w:i/>
          <w:iCs/>
          <w:u w:val="single"/>
          <w:lang w:val="sl-SI"/>
        </w:rPr>
      </w:pPr>
      <w:r>
        <w:rPr>
          <w:rFonts w:cs="Arial"/>
          <w:i/>
          <w:iCs/>
          <w:u w:val="single"/>
          <w:lang w:val="sl-SI"/>
        </w:rPr>
        <w:t>Š</w:t>
      </w:r>
      <w:r w:rsidR="00D07E46" w:rsidRPr="000D04E8">
        <w:rPr>
          <w:rFonts w:cs="Arial"/>
          <w:i/>
          <w:iCs/>
          <w:u w:val="single"/>
          <w:lang w:val="sl-SI"/>
        </w:rPr>
        <w:t>tudij</w:t>
      </w:r>
      <w:r>
        <w:rPr>
          <w:rFonts w:cs="Arial"/>
          <w:i/>
          <w:iCs/>
          <w:u w:val="single"/>
          <w:lang w:val="sl-SI"/>
        </w:rPr>
        <w:t>e</w:t>
      </w:r>
      <w:r w:rsidR="00D07E46" w:rsidRPr="000D04E8">
        <w:rPr>
          <w:rFonts w:cs="Arial"/>
          <w:i/>
          <w:iCs/>
          <w:u w:val="single"/>
          <w:lang w:val="sl-SI"/>
        </w:rPr>
        <w:t xml:space="preserve"> neodzivnega ali nepojasnjenega kroničnega kašlja</w:t>
      </w:r>
      <w:r>
        <w:rPr>
          <w:rFonts w:cs="Arial"/>
          <w:i/>
          <w:iCs/>
          <w:u w:val="single"/>
          <w:lang w:val="sl-SI"/>
        </w:rPr>
        <w:t xml:space="preserve">, </w:t>
      </w:r>
      <w:r w:rsidR="00147E60">
        <w:rPr>
          <w:rFonts w:cs="Arial"/>
          <w:i/>
          <w:iCs/>
          <w:u w:val="single"/>
          <w:lang w:val="sl-SI"/>
        </w:rPr>
        <w:t>s katerimi so</w:t>
      </w:r>
      <w:r w:rsidR="00415BC7">
        <w:rPr>
          <w:rFonts w:cs="Arial"/>
          <w:i/>
          <w:iCs/>
          <w:u w:val="single"/>
          <w:lang w:val="sl-SI"/>
        </w:rPr>
        <w:t xml:space="preserve"> </w:t>
      </w:r>
      <w:r>
        <w:rPr>
          <w:rFonts w:cs="Arial"/>
          <w:i/>
          <w:iCs/>
          <w:u w:val="single"/>
          <w:lang w:val="sl-SI"/>
        </w:rPr>
        <w:t>ocenj</w:t>
      </w:r>
      <w:r w:rsidR="00147E60">
        <w:rPr>
          <w:rFonts w:cs="Arial"/>
          <w:i/>
          <w:iCs/>
          <w:u w:val="single"/>
          <w:lang w:val="sl-SI"/>
        </w:rPr>
        <w:t>evali</w:t>
      </w:r>
      <w:r>
        <w:rPr>
          <w:rFonts w:cs="Arial"/>
          <w:i/>
          <w:iCs/>
          <w:u w:val="single"/>
          <w:lang w:val="sl-SI"/>
        </w:rPr>
        <w:t xml:space="preserve"> objektivno pogostnost kašlja</w:t>
      </w:r>
    </w:p>
    <w:p w14:paraId="00C7970A" w14:textId="77777777" w:rsidR="00CB0A86" w:rsidRPr="003160D3" w:rsidRDefault="00CB0A86">
      <w:pPr>
        <w:spacing w:line="240" w:lineRule="auto"/>
        <w:rPr>
          <w:u w:val="single"/>
          <w:lang w:val="sl-SI"/>
        </w:rPr>
      </w:pPr>
    </w:p>
    <w:p w14:paraId="03FA0FC3" w14:textId="41E9C222" w:rsidR="00CB0A86" w:rsidRPr="003160D3" w:rsidRDefault="009A700B">
      <w:pPr>
        <w:spacing w:line="240" w:lineRule="auto"/>
        <w:rPr>
          <w:lang w:val="sl-SI"/>
        </w:rPr>
      </w:pPr>
      <w:r w:rsidRPr="003160D3">
        <w:rPr>
          <w:lang w:val="sl-SI"/>
        </w:rPr>
        <w:t xml:space="preserve">Učinkovitost zdravila </w:t>
      </w:r>
      <w:proofErr w:type="spellStart"/>
      <w:r w:rsidR="00F54A2A" w:rsidRPr="003160D3">
        <w:rPr>
          <w:lang w:val="sl-SI"/>
        </w:rPr>
        <w:t>Lyfnua</w:t>
      </w:r>
      <w:proofErr w:type="spellEnd"/>
      <w:r w:rsidRPr="003160D3">
        <w:rPr>
          <w:lang w:val="sl-SI"/>
        </w:rPr>
        <w:t xml:space="preserve"> za zdravljenje neodzivnega ali nepojasnjenega kroničnega kašlja so preučevali v dveh 52</w:t>
      </w:r>
      <w:r w:rsidR="00100051" w:rsidRPr="003160D3">
        <w:rPr>
          <w:lang w:val="sl-SI"/>
        </w:rPr>
        <w:noBreakHyphen/>
      </w:r>
      <w:r w:rsidRPr="003160D3">
        <w:rPr>
          <w:lang w:val="sl-SI"/>
        </w:rPr>
        <w:t xml:space="preserve">tedenskih, </w:t>
      </w:r>
      <w:proofErr w:type="spellStart"/>
      <w:r w:rsidRPr="003160D3">
        <w:rPr>
          <w:lang w:val="sl-SI"/>
        </w:rPr>
        <w:t>multicentričnih</w:t>
      </w:r>
      <w:proofErr w:type="spellEnd"/>
      <w:r w:rsidRPr="003160D3">
        <w:rPr>
          <w:lang w:val="sl-SI"/>
        </w:rPr>
        <w:t xml:space="preserve">, </w:t>
      </w:r>
      <w:proofErr w:type="spellStart"/>
      <w:r w:rsidRPr="003160D3">
        <w:rPr>
          <w:lang w:val="sl-SI"/>
        </w:rPr>
        <w:t>randomiziranih</w:t>
      </w:r>
      <w:proofErr w:type="spellEnd"/>
      <w:r w:rsidRPr="003160D3">
        <w:rPr>
          <w:lang w:val="sl-SI"/>
        </w:rPr>
        <w:t xml:space="preserve">, dvojno slepih, s placebom nadzorovanih študijah pri odraslih z </w:t>
      </w:r>
      <w:r w:rsidR="00100051" w:rsidRPr="003160D3">
        <w:rPr>
          <w:lang w:val="sl-SI"/>
        </w:rPr>
        <w:t>neodzivnim a</w:t>
      </w:r>
      <w:r w:rsidRPr="003160D3">
        <w:rPr>
          <w:lang w:val="sl-SI"/>
        </w:rPr>
        <w:t xml:space="preserve">li nepojasnjenim kroničnim kašljem. Neodziven kronični kašelj je bil opredeljen kot kašelj, povezan z neko sočasno boleznijo (npr. astmo, </w:t>
      </w:r>
      <w:proofErr w:type="spellStart"/>
      <w:r w:rsidRPr="003160D3">
        <w:rPr>
          <w:lang w:val="sl-SI"/>
        </w:rPr>
        <w:t>gastroezofagealno</w:t>
      </w:r>
      <w:proofErr w:type="spellEnd"/>
      <w:r w:rsidRPr="003160D3">
        <w:rPr>
          <w:lang w:val="sl-SI"/>
        </w:rPr>
        <w:t xml:space="preserve"> </w:t>
      </w:r>
      <w:proofErr w:type="spellStart"/>
      <w:r w:rsidRPr="003160D3">
        <w:rPr>
          <w:lang w:val="sl-SI"/>
        </w:rPr>
        <w:t>refluksno</w:t>
      </w:r>
      <w:proofErr w:type="spellEnd"/>
      <w:r w:rsidRPr="003160D3">
        <w:rPr>
          <w:lang w:val="sl-SI"/>
        </w:rPr>
        <w:t xml:space="preserve"> boleznijo ali sindromom kašlja zgornjih dihalnih poti), ki je vztrajal kljub ustreznemu zdravljenju sočasne bolezni. Nepojasnjen kronični kašelj je bil opredeljen kot kašelj, pri katerem kljub temeljiti klinični obravnavi ni bilo mogoče ugotoviti povezave s kakšno sočasno boleznijo.</w:t>
      </w:r>
    </w:p>
    <w:p w14:paraId="2B3B5700" w14:textId="77777777" w:rsidR="00CB0A86" w:rsidRPr="003160D3" w:rsidRDefault="00CB0A86">
      <w:pPr>
        <w:rPr>
          <w:lang w:val="sl-SI"/>
        </w:rPr>
      </w:pPr>
    </w:p>
    <w:p w14:paraId="1E8571F4" w14:textId="4A02AA91" w:rsidR="00CB0A86" w:rsidRPr="003160D3" w:rsidRDefault="009A700B">
      <w:pPr>
        <w:spacing w:line="240" w:lineRule="auto"/>
        <w:rPr>
          <w:lang w:val="sl-SI"/>
        </w:rPr>
      </w:pPr>
      <w:r w:rsidRPr="003160D3">
        <w:rPr>
          <w:lang w:val="sl-SI"/>
        </w:rPr>
        <w:t xml:space="preserve">Primarni cilj obeh študij </w:t>
      </w:r>
      <w:r w:rsidR="00D07E46">
        <w:rPr>
          <w:lang w:val="sl-SI"/>
        </w:rPr>
        <w:t>3</w:t>
      </w:r>
      <w:r w:rsidRPr="003160D3">
        <w:rPr>
          <w:lang w:val="sl-SI"/>
        </w:rPr>
        <w:t>.</w:t>
      </w:r>
      <w:r w:rsidR="00BB4022" w:rsidRPr="003160D3">
        <w:rPr>
          <w:lang w:val="sl-SI"/>
        </w:rPr>
        <w:t> </w:t>
      </w:r>
      <w:r w:rsidRPr="003160D3">
        <w:rPr>
          <w:lang w:val="sl-SI"/>
        </w:rPr>
        <w:t xml:space="preserve">faze je bila ocena učinkovitosti zdravila </w:t>
      </w:r>
      <w:proofErr w:type="spellStart"/>
      <w:r w:rsidR="00F54A2A" w:rsidRPr="003160D3">
        <w:rPr>
          <w:lang w:val="sl-SI"/>
        </w:rPr>
        <w:t>Lyfnua</w:t>
      </w:r>
      <w:proofErr w:type="spellEnd"/>
      <w:r w:rsidRPr="003160D3">
        <w:rPr>
          <w:lang w:val="sl-SI"/>
        </w:rPr>
        <w:t xml:space="preserve"> za zmanjšanje 24</w:t>
      </w:r>
      <w:r w:rsidR="00BB4022" w:rsidRPr="003160D3">
        <w:rPr>
          <w:lang w:val="sl-SI"/>
        </w:rPr>
        <w:noBreakHyphen/>
      </w:r>
      <w:r w:rsidRPr="003160D3">
        <w:rPr>
          <w:lang w:val="sl-SI"/>
        </w:rPr>
        <w:t xml:space="preserve">urne pogostnosti kašlja v primerjavi s placebom. Sekundarna cilja sta bila zmanjšanje pogostnosti kašlja v budnem stanju in za kašelj specifična kakovost življenja. </w:t>
      </w:r>
      <w:bookmarkStart w:id="23" w:name="_Hlk51770256"/>
      <w:r w:rsidRPr="003160D3">
        <w:rPr>
          <w:lang w:val="sl-SI"/>
        </w:rPr>
        <w:t xml:space="preserve">V obeh študijah so </w:t>
      </w:r>
      <w:r w:rsidR="00BB4022" w:rsidRPr="003160D3">
        <w:rPr>
          <w:lang w:val="sl-SI"/>
        </w:rPr>
        <w:t xml:space="preserve">bili </w:t>
      </w:r>
      <w:r w:rsidRPr="003160D3">
        <w:rPr>
          <w:lang w:val="sl-SI"/>
        </w:rPr>
        <w:t>bolnik</w:t>
      </w:r>
      <w:r w:rsidR="00BB4022" w:rsidRPr="003160D3">
        <w:rPr>
          <w:lang w:val="sl-SI"/>
        </w:rPr>
        <w:t>i</w:t>
      </w:r>
      <w:r w:rsidRPr="003160D3">
        <w:rPr>
          <w:lang w:val="sl-SI"/>
        </w:rPr>
        <w:t xml:space="preserve"> </w:t>
      </w:r>
      <w:proofErr w:type="spellStart"/>
      <w:r w:rsidRPr="003160D3">
        <w:rPr>
          <w:lang w:val="sl-SI"/>
        </w:rPr>
        <w:t>randomizir</w:t>
      </w:r>
      <w:r w:rsidR="00BB4022" w:rsidRPr="003160D3">
        <w:rPr>
          <w:lang w:val="sl-SI"/>
        </w:rPr>
        <w:t>ani</w:t>
      </w:r>
      <w:proofErr w:type="spellEnd"/>
      <w:r w:rsidRPr="003160D3">
        <w:rPr>
          <w:lang w:val="sl-SI"/>
        </w:rPr>
        <w:t xml:space="preserve"> na jemanje 45</w:t>
      </w:r>
      <w:r w:rsidR="00BB4022" w:rsidRPr="003160D3">
        <w:rPr>
          <w:lang w:val="sl-SI"/>
        </w:rPr>
        <w:t> </w:t>
      </w:r>
      <w:r w:rsidRPr="003160D3">
        <w:rPr>
          <w:lang w:val="sl-SI"/>
        </w:rPr>
        <w:t>mg ali 15</w:t>
      </w:r>
      <w:r w:rsidR="00BB4022" w:rsidRPr="003160D3">
        <w:rPr>
          <w:lang w:val="sl-SI"/>
        </w:rPr>
        <w:t> </w:t>
      </w:r>
      <w:r w:rsidRPr="003160D3">
        <w:rPr>
          <w:lang w:val="sl-SI"/>
        </w:rPr>
        <w:t xml:space="preserve">mg zdravila </w:t>
      </w:r>
      <w:proofErr w:type="spellStart"/>
      <w:r w:rsidR="00F54A2A" w:rsidRPr="003160D3">
        <w:rPr>
          <w:lang w:val="sl-SI"/>
        </w:rPr>
        <w:t>Lyfnua</w:t>
      </w:r>
      <w:proofErr w:type="spellEnd"/>
      <w:r w:rsidRPr="003160D3">
        <w:rPr>
          <w:lang w:val="sl-SI"/>
        </w:rPr>
        <w:t xml:space="preserve"> ali placeba dvakrat na dan. Primarno obdobje učinkovitosti v študiji COUGH</w:t>
      </w:r>
      <w:r w:rsidR="00BB4022" w:rsidRPr="003160D3">
        <w:rPr>
          <w:lang w:val="sl-SI"/>
        </w:rPr>
        <w:noBreakHyphen/>
      </w:r>
      <w:r w:rsidRPr="003160D3">
        <w:rPr>
          <w:lang w:val="sl-SI"/>
        </w:rPr>
        <w:t>1 (NCT03449134) je trajalo 12</w:t>
      </w:r>
      <w:r w:rsidR="00BB4022" w:rsidRPr="003160D3">
        <w:rPr>
          <w:lang w:val="sl-SI"/>
        </w:rPr>
        <w:t> </w:t>
      </w:r>
      <w:r w:rsidRPr="003160D3">
        <w:rPr>
          <w:lang w:val="sl-SI"/>
        </w:rPr>
        <w:t>tednov</w:t>
      </w:r>
      <w:r w:rsidR="00BB4022" w:rsidRPr="003160D3">
        <w:rPr>
          <w:lang w:val="sl-SI"/>
        </w:rPr>
        <w:t>,</w:t>
      </w:r>
      <w:r w:rsidRPr="003160D3">
        <w:rPr>
          <w:lang w:val="sl-SI"/>
        </w:rPr>
        <w:t xml:space="preserve"> sledilo mu je slepljeno 40</w:t>
      </w:r>
      <w:r w:rsidR="005C7FC3">
        <w:rPr>
          <w:lang w:val="sl-SI"/>
        </w:rPr>
        <w:t> </w:t>
      </w:r>
      <w:r w:rsidRPr="003160D3">
        <w:rPr>
          <w:lang w:val="sl-SI"/>
        </w:rPr>
        <w:t>tedensko podaljšano obdobje. Primarno obdobje učinkovitosti v študiji COUGH</w:t>
      </w:r>
      <w:r w:rsidR="00BB4022" w:rsidRPr="003160D3">
        <w:rPr>
          <w:lang w:val="sl-SI"/>
        </w:rPr>
        <w:noBreakHyphen/>
      </w:r>
      <w:r w:rsidRPr="003160D3">
        <w:rPr>
          <w:lang w:val="sl-SI"/>
        </w:rPr>
        <w:t>2 (NCT03449147) je trajalo 24</w:t>
      </w:r>
      <w:r w:rsidR="00BB4022" w:rsidRPr="003160D3">
        <w:rPr>
          <w:lang w:val="sl-SI"/>
        </w:rPr>
        <w:t> </w:t>
      </w:r>
      <w:r w:rsidRPr="003160D3">
        <w:rPr>
          <w:lang w:val="sl-SI"/>
        </w:rPr>
        <w:t>tednov</w:t>
      </w:r>
      <w:r w:rsidR="00686CC7">
        <w:rPr>
          <w:lang w:val="sl-SI"/>
        </w:rPr>
        <w:t>,</w:t>
      </w:r>
      <w:r w:rsidRPr="003160D3">
        <w:rPr>
          <w:lang w:val="sl-SI"/>
        </w:rPr>
        <w:t xml:space="preserve"> sledilo mu je slepljeno 28</w:t>
      </w:r>
      <w:r w:rsidR="005C7FC3">
        <w:rPr>
          <w:lang w:val="sl-SI"/>
        </w:rPr>
        <w:t> </w:t>
      </w:r>
      <w:r w:rsidRPr="003160D3">
        <w:rPr>
          <w:lang w:val="sl-SI"/>
        </w:rPr>
        <w:t>tedensko podaljšano obdobje.</w:t>
      </w:r>
    </w:p>
    <w:p w14:paraId="007154C1" w14:textId="77777777" w:rsidR="00CB0A86" w:rsidRPr="003160D3" w:rsidRDefault="00CB0A86">
      <w:pPr>
        <w:spacing w:line="240" w:lineRule="auto"/>
        <w:rPr>
          <w:lang w:val="sl-SI"/>
        </w:rPr>
      </w:pPr>
    </w:p>
    <w:p w14:paraId="16CD274D" w14:textId="635668A5" w:rsidR="00CB0A86" w:rsidRPr="003160D3" w:rsidRDefault="009A700B">
      <w:pPr>
        <w:spacing w:line="240" w:lineRule="auto"/>
        <w:rPr>
          <w:lang w:val="sl-SI"/>
        </w:rPr>
      </w:pPr>
      <w:bookmarkStart w:id="24" w:name="_Hlk78284493"/>
      <w:r w:rsidRPr="003160D3">
        <w:rPr>
          <w:lang w:val="sl-SI"/>
        </w:rPr>
        <w:t>V študiji COUGH</w:t>
      </w:r>
      <w:r w:rsidR="00BB4022" w:rsidRPr="003160D3">
        <w:rPr>
          <w:lang w:val="sl-SI"/>
        </w:rPr>
        <w:noBreakHyphen/>
      </w:r>
      <w:r w:rsidRPr="003160D3">
        <w:rPr>
          <w:lang w:val="sl-SI"/>
        </w:rPr>
        <w:t>1 in COUGH</w:t>
      </w:r>
      <w:r w:rsidR="00BB4022" w:rsidRPr="003160D3">
        <w:rPr>
          <w:lang w:val="sl-SI"/>
        </w:rPr>
        <w:noBreakHyphen/>
      </w:r>
      <w:r w:rsidRPr="003160D3">
        <w:rPr>
          <w:lang w:val="sl-SI"/>
        </w:rPr>
        <w:t>2 vključeni bolniki so bili</w:t>
      </w:r>
      <w:r w:rsidR="006C42BA">
        <w:rPr>
          <w:lang w:val="sl-SI"/>
        </w:rPr>
        <w:t xml:space="preserve"> trenutni</w:t>
      </w:r>
      <w:r w:rsidRPr="003160D3">
        <w:rPr>
          <w:lang w:val="sl-SI"/>
        </w:rPr>
        <w:t xml:space="preserve"> </w:t>
      </w:r>
      <w:r w:rsidR="00F45A4D">
        <w:rPr>
          <w:lang w:val="sl-SI"/>
        </w:rPr>
        <w:t>ne</w:t>
      </w:r>
      <w:r w:rsidRPr="003160D3">
        <w:rPr>
          <w:lang w:val="sl-SI"/>
        </w:rPr>
        <w:t>kadilci, niso jemali zaviralcev</w:t>
      </w:r>
      <w:r w:rsidR="00BB4022" w:rsidRPr="003160D3">
        <w:rPr>
          <w:lang w:val="sl-SI"/>
        </w:rPr>
        <w:t> </w:t>
      </w:r>
      <w:proofErr w:type="spellStart"/>
      <w:r w:rsidR="00AA0457">
        <w:rPr>
          <w:lang w:val="sl-SI"/>
        </w:rPr>
        <w:t>angiotenzinske</w:t>
      </w:r>
      <w:proofErr w:type="spellEnd"/>
      <w:r w:rsidR="00AA0457">
        <w:rPr>
          <w:lang w:val="sl-SI"/>
        </w:rPr>
        <w:t xml:space="preserve"> </w:t>
      </w:r>
      <w:proofErr w:type="spellStart"/>
      <w:r w:rsidR="00AA0457">
        <w:rPr>
          <w:lang w:val="sl-SI"/>
        </w:rPr>
        <w:t>konvertaze</w:t>
      </w:r>
      <w:proofErr w:type="spellEnd"/>
      <w:r w:rsidR="00AA0457">
        <w:rPr>
          <w:lang w:val="sl-SI"/>
        </w:rPr>
        <w:t xml:space="preserve"> </w:t>
      </w:r>
      <w:r w:rsidR="00495C51">
        <w:rPr>
          <w:lang w:val="sl-SI"/>
        </w:rPr>
        <w:t>(</w:t>
      </w:r>
      <w:r w:rsidRPr="003160D3">
        <w:rPr>
          <w:lang w:val="sl-SI"/>
        </w:rPr>
        <w:t>ACE</w:t>
      </w:r>
      <w:r w:rsidR="00AA0457">
        <w:rPr>
          <w:lang w:val="sl-SI"/>
        </w:rPr>
        <w:t xml:space="preserve"> </w:t>
      </w:r>
      <w:r w:rsidR="00495C51">
        <w:rPr>
          <w:lang w:val="sl-SI"/>
        </w:rPr>
        <w:t xml:space="preserve">- </w:t>
      </w:r>
      <w:r w:rsidR="00AA0457">
        <w:rPr>
          <w:lang w:val="sl-SI"/>
        </w:rPr>
        <w:t xml:space="preserve">angiotenzin </w:t>
      </w:r>
      <w:proofErr w:type="spellStart"/>
      <w:r w:rsidR="00AA0457">
        <w:rPr>
          <w:lang w:val="sl-SI"/>
        </w:rPr>
        <w:t>converting</w:t>
      </w:r>
      <w:proofErr w:type="spellEnd"/>
      <w:r w:rsidR="00AA0457">
        <w:rPr>
          <w:lang w:val="sl-SI"/>
        </w:rPr>
        <w:t xml:space="preserve"> </w:t>
      </w:r>
      <w:proofErr w:type="spellStart"/>
      <w:r w:rsidR="00AA0457">
        <w:rPr>
          <w:lang w:val="sl-SI"/>
        </w:rPr>
        <w:t>enzyme</w:t>
      </w:r>
      <w:proofErr w:type="spellEnd"/>
      <w:r w:rsidR="00AA0457">
        <w:rPr>
          <w:lang w:val="sl-SI"/>
        </w:rPr>
        <w:t>)</w:t>
      </w:r>
      <w:r w:rsidRPr="003160D3">
        <w:rPr>
          <w:lang w:val="sl-SI"/>
        </w:rPr>
        <w:t xml:space="preserve"> in so imeli diagnozo neodzivnega ali nepojasnjenega kroničnega </w:t>
      </w:r>
      <w:r w:rsidRPr="00495C51">
        <w:rPr>
          <w:lang w:val="sl-SI"/>
        </w:rPr>
        <w:t xml:space="preserve">kašlja, </w:t>
      </w:r>
      <w:r w:rsidR="00495C51">
        <w:rPr>
          <w:lang w:val="sl-SI"/>
        </w:rPr>
        <w:t xml:space="preserve">pri čemer je kronični kašelj </w:t>
      </w:r>
      <w:r w:rsidRPr="00495C51">
        <w:rPr>
          <w:lang w:val="sl-SI"/>
        </w:rPr>
        <w:t>trajal več kot 1</w:t>
      </w:r>
      <w:r w:rsidR="00BB4022" w:rsidRPr="00495C51">
        <w:rPr>
          <w:lang w:val="sl-SI"/>
        </w:rPr>
        <w:t> </w:t>
      </w:r>
      <w:r w:rsidRPr="00495C51">
        <w:rPr>
          <w:lang w:val="sl-SI"/>
        </w:rPr>
        <w:t>leto</w:t>
      </w:r>
      <w:r w:rsidRPr="003160D3">
        <w:rPr>
          <w:lang w:val="sl-SI"/>
        </w:rPr>
        <w:t>. Večina preiskovancev je bila žensk (75</w:t>
      </w:r>
      <w:r w:rsidR="00BB4022" w:rsidRPr="003160D3">
        <w:rPr>
          <w:lang w:val="sl-SI"/>
        </w:rPr>
        <w:t> </w:t>
      </w:r>
      <w:r w:rsidRPr="003160D3">
        <w:rPr>
          <w:lang w:val="sl-SI"/>
        </w:rPr>
        <w:t>%), belcev (80</w:t>
      </w:r>
      <w:r w:rsidR="00BB4022" w:rsidRPr="003160D3">
        <w:rPr>
          <w:lang w:val="sl-SI"/>
        </w:rPr>
        <w:t> </w:t>
      </w:r>
      <w:r w:rsidRPr="003160D3">
        <w:rPr>
          <w:lang w:val="sl-SI"/>
        </w:rPr>
        <w:t>%) in Evropejcev (53</w:t>
      </w:r>
      <w:r w:rsidR="00BB4022" w:rsidRPr="003160D3">
        <w:rPr>
          <w:lang w:val="sl-SI"/>
        </w:rPr>
        <w:t> </w:t>
      </w:r>
      <w:r w:rsidRPr="003160D3">
        <w:rPr>
          <w:lang w:val="sl-SI"/>
        </w:rPr>
        <w:t>%)</w:t>
      </w:r>
      <w:r w:rsidR="00BB4022" w:rsidRPr="003160D3">
        <w:rPr>
          <w:lang w:val="sl-SI"/>
        </w:rPr>
        <w:t>,</w:t>
      </w:r>
      <w:r w:rsidRPr="003160D3">
        <w:rPr>
          <w:lang w:val="sl-SI"/>
        </w:rPr>
        <w:t xml:space="preserve"> povprečna starost je </w:t>
      </w:r>
      <w:r w:rsidRPr="003160D3">
        <w:rPr>
          <w:lang w:val="sl-SI"/>
        </w:rPr>
        <w:lastRenderedPageBreak/>
        <w:t>bila 58</w:t>
      </w:r>
      <w:r w:rsidR="00BB4022" w:rsidRPr="003160D3">
        <w:rPr>
          <w:lang w:val="sl-SI"/>
        </w:rPr>
        <w:t> </w:t>
      </w:r>
      <w:r w:rsidRPr="003160D3">
        <w:rPr>
          <w:lang w:val="sl-SI"/>
        </w:rPr>
        <w:t>let (</w:t>
      </w:r>
      <w:r w:rsidR="00BB4022" w:rsidRPr="003160D3">
        <w:rPr>
          <w:lang w:val="sl-SI"/>
        </w:rPr>
        <w:t xml:space="preserve">v </w:t>
      </w:r>
      <w:r w:rsidRPr="003160D3">
        <w:rPr>
          <w:lang w:val="sl-SI"/>
        </w:rPr>
        <w:t>razpon</w:t>
      </w:r>
      <w:r w:rsidR="00BB4022" w:rsidRPr="003160D3">
        <w:rPr>
          <w:lang w:val="sl-SI"/>
        </w:rPr>
        <w:t>u</w:t>
      </w:r>
      <w:r w:rsidRPr="003160D3">
        <w:rPr>
          <w:lang w:val="sl-SI"/>
        </w:rPr>
        <w:t xml:space="preserve"> od 19 do 89</w:t>
      </w:r>
      <w:r w:rsidR="00BB4022" w:rsidRPr="003160D3">
        <w:rPr>
          <w:lang w:val="sl-SI"/>
        </w:rPr>
        <w:t> </w:t>
      </w:r>
      <w:r w:rsidRPr="003160D3">
        <w:rPr>
          <w:lang w:val="sl-SI"/>
        </w:rPr>
        <w:t>let), 7</w:t>
      </w:r>
      <w:r w:rsidR="00BB4022" w:rsidRPr="003160D3">
        <w:rPr>
          <w:lang w:val="sl-SI"/>
        </w:rPr>
        <w:t> </w:t>
      </w:r>
      <w:r w:rsidRPr="003160D3">
        <w:rPr>
          <w:lang w:val="sl-SI"/>
        </w:rPr>
        <w:t>% bolnikov je bilo starejših od 75</w:t>
      </w:r>
      <w:r w:rsidR="00BB4022" w:rsidRPr="003160D3">
        <w:rPr>
          <w:lang w:val="sl-SI"/>
        </w:rPr>
        <w:t> </w:t>
      </w:r>
      <w:r w:rsidRPr="003160D3">
        <w:rPr>
          <w:lang w:val="sl-SI"/>
        </w:rPr>
        <w:t xml:space="preserve">let. Neodziven kronični kašelj je imelo </w:t>
      </w:r>
      <w:r w:rsidR="00BB4022" w:rsidRPr="003160D3">
        <w:rPr>
          <w:lang w:val="sl-SI"/>
        </w:rPr>
        <w:t xml:space="preserve">skupaj </w:t>
      </w:r>
      <w:r w:rsidRPr="003160D3">
        <w:rPr>
          <w:lang w:val="sl-SI"/>
        </w:rPr>
        <w:t>61,5</w:t>
      </w:r>
      <w:r w:rsidR="00BB4022" w:rsidRPr="003160D3">
        <w:rPr>
          <w:lang w:val="sl-SI"/>
        </w:rPr>
        <w:t> </w:t>
      </w:r>
      <w:r w:rsidRPr="003160D3">
        <w:rPr>
          <w:lang w:val="sl-SI"/>
        </w:rPr>
        <w:t>% bolnikov in nepojasnjen kronični kašelj 38,5</w:t>
      </w:r>
      <w:r w:rsidR="00BB4022" w:rsidRPr="003160D3">
        <w:rPr>
          <w:lang w:val="sl-SI"/>
        </w:rPr>
        <w:t> </w:t>
      </w:r>
      <w:r w:rsidRPr="003160D3">
        <w:rPr>
          <w:lang w:val="sl-SI"/>
        </w:rPr>
        <w:t>% bolnikov. Kronični kašelj je povprečno trajal 11</w:t>
      </w:r>
      <w:r w:rsidR="00BB4022" w:rsidRPr="003160D3">
        <w:rPr>
          <w:lang w:val="sl-SI"/>
        </w:rPr>
        <w:t> </w:t>
      </w:r>
      <w:r w:rsidRPr="003160D3">
        <w:rPr>
          <w:lang w:val="sl-SI"/>
        </w:rPr>
        <w:t>let.</w:t>
      </w:r>
      <w:bookmarkEnd w:id="23"/>
    </w:p>
    <w:bookmarkEnd w:id="24"/>
    <w:p w14:paraId="57697320" w14:textId="77777777" w:rsidR="00CB0A86" w:rsidRPr="003160D3" w:rsidRDefault="00CB0A86">
      <w:pPr>
        <w:rPr>
          <w:lang w:val="sl-SI"/>
        </w:rPr>
      </w:pPr>
    </w:p>
    <w:p w14:paraId="03727E87" w14:textId="77777777" w:rsidR="00CB0A86" w:rsidRPr="003160D3" w:rsidRDefault="009A700B">
      <w:pPr>
        <w:keepNext/>
        <w:rPr>
          <w:i/>
          <w:iCs/>
          <w:lang w:val="sl-SI"/>
        </w:rPr>
      </w:pPr>
      <w:bookmarkStart w:id="25" w:name="_Hlk78378702"/>
      <w:r w:rsidRPr="003160D3">
        <w:rPr>
          <w:i/>
          <w:iCs/>
          <w:lang w:val="sl-SI"/>
        </w:rPr>
        <w:t>Pogostnost kašlja</w:t>
      </w:r>
    </w:p>
    <w:p w14:paraId="14D240F6" w14:textId="4C9671A2" w:rsidR="00CB0A86" w:rsidRPr="003160D3" w:rsidRDefault="009A700B">
      <w:pPr>
        <w:rPr>
          <w:lang w:val="sl-SI"/>
        </w:rPr>
      </w:pPr>
      <w:r w:rsidRPr="003160D3">
        <w:rPr>
          <w:lang w:val="sl-SI"/>
        </w:rPr>
        <w:t>Tako v študiji COUGH</w:t>
      </w:r>
      <w:r w:rsidR="00BB4022" w:rsidRPr="003160D3">
        <w:rPr>
          <w:lang w:val="sl-SI"/>
        </w:rPr>
        <w:noBreakHyphen/>
      </w:r>
      <w:r w:rsidRPr="003160D3">
        <w:rPr>
          <w:lang w:val="sl-SI"/>
        </w:rPr>
        <w:t>1 kot v študiji COUGH</w:t>
      </w:r>
      <w:r w:rsidR="00BB4022" w:rsidRPr="003160D3">
        <w:rPr>
          <w:lang w:val="sl-SI"/>
        </w:rPr>
        <w:noBreakHyphen/>
      </w:r>
      <w:r w:rsidRPr="003160D3">
        <w:rPr>
          <w:lang w:val="sl-SI"/>
        </w:rPr>
        <w:t xml:space="preserve">2 se je </w:t>
      </w:r>
      <w:r w:rsidR="00BB4022" w:rsidRPr="003160D3">
        <w:rPr>
          <w:lang w:val="sl-SI"/>
        </w:rPr>
        <w:t xml:space="preserve">pri bolnikih, ki so bili zdravljeni s 45 mg zdravila </w:t>
      </w:r>
      <w:proofErr w:type="spellStart"/>
      <w:r w:rsidR="00BB4022" w:rsidRPr="003160D3">
        <w:rPr>
          <w:lang w:val="sl-SI"/>
        </w:rPr>
        <w:t>Lyfnua</w:t>
      </w:r>
      <w:proofErr w:type="spellEnd"/>
      <w:r w:rsidR="00BB4022" w:rsidRPr="003160D3">
        <w:rPr>
          <w:lang w:val="sl-SI"/>
        </w:rPr>
        <w:t xml:space="preserve"> dvakrat na dan </w:t>
      </w:r>
      <w:r w:rsidR="008757DA" w:rsidRPr="003160D3">
        <w:rPr>
          <w:lang w:val="sl-SI"/>
        </w:rPr>
        <w:t>v primerjavi s placebom</w:t>
      </w:r>
      <w:r w:rsidR="00C17049">
        <w:rPr>
          <w:lang w:val="sl-SI"/>
        </w:rPr>
        <w:t>,</w:t>
      </w:r>
      <w:r w:rsidR="008757DA" w:rsidRPr="003160D3">
        <w:rPr>
          <w:lang w:val="sl-SI"/>
        </w:rPr>
        <w:t xml:space="preserve"> pokazalo značilno zmanjšanje </w:t>
      </w:r>
      <w:r w:rsidRPr="003160D3">
        <w:rPr>
          <w:lang w:val="sl-SI"/>
        </w:rPr>
        <w:t>24</w:t>
      </w:r>
      <w:r w:rsidR="008757DA" w:rsidRPr="003160D3">
        <w:rPr>
          <w:lang w:val="sl-SI"/>
        </w:rPr>
        <w:noBreakHyphen/>
      </w:r>
      <w:r w:rsidRPr="003160D3">
        <w:rPr>
          <w:lang w:val="sl-SI"/>
        </w:rPr>
        <w:t>urn</w:t>
      </w:r>
      <w:r w:rsidR="008757DA" w:rsidRPr="003160D3">
        <w:rPr>
          <w:lang w:val="sl-SI"/>
        </w:rPr>
        <w:t>e</w:t>
      </w:r>
      <w:r w:rsidRPr="003160D3">
        <w:rPr>
          <w:lang w:val="sl-SI"/>
        </w:rPr>
        <w:t xml:space="preserve"> pogostnost</w:t>
      </w:r>
      <w:r w:rsidR="008757DA" w:rsidRPr="003160D3">
        <w:rPr>
          <w:lang w:val="sl-SI"/>
        </w:rPr>
        <w:t>i</w:t>
      </w:r>
      <w:r w:rsidRPr="003160D3">
        <w:rPr>
          <w:lang w:val="sl-SI"/>
        </w:rPr>
        <w:t xml:space="preserve"> kašlja (preglednica</w:t>
      </w:r>
      <w:r w:rsidR="00BB4022" w:rsidRPr="003160D3">
        <w:rPr>
          <w:lang w:val="sl-SI"/>
        </w:rPr>
        <w:t> </w:t>
      </w:r>
      <w:r w:rsidRPr="003160D3">
        <w:rPr>
          <w:lang w:val="sl-SI"/>
        </w:rPr>
        <w:t>2). Zmanjšanje 24</w:t>
      </w:r>
      <w:r w:rsidR="008757DA" w:rsidRPr="003160D3">
        <w:rPr>
          <w:lang w:val="sl-SI"/>
        </w:rPr>
        <w:noBreakHyphen/>
      </w:r>
      <w:r w:rsidRPr="003160D3">
        <w:rPr>
          <w:lang w:val="sl-SI"/>
        </w:rPr>
        <w:t>urne pogostnosti kašlja so opazili do 4.</w:t>
      </w:r>
      <w:r w:rsidR="008757DA" w:rsidRPr="003160D3">
        <w:rPr>
          <w:lang w:val="sl-SI"/>
        </w:rPr>
        <w:t> </w:t>
      </w:r>
      <w:r w:rsidRPr="003160D3">
        <w:rPr>
          <w:lang w:val="sl-SI"/>
        </w:rPr>
        <w:t>tedna in je trajalo med celotnim primarnim obdobjem učinkovitosti (12</w:t>
      </w:r>
      <w:r w:rsidR="008757DA" w:rsidRPr="003160D3">
        <w:rPr>
          <w:lang w:val="sl-SI"/>
        </w:rPr>
        <w:t> </w:t>
      </w:r>
      <w:r w:rsidRPr="003160D3">
        <w:rPr>
          <w:lang w:val="sl-SI"/>
        </w:rPr>
        <w:t>tednov v študiji COUGH</w:t>
      </w:r>
      <w:r w:rsidR="008757DA" w:rsidRPr="003160D3">
        <w:rPr>
          <w:lang w:val="sl-SI"/>
        </w:rPr>
        <w:noBreakHyphen/>
      </w:r>
      <w:r w:rsidRPr="003160D3">
        <w:rPr>
          <w:lang w:val="sl-SI"/>
        </w:rPr>
        <w:t>1 in 24</w:t>
      </w:r>
      <w:r w:rsidR="008757DA" w:rsidRPr="003160D3">
        <w:rPr>
          <w:lang w:val="sl-SI"/>
        </w:rPr>
        <w:t> </w:t>
      </w:r>
      <w:r w:rsidRPr="003160D3">
        <w:rPr>
          <w:lang w:val="sl-SI"/>
        </w:rPr>
        <w:t>tednov v študiji COUGH</w:t>
      </w:r>
      <w:r w:rsidR="008757DA" w:rsidRPr="003160D3">
        <w:rPr>
          <w:lang w:val="sl-SI"/>
        </w:rPr>
        <w:noBreakHyphen/>
      </w:r>
      <w:r w:rsidRPr="003160D3">
        <w:rPr>
          <w:lang w:val="sl-SI"/>
        </w:rPr>
        <w:t>2</w:t>
      </w:r>
      <w:r w:rsidR="008757DA" w:rsidRPr="003160D3">
        <w:rPr>
          <w:lang w:val="sl-SI"/>
        </w:rPr>
        <w:t>,</w:t>
      </w:r>
      <w:r w:rsidRPr="003160D3">
        <w:rPr>
          <w:lang w:val="sl-SI"/>
        </w:rPr>
        <w:t xml:space="preserve"> slika</w:t>
      </w:r>
      <w:r w:rsidR="008757DA" w:rsidRPr="003160D3">
        <w:rPr>
          <w:lang w:val="sl-SI"/>
        </w:rPr>
        <w:t> </w:t>
      </w:r>
      <w:r w:rsidRPr="003160D3">
        <w:rPr>
          <w:lang w:val="sl-SI"/>
        </w:rPr>
        <w:t>1).</w:t>
      </w:r>
    </w:p>
    <w:p w14:paraId="6112D2CA" w14:textId="0C70682B" w:rsidR="00CB0A86" w:rsidRPr="003160D3" w:rsidRDefault="00CB0A86">
      <w:pPr>
        <w:rPr>
          <w:lang w:val="sl-SI"/>
        </w:rPr>
      </w:pPr>
    </w:p>
    <w:p w14:paraId="2A2D7CC8" w14:textId="653B01C0" w:rsidR="00CB0A86" w:rsidRPr="003160D3" w:rsidRDefault="009A700B">
      <w:pPr>
        <w:rPr>
          <w:lang w:val="sl-SI"/>
        </w:rPr>
      </w:pPr>
      <w:r w:rsidRPr="003160D3">
        <w:rPr>
          <w:lang w:val="sl-SI"/>
        </w:rPr>
        <w:t>Ne v eni ne v drugi študiji se 24</w:t>
      </w:r>
      <w:r w:rsidR="008757DA" w:rsidRPr="003160D3">
        <w:rPr>
          <w:lang w:val="sl-SI"/>
        </w:rPr>
        <w:noBreakHyphen/>
      </w:r>
      <w:r w:rsidRPr="003160D3">
        <w:rPr>
          <w:lang w:val="sl-SI"/>
        </w:rPr>
        <w:t>urna pogostnost kašlja ni značilno zmanjšala s 15</w:t>
      </w:r>
      <w:r w:rsidR="008757DA"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dvakrat na dan.</w:t>
      </w:r>
    </w:p>
    <w:bookmarkEnd w:id="25"/>
    <w:p w14:paraId="2E18BFA0" w14:textId="77777777" w:rsidR="00CB0A86" w:rsidRPr="003160D3" w:rsidRDefault="00CB0A86">
      <w:pPr>
        <w:rPr>
          <w:lang w:val="sl-SI"/>
        </w:rPr>
      </w:pPr>
    </w:p>
    <w:p w14:paraId="660D96A2" w14:textId="40A8484D" w:rsidR="00CB0A86" w:rsidRPr="003160D3" w:rsidRDefault="009A700B">
      <w:pPr>
        <w:keepNext/>
        <w:keepLines/>
        <w:rPr>
          <w:b/>
          <w:bCs/>
          <w:lang w:val="sl-SI"/>
        </w:rPr>
      </w:pPr>
      <w:r w:rsidRPr="003160D3">
        <w:rPr>
          <w:b/>
          <w:bCs/>
          <w:lang w:val="sl-SI"/>
        </w:rPr>
        <w:t>Preglednica</w:t>
      </w:r>
      <w:r w:rsidR="008757DA" w:rsidRPr="003160D3">
        <w:rPr>
          <w:b/>
          <w:bCs/>
          <w:lang w:val="sl-SI"/>
        </w:rPr>
        <w:t> </w:t>
      </w:r>
      <w:r w:rsidRPr="003160D3">
        <w:rPr>
          <w:b/>
          <w:bCs/>
          <w:lang w:val="sl-SI"/>
        </w:rPr>
        <w:t>2:</w:t>
      </w:r>
      <w:r w:rsidR="00CF4AA9" w:rsidRPr="003160D3">
        <w:rPr>
          <w:b/>
          <w:bCs/>
          <w:lang w:val="sl-SI"/>
        </w:rPr>
        <w:t xml:space="preserve"> </w:t>
      </w:r>
      <w:r w:rsidRPr="003160D3">
        <w:rPr>
          <w:b/>
          <w:bCs/>
          <w:lang w:val="sl-SI"/>
        </w:rPr>
        <w:t>Rezultati 24</w:t>
      </w:r>
      <w:r w:rsidR="008757DA" w:rsidRPr="003160D3">
        <w:rPr>
          <w:b/>
          <w:bCs/>
          <w:lang w:val="sl-SI"/>
        </w:rPr>
        <w:noBreakHyphen/>
      </w:r>
      <w:r w:rsidRPr="003160D3">
        <w:rPr>
          <w:b/>
          <w:bCs/>
          <w:lang w:val="sl-SI"/>
        </w:rPr>
        <w:t>urne pogostnosti kašlja s 45</w:t>
      </w:r>
      <w:r w:rsidR="008757DA" w:rsidRPr="003160D3">
        <w:rPr>
          <w:b/>
          <w:bCs/>
          <w:lang w:val="sl-SI"/>
        </w:rPr>
        <w:t> </w:t>
      </w:r>
      <w:r w:rsidRPr="003160D3">
        <w:rPr>
          <w:b/>
          <w:bCs/>
          <w:lang w:val="sl-SI"/>
        </w:rPr>
        <w:t xml:space="preserve">mg zdravila </w:t>
      </w:r>
      <w:proofErr w:type="spellStart"/>
      <w:r w:rsidR="00F54A2A" w:rsidRPr="003160D3">
        <w:rPr>
          <w:b/>
          <w:bCs/>
          <w:lang w:val="sl-SI"/>
        </w:rPr>
        <w:t>Lyfnua</w:t>
      </w:r>
      <w:proofErr w:type="spellEnd"/>
      <w:r w:rsidRPr="003160D3">
        <w:rPr>
          <w:b/>
          <w:bCs/>
          <w:lang w:val="sl-SI"/>
        </w:rPr>
        <w:t xml:space="preserve"> dvakrat na dan (študiji COUGH</w:t>
      </w:r>
      <w:r w:rsidR="008757DA" w:rsidRPr="003160D3">
        <w:rPr>
          <w:b/>
          <w:bCs/>
          <w:lang w:val="sl-SI"/>
        </w:rPr>
        <w:noBreakHyphen/>
      </w:r>
      <w:r w:rsidRPr="003160D3">
        <w:rPr>
          <w:b/>
          <w:bCs/>
          <w:lang w:val="sl-SI"/>
        </w:rPr>
        <w:t>1 in COUGH</w:t>
      </w:r>
      <w:r w:rsidR="008757DA" w:rsidRPr="003160D3">
        <w:rPr>
          <w:b/>
          <w:bCs/>
          <w:lang w:val="sl-SI"/>
        </w:rPr>
        <w:noBreakHyphen/>
      </w:r>
      <w:r w:rsidRPr="003160D3">
        <w:rPr>
          <w:b/>
          <w:bCs/>
          <w:lang w:val="sl-SI"/>
        </w:rPr>
        <w:t>2)</w:t>
      </w:r>
    </w:p>
    <w:p w14:paraId="3258B88B" w14:textId="77777777" w:rsidR="00CB0A86" w:rsidRPr="003160D3" w:rsidRDefault="00CB0A86" w:rsidP="00AB7BE3">
      <w:pPr>
        <w:keepNext/>
        <w:keepLines/>
        <w:rPr>
          <w:lang w:val="sl-SI"/>
        </w:rPr>
      </w:pPr>
    </w:p>
    <w:tbl>
      <w:tblPr>
        <w:tblW w:w="9617"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443"/>
        <w:gridCol w:w="2039"/>
        <w:gridCol w:w="1201"/>
        <w:gridCol w:w="2039"/>
        <w:gridCol w:w="895"/>
      </w:tblGrid>
      <w:tr w:rsidR="00CB0A86" w:rsidRPr="009C54E1" w14:paraId="17E95282" w14:textId="77777777">
        <w:trPr>
          <w:cantSplit/>
          <w:trHeight w:val="222"/>
          <w:tblHeader/>
          <w:jc w:val="center"/>
        </w:trPr>
        <w:tc>
          <w:tcPr>
            <w:tcW w:w="3443" w:type="dxa"/>
            <w:tcBorders>
              <w:top w:val="double" w:sz="6" w:space="0" w:color="auto"/>
              <w:left w:val="single" w:sz="6" w:space="0" w:color="auto"/>
              <w:bottom w:val="nil"/>
              <w:right w:val="single" w:sz="2" w:space="0" w:color="auto"/>
            </w:tcBorders>
          </w:tcPr>
          <w:p w14:paraId="10AC715C" w14:textId="77777777" w:rsidR="00CB0A86" w:rsidRPr="00E0085B" w:rsidRDefault="00CB0A86">
            <w:pPr>
              <w:keepNext/>
              <w:keepLines/>
              <w:widowControl w:val="0"/>
              <w:autoSpaceDE w:val="0"/>
              <w:autoSpaceDN w:val="0"/>
              <w:adjustRightInd w:val="0"/>
              <w:spacing w:line="240" w:lineRule="auto"/>
              <w:rPr>
                <w:sz w:val="20"/>
                <w:szCs w:val="20"/>
                <w:lang w:val="sl-SI"/>
              </w:rPr>
            </w:pPr>
          </w:p>
        </w:tc>
        <w:tc>
          <w:tcPr>
            <w:tcW w:w="3240" w:type="dxa"/>
            <w:gridSpan w:val="2"/>
            <w:tcBorders>
              <w:top w:val="double" w:sz="6" w:space="0" w:color="auto"/>
              <w:left w:val="nil"/>
              <w:bottom w:val="single" w:sz="2" w:space="0" w:color="auto"/>
              <w:right w:val="single" w:sz="2" w:space="0" w:color="auto"/>
            </w:tcBorders>
          </w:tcPr>
          <w:p w14:paraId="42858720" w14:textId="361AA2E9" w:rsidR="00CB0A86" w:rsidRPr="00E0085B" w:rsidRDefault="009A700B">
            <w:pPr>
              <w:keepNext/>
              <w:keepLines/>
              <w:widowControl w:val="0"/>
              <w:autoSpaceDE w:val="0"/>
              <w:autoSpaceDN w:val="0"/>
              <w:adjustRightInd w:val="0"/>
              <w:spacing w:line="240" w:lineRule="auto"/>
              <w:jc w:val="center"/>
              <w:rPr>
                <w:sz w:val="20"/>
                <w:szCs w:val="20"/>
                <w:lang w:val="sl-SI"/>
              </w:rPr>
            </w:pPr>
            <w:r w:rsidRPr="00E0085B">
              <w:rPr>
                <w:sz w:val="20"/>
                <w:szCs w:val="20"/>
                <w:lang w:val="sl-SI"/>
              </w:rPr>
              <w:t>COUGH</w:t>
            </w:r>
            <w:r w:rsidR="008757DA" w:rsidRPr="00E0085B">
              <w:rPr>
                <w:sz w:val="20"/>
                <w:szCs w:val="20"/>
                <w:lang w:val="sl-SI"/>
              </w:rPr>
              <w:noBreakHyphen/>
            </w:r>
            <w:r w:rsidRPr="00E0085B">
              <w:rPr>
                <w:sz w:val="20"/>
                <w:szCs w:val="20"/>
                <w:lang w:val="sl-SI"/>
              </w:rPr>
              <w:t xml:space="preserve">1 </w:t>
            </w:r>
          </w:p>
        </w:tc>
        <w:tc>
          <w:tcPr>
            <w:tcW w:w="2934" w:type="dxa"/>
            <w:gridSpan w:val="2"/>
            <w:tcBorders>
              <w:top w:val="double" w:sz="6" w:space="0" w:color="auto"/>
              <w:left w:val="nil"/>
              <w:bottom w:val="single" w:sz="2" w:space="0" w:color="auto"/>
              <w:right w:val="single" w:sz="6" w:space="0" w:color="auto"/>
            </w:tcBorders>
          </w:tcPr>
          <w:p w14:paraId="179DB304" w14:textId="117CF61B" w:rsidR="00CB0A86" w:rsidRPr="00E0085B" w:rsidRDefault="009A700B">
            <w:pPr>
              <w:keepNext/>
              <w:keepLines/>
              <w:widowControl w:val="0"/>
              <w:autoSpaceDE w:val="0"/>
              <w:autoSpaceDN w:val="0"/>
              <w:adjustRightInd w:val="0"/>
              <w:spacing w:line="240" w:lineRule="auto"/>
              <w:jc w:val="center"/>
              <w:rPr>
                <w:sz w:val="20"/>
                <w:szCs w:val="20"/>
                <w:lang w:val="sl-SI"/>
              </w:rPr>
            </w:pPr>
            <w:r w:rsidRPr="00E0085B">
              <w:rPr>
                <w:sz w:val="20"/>
                <w:szCs w:val="20"/>
                <w:lang w:val="sl-SI"/>
              </w:rPr>
              <w:t>COUGH</w:t>
            </w:r>
            <w:r w:rsidR="008757DA" w:rsidRPr="00E0085B">
              <w:rPr>
                <w:sz w:val="20"/>
                <w:szCs w:val="20"/>
                <w:lang w:val="sl-SI"/>
              </w:rPr>
              <w:noBreakHyphen/>
            </w:r>
            <w:r w:rsidRPr="00E0085B">
              <w:rPr>
                <w:sz w:val="20"/>
                <w:szCs w:val="20"/>
                <w:lang w:val="sl-SI"/>
              </w:rPr>
              <w:t xml:space="preserve">2 </w:t>
            </w:r>
          </w:p>
        </w:tc>
      </w:tr>
      <w:tr w:rsidR="00CB0A86" w:rsidRPr="009C54E1" w14:paraId="2AC861DA" w14:textId="77777777" w:rsidTr="00AB7BE3">
        <w:tblPrEx>
          <w:tblBorders>
            <w:top w:val="single" w:sz="6" w:space="0" w:color="auto"/>
            <w:bottom w:val="single" w:sz="6" w:space="0" w:color="auto"/>
          </w:tblBorders>
        </w:tblPrEx>
        <w:trPr>
          <w:cantSplit/>
          <w:trHeight w:val="222"/>
          <w:tblHeader/>
          <w:jc w:val="center"/>
        </w:trPr>
        <w:tc>
          <w:tcPr>
            <w:tcW w:w="3443" w:type="dxa"/>
            <w:tcBorders>
              <w:top w:val="nil"/>
              <w:left w:val="single" w:sz="6" w:space="0" w:color="auto"/>
              <w:bottom w:val="single" w:sz="2" w:space="0" w:color="auto"/>
              <w:right w:val="single" w:sz="2" w:space="0" w:color="auto"/>
            </w:tcBorders>
          </w:tcPr>
          <w:p w14:paraId="6D0F0596" w14:textId="77777777" w:rsidR="00CB0A86" w:rsidRPr="00E0085B" w:rsidRDefault="00CB0A86">
            <w:pPr>
              <w:keepNext/>
              <w:keepLines/>
              <w:widowControl w:val="0"/>
              <w:autoSpaceDE w:val="0"/>
              <w:autoSpaceDN w:val="0"/>
              <w:adjustRightInd w:val="0"/>
              <w:spacing w:line="240" w:lineRule="auto"/>
              <w:rPr>
                <w:sz w:val="20"/>
                <w:szCs w:val="20"/>
                <w:lang w:val="sl-SI"/>
              </w:rPr>
            </w:pPr>
          </w:p>
        </w:tc>
        <w:tc>
          <w:tcPr>
            <w:tcW w:w="2039" w:type="dxa"/>
            <w:tcBorders>
              <w:top w:val="nil"/>
              <w:left w:val="nil"/>
              <w:bottom w:val="single" w:sz="2" w:space="0" w:color="auto"/>
              <w:right w:val="single" w:sz="2" w:space="0" w:color="auto"/>
            </w:tcBorders>
          </w:tcPr>
          <w:p w14:paraId="74564CD1" w14:textId="228D6378" w:rsidR="00CB0A86" w:rsidRPr="00E0085B" w:rsidRDefault="008757DA">
            <w:pPr>
              <w:keepNext/>
              <w:keepLines/>
              <w:widowControl w:val="0"/>
              <w:autoSpaceDE w:val="0"/>
              <w:autoSpaceDN w:val="0"/>
              <w:adjustRightInd w:val="0"/>
              <w:spacing w:line="240" w:lineRule="auto"/>
              <w:jc w:val="center"/>
              <w:rPr>
                <w:sz w:val="20"/>
                <w:szCs w:val="20"/>
                <w:lang w:val="sl-SI"/>
              </w:rPr>
            </w:pPr>
            <w:r w:rsidRPr="00E0085B">
              <w:rPr>
                <w:sz w:val="20"/>
                <w:szCs w:val="20"/>
                <w:lang w:val="sl-SI"/>
              </w:rPr>
              <w:t>z</w:t>
            </w:r>
            <w:r w:rsidR="009A700B" w:rsidRPr="00E0085B">
              <w:rPr>
                <w:sz w:val="20"/>
                <w:szCs w:val="20"/>
                <w:lang w:val="sl-SI"/>
              </w:rPr>
              <w:t xml:space="preserve">dravilo </w:t>
            </w:r>
            <w:proofErr w:type="spellStart"/>
            <w:r w:rsidR="00F54A2A" w:rsidRPr="00E0085B">
              <w:rPr>
                <w:sz w:val="20"/>
                <w:szCs w:val="20"/>
                <w:lang w:val="sl-SI"/>
              </w:rPr>
              <w:t>Lyfnua</w:t>
            </w:r>
            <w:proofErr w:type="spellEnd"/>
            <w:r w:rsidR="009A700B" w:rsidRPr="00E0085B">
              <w:rPr>
                <w:sz w:val="20"/>
                <w:szCs w:val="20"/>
                <w:lang w:val="sl-SI"/>
              </w:rPr>
              <w:t xml:space="preserve"> </w:t>
            </w:r>
          </w:p>
        </w:tc>
        <w:tc>
          <w:tcPr>
            <w:tcW w:w="1201" w:type="dxa"/>
            <w:tcBorders>
              <w:top w:val="nil"/>
              <w:left w:val="nil"/>
              <w:bottom w:val="single" w:sz="2" w:space="0" w:color="auto"/>
              <w:right w:val="single" w:sz="2" w:space="0" w:color="auto"/>
            </w:tcBorders>
          </w:tcPr>
          <w:p w14:paraId="2DCDDB8C" w14:textId="6722C5DA" w:rsidR="00CB0A86" w:rsidRPr="00E0085B" w:rsidRDefault="008757DA">
            <w:pPr>
              <w:keepNext/>
              <w:keepLines/>
              <w:widowControl w:val="0"/>
              <w:autoSpaceDE w:val="0"/>
              <w:autoSpaceDN w:val="0"/>
              <w:adjustRightInd w:val="0"/>
              <w:spacing w:line="240" w:lineRule="auto"/>
              <w:jc w:val="center"/>
              <w:rPr>
                <w:sz w:val="20"/>
                <w:szCs w:val="20"/>
                <w:lang w:val="sl-SI"/>
              </w:rPr>
            </w:pPr>
            <w:r w:rsidRPr="00E0085B">
              <w:rPr>
                <w:sz w:val="20"/>
                <w:szCs w:val="20"/>
                <w:lang w:val="sl-SI"/>
              </w:rPr>
              <w:t>p</w:t>
            </w:r>
            <w:r w:rsidR="009A700B" w:rsidRPr="00E0085B">
              <w:rPr>
                <w:sz w:val="20"/>
                <w:szCs w:val="20"/>
                <w:lang w:val="sl-SI"/>
              </w:rPr>
              <w:t xml:space="preserve">lacebo </w:t>
            </w:r>
          </w:p>
        </w:tc>
        <w:tc>
          <w:tcPr>
            <w:tcW w:w="2039" w:type="dxa"/>
            <w:tcBorders>
              <w:top w:val="nil"/>
              <w:left w:val="nil"/>
              <w:bottom w:val="single" w:sz="2" w:space="0" w:color="auto"/>
              <w:right w:val="single" w:sz="2" w:space="0" w:color="auto"/>
            </w:tcBorders>
          </w:tcPr>
          <w:p w14:paraId="4D6C59CF" w14:textId="5DE4FF80" w:rsidR="00CB0A86" w:rsidRPr="00E0085B" w:rsidRDefault="008757DA">
            <w:pPr>
              <w:keepNext/>
              <w:keepLines/>
              <w:widowControl w:val="0"/>
              <w:autoSpaceDE w:val="0"/>
              <w:autoSpaceDN w:val="0"/>
              <w:adjustRightInd w:val="0"/>
              <w:spacing w:line="240" w:lineRule="auto"/>
              <w:jc w:val="center"/>
              <w:rPr>
                <w:sz w:val="20"/>
                <w:szCs w:val="20"/>
                <w:lang w:val="sl-SI"/>
              </w:rPr>
            </w:pPr>
            <w:r w:rsidRPr="00E0085B">
              <w:rPr>
                <w:sz w:val="20"/>
                <w:szCs w:val="20"/>
                <w:lang w:val="sl-SI"/>
              </w:rPr>
              <w:t>z</w:t>
            </w:r>
            <w:r w:rsidR="009A700B" w:rsidRPr="00E0085B">
              <w:rPr>
                <w:sz w:val="20"/>
                <w:szCs w:val="20"/>
                <w:lang w:val="sl-SI"/>
              </w:rPr>
              <w:t xml:space="preserve">dravilo </w:t>
            </w:r>
            <w:proofErr w:type="spellStart"/>
            <w:r w:rsidR="00F54A2A" w:rsidRPr="00E0085B">
              <w:rPr>
                <w:sz w:val="20"/>
                <w:szCs w:val="20"/>
                <w:lang w:val="sl-SI"/>
              </w:rPr>
              <w:t>Lyfnua</w:t>
            </w:r>
            <w:proofErr w:type="spellEnd"/>
            <w:r w:rsidR="009A700B" w:rsidRPr="00E0085B">
              <w:rPr>
                <w:sz w:val="20"/>
                <w:szCs w:val="20"/>
                <w:lang w:val="sl-SI"/>
              </w:rPr>
              <w:t xml:space="preserve"> </w:t>
            </w:r>
          </w:p>
        </w:tc>
        <w:tc>
          <w:tcPr>
            <w:tcW w:w="895" w:type="dxa"/>
            <w:tcBorders>
              <w:top w:val="nil"/>
              <w:left w:val="nil"/>
              <w:bottom w:val="single" w:sz="2" w:space="0" w:color="auto"/>
              <w:right w:val="single" w:sz="6" w:space="0" w:color="auto"/>
            </w:tcBorders>
          </w:tcPr>
          <w:p w14:paraId="50BE2CC5" w14:textId="41D39094" w:rsidR="00CB0A86" w:rsidRPr="00E0085B" w:rsidRDefault="008757DA">
            <w:pPr>
              <w:keepNext/>
              <w:keepLines/>
              <w:widowControl w:val="0"/>
              <w:autoSpaceDE w:val="0"/>
              <w:autoSpaceDN w:val="0"/>
              <w:adjustRightInd w:val="0"/>
              <w:spacing w:line="240" w:lineRule="auto"/>
              <w:jc w:val="center"/>
              <w:rPr>
                <w:sz w:val="20"/>
                <w:szCs w:val="20"/>
                <w:lang w:val="sl-SI"/>
              </w:rPr>
            </w:pPr>
            <w:r w:rsidRPr="00E0085B">
              <w:rPr>
                <w:sz w:val="20"/>
                <w:szCs w:val="20"/>
                <w:lang w:val="sl-SI"/>
              </w:rPr>
              <w:t>p</w:t>
            </w:r>
            <w:r w:rsidR="009A700B" w:rsidRPr="00E0085B">
              <w:rPr>
                <w:sz w:val="20"/>
                <w:szCs w:val="20"/>
                <w:lang w:val="sl-SI"/>
              </w:rPr>
              <w:t xml:space="preserve">lacebo </w:t>
            </w:r>
          </w:p>
        </w:tc>
      </w:tr>
      <w:tr w:rsidR="00CB0A86" w:rsidRPr="009C54E1" w14:paraId="59A902AF" w14:textId="77777777" w:rsidTr="00AB7BE3">
        <w:tblPrEx>
          <w:tblBorders>
            <w:top w:val="single" w:sz="6" w:space="0" w:color="auto"/>
            <w:bottom w:val="single" w:sz="6" w:space="0" w:color="auto"/>
          </w:tblBorders>
        </w:tblPrEx>
        <w:trPr>
          <w:cantSplit/>
          <w:trHeight w:val="321"/>
          <w:tblHeader/>
          <w:jc w:val="center"/>
        </w:trPr>
        <w:tc>
          <w:tcPr>
            <w:tcW w:w="3443" w:type="dxa"/>
            <w:tcBorders>
              <w:top w:val="nil"/>
              <w:left w:val="single" w:sz="6" w:space="0" w:color="auto"/>
              <w:bottom w:val="single" w:sz="2" w:space="0" w:color="auto"/>
              <w:right w:val="single" w:sz="2" w:space="0" w:color="auto"/>
            </w:tcBorders>
          </w:tcPr>
          <w:p w14:paraId="645EAB54" w14:textId="77777777" w:rsidR="00CB0A86" w:rsidRPr="00E0085B" w:rsidRDefault="009A700B">
            <w:pPr>
              <w:keepNext/>
              <w:keepLines/>
              <w:widowControl w:val="0"/>
              <w:autoSpaceDE w:val="0"/>
              <w:autoSpaceDN w:val="0"/>
              <w:adjustRightInd w:val="0"/>
              <w:spacing w:line="240" w:lineRule="auto"/>
              <w:ind w:left="160" w:right="1" w:hanging="160"/>
              <w:rPr>
                <w:sz w:val="20"/>
                <w:szCs w:val="20"/>
                <w:lang w:val="sl-SI"/>
              </w:rPr>
            </w:pPr>
            <w:r w:rsidRPr="00E0085B">
              <w:rPr>
                <w:sz w:val="20"/>
                <w:szCs w:val="20"/>
                <w:lang w:val="sl-SI"/>
              </w:rPr>
              <w:t>N</w:t>
            </w:r>
          </w:p>
        </w:tc>
        <w:tc>
          <w:tcPr>
            <w:tcW w:w="2039" w:type="dxa"/>
            <w:tcBorders>
              <w:top w:val="nil"/>
              <w:left w:val="nil"/>
              <w:bottom w:val="single" w:sz="2" w:space="0" w:color="auto"/>
              <w:right w:val="single" w:sz="2" w:space="0" w:color="auto"/>
            </w:tcBorders>
          </w:tcPr>
          <w:p w14:paraId="1EDFAC21" w14:textId="12EA80A7" w:rsidR="00CB0A86" w:rsidRPr="00E0085B" w:rsidRDefault="009C54E1">
            <w:pPr>
              <w:keepNext/>
              <w:keepLines/>
              <w:widowControl w:val="0"/>
              <w:autoSpaceDE w:val="0"/>
              <w:autoSpaceDN w:val="0"/>
              <w:adjustRightInd w:val="0"/>
              <w:spacing w:line="240" w:lineRule="auto"/>
              <w:jc w:val="center"/>
              <w:rPr>
                <w:sz w:val="20"/>
                <w:szCs w:val="20"/>
                <w:lang w:val="sl-SI"/>
              </w:rPr>
            </w:pPr>
            <w:r w:rsidRPr="00E0085B">
              <w:rPr>
                <w:sz w:val="20"/>
                <w:szCs w:val="20"/>
                <w:lang w:val="sl-SI"/>
              </w:rPr>
              <w:t>243</w:t>
            </w:r>
          </w:p>
        </w:tc>
        <w:tc>
          <w:tcPr>
            <w:tcW w:w="1201" w:type="dxa"/>
            <w:tcBorders>
              <w:top w:val="nil"/>
              <w:left w:val="nil"/>
              <w:bottom w:val="single" w:sz="2" w:space="0" w:color="auto"/>
              <w:right w:val="single" w:sz="2" w:space="0" w:color="auto"/>
            </w:tcBorders>
          </w:tcPr>
          <w:p w14:paraId="05DB3613" w14:textId="49562F81" w:rsidR="00CB0A86" w:rsidRPr="00E0085B" w:rsidRDefault="009C54E1">
            <w:pPr>
              <w:keepNext/>
              <w:keepLines/>
              <w:widowControl w:val="0"/>
              <w:autoSpaceDE w:val="0"/>
              <w:autoSpaceDN w:val="0"/>
              <w:adjustRightInd w:val="0"/>
              <w:spacing w:line="240" w:lineRule="auto"/>
              <w:jc w:val="center"/>
              <w:rPr>
                <w:sz w:val="20"/>
                <w:szCs w:val="20"/>
                <w:lang w:val="sl-SI"/>
              </w:rPr>
            </w:pPr>
            <w:r w:rsidRPr="00E0085B">
              <w:rPr>
                <w:sz w:val="20"/>
                <w:szCs w:val="20"/>
                <w:lang w:val="sl-SI"/>
              </w:rPr>
              <w:t>243</w:t>
            </w:r>
          </w:p>
        </w:tc>
        <w:tc>
          <w:tcPr>
            <w:tcW w:w="2039" w:type="dxa"/>
            <w:tcBorders>
              <w:top w:val="nil"/>
              <w:left w:val="nil"/>
              <w:bottom w:val="single" w:sz="2" w:space="0" w:color="auto"/>
              <w:right w:val="single" w:sz="2" w:space="0" w:color="auto"/>
            </w:tcBorders>
          </w:tcPr>
          <w:p w14:paraId="45B62056" w14:textId="0A69417B" w:rsidR="00CB0A86" w:rsidRPr="00E0085B" w:rsidRDefault="009C54E1">
            <w:pPr>
              <w:keepNext/>
              <w:keepLines/>
              <w:widowControl w:val="0"/>
              <w:autoSpaceDE w:val="0"/>
              <w:autoSpaceDN w:val="0"/>
              <w:adjustRightInd w:val="0"/>
              <w:spacing w:line="240" w:lineRule="auto"/>
              <w:jc w:val="center"/>
              <w:rPr>
                <w:sz w:val="20"/>
                <w:szCs w:val="20"/>
                <w:lang w:val="sl-SI"/>
              </w:rPr>
            </w:pPr>
            <w:r w:rsidRPr="00E0085B">
              <w:rPr>
                <w:sz w:val="20"/>
                <w:szCs w:val="20"/>
                <w:lang w:val="sl-SI"/>
              </w:rPr>
              <w:t>439</w:t>
            </w:r>
          </w:p>
        </w:tc>
        <w:tc>
          <w:tcPr>
            <w:tcW w:w="895" w:type="dxa"/>
            <w:tcBorders>
              <w:top w:val="nil"/>
              <w:left w:val="nil"/>
              <w:bottom w:val="single" w:sz="2" w:space="0" w:color="auto"/>
              <w:right w:val="single" w:sz="6" w:space="0" w:color="auto"/>
            </w:tcBorders>
          </w:tcPr>
          <w:p w14:paraId="77036E3D" w14:textId="0301C874" w:rsidR="00CB0A86" w:rsidRPr="00E0085B" w:rsidRDefault="009C54E1">
            <w:pPr>
              <w:keepNext/>
              <w:keepLines/>
              <w:widowControl w:val="0"/>
              <w:autoSpaceDE w:val="0"/>
              <w:autoSpaceDN w:val="0"/>
              <w:adjustRightInd w:val="0"/>
              <w:spacing w:line="240" w:lineRule="auto"/>
              <w:jc w:val="center"/>
              <w:rPr>
                <w:sz w:val="20"/>
                <w:szCs w:val="20"/>
                <w:lang w:val="sl-SI"/>
              </w:rPr>
            </w:pPr>
            <w:r w:rsidRPr="00E0085B">
              <w:rPr>
                <w:sz w:val="20"/>
                <w:szCs w:val="20"/>
                <w:lang w:val="sl-SI"/>
              </w:rPr>
              <w:t>435</w:t>
            </w:r>
          </w:p>
        </w:tc>
      </w:tr>
      <w:tr w:rsidR="00CB0A86" w:rsidRPr="009C54E1" w14:paraId="6A22A750" w14:textId="77777777" w:rsidTr="00AB7BE3">
        <w:tblPrEx>
          <w:tblBorders>
            <w:top w:val="single" w:sz="6" w:space="0" w:color="auto"/>
            <w:bottom w:val="single" w:sz="6" w:space="0" w:color="auto"/>
          </w:tblBorders>
        </w:tblPrEx>
        <w:trPr>
          <w:cantSplit/>
          <w:trHeight w:val="321"/>
          <w:tblHeader/>
          <w:jc w:val="center"/>
        </w:trPr>
        <w:tc>
          <w:tcPr>
            <w:tcW w:w="3443" w:type="dxa"/>
            <w:tcBorders>
              <w:top w:val="nil"/>
              <w:left w:val="single" w:sz="6" w:space="0" w:color="auto"/>
              <w:bottom w:val="single" w:sz="2" w:space="0" w:color="auto"/>
              <w:right w:val="single" w:sz="2" w:space="0" w:color="auto"/>
            </w:tcBorders>
          </w:tcPr>
          <w:p w14:paraId="43D8DC66" w14:textId="79EF0B81" w:rsidR="00CB0A86" w:rsidRPr="00E0085B" w:rsidRDefault="008757DA">
            <w:pPr>
              <w:keepNext/>
              <w:keepLines/>
              <w:widowControl w:val="0"/>
              <w:tabs>
                <w:tab w:val="clear" w:pos="567"/>
                <w:tab w:val="left" w:pos="142"/>
              </w:tabs>
              <w:autoSpaceDE w:val="0"/>
              <w:autoSpaceDN w:val="0"/>
              <w:adjustRightInd w:val="0"/>
              <w:spacing w:line="240" w:lineRule="auto"/>
              <w:ind w:left="142" w:hanging="142"/>
              <w:rPr>
                <w:b/>
                <w:bCs/>
                <w:sz w:val="20"/>
                <w:szCs w:val="20"/>
                <w:lang w:val="sl-SI"/>
              </w:rPr>
            </w:pPr>
            <w:r w:rsidRPr="00E0085B">
              <w:rPr>
                <w:b/>
                <w:bCs/>
                <w:sz w:val="20"/>
                <w:szCs w:val="20"/>
                <w:lang w:val="sl-SI"/>
              </w:rPr>
              <w:t>p</w:t>
            </w:r>
            <w:r w:rsidR="009A700B" w:rsidRPr="00E0085B">
              <w:rPr>
                <w:b/>
                <w:bCs/>
                <w:sz w:val="20"/>
                <w:szCs w:val="20"/>
                <w:lang w:val="sl-SI"/>
              </w:rPr>
              <w:t>rimarni opazovani dogodek učinkovitosti</w:t>
            </w:r>
          </w:p>
        </w:tc>
        <w:tc>
          <w:tcPr>
            <w:tcW w:w="2039" w:type="dxa"/>
            <w:tcBorders>
              <w:top w:val="nil"/>
              <w:left w:val="nil"/>
              <w:bottom w:val="single" w:sz="2" w:space="0" w:color="auto"/>
              <w:right w:val="single" w:sz="2" w:space="0" w:color="auto"/>
            </w:tcBorders>
          </w:tcPr>
          <w:p w14:paraId="718C1350" w14:textId="77777777" w:rsidR="00CB0A86" w:rsidRPr="00E0085B" w:rsidRDefault="00CB0A8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c>
          <w:tcPr>
            <w:tcW w:w="1201" w:type="dxa"/>
            <w:tcBorders>
              <w:top w:val="nil"/>
              <w:left w:val="nil"/>
              <w:bottom w:val="single" w:sz="2" w:space="0" w:color="auto"/>
              <w:right w:val="single" w:sz="2" w:space="0" w:color="auto"/>
            </w:tcBorders>
          </w:tcPr>
          <w:p w14:paraId="25CDD13C" w14:textId="77777777" w:rsidR="00CB0A86" w:rsidRPr="00E0085B" w:rsidRDefault="00CB0A8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c>
          <w:tcPr>
            <w:tcW w:w="2039" w:type="dxa"/>
            <w:tcBorders>
              <w:top w:val="nil"/>
              <w:left w:val="nil"/>
              <w:bottom w:val="single" w:sz="2" w:space="0" w:color="auto"/>
              <w:right w:val="single" w:sz="2" w:space="0" w:color="auto"/>
            </w:tcBorders>
          </w:tcPr>
          <w:p w14:paraId="63E0B74C" w14:textId="77777777" w:rsidR="00CB0A86" w:rsidRPr="00E0085B" w:rsidRDefault="00CB0A8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c>
          <w:tcPr>
            <w:tcW w:w="895" w:type="dxa"/>
            <w:tcBorders>
              <w:top w:val="nil"/>
              <w:left w:val="nil"/>
              <w:bottom w:val="single" w:sz="2" w:space="0" w:color="auto"/>
              <w:right w:val="single" w:sz="6" w:space="0" w:color="auto"/>
            </w:tcBorders>
          </w:tcPr>
          <w:p w14:paraId="3EE4C9E8" w14:textId="77777777" w:rsidR="00CB0A86" w:rsidRPr="00E0085B" w:rsidRDefault="00CB0A8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r>
      <w:tr w:rsidR="00CB0A86" w:rsidRPr="00EA39EF" w14:paraId="2BFCAD18" w14:textId="77777777">
        <w:tblPrEx>
          <w:tblBorders>
            <w:top w:val="single" w:sz="6" w:space="0" w:color="auto"/>
            <w:bottom w:val="single" w:sz="6" w:space="0" w:color="auto"/>
          </w:tblBorders>
        </w:tblPrEx>
        <w:trPr>
          <w:cantSplit/>
          <w:trHeight w:val="309"/>
          <w:tblHeader/>
          <w:jc w:val="center"/>
        </w:trPr>
        <w:tc>
          <w:tcPr>
            <w:tcW w:w="9617" w:type="dxa"/>
            <w:gridSpan w:val="5"/>
            <w:tcBorders>
              <w:top w:val="nil"/>
              <w:left w:val="single" w:sz="6" w:space="0" w:color="auto"/>
              <w:bottom w:val="single" w:sz="2" w:space="0" w:color="auto"/>
              <w:right w:val="single" w:sz="6" w:space="0" w:color="auto"/>
            </w:tcBorders>
          </w:tcPr>
          <w:p w14:paraId="5E23FEB7" w14:textId="77777777" w:rsidR="00CB0A86" w:rsidRDefault="009A700B">
            <w:pPr>
              <w:keepNext/>
              <w:keepLines/>
              <w:widowControl w:val="0"/>
              <w:tabs>
                <w:tab w:val="clear" w:pos="567"/>
                <w:tab w:val="left" w:pos="142"/>
              </w:tabs>
              <w:autoSpaceDE w:val="0"/>
              <w:autoSpaceDN w:val="0"/>
              <w:adjustRightInd w:val="0"/>
              <w:spacing w:line="240" w:lineRule="auto"/>
              <w:ind w:left="142" w:hanging="142"/>
              <w:rPr>
                <w:b/>
                <w:bCs/>
                <w:sz w:val="20"/>
                <w:szCs w:val="20"/>
                <w:lang w:val="sl-SI"/>
              </w:rPr>
            </w:pPr>
            <w:r w:rsidRPr="00E0085B">
              <w:rPr>
                <w:b/>
                <w:bCs/>
                <w:sz w:val="20"/>
                <w:szCs w:val="20"/>
                <w:lang w:val="sl-SI"/>
              </w:rPr>
              <w:t>24</w:t>
            </w:r>
            <w:r w:rsidR="008757DA" w:rsidRPr="00E0085B">
              <w:rPr>
                <w:b/>
                <w:bCs/>
                <w:sz w:val="20"/>
                <w:szCs w:val="20"/>
                <w:lang w:val="sl-SI"/>
              </w:rPr>
              <w:noBreakHyphen/>
            </w:r>
            <w:r w:rsidRPr="00E0085B">
              <w:rPr>
                <w:b/>
                <w:bCs/>
                <w:sz w:val="20"/>
                <w:szCs w:val="20"/>
                <w:lang w:val="sl-SI"/>
              </w:rPr>
              <w:t>urna pogostnost kašlja (</w:t>
            </w:r>
            <w:r w:rsidR="008757DA" w:rsidRPr="00E0085B">
              <w:rPr>
                <w:b/>
                <w:bCs/>
                <w:sz w:val="20"/>
                <w:szCs w:val="20"/>
                <w:lang w:val="sl-SI"/>
              </w:rPr>
              <w:t xml:space="preserve">število </w:t>
            </w:r>
            <w:r w:rsidRPr="00E0085B">
              <w:rPr>
                <w:b/>
                <w:bCs/>
                <w:sz w:val="20"/>
                <w:szCs w:val="20"/>
                <w:lang w:val="sl-SI"/>
              </w:rPr>
              <w:t>kašljanj na uro)</w:t>
            </w:r>
          </w:p>
          <w:p w14:paraId="4E79A6B1" w14:textId="453D5CF5" w:rsidR="007C71D0" w:rsidRPr="00E0085B" w:rsidRDefault="007C71D0">
            <w:pPr>
              <w:keepNext/>
              <w:keepLines/>
              <w:widowControl w:val="0"/>
              <w:tabs>
                <w:tab w:val="clear" w:pos="567"/>
                <w:tab w:val="left" w:pos="142"/>
              </w:tabs>
              <w:autoSpaceDE w:val="0"/>
              <w:autoSpaceDN w:val="0"/>
              <w:adjustRightInd w:val="0"/>
              <w:spacing w:line="240" w:lineRule="auto"/>
              <w:ind w:left="142" w:hanging="142"/>
              <w:rPr>
                <w:b/>
                <w:bCs/>
                <w:sz w:val="20"/>
                <w:szCs w:val="20"/>
                <w:lang w:val="sl-SI"/>
              </w:rPr>
            </w:pPr>
          </w:p>
        </w:tc>
      </w:tr>
      <w:tr w:rsidR="00CB0A86" w:rsidRPr="009C54E1" w14:paraId="2A8C1D70" w14:textId="77777777" w:rsidTr="00AB7BE3">
        <w:tblPrEx>
          <w:tblBorders>
            <w:top w:val="single" w:sz="6" w:space="0" w:color="auto"/>
            <w:bottom w:val="single" w:sz="6" w:space="0" w:color="auto"/>
          </w:tblBorders>
        </w:tblPrEx>
        <w:trPr>
          <w:cantSplit/>
          <w:trHeight w:val="506"/>
          <w:tblHeader/>
          <w:jc w:val="center"/>
        </w:trPr>
        <w:tc>
          <w:tcPr>
            <w:tcW w:w="3443" w:type="dxa"/>
            <w:tcBorders>
              <w:top w:val="nil"/>
              <w:left w:val="single" w:sz="6" w:space="0" w:color="auto"/>
              <w:bottom w:val="single" w:sz="2" w:space="0" w:color="auto"/>
              <w:right w:val="single" w:sz="2" w:space="0" w:color="auto"/>
            </w:tcBorders>
          </w:tcPr>
          <w:p w14:paraId="17892E90" w14:textId="7DDCDD5A" w:rsidR="00CB0A86" w:rsidRPr="00E0085B" w:rsidRDefault="008757DA">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i</w:t>
            </w:r>
            <w:r w:rsidR="009A700B" w:rsidRPr="00E0085B">
              <w:rPr>
                <w:sz w:val="20"/>
                <w:szCs w:val="20"/>
                <w:lang w:val="sl-SI"/>
              </w:rPr>
              <w:t>zhodišče</w:t>
            </w:r>
          </w:p>
          <w:p w14:paraId="04CC10AD"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ab/>
              <w:t>(geometrična sredina)</w:t>
            </w:r>
          </w:p>
        </w:tc>
        <w:tc>
          <w:tcPr>
            <w:tcW w:w="2039" w:type="dxa"/>
            <w:tcBorders>
              <w:top w:val="nil"/>
              <w:left w:val="nil"/>
              <w:bottom w:val="single" w:sz="2" w:space="0" w:color="auto"/>
              <w:right w:val="single" w:sz="2" w:space="0" w:color="auto"/>
            </w:tcBorders>
          </w:tcPr>
          <w:p w14:paraId="23A85F77"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18,24</w:t>
            </w:r>
          </w:p>
        </w:tc>
        <w:tc>
          <w:tcPr>
            <w:tcW w:w="1201" w:type="dxa"/>
            <w:tcBorders>
              <w:top w:val="nil"/>
              <w:left w:val="nil"/>
              <w:bottom w:val="single" w:sz="2" w:space="0" w:color="auto"/>
              <w:right w:val="single" w:sz="2" w:space="0" w:color="auto"/>
            </w:tcBorders>
          </w:tcPr>
          <w:p w14:paraId="0D632EED"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22,83</w:t>
            </w:r>
          </w:p>
        </w:tc>
        <w:tc>
          <w:tcPr>
            <w:tcW w:w="2039" w:type="dxa"/>
            <w:tcBorders>
              <w:top w:val="nil"/>
              <w:left w:val="nil"/>
              <w:bottom w:val="single" w:sz="2" w:space="0" w:color="auto"/>
              <w:right w:val="single" w:sz="2" w:space="0" w:color="auto"/>
            </w:tcBorders>
          </w:tcPr>
          <w:p w14:paraId="310BF3A5"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18,55</w:t>
            </w:r>
          </w:p>
        </w:tc>
        <w:tc>
          <w:tcPr>
            <w:tcW w:w="895" w:type="dxa"/>
            <w:tcBorders>
              <w:top w:val="nil"/>
              <w:left w:val="nil"/>
              <w:bottom w:val="single" w:sz="2" w:space="0" w:color="auto"/>
              <w:right w:val="single" w:sz="6" w:space="0" w:color="auto"/>
            </w:tcBorders>
          </w:tcPr>
          <w:p w14:paraId="328EC79A"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19,48</w:t>
            </w:r>
          </w:p>
        </w:tc>
      </w:tr>
      <w:tr w:rsidR="00CB0A86" w:rsidRPr="009C54E1" w14:paraId="2D1D4FF6" w14:textId="77777777" w:rsidTr="00AB7BE3">
        <w:tblPrEx>
          <w:tblBorders>
            <w:top w:val="single" w:sz="6" w:space="0" w:color="auto"/>
            <w:bottom w:val="single" w:sz="6" w:space="0" w:color="auto"/>
          </w:tblBorders>
        </w:tblPrEx>
        <w:trPr>
          <w:cantSplit/>
          <w:trHeight w:val="506"/>
          <w:tblHeader/>
          <w:jc w:val="center"/>
        </w:trPr>
        <w:tc>
          <w:tcPr>
            <w:tcW w:w="3443" w:type="dxa"/>
            <w:tcBorders>
              <w:top w:val="nil"/>
              <w:left w:val="single" w:sz="6" w:space="0" w:color="auto"/>
              <w:bottom w:val="single" w:sz="2" w:space="0" w:color="auto"/>
              <w:right w:val="single" w:sz="2" w:space="0" w:color="auto"/>
            </w:tcBorders>
          </w:tcPr>
          <w:p w14:paraId="5C5217E5" w14:textId="6E34B4A6" w:rsidR="00CB0A86" w:rsidRPr="00E0085B" w:rsidRDefault="009A700B">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12.</w:t>
            </w:r>
            <w:r w:rsidR="008757DA" w:rsidRPr="00E0085B">
              <w:rPr>
                <w:sz w:val="20"/>
                <w:szCs w:val="20"/>
                <w:lang w:val="sl-SI"/>
              </w:rPr>
              <w:t> </w:t>
            </w:r>
            <w:r w:rsidRPr="00E0085B">
              <w:rPr>
                <w:sz w:val="20"/>
                <w:szCs w:val="20"/>
                <w:lang w:val="sl-SI"/>
              </w:rPr>
              <w:t>teden (COUGH</w:t>
            </w:r>
            <w:r w:rsidR="008757DA" w:rsidRPr="00E0085B">
              <w:rPr>
                <w:sz w:val="20"/>
                <w:szCs w:val="20"/>
                <w:lang w:val="sl-SI"/>
              </w:rPr>
              <w:noBreakHyphen/>
            </w:r>
            <w:r w:rsidRPr="00E0085B">
              <w:rPr>
                <w:sz w:val="20"/>
                <w:szCs w:val="20"/>
                <w:lang w:val="sl-SI"/>
              </w:rPr>
              <w:t>1) ali 24.</w:t>
            </w:r>
            <w:r w:rsidR="008757DA" w:rsidRPr="00E0085B">
              <w:rPr>
                <w:sz w:val="20"/>
                <w:szCs w:val="20"/>
                <w:lang w:val="sl-SI"/>
              </w:rPr>
              <w:t> </w:t>
            </w:r>
            <w:r w:rsidRPr="00E0085B">
              <w:rPr>
                <w:sz w:val="20"/>
                <w:szCs w:val="20"/>
                <w:lang w:val="sl-SI"/>
              </w:rPr>
              <w:t>teden (COUGH</w:t>
            </w:r>
            <w:r w:rsidR="008757DA" w:rsidRPr="00E0085B">
              <w:rPr>
                <w:sz w:val="20"/>
                <w:szCs w:val="20"/>
                <w:lang w:val="sl-SI"/>
              </w:rPr>
              <w:noBreakHyphen/>
            </w:r>
            <w:r w:rsidRPr="00E0085B">
              <w:rPr>
                <w:sz w:val="20"/>
                <w:szCs w:val="20"/>
                <w:lang w:val="sl-SI"/>
              </w:rPr>
              <w:t>2)</w:t>
            </w:r>
          </w:p>
          <w:p w14:paraId="546B8D99"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ab/>
              <w:t xml:space="preserve">(geometrična sredina) </w:t>
            </w:r>
          </w:p>
        </w:tc>
        <w:tc>
          <w:tcPr>
            <w:tcW w:w="2039" w:type="dxa"/>
            <w:tcBorders>
              <w:top w:val="nil"/>
              <w:left w:val="nil"/>
              <w:bottom w:val="single" w:sz="2" w:space="0" w:color="auto"/>
              <w:right w:val="single" w:sz="2" w:space="0" w:color="auto"/>
            </w:tcBorders>
          </w:tcPr>
          <w:p w14:paraId="3D240584"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7,05</w:t>
            </w:r>
          </w:p>
        </w:tc>
        <w:tc>
          <w:tcPr>
            <w:tcW w:w="1201" w:type="dxa"/>
            <w:tcBorders>
              <w:top w:val="nil"/>
              <w:left w:val="nil"/>
              <w:bottom w:val="single" w:sz="2" w:space="0" w:color="auto"/>
              <w:right w:val="single" w:sz="2" w:space="0" w:color="auto"/>
            </w:tcBorders>
          </w:tcPr>
          <w:p w14:paraId="29F4781D"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10,33</w:t>
            </w:r>
          </w:p>
        </w:tc>
        <w:tc>
          <w:tcPr>
            <w:tcW w:w="2039" w:type="dxa"/>
            <w:tcBorders>
              <w:top w:val="nil"/>
              <w:left w:val="nil"/>
              <w:bottom w:val="single" w:sz="2" w:space="0" w:color="auto"/>
              <w:right w:val="single" w:sz="2" w:space="0" w:color="auto"/>
            </w:tcBorders>
          </w:tcPr>
          <w:p w14:paraId="22B0BE3D"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6,83</w:t>
            </w:r>
          </w:p>
        </w:tc>
        <w:tc>
          <w:tcPr>
            <w:tcW w:w="895" w:type="dxa"/>
            <w:tcBorders>
              <w:top w:val="nil"/>
              <w:left w:val="nil"/>
              <w:bottom w:val="single" w:sz="2" w:space="0" w:color="auto"/>
              <w:right w:val="single" w:sz="6" w:space="0" w:color="auto"/>
            </w:tcBorders>
          </w:tcPr>
          <w:p w14:paraId="717EEB7F"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8,34</w:t>
            </w:r>
          </w:p>
        </w:tc>
      </w:tr>
      <w:tr w:rsidR="00CB0A86" w:rsidRPr="009C54E1" w14:paraId="3ABA608F" w14:textId="77777777" w:rsidTr="00AB7BE3">
        <w:tblPrEx>
          <w:tblBorders>
            <w:top w:val="single" w:sz="6" w:space="0" w:color="auto"/>
            <w:bottom w:val="single" w:sz="6" w:space="0" w:color="auto"/>
          </w:tblBorders>
        </w:tblPrEx>
        <w:trPr>
          <w:cantSplit/>
          <w:trHeight w:val="506"/>
          <w:tblHeader/>
          <w:jc w:val="center"/>
        </w:trPr>
        <w:tc>
          <w:tcPr>
            <w:tcW w:w="3443" w:type="dxa"/>
            <w:tcBorders>
              <w:top w:val="nil"/>
              <w:left w:val="single" w:sz="6" w:space="0" w:color="auto"/>
              <w:bottom w:val="single" w:sz="2" w:space="0" w:color="auto"/>
              <w:right w:val="single" w:sz="2" w:space="0" w:color="auto"/>
            </w:tcBorders>
          </w:tcPr>
          <w:p w14:paraId="58916EB3" w14:textId="528A900C" w:rsidR="00CB0A86" w:rsidRPr="00E0085B" w:rsidRDefault="009A700B">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12.</w:t>
            </w:r>
            <w:r w:rsidR="008757DA" w:rsidRPr="00E0085B">
              <w:rPr>
                <w:sz w:val="20"/>
                <w:szCs w:val="20"/>
                <w:lang w:val="sl-SI"/>
              </w:rPr>
              <w:t> </w:t>
            </w:r>
            <w:r w:rsidRPr="00E0085B">
              <w:rPr>
                <w:sz w:val="20"/>
                <w:szCs w:val="20"/>
                <w:lang w:val="sl-SI"/>
              </w:rPr>
              <w:t>teden (COUGH</w:t>
            </w:r>
            <w:r w:rsidR="008757DA" w:rsidRPr="00E0085B">
              <w:rPr>
                <w:sz w:val="20"/>
                <w:szCs w:val="20"/>
                <w:lang w:val="sl-SI"/>
              </w:rPr>
              <w:noBreakHyphen/>
            </w:r>
            <w:r w:rsidRPr="00E0085B">
              <w:rPr>
                <w:sz w:val="20"/>
                <w:szCs w:val="20"/>
                <w:lang w:val="sl-SI"/>
              </w:rPr>
              <w:t>1) ali 24.</w:t>
            </w:r>
            <w:r w:rsidR="008757DA" w:rsidRPr="00E0085B">
              <w:rPr>
                <w:sz w:val="20"/>
                <w:szCs w:val="20"/>
                <w:lang w:val="sl-SI"/>
              </w:rPr>
              <w:t> </w:t>
            </w:r>
            <w:r w:rsidRPr="00E0085B">
              <w:rPr>
                <w:sz w:val="20"/>
                <w:szCs w:val="20"/>
                <w:lang w:val="sl-SI"/>
              </w:rPr>
              <w:t>teden (COUGH</w:t>
            </w:r>
            <w:r w:rsidR="008757DA" w:rsidRPr="00E0085B">
              <w:rPr>
                <w:sz w:val="20"/>
                <w:szCs w:val="20"/>
                <w:lang w:val="sl-SI"/>
              </w:rPr>
              <w:noBreakHyphen/>
            </w:r>
            <w:r w:rsidRPr="00E0085B">
              <w:rPr>
                <w:sz w:val="20"/>
                <w:szCs w:val="20"/>
                <w:lang w:val="sl-SI"/>
              </w:rPr>
              <w:t>2)</w:t>
            </w:r>
          </w:p>
          <w:p w14:paraId="5E50BD2A"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ab/>
              <w:t xml:space="preserve">(% zmanjšanja od izhodišča) </w:t>
            </w:r>
          </w:p>
        </w:tc>
        <w:tc>
          <w:tcPr>
            <w:tcW w:w="2039" w:type="dxa"/>
            <w:tcBorders>
              <w:top w:val="nil"/>
              <w:left w:val="nil"/>
              <w:bottom w:val="single" w:sz="2" w:space="0" w:color="auto"/>
              <w:right w:val="single" w:sz="2" w:space="0" w:color="auto"/>
            </w:tcBorders>
          </w:tcPr>
          <w:p w14:paraId="5A75E2ED"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-61,35</w:t>
            </w:r>
          </w:p>
        </w:tc>
        <w:tc>
          <w:tcPr>
            <w:tcW w:w="1201" w:type="dxa"/>
            <w:tcBorders>
              <w:top w:val="nil"/>
              <w:left w:val="nil"/>
              <w:bottom w:val="single" w:sz="2" w:space="0" w:color="auto"/>
              <w:right w:val="single" w:sz="2" w:space="0" w:color="auto"/>
            </w:tcBorders>
          </w:tcPr>
          <w:p w14:paraId="778F82CC"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-54,77</w:t>
            </w:r>
          </w:p>
        </w:tc>
        <w:tc>
          <w:tcPr>
            <w:tcW w:w="2039" w:type="dxa"/>
            <w:tcBorders>
              <w:top w:val="nil"/>
              <w:left w:val="nil"/>
              <w:bottom w:val="single" w:sz="2" w:space="0" w:color="auto"/>
              <w:right w:val="single" w:sz="2" w:space="0" w:color="auto"/>
            </w:tcBorders>
          </w:tcPr>
          <w:p w14:paraId="5799D11B"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-63,17</w:t>
            </w:r>
          </w:p>
        </w:tc>
        <w:tc>
          <w:tcPr>
            <w:tcW w:w="895" w:type="dxa"/>
            <w:tcBorders>
              <w:top w:val="nil"/>
              <w:left w:val="nil"/>
              <w:bottom w:val="single" w:sz="2" w:space="0" w:color="auto"/>
              <w:right w:val="single" w:sz="6" w:space="0" w:color="auto"/>
            </w:tcBorders>
          </w:tcPr>
          <w:p w14:paraId="42F7E288" w14:textId="77777777" w:rsidR="00CB0A86" w:rsidRPr="00E0085B" w:rsidRDefault="009A700B">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-57,19</w:t>
            </w:r>
          </w:p>
        </w:tc>
      </w:tr>
      <w:tr w:rsidR="00CB0A86" w:rsidRPr="009C54E1" w14:paraId="4451F839" w14:textId="77777777" w:rsidTr="00AB7BE3">
        <w:tblPrEx>
          <w:tblBorders>
            <w:top w:val="single" w:sz="6" w:space="0" w:color="auto"/>
            <w:bottom w:val="single" w:sz="6" w:space="0" w:color="auto"/>
          </w:tblBorders>
        </w:tblPrEx>
        <w:trPr>
          <w:cantSplit/>
          <w:trHeight w:val="519"/>
          <w:tblHeader/>
          <w:jc w:val="center"/>
        </w:trPr>
        <w:tc>
          <w:tcPr>
            <w:tcW w:w="3443" w:type="dxa"/>
            <w:tcBorders>
              <w:top w:val="nil"/>
              <w:left w:val="single" w:sz="6" w:space="0" w:color="auto"/>
              <w:bottom w:val="single" w:sz="2" w:space="0" w:color="auto"/>
              <w:right w:val="single" w:sz="2" w:space="0" w:color="auto"/>
            </w:tcBorders>
          </w:tcPr>
          <w:p w14:paraId="1B173008" w14:textId="296A7A14" w:rsidR="00CB0A86" w:rsidRPr="00E0085B" w:rsidRDefault="008757DA">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z</w:t>
            </w:r>
            <w:r w:rsidR="009A700B" w:rsidRPr="00E0085B">
              <w:rPr>
                <w:sz w:val="20"/>
                <w:szCs w:val="20"/>
                <w:lang w:val="sl-SI"/>
              </w:rPr>
              <w:t>manjšanje v primerjavi s placebom</w:t>
            </w:r>
          </w:p>
          <w:p w14:paraId="639A73D4" w14:textId="1DB318B9" w:rsidR="00CB0A86" w:rsidRPr="00E0085B" w:rsidRDefault="009A700B">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E0085B">
              <w:rPr>
                <w:sz w:val="20"/>
                <w:szCs w:val="20"/>
                <w:lang w:val="sl-SI"/>
              </w:rPr>
              <w:tab/>
              <w:t>(% zmanjšanja in 95</w:t>
            </w:r>
            <w:r w:rsidR="008757DA" w:rsidRPr="00E0085B">
              <w:rPr>
                <w:sz w:val="20"/>
                <w:szCs w:val="20"/>
                <w:lang w:val="sl-SI"/>
              </w:rPr>
              <w:t> </w:t>
            </w:r>
            <w:r w:rsidRPr="00E0085B">
              <w:rPr>
                <w:sz w:val="20"/>
                <w:szCs w:val="20"/>
                <w:lang w:val="sl-SI"/>
              </w:rPr>
              <w:t>% IZ)</w:t>
            </w:r>
            <w:r w:rsidR="009C54E1" w:rsidRPr="00E0085B">
              <w:rPr>
                <w:sz w:val="20"/>
                <w:szCs w:val="20"/>
                <w:vertAlign w:val="superscript"/>
              </w:rPr>
              <w:t>†</w:t>
            </w:r>
          </w:p>
        </w:tc>
        <w:tc>
          <w:tcPr>
            <w:tcW w:w="2039" w:type="dxa"/>
            <w:tcBorders>
              <w:top w:val="nil"/>
              <w:left w:val="nil"/>
              <w:bottom w:val="single" w:sz="2" w:space="0" w:color="auto"/>
              <w:right w:val="single" w:sz="2" w:space="0" w:color="auto"/>
            </w:tcBorders>
          </w:tcPr>
          <w:p w14:paraId="22FF48DA" w14:textId="6F365113" w:rsidR="00CB0A86" w:rsidRPr="00E0085B" w:rsidRDefault="009A700B" w:rsidP="0099043C">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-18,</w:t>
            </w:r>
            <w:r w:rsidR="009C54E1" w:rsidRPr="00E0085B">
              <w:rPr>
                <w:sz w:val="20"/>
                <w:szCs w:val="20"/>
                <w:lang w:val="sl-SI"/>
              </w:rPr>
              <w:t>52</w:t>
            </w:r>
            <w:r w:rsidR="0099043C">
              <w:rPr>
                <w:sz w:val="20"/>
                <w:szCs w:val="20"/>
                <w:lang w:val="sl-SI"/>
              </w:rPr>
              <w:t xml:space="preserve"> </w:t>
            </w:r>
            <w:r w:rsidRPr="00E0085B">
              <w:rPr>
                <w:sz w:val="20"/>
                <w:szCs w:val="20"/>
                <w:lang w:val="sl-SI"/>
              </w:rPr>
              <w:t>(-32,</w:t>
            </w:r>
            <w:r w:rsidR="009C54E1">
              <w:rPr>
                <w:sz w:val="20"/>
                <w:szCs w:val="20"/>
                <w:lang w:val="sl-SI"/>
              </w:rPr>
              <w:t>76</w:t>
            </w:r>
            <w:r w:rsidR="008757DA" w:rsidRPr="00E0085B">
              <w:rPr>
                <w:sz w:val="20"/>
                <w:szCs w:val="20"/>
                <w:lang w:val="sl-SI"/>
              </w:rPr>
              <w:t>;</w:t>
            </w:r>
            <w:r w:rsidRPr="00E0085B">
              <w:rPr>
                <w:sz w:val="20"/>
                <w:szCs w:val="20"/>
                <w:lang w:val="sl-SI"/>
              </w:rPr>
              <w:t xml:space="preserve"> -</w:t>
            </w:r>
            <w:r w:rsidR="009C54E1">
              <w:rPr>
                <w:sz w:val="20"/>
                <w:szCs w:val="20"/>
                <w:lang w:val="sl-SI"/>
              </w:rPr>
              <w:t>1</w:t>
            </w:r>
            <w:r w:rsidRPr="00E0085B">
              <w:rPr>
                <w:sz w:val="20"/>
                <w:szCs w:val="20"/>
                <w:lang w:val="sl-SI"/>
              </w:rPr>
              <w:t>,</w:t>
            </w:r>
            <w:r w:rsidR="009C54E1">
              <w:rPr>
                <w:sz w:val="20"/>
                <w:szCs w:val="20"/>
                <w:lang w:val="sl-SI"/>
              </w:rPr>
              <w:t>28</w:t>
            </w:r>
            <w:r w:rsidRPr="00E0085B">
              <w:rPr>
                <w:sz w:val="20"/>
                <w:szCs w:val="20"/>
                <w:lang w:val="sl-SI"/>
              </w:rPr>
              <w:t>)</w:t>
            </w:r>
          </w:p>
        </w:tc>
        <w:tc>
          <w:tcPr>
            <w:tcW w:w="1201" w:type="dxa"/>
            <w:tcBorders>
              <w:top w:val="nil"/>
              <w:left w:val="nil"/>
              <w:bottom w:val="single" w:sz="2" w:space="0" w:color="auto"/>
              <w:right w:val="single" w:sz="2" w:space="0" w:color="auto"/>
            </w:tcBorders>
          </w:tcPr>
          <w:p w14:paraId="369A9B34" w14:textId="77777777" w:rsidR="00CB0A86" w:rsidRPr="00E0085B" w:rsidRDefault="00CB0A8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c>
          <w:tcPr>
            <w:tcW w:w="2039" w:type="dxa"/>
            <w:tcBorders>
              <w:top w:val="nil"/>
              <w:left w:val="nil"/>
              <w:bottom w:val="single" w:sz="2" w:space="0" w:color="auto"/>
              <w:right w:val="single" w:sz="2" w:space="0" w:color="auto"/>
            </w:tcBorders>
          </w:tcPr>
          <w:p w14:paraId="28469BF7" w14:textId="226A635A" w:rsidR="00CB0A86" w:rsidRPr="00E0085B" w:rsidRDefault="009A700B" w:rsidP="0099043C">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sidRPr="00E0085B">
              <w:rPr>
                <w:sz w:val="20"/>
                <w:szCs w:val="20"/>
                <w:lang w:val="sl-SI"/>
              </w:rPr>
              <w:t>-1</w:t>
            </w:r>
            <w:r w:rsidR="009C54E1">
              <w:rPr>
                <w:sz w:val="20"/>
                <w:szCs w:val="20"/>
                <w:lang w:val="sl-SI"/>
              </w:rPr>
              <w:t>3,29</w:t>
            </w:r>
            <w:r w:rsidRPr="00E0085B">
              <w:rPr>
                <w:sz w:val="20"/>
                <w:szCs w:val="20"/>
                <w:lang w:val="sl-SI"/>
              </w:rPr>
              <w:t xml:space="preserve"> (-</w:t>
            </w:r>
            <w:r w:rsidR="009C54E1">
              <w:rPr>
                <w:sz w:val="20"/>
                <w:szCs w:val="20"/>
                <w:lang w:val="sl-SI"/>
              </w:rPr>
              <w:t>24,74</w:t>
            </w:r>
            <w:r w:rsidR="008757DA" w:rsidRPr="00E0085B">
              <w:rPr>
                <w:sz w:val="20"/>
                <w:szCs w:val="20"/>
                <w:lang w:val="sl-SI"/>
              </w:rPr>
              <w:t>;</w:t>
            </w:r>
            <w:r w:rsidRPr="00E0085B">
              <w:rPr>
                <w:sz w:val="20"/>
                <w:szCs w:val="20"/>
                <w:lang w:val="sl-SI"/>
              </w:rPr>
              <w:t xml:space="preserve"> -</w:t>
            </w:r>
            <w:r w:rsidR="009C54E1">
              <w:rPr>
                <w:sz w:val="20"/>
                <w:szCs w:val="20"/>
                <w:lang w:val="sl-SI"/>
              </w:rPr>
              <w:t>0,10</w:t>
            </w:r>
            <w:r w:rsidRPr="00E0085B">
              <w:rPr>
                <w:sz w:val="20"/>
                <w:szCs w:val="20"/>
                <w:lang w:val="sl-SI"/>
              </w:rPr>
              <w:t>)</w:t>
            </w:r>
          </w:p>
        </w:tc>
        <w:tc>
          <w:tcPr>
            <w:tcW w:w="895" w:type="dxa"/>
            <w:tcBorders>
              <w:top w:val="nil"/>
              <w:left w:val="nil"/>
              <w:bottom w:val="single" w:sz="2" w:space="0" w:color="auto"/>
              <w:right w:val="single" w:sz="6" w:space="0" w:color="auto"/>
            </w:tcBorders>
          </w:tcPr>
          <w:p w14:paraId="37DA1485" w14:textId="77777777" w:rsidR="00CB0A86" w:rsidRPr="00E0085B" w:rsidRDefault="00CB0A8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r>
      <w:tr w:rsidR="00A65046" w:rsidRPr="009C54E1" w14:paraId="08C208A3" w14:textId="77777777" w:rsidTr="00AB7BE3">
        <w:tblPrEx>
          <w:tblBorders>
            <w:top w:val="single" w:sz="6" w:space="0" w:color="auto"/>
            <w:bottom w:val="single" w:sz="6" w:space="0" w:color="auto"/>
          </w:tblBorders>
        </w:tblPrEx>
        <w:trPr>
          <w:cantSplit/>
          <w:trHeight w:val="357"/>
          <w:tblHeader/>
          <w:jc w:val="center"/>
        </w:trPr>
        <w:tc>
          <w:tcPr>
            <w:tcW w:w="3443" w:type="dxa"/>
            <w:tcBorders>
              <w:top w:val="nil"/>
              <w:left w:val="single" w:sz="6" w:space="0" w:color="auto"/>
              <w:bottom w:val="single" w:sz="2" w:space="0" w:color="auto"/>
              <w:right w:val="single" w:sz="2" w:space="0" w:color="auto"/>
            </w:tcBorders>
          </w:tcPr>
          <w:p w14:paraId="535E4C96" w14:textId="51F7DB4B" w:rsidR="00A65046" w:rsidRPr="00A036C4" w:rsidRDefault="00A65046">
            <w:pPr>
              <w:keepNext/>
              <w:keepLines/>
              <w:widowControl w:val="0"/>
              <w:tabs>
                <w:tab w:val="clear" w:pos="567"/>
                <w:tab w:val="left" w:pos="142"/>
              </w:tabs>
              <w:autoSpaceDE w:val="0"/>
              <w:autoSpaceDN w:val="0"/>
              <w:adjustRightInd w:val="0"/>
              <w:spacing w:line="240" w:lineRule="auto"/>
              <w:ind w:left="142" w:hanging="142"/>
              <w:rPr>
                <w:sz w:val="20"/>
                <w:szCs w:val="20"/>
                <w:lang w:val="sl-SI"/>
              </w:rPr>
            </w:pPr>
            <w:r w:rsidRPr="00AB7BE3">
              <w:rPr>
                <w:sz w:val="20"/>
                <w:lang w:val="sl-SI"/>
              </w:rPr>
              <w:t>vrednost p</w:t>
            </w:r>
          </w:p>
        </w:tc>
        <w:tc>
          <w:tcPr>
            <w:tcW w:w="2039" w:type="dxa"/>
            <w:tcBorders>
              <w:top w:val="nil"/>
              <w:left w:val="nil"/>
              <w:bottom w:val="single" w:sz="2" w:space="0" w:color="auto"/>
              <w:right w:val="single" w:sz="2" w:space="0" w:color="auto"/>
            </w:tcBorders>
          </w:tcPr>
          <w:p w14:paraId="63ACEE3B" w14:textId="6DC5C1B8" w:rsidR="00A65046" w:rsidRPr="00E0085B" w:rsidRDefault="00A6504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Pr>
                <w:sz w:val="20"/>
                <w:szCs w:val="20"/>
                <w:lang w:val="sl-SI"/>
              </w:rPr>
              <w:t>0,036</w:t>
            </w:r>
          </w:p>
        </w:tc>
        <w:tc>
          <w:tcPr>
            <w:tcW w:w="1201" w:type="dxa"/>
            <w:tcBorders>
              <w:top w:val="nil"/>
              <w:left w:val="nil"/>
              <w:bottom w:val="single" w:sz="2" w:space="0" w:color="auto"/>
              <w:right w:val="single" w:sz="2" w:space="0" w:color="auto"/>
            </w:tcBorders>
          </w:tcPr>
          <w:p w14:paraId="7C3C422B" w14:textId="77777777" w:rsidR="00A65046" w:rsidRPr="00E0085B" w:rsidRDefault="00A6504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c>
          <w:tcPr>
            <w:tcW w:w="2039" w:type="dxa"/>
            <w:tcBorders>
              <w:top w:val="nil"/>
              <w:left w:val="nil"/>
              <w:bottom w:val="single" w:sz="2" w:space="0" w:color="auto"/>
              <w:right w:val="single" w:sz="2" w:space="0" w:color="auto"/>
            </w:tcBorders>
          </w:tcPr>
          <w:p w14:paraId="2EC36BAD" w14:textId="65E321C2" w:rsidR="00A65046" w:rsidRPr="00E0085B" w:rsidRDefault="00A6504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r>
              <w:rPr>
                <w:sz w:val="20"/>
                <w:szCs w:val="20"/>
                <w:lang w:val="sl-SI"/>
              </w:rPr>
              <w:t>0,048</w:t>
            </w:r>
          </w:p>
        </w:tc>
        <w:tc>
          <w:tcPr>
            <w:tcW w:w="895" w:type="dxa"/>
            <w:tcBorders>
              <w:top w:val="nil"/>
              <w:left w:val="nil"/>
              <w:bottom w:val="single" w:sz="2" w:space="0" w:color="auto"/>
              <w:right w:val="single" w:sz="6" w:space="0" w:color="auto"/>
            </w:tcBorders>
          </w:tcPr>
          <w:p w14:paraId="1A068FA9" w14:textId="77777777" w:rsidR="00A65046" w:rsidRPr="00E0085B" w:rsidRDefault="00A65046">
            <w:pPr>
              <w:keepNext/>
              <w:keepLines/>
              <w:widowControl w:val="0"/>
              <w:tabs>
                <w:tab w:val="clear" w:pos="567"/>
                <w:tab w:val="left" w:pos="142"/>
              </w:tabs>
              <w:autoSpaceDE w:val="0"/>
              <w:autoSpaceDN w:val="0"/>
              <w:adjustRightInd w:val="0"/>
              <w:spacing w:line="240" w:lineRule="auto"/>
              <w:ind w:left="142" w:hanging="142"/>
              <w:jc w:val="center"/>
              <w:rPr>
                <w:sz w:val="20"/>
                <w:szCs w:val="20"/>
                <w:lang w:val="sl-SI"/>
              </w:rPr>
            </w:pPr>
          </w:p>
        </w:tc>
      </w:tr>
      <w:tr w:rsidR="00CB0A86" w:rsidRPr="00EA39EF" w14:paraId="3E6876F1" w14:textId="77777777">
        <w:tblPrEx>
          <w:tblBorders>
            <w:top w:val="single" w:sz="6" w:space="0" w:color="auto"/>
            <w:bottom w:val="single" w:sz="6" w:space="0" w:color="auto"/>
          </w:tblBorders>
        </w:tblPrEx>
        <w:trPr>
          <w:cantSplit/>
          <w:trHeight w:val="952"/>
          <w:tblHeader/>
          <w:jc w:val="center"/>
        </w:trPr>
        <w:tc>
          <w:tcPr>
            <w:tcW w:w="9617" w:type="dxa"/>
            <w:gridSpan w:val="5"/>
            <w:tcBorders>
              <w:top w:val="nil"/>
              <w:left w:val="single" w:sz="6" w:space="0" w:color="auto"/>
              <w:bottom w:val="double" w:sz="6" w:space="0" w:color="auto"/>
              <w:right w:val="single" w:sz="6" w:space="0" w:color="auto"/>
            </w:tcBorders>
          </w:tcPr>
          <w:p w14:paraId="7278BE6C" w14:textId="0D4D93F1" w:rsidR="002E5641" w:rsidRPr="00E0085B" w:rsidRDefault="009A700B" w:rsidP="00AB7BE3">
            <w:pPr>
              <w:keepNext/>
              <w:keepLines/>
              <w:widowControl w:val="0"/>
              <w:tabs>
                <w:tab w:val="clear" w:pos="567"/>
                <w:tab w:val="left" w:pos="142"/>
              </w:tabs>
              <w:autoSpaceDE w:val="0"/>
              <w:autoSpaceDN w:val="0"/>
              <w:adjustRightInd w:val="0"/>
              <w:spacing w:before="30" w:after="30" w:line="240" w:lineRule="auto"/>
              <w:ind w:left="144" w:hanging="144"/>
              <w:rPr>
                <w:rFonts w:eastAsia="Times New Roman"/>
                <w:sz w:val="18"/>
                <w:szCs w:val="18"/>
                <w:lang w:val="sl-SI"/>
              </w:rPr>
            </w:pPr>
            <w:r w:rsidRPr="00E0085B">
              <w:rPr>
                <w:rFonts w:eastAsia="Times New Roman"/>
                <w:sz w:val="18"/>
                <w:szCs w:val="18"/>
                <w:lang w:val="sl-SI"/>
              </w:rPr>
              <w:t>N</w:t>
            </w:r>
            <w:r w:rsidR="008757DA" w:rsidRPr="00E0085B">
              <w:rPr>
                <w:rFonts w:eastAsia="Times New Roman"/>
                <w:sz w:val="18"/>
                <w:szCs w:val="18"/>
                <w:lang w:val="sl-SI"/>
              </w:rPr>
              <w:t> </w:t>
            </w:r>
            <w:r w:rsidRPr="00E0085B">
              <w:rPr>
                <w:rFonts w:eastAsia="Times New Roman"/>
                <w:sz w:val="18"/>
                <w:szCs w:val="18"/>
                <w:lang w:val="sl-SI"/>
              </w:rPr>
              <w:t>=</w:t>
            </w:r>
            <w:r w:rsidR="008757DA" w:rsidRPr="00E0085B">
              <w:rPr>
                <w:rFonts w:eastAsia="Times New Roman"/>
                <w:sz w:val="18"/>
                <w:szCs w:val="18"/>
                <w:lang w:val="sl-SI"/>
              </w:rPr>
              <w:t> </w:t>
            </w:r>
            <w:r w:rsidRPr="00E0085B">
              <w:rPr>
                <w:rFonts w:eastAsia="Times New Roman"/>
                <w:sz w:val="18"/>
                <w:szCs w:val="18"/>
                <w:lang w:val="sl-SI"/>
              </w:rPr>
              <w:t>število udeležencev, vključenih v analizo</w:t>
            </w:r>
            <w:r w:rsidR="00D81340">
              <w:rPr>
                <w:rFonts w:eastAsia="Times New Roman"/>
                <w:sz w:val="18"/>
                <w:szCs w:val="18"/>
                <w:lang w:val="sl-SI"/>
              </w:rPr>
              <w:t>;</w:t>
            </w:r>
            <w:r w:rsidRPr="00E0085B">
              <w:rPr>
                <w:rFonts w:eastAsia="Times New Roman"/>
                <w:sz w:val="18"/>
                <w:szCs w:val="18"/>
                <w:lang w:val="sl-SI"/>
              </w:rPr>
              <w:t xml:space="preserve"> IZ = interval zaupanja</w:t>
            </w:r>
          </w:p>
          <w:p w14:paraId="53545DD2" w14:textId="66724B0F" w:rsidR="00D81340" w:rsidRPr="001C6166" w:rsidRDefault="009C54E1" w:rsidP="00AB7BE3">
            <w:pPr>
              <w:keepNext/>
              <w:keepLines/>
              <w:widowControl w:val="0"/>
              <w:tabs>
                <w:tab w:val="clear" w:pos="567"/>
                <w:tab w:val="left" w:pos="142"/>
              </w:tabs>
              <w:autoSpaceDE w:val="0"/>
              <w:autoSpaceDN w:val="0"/>
              <w:adjustRightInd w:val="0"/>
              <w:spacing w:before="30" w:after="30" w:line="240" w:lineRule="auto"/>
              <w:ind w:left="144" w:hanging="144"/>
              <w:rPr>
                <w:sz w:val="18"/>
                <w:szCs w:val="18"/>
                <w:lang w:val="sl-SI"/>
              </w:rPr>
            </w:pPr>
            <w:r w:rsidRPr="001C6166">
              <w:rPr>
                <w:sz w:val="18"/>
                <w:szCs w:val="18"/>
                <w:vertAlign w:val="superscript"/>
                <w:lang w:val="sl-SI"/>
              </w:rPr>
              <w:t>†</w:t>
            </w:r>
            <w:r w:rsidR="00D81340" w:rsidRPr="00D81340">
              <w:rPr>
                <w:sz w:val="18"/>
                <w:szCs w:val="18"/>
                <w:lang w:val="sl-SI"/>
              </w:rPr>
              <w:t xml:space="preserve">Manjkajoče izhodiščne vrednosti so bile </w:t>
            </w:r>
            <w:r w:rsidR="00D81340" w:rsidRPr="000C0427">
              <w:rPr>
                <w:sz w:val="18"/>
                <w:szCs w:val="18"/>
                <w:lang w:val="sl-SI"/>
              </w:rPr>
              <w:t>imputirane</w:t>
            </w:r>
            <w:r w:rsidR="00D81340" w:rsidRPr="00D81340">
              <w:rPr>
                <w:sz w:val="18"/>
                <w:szCs w:val="18"/>
                <w:lang w:val="sl-SI"/>
              </w:rPr>
              <w:t xml:space="preserve"> na podlagi spola in regije, čemur je sledilo večkratno </w:t>
            </w:r>
            <w:proofErr w:type="spellStart"/>
            <w:r w:rsidR="00D81340" w:rsidRPr="00D81340">
              <w:rPr>
                <w:sz w:val="18"/>
                <w:szCs w:val="18"/>
                <w:lang w:val="sl-SI"/>
              </w:rPr>
              <w:t>imputiranje</w:t>
            </w:r>
            <w:proofErr w:type="spellEnd"/>
            <w:r w:rsidR="00D81340" w:rsidRPr="00D81340">
              <w:rPr>
                <w:sz w:val="18"/>
                <w:szCs w:val="18"/>
                <w:lang w:val="sl-SI"/>
              </w:rPr>
              <w:t xml:space="preserve"> manjkajočih podatkov (m</w:t>
            </w:r>
            <w:r w:rsidR="00D81340">
              <w:rPr>
                <w:sz w:val="18"/>
                <w:szCs w:val="18"/>
                <w:lang w:val="sl-SI"/>
              </w:rPr>
              <w:t> </w:t>
            </w:r>
            <w:r w:rsidR="00D81340" w:rsidRPr="00D81340">
              <w:rPr>
                <w:sz w:val="18"/>
                <w:szCs w:val="18"/>
                <w:lang w:val="sl-SI"/>
              </w:rPr>
              <w:t>=</w:t>
            </w:r>
            <w:r w:rsidR="00D81340">
              <w:rPr>
                <w:sz w:val="18"/>
                <w:szCs w:val="18"/>
                <w:lang w:val="sl-SI"/>
              </w:rPr>
              <w:t> </w:t>
            </w:r>
            <w:r w:rsidR="00D81340" w:rsidRPr="00D81340">
              <w:rPr>
                <w:sz w:val="18"/>
                <w:szCs w:val="18"/>
                <w:lang w:val="sl-SI"/>
              </w:rPr>
              <w:t xml:space="preserve">50 </w:t>
            </w:r>
            <w:proofErr w:type="spellStart"/>
            <w:r w:rsidR="00D81340" w:rsidRPr="00D81340">
              <w:rPr>
                <w:sz w:val="18"/>
                <w:szCs w:val="18"/>
                <w:lang w:val="sl-SI"/>
              </w:rPr>
              <w:t>imputiranih</w:t>
            </w:r>
            <w:proofErr w:type="spellEnd"/>
            <w:r w:rsidR="00D81340" w:rsidRPr="00D81340">
              <w:rPr>
                <w:sz w:val="18"/>
                <w:szCs w:val="18"/>
                <w:lang w:val="sl-SI"/>
              </w:rPr>
              <w:t xml:space="preserve"> nizov podatkov) za vse nadaljnje obiske z uporabo zdravljenja, spola, regije in drugih kontrolnih obiskov kot </w:t>
            </w:r>
            <w:proofErr w:type="spellStart"/>
            <w:r w:rsidR="00D81340" w:rsidRPr="00D81340">
              <w:rPr>
                <w:sz w:val="18"/>
                <w:szCs w:val="18"/>
                <w:lang w:val="sl-SI"/>
              </w:rPr>
              <w:t>sospremenljivk</w:t>
            </w:r>
            <w:proofErr w:type="spellEnd"/>
            <w:r w:rsidR="00D81340" w:rsidRPr="00D81340">
              <w:rPr>
                <w:sz w:val="18"/>
                <w:szCs w:val="18"/>
                <w:lang w:val="sl-SI"/>
              </w:rPr>
              <w:t xml:space="preserve">. Po imputaciji je bila na </w:t>
            </w:r>
            <w:r w:rsidR="00AA0618">
              <w:rPr>
                <w:sz w:val="18"/>
                <w:szCs w:val="18"/>
                <w:lang w:val="sl-SI"/>
              </w:rPr>
              <w:t xml:space="preserve">opazovani </w:t>
            </w:r>
            <w:r w:rsidR="00D81340" w:rsidRPr="00D81340">
              <w:rPr>
                <w:sz w:val="18"/>
                <w:szCs w:val="18"/>
                <w:lang w:val="sl-SI"/>
              </w:rPr>
              <w:t>časovni točki</w:t>
            </w:r>
            <w:r w:rsidR="00365008">
              <w:rPr>
                <w:sz w:val="18"/>
                <w:szCs w:val="18"/>
                <w:lang w:val="sl-SI"/>
              </w:rPr>
              <w:t xml:space="preserve"> </w:t>
            </w:r>
            <w:r w:rsidR="00D81340" w:rsidRPr="00D81340">
              <w:rPr>
                <w:sz w:val="18"/>
                <w:szCs w:val="18"/>
                <w:lang w:val="sl-SI"/>
              </w:rPr>
              <w:t xml:space="preserve">izvedena analiza modela </w:t>
            </w:r>
            <w:proofErr w:type="spellStart"/>
            <w:r w:rsidR="00D81340" w:rsidRPr="00D81340">
              <w:rPr>
                <w:sz w:val="18"/>
                <w:szCs w:val="18"/>
                <w:lang w:val="sl-SI"/>
              </w:rPr>
              <w:t>kovariance</w:t>
            </w:r>
            <w:proofErr w:type="spellEnd"/>
            <w:r w:rsidR="00D81340" w:rsidRPr="00D81340">
              <w:rPr>
                <w:sz w:val="18"/>
                <w:szCs w:val="18"/>
                <w:lang w:val="sl-SI"/>
              </w:rPr>
              <w:t xml:space="preserve"> (ANCOVA), ki je bila prilagojena za </w:t>
            </w:r>
            <w:proofErr w:type="spellStart"/>
            <w:r w:rsidR="00D81340" w:rsidRPr="00D81340">
              <w:rPr>
                <w:sz w:val="18"/>
                <w:szCs w:val="18"/>
                <w:lang w:val="sl-SI"/>
              </w:rPr>
              <w:t>kovariante</w:t>
            </w:r>
            <w:proofErr w:type="spellEnd"/>
            <w:r w:rsidR="00D81340" w:rsidRPr="00D81340">
              <w:rPr>
                <w:sz w:val="18"/>
                <w:szCs w:val="18"/>
                <w:lang w:val="sl-SI"/>
              </w:rPr>
              <w:t xml:space="preserve"> zdravljenja, izhodišča, spola in regije.</w:t>
            </w:r>
          </w:p>
          <w:p w14:paraId="4BB6C9CC" w14:textId="3BA157A0" w:rsidR="00CB0A86" w:rsidRPr="00E0085B" w:rsidRDefault="00CB0A86">
            <w:pPr>
              <w:keepNext/>
              <w:keepLines/>
              <w:widowControl w:val="0"/>
              <w:tabs>
                <w:tab w:val="clear" w:pos="567"/>
                <w:tab w:val="left" w:pos="142"/>
              </w:tabs>
              <w:autoSpaceDE w:val="0"/>
              <w:autoSpaceDN w:val="0"/>
              <w:adjustRightInd w:val="0"/>
              <w:spacing w:line="240" w:lineRule="auto"/>
              <w:ind w:left="142" w:hanging="142"/>
              <w:rPr>
                <w:sz w:val="18"/>
                <w:szCs w:val="18"/>
                <w:lang w:val="sl-SI"/>
              </w:rPr>
            </w:pPr>
          </w:p>
        </w:tc>
      </w:tr>
    </w:tbl>
    <w:p w14:paraId="48A7E19A" w14:textId="77777777" w:rsidR="00CB0A86" w:rsidRPr="003160D3" w:rsidRDefault="00CB0A86">
      <w:pPr>
        <w:keepNext/>
        <w:keepLines/>
        <w:spacing w:line="240" w:lineRule="auto"/>
        <w:rPr>
          <w:b/>
          <w:bCs/>
          <w:lang w:val="sl-SI"/>
        </w:rPr>
      </w:pPr>
    </w:p>
    <w:p w14:paraId="2A975892" w14:textId="77777777" w:rsidR="00CB0A86" w:rsidRPr="003160D3" w:rsidRDefault="009A700B">
      <w:pPr>
        <w:tabs>
          <w:tab w:val="clear" w:pos="567"/>
        </w:tabs>
        <w:spacing w:line="240" w:lineRule="auto"/>
        <w:rPr>
          <w:b/>
          <w:bCs/>
          <w:lang w:val="sl-SI"/>
        </w:rPr>
      </w:pPr>
      <w:r w:rsidRPr="003160D3">
        <w:rPr>
          <w:b/>
          <w:bCs/>
          <w:lang w:val="sl-SI"/>
        </w:rPr>
        <w:br w:type="page"/>
      </w:r>
    </w:p>
    <w:p w14:paraId="116A0D54" w14:textId="3249B39D" w:rsidR="00BA78A3" w:rsidRPr="003160D3" w:rsidRDefault="006B7C25" w:rsidP="00A96EFE">
      <w:pPr>
        <w:keepNext/>
        <w:keepLines/>
        <w:tabs>
          <w:tab w:val="clear" w:pos="567"/>
        </w:tabs>
        <w:spacing w:after="160" w:line="240" w:lineRule="auto"/>
        <w:rPr>
          <w:rFonts w:eastAsia="Calibri"/>
          <w:b/>
          <w:bCs/>
          <w:lang w:val="sl-SI" w:eastAsia="en-US"/>
        </w:rPr>
      </w:pPr>
      <w:r w:rsidRPr="003160D3">
        <w:rPr>
          <w:rFonts w:eastAsia="Calibri"/>
          <w:b/>
          <w:bCs/>
          <w:lang w:val="sl-SI" w:eastAsia="en-US"/>
        </w:rPr>
        <w:lastRenderedPageBreak/>
        <w:t>Slika</w:t>
      </w:r>
      <w:r w:rsidR="00CF4AA9" w:rsidRPr="003160D3">
        <w:rPr>
          <w:rFonts w:eastAsia="Calibri"/>
          <w:b/>
          <w:bCs/>
          <w:lang w:val="sl-SI" w:eastAsia="en-US"/>
        </w:rPr>
        <w:t> </w:t>
      </w:r>
      <w:r w:rsidRPr="003160D3">
        <w:rPr>
          <w:rFonts w:eastAsia="Calibri"/>
          <w:b/>
          <w:bCs/>
          <w:lang w:val="sl-SI" w:eastAsia="en-US"/>
        </w:rPr>
        <w:t>1: Analiza 24</w:t>
      </w:r>
      <w:r w:rsidR="00CF4AA9" w:rsidRPr="003160D3">
        <w:rPr>
          <w:rFonts w:eastAsia="Calibri"/>
          <w:b/>
          <w:bCs/>
          <w:lang w:val="sl-SI" w:eastAsia="en-US"/>
        </w:rPr>
        <w:noBreakHyphen/>
      </w:r>
      <w:r w:rsidRPr="003160D3">
        <w:rPr>
          <w:rFonts w:eastAsia="Calibri"/>
          <w:b/>
          <w:bCs/>
          <w:lang w:val="sl-SI" w:eastAsia="en-US"/>
        </w:rPr>
        <w:t>urne pogostnosti kašlja skozi čas s 4</w:t>
      </w:r>
      <w:r w:rsidR="00CF4AA9" w:rsidRPr="003160D3">
        <w:rPr>
          <w:rFonts w:eastAsia="Calibri"/>
          <w:b/>
          <w:bCs/>
          <w:lang w:val="sl-SI" w:eastAsia="en-US"/>
        </w:rPr>
        <w:t>5 </w:t>
      </w:r>
      <w:r w:rsidRPr="003160D3">
        <w:rPr>
          <w:rFonts w:eastAsia="Calibri"/>
          <w:b/>
          <w:bCs/>
          <w:lang w:val="sl-SI" w:eastAsia="en-US"/>
        </w:rPr>
        <w:t xml:space="preserve">mg zdravila </w:t>
      </w:r>
      <w:proofErr w:type="spellStart"/>
      <w:r w:rsidR="00F54A2A" w:rsidRPr="003160D3">
        <w:rPr>
          <w:b/>
          <w:bCs/>
          <w:lang w:val="sl-SI"/>
        </w:rPr>
        <w:t>Lyfnua</w:t>
      </w:r>
      <w:proofErr w:type="spellEnd"/>
      <w:r w:rsidRPr="003160D3">
        <w:rPr>
          <w:rFonts w:eastAsia="Calibri"/>
          <w:b/>
          <w:bCs/>
          <w:lang w:val="sl-SI" w:eastAsia="en-US"/>
        </w:rPr>
        <w:t xml:space="preserve"> dvakrat na dan (študiji COUGH</w:t>
      </w:r>
      <w:r w:rsidR="00CF4AA9" w:rsidRPr="003160D3">
        <w:rPr>
          <w:rFonts w:eastAsia="Calibri"/>
          <w:b/>
          <w:bCs/>
          <w:lang w:val="sl-SI" w:eastAsia="en-US"/>
        </w:rPr>
        <w:noBreakHyphen/>
      </w:r>
      <w:r w:rsidRPr="003160D3">
        <w:rPr>
          <w:rFonts w:eastAsia="Calibri"/>
          <w:b/>
          <w:bCs/>
          <w:lang w:val="sl-SI" w:eastAsia="en-US"/>
        </w:rPr>
        <w:t>1 in COUGH</w:t>
      </w:r>
      <w:r w:rsidR="00CF4AA9" w:rsidRPr="003160D3">
        <w:rPr>
          <w:rFonts w:eastAsia="Calibri"/>
          <w:b/>
          <w:bCs/>
          <w:lang w:val="sl-SI" w:eastAsia="en-US"/>
        </w:rPr>
        <w:noBreakHyphen/>
      </w:r>
      <w:r w:rsidRPr="003160D3">
        <w:rPr>
          <w:rFonts w:eastAsia="Calibri"/>
          <w:b/>
          <w:bCs/>
          <w:lang w:val="sl-SI" w:eastAsia="en-US"/>
        </w:rPr>
        <w:t>2)</w:t>
      </w:r>
    </w:p>
    <w:p w14:paraId="67CD3E34" w14:textId="24AF0B27" w:rsidR="000C0427" w:rsidRDefault="000C0427" w:rsidP="00F214AA">
      <w:pPr>
        <w:spacing w:line="240" w:lineRule="auto"/>
        <w:rPr>
          <w:lang w:val="sl-SI"/>
        </w:rPr>
      </w:pPr>
      <w:bookmarkStart w:id="26" w:name="_Hlk101478630"/>
      <w:r w:rsidRPr="000C0427">
        <w:rPr>
          <w:noProof/>
          <w:lang w:val="sl-SI"/>
        </w:rPr>
        <w:drawing>
          <wp:inline distT="0" distB="0" distL="0" distR="0" wp14:anchorId="6A4B9E93" wp14:editId="4F0B8A6E">
            <wp:extent cx="5760085" cy="3208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208020"/>
                    </a:xfrm>
                    <a:prstGeom prst="rect">
                      <a:avLst/>
                    </a:prstGeom>
                  </pic:spPr>
                </pic:pic>
              </a:graphicData>
            </a:graphic>
          </wp:inline>
        </w:drawing>
      </w:r>
    </w:p>
    <w:p w14:paraId="02DBA02D" w14:textId="77777777" w:rsidR="000C0427" w:rsidRDefault="000C0427" w:rsidP="00F214AA">
      <w:pPr>
        <w:spacing w:line="240" w:lineRule="auto"/>
        <w:rPr>
          <w:lang w:val="sl-SI"/>
        </w:rPr>
      </w:pPr>
    </w:p>
    <w:p w14:paraId="54C8D416" w14:textId="77777777" w:rsidR="000C0427" w:rsidRDefault="000C0427" w:rsidP="00F214AA">
      <w:pPr>
        <w:spacing w:line="240" w:lineRule="auto"/>
        <w:rPr>
          <w:lang w:val="sl-SI"/>
        </w:rPr>
      </w:pPr>
    </w:p>
    <w:p w14:paraId="70FEB4F8" w14:textId="77777777" w:rsidR="000C0427" w:rsidRDefault="000C0427" w:rsidP="00F214AA">
      <w:pPr>
        <w:spacing w:line="240" w:lineRule="auto"/>
        <w:rPr>
          <w:lang w:val="sl-SI"/>
        </w:rPr>
      </w:pPr>
    </w:p>
    <w:bookmarkEnd w:id="26"/>
    <w:p w14:paraId="21506833" w14:textId="537C683F" w:rsidR="00CB0A86" w:rsidRPr="003160D3" w:rsidRDefault="009A700B" w:rsidP="00E0085B">
      <w:pPr>
        <w:keepNext/>
        <w:rPr>
          <w:i/>
          <w:iCs/>
          <w:lang w:val="sl-SI"/>
        </w:rPr>
      </w:pPr>
      <w:r w:rsidRPr="003160D3">
        <w:rPr>
          <w:i/>
          <w:iCs/>
          <w:lang w:val="sl-SI"/>
        </w:rPr>
        <w:t>Za kašelj specifična kakovost življenja</w:t>
      </w:r>
    </w:p>
    <w:p w14:paraId="1844602B" w14:textId="28D2CBDD" w:rsidR="00CB0A86" w:rsidRPr="003160D3" w:rsidRDefault="009A700B">
      <w:pPr>
        <w:rPr>
          <w:lang w:val="sl-SI"/>
        </w:rPr>
      </w:pPr>
      <w:r w:rsidRPr="003160D3">
        <w:rPr>
          <w:lang w:val="sl-SI"/>
        </w:rPr>
        <w:t>Študija COUGH</w:t>
      </w:r>
      <w:r w:rsidR="00473145" w:rsidRPr="003160D3">
        <w:rPr>
          <w:lang w:val="sl-SI"/>
        </w:rPr>
        <w:noBreakHyphen/>
      </w:r>
      <w:r w:rsidRPr="003160D3">
        <w:rPr>
          <w:lang w:val="sl-SI"/>
        </w:rPr>
        <w:t xml:space="preserve">2 je bila posebej načrtovana za oceno vpliva zdravila </w:t>
      </w:r>
      <w:proofErr w:type="spellStart"/>
      <w:r w:rsidR="00F54A2A" w:rsidRPr="003160D3">
        <w:rPr>
          <w:lang w:val="sl-SI"/>
        </w:rPr>
        <w:t>Lyfnua</w:t>
      </w:r>
      <w:proofErr w:type="spellEnd"/>
      <w:r w:rsidRPr="003160D3">
        <w:rPr>
          <w:lang w:val="sl-SI"/>
        </w:rPr>
        <w:t xml:space="preserve"> </w:t>
      </w:r>
      <w:r w:rsidR="00637CC9" w:rsidRPr="003160D3">
        <w:rPr>
          <w:lang w:val="sl-SI"/>
        </w:rPr>
        <w:t>na kakovost življenja, specifično za kašelj</w:t>
      </w:r>
      <w:r w:rsidR="00637CC9">
        <w:rPr>
          <w:lang w:val="sl-SI"/>
        </w:rPr>
        <w:t>,</w:t>
      </w:r>
      <w:r w:rsidR="00637CC9" w:rsidRPr="003160D3">
        <w:rPr>
          <w:lang w:val="sl-SI"/>
        </w:rPr>
        <w:t xml:space="preserve"> </w:t>
      </w:r>
      <w:r w:rsidRPr="003160D3">
        <w:rPr>
          <w:lang w:val="sl-SI"/>
        </w:rPr>
        <w:t>v primerjavi s placebom</w:t>
      </w:r>
      <w:r w:rsidR="00402395" w:rsidRPr="003160D3">
        <w:rPr>
          <w:lang w:val="sl-SI"/>
        </w:rPr>
        <w:t>. M</w:t>
      </w:r>
      <w:r w:rsidRPr="003160D3">
        <w:rPr>
          <w:lang w:val="sl-SI"/>
        </w:rPr>
        <w:t>erili so jo z vprašalnikom LCQ (</w:t>
      </w:r>
      <w:r w:rsidR="00473145" w:rsidRPr="003160D3">
        <w:rPr>
          <w:lang w:val="sl-SI"/>
        </w:rPr>
        <w:t xml:space="preserve">LCQ - </w:t>
      </w:r>
      <w:r w:rsidRPr="00300A6E">
        <w:rPr>
          <w:noProof/>
          <w:lang w:val="sl-SI"/>
        </w:rPr>
        <w:t>Leicester Cough Questionnaire</w:t>
      </w:r>
      <w:r w:rsidRPr="00494BC9">
        <w:rPr>
          <w:lang w:val="sl-SI"/>
        </w:rPr>
        <w:t>)</w:t>
      </w:r>
      <w:r w:rsidRPr="003160D3">
        <w:rPr>
          <w:lang w:val="sl-SI"/>
        </w:rPr>
        <w:t xml:space="preserve"> (možen razpon ocen od 3 do 21</w:t>
      </w:r>
      <w:r w:rsidR="00473145" w:rsidRPr="003160D3">
        <w:rPr>
          <w:lang w:val="sl-SI"/>
        </w:rPr>
        <w:t>,</w:t>
      </w:r>
      <w:r w:rsidR="00602C8D" w:rsidRPr="003160D3">
        <w:rPr>
          <w:lang w:val="sl-SI"/>
        </w:rPr>
        <w:t xml:space="preserve"> </w:t>
      </w:r>
      <w:r w:rsidR="00637CC9">
        <w:rPr>
          <w:lang w:val="sl-SI"/>
        </w:rPr>
        <w:t xml:space="preserve">kjer </w:t>
      </w:r>
      <w:r w:rsidRPr="003160D3">
        <w:rPr>
          <w:lang w:val="sl-SI"/>
        </w:rPr>
        <w:t>višje ocene pomenijo boljšo kakovost življenja). Kot klinično pomembno je bilo opredeljeno povečanje celotne ocene LCQ za ≥</w:t>
      </w:r>
      <w:r w:rsidR="00473145" w:rsidRPr="003160D3">
        <w:rPr>
          <w:lang w:val="sl-SI"/>
        </w:rPr>
        <w:t> </w:t>
      </w:r>
      <w:r w:rsidRPr="003160D3">
        <w:rPr>
          <w:lang w:val="sl-SI"/>
        </w:rPr>
        <w:t>1,3</w:t>
      </w:r>
      <w:r w:rsidR="00473145" w:rsidRPr="003160D3">
        <w:rPr>
          <w:lang w:val="sl-SI"/>
        </w:rPr>
        <w:t> </w:t>
      </w:r>
      <w:r w:rsidRPr="003160D3">
        <w:rPr>
          <w:lang w:val="sl-SI"/>
        </w:rPr>
        <w:t>točke od izhodišča. V študiji COUGH</w:t>
      </w:r>
      <w:r w:rsidR="00473145" w:rsidRPr="003160D3">
        <w:rPr>
          <w:lang w:val="sl-SI"/>
        </w:rPr>
        <w:noBreakHyphen/>
      </w:r>
      <w:r w:rsidRPr="003160D3">
        <w:rPr>
          <w:lang w:val="sl-SI"/>
        </w:rPr>
        <w:t>2 so bili obeti za klinično pomembno izboljšanje za kašelj specifične kakovosti življenja, merjeni 24.</w:t>
      </w:r>
      <w:r w:rsidR="00473145" w:rsidRPr="003160D3">
        <w:rPr>
          <w:lang w:val="sl-SI"/>
        </w:rPr>
        <w:t> </w:t>
      </w:r>
      <w:r w:rsidRPr="003160D3">
        <w:rPr>
          <w:lang w:val="sl-SI"/>
        </w:rPr>
        <w:t>teden, značilno večji v skupini s 45</w:t>
      </w:r>
      <w:r w:rsidR="00473145" w:rsidRPr="003160D3">
        <w:rPr>
          <w:lang w:val="sl-SI"/>
        </w:rPr>
        <w:t> </w:t>
      </w:r>
      <w:r w:rsidRPr="003160D3">
        <w:rPr>
          <w:lang w:val="sl-SI"/>
        </w:rPr>
        <w:t xml:space="preserve">mg zdravila </w:t>
      </w:r>
      <w:proofErr w:type="spellStart"/>
      <w:r w:rsidR="00F54A2A" w:rsidRPr="003160D3">
        <w:rPr>
          <w:lang w:val="sl-SI"/>
        </w:rPr>
        <w:t>Lyfnua</w:t>
      </w:r>
      <w:proofErr w:type="spellEnd"/>
      <w:r w:rsidRPr="003160D3">
        <w:rPr>
          <w:lang w:val="sl-SI"/>
        </w:rPr>
        <w:t xml:space="preserve"> kot v skupini s placebom (glejte preglednico</w:t>
      </w:r>
      <w:r w:rsidR="00473145" w:rsidRPr="003160D3">
        <w:rPr>
          <w:lang w:val="sl-SI"/>
        </w:rPr>
        <w:t> </w:t>
      </w:r>
      <w:r w:rsidRPr="003160D3">
        <w:rPr>
          <w:lang w:val="sl-SI"/>
        </w:rPr>
        <w:t>3).</w:t>
      </w:r>
    </w:p>
    <w:p w14:paraId="122A1B6E" w14:textId="29288616" w:rsidR="00CB0A86" w:rsidRPr="003160D3" w:rsidRDefault="00CB0A86">
      <w:pPr>
        <w:rPr>
          <w:lang w:val="sl-SI"/>
        </w:rPr>
      </w:pPr>
    </w:p>
    <w:p w14:paraId="6531C2A0" w14:textId="0612A985" w:rsidR="00402395" w:rsidRPr="003160D3" w:rsidRDefault="00402395" w:rsidP="00402395">
      <w:pPr>
        <w:keepNext/>
        <w:keepLines/>
        <w:rPr>
          <w:b/>
          <w:bCs/>
          <w:lang w:val="sl-SI"/>
        </w:rPr>
      </w:pPr>
      <w:r w:rsidRPr="003160D3">
        <w:rPr>
          <w:b/>
          <w:bCs/>
          <w:lang w:val="sl-SI"/>
        </w:rPr>
        <w:lastRenderedPageBreak/>
        <w:t>Preglednica</w:t>
      </w:r>
      <w:r w:rsidRPr="003160D3">
        <w:rPr>
          <w:rFonts w:cs="Arial"/>
          <w:b/>
          <w:bCs/>
          <w:lang w:val="sl-SI"/>
        </w:rPr>
        <w:t> </w:t>
      </w:r>
      <w:r w:rsidRPr="003160D3">
        <w:rPr>
          <w:b/>
          <w:bCs/>
          <w:lang w:val="sl-SI"/>
        </w:rPr>
        <w:t xml:space="preserve">3: Za kašelj specifična kakovost življenja </w:t>
      </w:r>
      <w:r w:rsidR="005E4885" w:rsidRPr="003160D3">
        <w:rPr>
          <w:b/>
          <w:bCs/>
          <w:lang w:val="sl-SI"/>
        </w:rPr>
        <w:t xml:space="preserve">z zdravilom </w:t>
      </w:r>
      <w:proofErr w:type="spellStart"/>
      <w:r w:rsidR="005E4885" w:rsidRPr="003160D3">
        <w:rPr>
          <w:b/>
          <w:bCs/>
          <w:lang w:val="sl-SI"/>
        </w:rPr>
        <w:t>Lyfnua</w:t>
      </w:r>
      <w:proofErr w:type="spellEnd"/>
      <w:r w:rsidR="005E4885" w:rsidRPr="003160D3">
        <w:rPr>
          <w:b/>
          <w:bCs/>
          <w:lang w:val="sl-SI"/>
        </w:rPr>
        <w:t xml:space="preserve"> 45 mg dvakrat na dan (</w:t>
      </w:r>
      <w:r w:rsidRPr="003160D3">
        <w:rPr>
          <w:b/>
          <w:bCs/>
          <w:lang w:val="sl-SI"/>
        </w:rPr>
        <w:t xml:space="preserve">COUGH-2): </w:t>
      </w:r>
      <w:r w:rsidR="005E4885" w:rsidRPr="003160D3">
        <w:rPr>
          <w:b/>
          <w:bCs/>
          <w:lang w:val="sl-SI"/>
        </w:rPr>
        <w:t xml:space="preserve">delež bolnikov s povečanjem celotne ocene LCQ za </w:t>
      </w:r>
      <w:r w:rsidRPr="003160D3">
        <w:rPr>
          <w:b/>
          <w:bCs/>
          <w:lang w:val="sl-SI"/>
        </w:rPr>
        <w:t>≥</w:t>
      </w:r>
      <w:r w:rsidR="005E4885" w:rsidRPr="003160D3">
        <w:rPr>
          <w:b/>
          <w:bCs/>
          <w:lang w:val="sl-SI"/>
        </w:rPr>
        <w:t> </w:t>
      </w:r>
      <w:r w:rsidRPr="003160D3">
        <w:rPr>
          <w:b/>
          <w:bCs/>
          <w:lang w:val="sl-SI"/>
        </w:rPr>
        <w:t>1</w:t>
      </w:r>
      <w:r w:rsidR="005E4885" w:rsidRPr="003160D3">
        <w:rPr>
          <w:b/>
          <w:bCs/>
          <w:lang w:val="sl-SI"/>
        </w:rPr>
        <w:t>,</w:t>
      </w:r>
      <w:r w:rsidRPr="003160D3">
        <w:rPr>
          <w:b/>
          <w:bCs/>
          <w:lang w:val="sl-SI"/>
        </w:rPr>
        <w:t xml:space="preserve">3 </w:t>
      </w:r>
      <w:r w:rsidR="005E4885" w:rsidRPr="003160D3">
        <w:rPr>
          <w:b/>
          <w:bCs/>
          <w:lang w:val="sl-SI"/>
        </w:rPr>
        <w:t>točke od izhodišča v 24. tednu</w:t>
      </w:r>
    </w:p>
    <w:p w14:paraId="41046139" w14:textId="77777777" w:rsidR="00402395" w:rsidRPr="003160D3" w:rsidRDefault="00402395" w:rsidP="00D07E8D">
      <w:pPr>
        <w:keepNext/>
        <w:keepLines/>
        <w:rPr>
          <w:sz w:val="24"/>
          <w:szCs w:val="24"/>
          <w:lang w:val="sl-SI"/>
        </w:rPr>
      </w:pPr>
    </w:p>
    <w:tbl>
      <w:tblPr>
        <w:tblW w:w="0" w:type="auto"/>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5302"/>
        <w:gridCol w:w="2340"/>
        <w:gridCol w:w="1413"/>
      </w:tblGrid>
      <w:tr w:rsidR="00AD4538" w:rsidRPr="00D00A26" w14:paraId="28043D4C" w14:textId="77777777" w:rsidTr="00AB7BE3">
        <w:trPr>
          <w:jc w:val="center"/>
        </w:trPr>
        <w:tc>
          <w:tcPr>
            <w:tcW w:w="5302" w:type="dxa"/>
            <w:tcBorders>
              <w:top w:val="double" w:sz="6" w:space="0" w:color="auto"/>
              <w:bottom w:val="single" w:sz="2" w:space="0" w:color="auto"/>
              <w:right w:val="single" w:sz="2" w:space="0" w:color="auto"/>
            </w:tcBorders>
          </w:tcPr>
          <w:p w14:paraId="6A76EE14" w14:textId="77777777" w:rsidR="00AD4538" w:rsidRPr="00AB7BE3" w:rsidRDefault="00AD4538" w:rsidP="00AB7BE3">
            <w:pPr>
              <w:keepNext/>
              <w:widowControl w:val="0"/>
              <w:autoSpaceDE w:val="0"/>
              <w:autoSpaceDN w:val="0"/>
              <w:adjustRightInd w:val="0"/>
              <w:spacing w:before="15" w:after="15" w:line="240" w:lineRule="auto"/>
              <w:rPr>
                <w:sz w:val="20"/>
                <w:lang w:val="sl-SI"/>
              </w:rPr>
            </w:pPr>
          </w:p>
        </w:tc>
        <w:tc>
          <w:tcPr>
            <w:tcW w:w="2340" w:type="dxa"/>
            <w:tcBorders>
              <w:top w:val="double" w:sz="6" w:space="0" w:color="auto"/>
              <w:left w:val="nil"/>
              <w:bottom w:val="single" w:sz="2" w:space="0" w:color="auto"/>
              <w:right w:val="single" w:sz="2" w:space="0" w:color="auto"/>
            </w:tcBorders>
          </w:tcPr>
          <w:p w14:paraId="6F9853BF" w14:textId="2AE97A68" w:rsidR="00AD4538" w:rsidRPr="00AB7BE3" w:rsidRDefault="00AD4538" w:rsidP="00AB7BE3">
            <w:pPr>
              <w:keepNext/>
              <w:widowControl w:val="0"/>
              <w:autoSpaceDE w:val="0"/>
              <w:autoSpaceDN w:val="0"/>
              <w:adjustRightInd w:val="0"/>
              <w:spacing w:before="15" w:after="15" w:line="240" w:lineRule="auto"/>
              <w:jc w:val="center"/>
              <w:rPr>
                <w:sz w:val="20"/>
                <w:lang w:val="sl-SI"/>
              </w:rPr>
            </w:pPr>
            <w:r w:rsidRPr="00AB7BE3">
              <w:rPr>
                <w:sz w:val="20"/>
                <w:lang w:val="sl-SI"/>
              </w:rPr>
              <w:t xml:space="preserve">zdravilo </w:t>
            </w:r>
            <w:proofErr w:type="spellStart"/>
            <w:r w:rsidRPr="00AB7BE3">
              <w:rPr>
                <w:sz w:val="20"/>
                <w:lang w:val="sl-SI"/>
              </w:rPr>
              <w:t>Lyfnua</w:t>
            </w:r>
            <w:proofErr w:type="spellEnd"/>
          </w:p>
        </w:tc>
        <w:tc>
          <w:tcPr>
            <w:tcW w:w="1413" w:type="dxa"/>
            <w:tcBorders>
              <w:top w:val="double" w:sz="6" w:space="0" w:color="auto"/>
              <w:left w:val="nil"/>
              <w:bottom w:val="single" w:sz="2" w:space="0" w:color="auto"/>
            </w:tcBorders>
          </w:tcPr>
          <w:p w14:paraId="41D1C876" w14:textId="54A50765" w:rsidR="00AD4538" w:rsidRPr="00D00A26" w:rsidRDefault="00AD4538" w:rsidP="00AB7BE3">
            <w:pPr>
              <w:keepNext/>
              <w:widowControl w:val="0"/>
              <w:autoSpaceDE w:val="0"/>
              <w:autoSpaceDN w:val="0"/>
              <w:adjustRightInd w:val="0"/>
              <w:spacing w:before="15" w:after="15" w:line="240" w:lineRule="auto"/>
              <w:jc w:val="center"/>
              <w:rPr>
                <w:sz w:val="20"/>
              </w:rPr>
            </w:pPr>
            <w:r>
              <w:rPr>
                <w:sz w:val="20"/>
              </w:rPr>
              <w:t>p</w:t>
            </w:r>
            <w:r w:rsidRPr="00D00A26">
              <w:rPr>
                <w:sz w:val="20"/>
              </w:rPr>
              <w:t xml:space="preserve">lacebo </w:t>
            </w:r>
          </w:p>
        </w:tc>
      </w:tr>
      <w:tr w:rsidR="00AD4538" w:rsidRPr="00D00A26" w14:paraId="3E063B76" w14:textId="77777777" w:rsidTr="00AB7BE3">
        <w:tblPrEx>
          <w:tblBorders>
            <w:top w:val="single" w:sz="6" w:space="0" w:color="auto"/>
            <w:bottom w:val="single" w:sz="6" w:space="0" w:color="auto"/>
          </w:tblBorders>
        </w:tblPrEx>
        <w:trPr>
          <w:jc w:val="center"/>
        </w:trPr>
        <w:tc>
          <w:tcPr>
            <w:tcW w:w="5302" w:type="dxa"/>
            <w:tcBorders>
              <w:top w:val="nil"/>
              <w:bottom w:val="single" w:sz="2" w:space="0" w:color="auto"/>
              <w:right w:val="single" w:sz="2" w:space="0" w:color="auto"/>
            </w:tcBorders>
          </w:tcPr>
          <w:p w14:paraId="45B04BB3" w14:textId="37AB6FCA" w:rsidR="00AD4538" w:rsidRPr="00AB7BE3" w:rsidRDefault="00AD4538" w:rsidP="00AB7BE3">
            <w:pPr>
              <w:keepNext/>
              <w:widowControl w:val="0"/>
              <w:autoSpaceDE w:val="0"/>
              <w:autoSpaceDN w:val="0"/>
              <w:adjustRightInd w:val="0"/>
              <w:spacing w:before="60" w:after="60" w:line="240" w:lineRule="auto"/>
              <w:ind w:left="160" w:right="1" w:hanging="160"/>
              <w:rPr>
                <w:sz w:val="20"/>
                <w:lang w:val="sl-SI"/>
              </w:rPr>
            </w:pPr>
            <w:r w:rsidRPr="00AB7BE3">
              <w:rPr>
                <w:sz w:val="20"/>
                <w:lang w:val="sl-SI"/>
              </w:rPr>
              <w:t xml:space="preserve">N                                                                                               </w:t>
            </w:r>
          </w:p>
        </w:tc>
        <w:tc>
          <w:tcPr>
            <w:tcW w:w="2340" w:type="dxa"/>
            <w:tcBorders>
              <w:top w:val="nil"/>
              <w:left w:val="nil"/>
              <w:bottom w:val="single" w:sz="2" w:space="0" w:color="auto"/>
              <w:right w:val="single" w:sz="2" w:space="0" w:color="auto"/>
            </w:tcBorders>
          </w:tcPr>
          <w:p w14:paraId="1754E99F" w14:textId="0913D0A9" w:rsidR="00AD4538" w:rsidRPr="00AB7BE3" w:rsidRDefault="00AD4538" w:rsidP="00AB7BE3">
            <w:pPr>
              <w:keepNext/>
              <w:widowControl w:val="0"/>
              <w:autoSpaceDE w:val="0"/>
              <w:autoSpaceDN w:val="0"/>
              <w:adjustRightInd w:val="0"/>
              <w:spacing w:before="60" w:after="60" w:line="240" w:lineRule="auto"/>
              <w:jc w:val="center"/>
              <w:rPr>
                <w:sz w:val="20"/>
                <w:lang w:val="sl-SI"/>
              </w:rPr>
            </w:pPr>
            <w:r w:rsidRPr="00AB7BE3">
              <w:rPr>
                <w:sz w:val="20"/>
                <w:lang w:val="sl-SI"/>
              </w:rPr>
              <w:t xml:space="preserve">439                          </w:t>
            </w:r>
          </w:p>
        </w:tc>
        <w:tc>
          <w:tcPr>
            <w:tcW w:w="1413" w:type="dxa"/>
            <w:tcBorders>
              <w:top w:val="nil"/>
              <w:left w:val="nil"/>
              <w:bottom w:val="single" w:sz="2" w:space="0" w:color="auto"/>
            </w:tcBorders>
          </w:tcPr>
          <w:p w14:paraId="2F933934" w14:textId="19B73F07" w:rsidR="00AD4538" w:rsidRPr="00D00A26" w:rsidRDefault="00AD4538" w:rsidP="00AB7BE3">
            <w:pPr>
              <w:keepNext/>
              <w:widowControl w:val="0"/>
              <w:autoSpaceDE w:val="0"/>
              <w:autoSpaceDN w:val="0"/>
              <w:adjustRightInd w:val="0"/>
              <w:spacing w:before="60" w:after="60" w:line="240" w:lineRule="auto"/>
              <w:jc w:val="center"/>
              <w:rPr>
                <w:sz w:val="20"/>
              </w:rPr>
            </w:pPr>
            <w:r w:rsidRPr="00D00A26">
              <w:rPr>
                <w:sz w:val="20"/>
              </w:rPr>
              <w:t xml:space="preserve">435                          </w:t>
            </w:r>
          </w:p>
        </w:tc>
      </w:tr>
      <w:tr w:rsidR="00B04D57" w:rsidRPr="00D00A26" w14:paraId="03D2ACB7" w14:textId="77777777" w:rsidTr="00AB7BE3">
        <w:tblPrEx>
          <w:tblBorders>
            <w:top w:val="single" w:sz="6" w:space="0" w:color="auto"/>
            <w:bottom w:val="single" w:sz="6" w:space="0" w:color="auto"/>
          </w:tblBorders>
        </w:tblPrEx>
        <w:trPr>
          <w:jc w:val="center"/>
        </w:trPr>
        <w:tc>
          <w:tcPr>
            <w:tcW w:w="5302" w:type="dxa"/>
            <w:tcBorders>
              <w:top w:val="nil"/>
              <w:bottom w:val="single" w:sz="2" w:space="0" w:color="auto"/>
              <w:right w:val="single" w:sz="2" w:space="0" w:color="auto"/>
            </w:tcBorders>
          </w:tcPr>
          <w:p w14:paraId="7A01461A" w14:textId="6EE51C56" w:rsidR="00B04D57" w:rsidRPr="00AB7BE3" w:rsidRDefault="001A1EB4" w:rsidP="00AB7BE3">
            <w:pPr>
              <w:keepNext/>
              <w:widowControl w:val="0"/>
              <w:autoSpaceDE w:val="0"/>
              <w:autoSpaceDN w:val="0"/>
              <w:adjustRightInd w:val="0"/>
              <w:spacing w:before="60" w:after="60" w:line="240" w:lineRule="auto"/>
              <w:ind w:left="160" w:right="1" w:hanging="160"/>
              <w:rPr>
                <w:sz w:val="20"/>
                <w:lang w:val="sl-SI"/>
              </w:rPr>
            </w:pPr>
            <w:r w:rsidRPr="00AB7BE3">
              <w:rPr>
                <w:sz w:val="20"/>
                <w:lang w:val="sl-SI"/>
              </w:rPr>
              <w:t>o</w:t>
            </w:r>
            <w:r w:rsidR="00B04D57" w:rsidRPr="00AB7BE3">
              <w:rPr>
                <w:sz w:val="20"/>
                <w:lang w:val="sl-SI"/>
              </w:rPr>
              <w:t>dzivni</w:t>
            </w:r>
            <w:r w:rsidRPr="00AB7BE3">
              <w:rPr>
                <w:sz w:val="20"/>
                <w:lang w:val="sl-SI"/>
              </w:rPr>
              <w:t>* (%)</w:t>
            </w:r>
          </w:p>
        </w:tc>
        <w:tc>
          <w:tcPr>
            <w:tcW w:w="2340" w:type="dxa"/>
            <w:tcBorders>
              <w:top w:val="nil"/>
              <w:left w:val="nil"/>
              <w:bottom w:val="single" w:sz="2" w:space="0" w:color="auto"/>
              <w:right w:val="single" w:sz="2" w:space="0" w:color="auto"/>
            </w:tcBorders>
          </w:tcPr>
          <w:p w14:paraId="1DEB5B71" w14:textId="686C9EA3" w:rsidR="00B04D57" w:rsidRPr="00AB7BE3" w:rsidRDefault="001A1EB4" w:rsidP="00AB7BE3">
            <w:pPr>
              <w:keepNext/>
              <w:widowControl w:val="0"/>
              <w:autoSpaceDE w:val="0"/>
              <w:autoSpaceDN w:val="0"/>
              <w:adjustRightInd w:val="0"/>
              <w:spacing w:before="60" w:after="60" w:line="240" w:lineRule="auto"/>
              <w:jc w:val="center"/>
              <w:rPr>
                <w:sz w:val="20"/>
                <w:lang w:val="sl-SI"/>
              </w:rPr>
            </w:pPr>
            <w:r w:rsidRPr="00AB7BE3">
              <w:rPr>
                <w:sz w:val="20"/>
                <w:lang w:val="sl-SI"/>
              </w:rPr>
              <w:t>75,</w:t>
            </w:r>
            <w:r w:rsidR="00C623AF" w:rsidRPr="00AB7BE3">
              <w:rPr>
                <w:sz w:val="20"/>
                <w:lang w:val="sl-SI"/>
              </w:rPr>
              <w:t>7</w:t>
            </w:r>
          </w:p>
        </w:tc>
        <w:tc>
          <w:tcPr>
            <w:tcW w:w="1413" w:type="dxa"/>
            <w:tcBorders>
              <w:top w:val="nil"/>
              <w:left w:val="nil"/>
              <w:bottom w:val="single" w:sz="2" w:space="0" w:color="auto"/>
            </w:tcBorders>
          </w:tcPr>
          <w:p w14:paraId="691FCB99" w14:textId="5D09476F" w:rsidR="00B04D57" w:rsidRPr="00D00A26" w:rsidRDefault="001A1EB4" w:rsidP="00AB7BE3">
            <w:pPr>
              <w:keepNext/>
              <w:widowControl w:val="0"/>
              <w:autoSpaceDE w:val="0"/>
              <w:autoSpaceDN w:val="0"/>
              <w:adjustRightInd w:val="0"/>
              <w:spacing w:before="60" w:after="60" w:line="240" w:lineRule="auto"/>
              <w:jc w:val="center"/>
              <w:rPr>
                <w:sz w:val="20"/>
              </w:rPr>
            </w:pPr>
            <w:r>
              <w:rPr>
                <w:sz w:val="20"/>
              </w:rPr>
              <w:t>68,1</w:t>
            </w:r>
          </w:p>
        </w:tc>
      </w:tr>
      <w:tr w:rsidR="00AD4538" w:rsidRPr="00D00A26" w14:paraId="78A9EC4A" w14:textId="77777777" w:rsidTr="00AB7BE3">
        <w:tblPrEx>
          <w:tblBorders>
            <w:top w:val="single" w:sz="6" w:space="0" w:color="auto"/>
            <w:bottom w:val="single" w:sz="6" w:space="0" w:color="auto"/>
          </w:tblBorders>
        </w:tblPrEx>
        <w:trPr>
          <w:jc w:val="center"/>
        </w:trPr>
        <w:tc>
          <w:tcPr>
            <w:tcW w:w="5302" w:type="dxa"/>
            <w:tcBorders>
              <w:top w:val="nil"/>
              <w:bottom w:val="single" w:sz="2" w:space="0" w:color="auto"/>
              <w:right w:val="single" w:sz="2" w:space="0" w:color="auto"/>
            </w:tcBorders>
          </w:tcPr>
          <w:p w14:paraId="1023E0DB" w14:textId="3196B5F0" w:rsidR="00AD4538" w:rsidRPr="00AB7BE3" w:rsidRDefault="00AD4538" w:rsidP="00AB7BE3">
            <w:pPr>
              <w:keepNext/>
              <w:widowControl w:val="0"/>
              <w:autoSpaceDE w:val="0"/>
              <w:autoSpaceDN w:val="0"/>
              <w:adjustRightInd w:val="0"/>
              <w:spacing w:before="60" w:after="60" w:line="240" w:lineRule="auto"/>
              <w:ind w:left="160" w:right="1" w:hanging="160"/>
              <w:rPr>
                <w:sz w:val="20"/>
                <w:lang w:val="sl-SI"/>
              </w:rPr>
            </w:pPr>
            <w:r w:rsidRPr="00AB7BE3">
              <w:rPr>
                <w:sz w:val="20"/>
                <w:lang w:val="sl-SI"/>
              </w:rPr>
              <w:t>ocenjeno razmerje obetov v primerjavi s placebom (95 % IZ)</w:t>
            </w:r>
            <w:r w:rsidRPr="00AB7BE3">
              <w:rPr>
                <w:sz w:val="20"/>
                <w:vertAlign w:val="superscript"/>
                <w:lang w:val="sl-SI"/>
              </w:rPr>
              <w:t>†</w:t>
            </w:r>
            <w:r w:rsidRPr="00AB7BE3">
              <w:rPr>
                <w:sz w:val="20"/>
                <w:lang w:val="sl-SI"/>
              </w:rPr>
              <w:t xml:space="preserve">                                               </w:t>
            </w:r>
          </w:p>
        </w:tc>
        <w:tc>
          <w:tcPr>
            <w:tcW w:w="2340" w:type="dxa"/>
            <w:tcBorders>
              <w:top w:val="nil"/>
              <w:left w:val="nil"/>
              <w:bottom w:val="single" w:sz="2" w:space="0" w:color="auto"/>
              <w:right w:val="single" w:sz="2" w:space="0" w:color="auto"/>
            </w:tcBorders>
          </w:tcPr>
          <w:p w14:paraId="4B75F3DF" w14:textId="67E1AD89" w:rsidR="00AD4538" w:rsidRPr="00AB7BE3" w:rsidRDefault="00AD4538" w:rsidP="00AB7BE3">
            <w:pPr>
              <w:keepNext/>
              <w:widowControl w:val="0"/>
              <w:autoSpaceDE w:val="0"/>
              <w:autoSpaceDN w:val="0"/>
              <w:adjustRightInd w:val="0"/>
              <w:spacing w:before="60" w:after="60" w:line="240" w:lineRule="auto"/>
              <w:jc w:val="center"/>
              <w:rPr>
                <w:sz w:val="20"/>
                <w:lang w:val="sl-SI"/>
              </w:rPr>
            </w:pPr>
            <w:r w:rsidRPr="00AB7BE3">
              <w:rPr>
                <w:sz w:val="20"/>
                <w:lang w:val="sl-SI"/>
              </w:rPr>
              <w:t>1</w:t>
            </w:r>
            <w:r w:rsidR="007C2C43" w:rsidRPr="00AB7BE3">
              <w:rPr>
                <w:sz w:val="20"/>
                <w:lang w:val="sl-SI"/>
              </w:rPr>
              <w:t>,</w:t>
            </w:r>
            <w:r w:rsidRPr="00AB7BE3">
              <w:rPr>
                <w:sz w:val="20"/>
                <w:lang w:val="sl-SI"/>
              </w:rPr>
              <w:t>4</w:t>
            </w:r>
            <w:r w:rsidR="001A1EB4" w:rsidRPr="00AB7BE3">
              <w:rPr>
                <w:sz w:val="20"/>
                <w:lang w:val="sl-SI"/>
              </w:rPr>
              <w:t>6</w:t>
            </w:r>
            <w:r w:rsidRPr="00AB7BE3">
              <w:rPr>
                <w:sz w:val="20"/>
                <w:lang w:val="sl-SI"/>
              </w:rPr>
              <w:t xml:space="preserve"> (1</w:t>
            </w:r>
            <w:r w:rsidR="007C2C43" w:rsidRPr="00AB7BE3">
              <w:rPr>
                <w:sz w:val="20"/>
                <w:lang w:val="sl-SI"/>
              </w:rPr>
              <w:t>,</w:t>
            </w:r>
            <w:r w:rsidRPr="00AB7BE3">
              <w:rPr>
                <w:sz w:val="20"/>
                <w:lang w:val="sl-SI"/>
              </w:rPr>
              <w:t>0</w:t>
            </w:r>
            <w:r w:rsidR="001A1EB4" w:rsidRPr="00AB7BE3">
              <w:rPr>
                <w:sz w:val="20"/>
                <w:lang w:val="sl-SI"/>
              </w:rPr>
              <w:t>7</w:t>
            </w:r>
            <w:r w:rsidR="007C2C43" w:rsidRPr="00AB7BE3">
              <w:rPr>
                <w:sz w:val="20"/>
                <w:lang w:val="sl-SI"/>
              </w:rPr>
              <w:t>;</w:t>
            </w:r>
            <w:r w:rsidRPr="00AB7BE3">
              <w:rPr>
                <w:sz w:val="20"/>
                <w:lang w:val="sl-SI"/>
              </w:rPr>
              <w:t xml:space="preserve"> </w:t>
            </w:r>
            <w:r w:rsidR="001A1EB4" w:rsidRPr="00AB7BE3">
              <w:rPr>
                <w:sz w:val="20"/>
                <w:lang w:val="sl-SI"/>
              </w:rPr>
              <w:t>1</w:t>
            </w:r>
            <w:r w:rsidR="007C2C43" w:rsidRPr="00AB7BE3">
              <w:rPr>
                <w:sz w:val="20"/>
                <w:lang w:val="sl-SI"/>
              </w:rPr>
              <w:t>,</w:t>
            </w:r>
            <w:r w:rsidR="001A1EB4" w:rsidRPr="00AB7BE3">
              <w:rPr>
                <w:sz w:val="20"/>
                <w:lang w:val="sl-SI"/>
              </w:rPr>
              <w:t>99</w:t>
            </w:r>
            <w:r w:rsidRPr="00AB7BE3">
              <w:rPr>
                <w:sz w:val="20"/>
                <w:lang w:val="sl-SI"/>
              </w:rPr>
              <w:t xml:space="preserve">)                  </w:t>
            </w:r>
          </w:p>
        </w:tc>
        <w:tc>
          <w:tcPr>
            <w:tcW w:w="1413" w:type="dxa"/>
            <w:tcBorders>
              <w:top w:val="nil"/>
              <w:left w:val="nil"/>
              <w:bottom w:val="single" w:sz="2" w:space="0" w:color="auto"/>
            </w:tcBorders>
          </w:tcPr>
          <w:p w14:paraId="07198257" w14:textId="77777777" w:rsidR="00AD4538" w:rsidRPr="00D00A26" w:rsidRDefault="00AD4538" w:rsidP="00AB7BE3">
            <w:pPr>
              <w:keepNext/>
              <w:widowControl w:val="0"/>
              <w:autoSpaceDE w:val="0"/>
              <w:autoSpaceDN w:val="0"/>
              <w:adjustRightInd w:val="0"/>
              <w:spacing w:before="60" w:after="60" w:line="240" w:lineRule="auto"/>
              <w:jc w:val="center"/>
              <w:rPr>
                <w:sz w:val="20"/>
              </w:rPr>
            </w:pPr>
            <w:r w:rsidRPr="00D00A26">
              <w:rPr>
                <w:sz w:val="20"/>
              </w:rPr>
              <w:t xml:space="preserve">                                   </w:t>
            </w:r>
          </w:p>
        </w:tc>
      </w:tr>
      <w:tr w:rsidR="00AD4538" w:rsidRPr="00D00A26" w14:paraId="0CB4287E" w14:textId="77777777" w:rsidTr="00AB7BE3">
        <w:tblPrEx>
          <w:tblBorders>
            <w:top w:val="single" w:sz="6" w:space="0" w:color="auto"/>
            <w:bottom w:val="single" w:sz="6" w:space="0" w:color="auto"/>
          </w:tblBorders>
        </w:tblPrEx>
        <w:trPr>
          <w:jc w:val="center"/>
        </w:trPr>
        <w:tc>
          <w:tcPr>
            <w:tcW w:w="5302" w:type="dxa"/>
            <w:tcBorders>
              <w:top w:val="nil"/>
              <w:bottom w:val="single" w:sz="2" w:space="0" w:color="auto"/>
              <w:right w:val="single" w:sz="2" w:space="0" w:color="auto"/>
            </w:tcBorders>
          </w:tcPr>
          <w:p w14:paraId="29DAC4ED" w14:textId="1CD9A162" w:rsidR="00AD4538" w:rsidRPr="00AB7BE3" w:rsidRDefault="00AD4538" w:rsidP="00AB7BE3">
            <w:pPr>
              <w:keepNext/>
              <w:widowControl w:val="0"/>
              <w:autoSpaceDE w:val="0"/>
              <w:autoSpaceDN w:val="0"/>
              <w:adjustRightInd w:val="0"/>
              <w:spacing w:before="60" w:after="60" w:line="240" w:lineRule="auto"/>
              <w:ind w:left="160" w:right="1" w:hanging="160"/>
              <w:rPr>
                <w:sz w:val="20"/>
                <w:lang w:val="sl-SI"/>
              </w:rPr>
            </w:pPr>
            <w:r w:rsidRPr="00AB7BE3">
              <w:rPr>
                <w:sz w:val="20"/>
                <w:lang w:val="sl-SI"/>
              </w:rPr>
              <w:t>ocenjena razlika</w:t>
            </w:r>
            <w:r w:rsidRPr="00AB7BE3">
              <w:rPr>
                <w:sz w:val="20"/>
                <w:vertAlign w:val="superscript"/>
                <w:lang w:val="sl-SI"/>
              </w:rPr>
              <w:t>†</w:t>
            </w:r>
            <w:r w:rsidRPr="00AB7BE3">
              <w:rPr>
                <w:sz w:val="20"/>
                <w:lang w:val="sl-SI"/>
              </w:rPr>
              <w:t xml:space="preserve"> v primerjavi s placebom (95 % IZ)</w:t>
            </w:r>
            <w:r w:rsidRPr="00AB7BE3">
              <w:rPr>
                <w:sz w:val="20"/>
                <w:vertAlign w:val="superscript"/>
                <w:lang w:val="sl-SI"/>
              </w:rPr>
              <w:t>††</w:t>
            </w:r>
            <w:r w:rsidRPr="00AB7BE3">
              <w:rPr>
                <w:sz w:val="20"/>
                <w:lang w:val="sl-SI"/>
              </w:rPr>
              <w:t xml:space="preserve">                               </w:t>
            </w:r>
          </w:p>
        </w:tc>
        <w:tc>
          <w:tcPr>
            <w:tcW w:w="2340" w:type="dxa"/>
            <w:tcBorders>
              <w:top w:val="nil"/>
              <w:left w:val="nil"/>
              <w:bottom w:val="single" w:sz="2" w:space="0" w:color="auto"/>
              <w:right w:val="single" w:sz="2" w:space="0" w:color="auto"/>
            </w:tcBorders>
          </w:tcPr>
          <w:p w14:paraId="48C17D42" w14:textId="5D406853" w:rsidR="00AD4538" w:rsidRPr="00AB7BE3" w:rsidRDefault="00AD4538" w:rsidP="00AB7BE3">
            <w:pPr>
              <w:keepNext/>
              <w:widowControl w:val="0"/>
              <w:autoSpaceDE w:val="0"/>
              <w:autoSpaceDN w:val="0"/>
              <w:adjustRightInd w:val="0"/>
              <w:spacing w:before="60" w:after="60" w:line="240" w:lineRule="auto"/>
              <w:jc w:val="center"/>
              <w:rPr>
                <w:sz w:val="20"/>
                <w:lang w:val="sl-SI"/>
              </w:rPr>
            </w:pPr>
            <w:r w:rsidRPr="00AB7BE3">
              <w:rPr>
                <w:sz w:val="20"/>
                <w:lang w:val="sl-SI"/>
              </w:rPr>
              <w:t>7</w:t>
            </w:r>
            <w:r w:rsidR="007C2C43" w:rsidRPr="00AB7BE3">
              <w:rPr>
                <w:sz w:val="20"/>
                <w:lang w:val="sl-SI"/>
              </w:rPr>
              <w:t>,</w:t>
            </w:r>
            <w:r w:rsidRPr="00AB7BE3">
              <w:rPr>
                <w:sz w:val="20"/>
                <w:lang w:val="sl-SI"/>
              </w:rPr>
              <w:t>6</w:t>
            </w:r>
            <w:r w:rsidR="001A1EB4" w:rsidRPr="00AB7BE3">
              <w:rPr>
                <w:sz w:val="20"/>
                <w:lang w:val="sl-SI"/>
              </w:rPr>
              <w:t>3</w:t>
            </w:r>
            <w:r w:rsidRPr="00AB7BE3">
              <w:rPr>
                <w:sz w:val="20"/>
                <w:lang w:val="sl-SI"/>
              </w:rPr>
              <w:t xml:space="preserve"> (1</w:t>
            </w:r>
            <w:r w:rsidR="007C2C43" w:rsidRPr="00AB7BE3">
              <w:rPr>
                <w:sz w:val="20"/>
                <w:lang w:val="sl-SI"/>
              </w:rPr>
              <w:t>,</w:t>
            </w:r>
            <w:r w:rsidR="001A1EB4" w:rsidRPr="00AB7BE3">
              <w:rPr>
                <w:sz w:val="20"/>
                <w:lang w:val="sl-SI"/>
              </w:rPr>
              <w:t>34</w:t>
            </w:r>
            <w:r w:rsidR="007C2C43" w:rsidRPr="00AB7BE3">
              <w:rPr>
                <w:sz w:val="20"/>
                <w:lang w:val="sl-SI"/>
              </w:rPr>
              <w:t>;</w:t>
            </w:r>
            <w:r w:rsidRPr="00AB7BE3">
              <w:rPr>
                <w:sz w:val="20"/>
                <w:lang w:val="sl-SI"/>
              </w:rPr>
              <w:t xml:space="preserve"> 13</w:t>
            </w:r>
            <w:r w:rsidR="007C2C43" w:rsidRPr="00AB7BE3">
              <w:rPr>
                <w:sz w:val="20"/>
                <w:lang w:val="sl-SI"/>
              </w:rPr>
              <w:t>,</w:t>
            </w:r>
            <w:r w:rsidR="001A1EB4" w:rsidRPr="00AB7BE3">
              <w:rPr>
                <w:sz w:val="20"/>
                <w:lang w:val="sl-SI"/>
              </w:rPr>
              <w:t>76</w:t>
            </w:r>
            <w:r w:rsidRPr="00AB7BE3">
              <w:rPr>
                <w:sz w:val="20"/>
                <w:lang w:val="sl-SI"/>
              </w:rPr>
              <w:t xml:space="preserve">)                 </w:t>
            </w:r>
          </w:p>
        </w:tc>
        <w:tc>
          <w:tcPr>
            <w:tcW w:w="1413" w:type="dxa"/>
            <w:tcBorders>
              <w:top w:val="nil"/>
              <w:left w:val="nil"/>
              <w:bottom w:val="single" w:sz="2" w:space="0" w:color="auto"/>
            </w:tcBorders>
          </w:tcPr>
          <w:p w14:paraId="41EF198E" w14:textId="77777777" w:rsidR="00AD4538" w:rsidRPr="00D00A26" w:rsidRDefault="00AD4538" w:rsidP="00AB7BE3">
            <w:pPr>
              <w:keepNext/>
              <w:widowControl w:val="0"/>
              <w:autoSpaceDE w:val="0"/>
              <w:autoSpaceDN w:val="0"/>
              <w:adjustRightInd w:val="0"/>
              <w:spacing w:before="60" w:after="60" w:line="240" w:lineRule="auto"/>
              <w:jc w:val="center"/>
              <w:rPr>
                <w:sz w:val="20"/>
              </w:rPr>
            </w:pPr>
            <w:r w:rsidRPr="00D00A26">
              <w:rPr>
                <w:sz w:val="20"/>
              </w:rPr>
              <w:t xml:space="preserve">                                   </w:t>
            </w:r>
          </w:p>
        </w:tc>
      </w:tr>
      <w:tr w:rsidR="00AD4538" w:rsidRPr="00D00A26" w14:paraId="6CA0FDFF" w14:textId="77777777" w:rsidTr="00AB7BE3">
        <w:tblPrEx>
          <w:tblBorders>
            <w:top w:val="single" w:sz="6" w:space="0" w:color="auto"/>
            <w:bottom w:val="single" w:sz="6" w:space="0" w:color="auto"/>
          </w:tblBorders>
        </w:tblPrEx>
        <w:trPr>
          <w:jc w:val="center"/>
        </w:trPr>
        <w:tc>
          <w:tcPr>
            <w:tcW w:w="5302" w:type="dxa"/>
            <w:tcBorders>
              <w:top w:val="nil"/>
              <w:bottom w:val="single" w:sz="2" w:space="0" w:color="auto"/>
              <w:right w:val="single" w:sz="2" w:space="0" w:color="auto"/>
            </w:tcBorders>
          </w:tcPr>
          <w:p w14:paraId="76821D52" w14:textId="7899409A" w:rsidR="00AD4538" w:rsidRPr="00AB7BE3" w:rsidRDefault="00992333" w:rsidP="00AB7BE3">
            <w:pPr>
              <w:keepNext/>
              <w:widowControl w:val="0"/>
              <w:autoSpaceDE w:val="0"/>
              <w:autoSpaceDN w:val="0"/>
              <w:adjustRightInd w:val="0"/>
              <w:spacing w:before="60" w:after="60" w:line="240" w:lineRule="auto"/>
              <w:ind w:left="160" w:right="1" w:hanging="160"/>
              <w:rPr>
                <w:sz w:val="20"/>
                <w:lang w:val="sl-SI"/>
              </w:rPr>
            </w:pPr>
            <w:r w:rsidRPr="00AB7BE3">
              <w:rPr>
                <w:sz w:val="20"/>
                <w:lang w:val="sl-SI"/>
              </w:rPr>
              <w:t>v</w:t>
            </w:r>
            <w:r w:rsidR="00AD4538" w:rsidRPr="00AB7BE3">
              <w:rPr>
                <w:sz w:val="20"/>
                <w:lang w:val="sl-SI"/>
              </w:rPr>
              <w:t>rednost p</w:t>
            </w:r>
            <w:r w:rsidR="00AD4538" w:rsidRPr="00AB7BE3">
              <w:rPr>
                <w:sz w:val="20"/>
                <w:vertAlign w:val="superscript"/>
                <w:lang w:val="sl-SI"/>
              </w:rPr>
              <w:t>†</w:t>
            </w:r>
            <w:r w:rsidR="00AD4538" w:rsidRPr="00AB7BE3">
              <w:rPr>
                <w:sz w:val="20"/>
                <w:lang w:val="sl-SI"/>
              </w:rPr>
              <w:t xml:space="preserve">                                                                                 </w:t>
            </w:r>
          </w:p>
        </w:tc>
        <w:tc>
          <w:tcPr>
            <w:tcW w:w="2340" w:type="dxa"/>
            <w:tcBorders>
              <w:top w:val="nil"/>
              <w:left w:val="nil"/>
              <w:bottom w:val="single" w:sz="2" w:space="0" w:color="auto"/>
              <w:right w:val="single" w:sz="2" w:space="0" w:color="auto"/>
            </w:tcBorders>
          </w:tcPr>
          <w:p w14:paraId="78ABD1CA" w14:textId="0AEF190A" w:rsidR="00AD4538" w:rsidRPr="00AB7BE3" w:rsidRDefault="00AD4538" w:rsidP="00AB7BE3">
            <w:pPr>
              <w:keepNext/>
              <w:widowControl w:val="0"/>
              <w:autoSpaceDE w:val="0"/>
              <w:autoSpaceDN w:val="0"/>
              <w:adjustRightInd w:val="0"/>
              <w:spacing w:before="60" w:after="60" w:line="240" w:lineRule="auto"/>
              <w:jc w:val="center"/>
              <w:rPr>
                <w:sz w:val="20"/>
                <w:lang w:val="sl-SI"/>
              </w:rPr>
            </w:pPr>
            <w:r w:rsidRPr="00AB7BE3">
              <w:rPr>
                <w:sz w:val="20"/>
                <w:lang w:val="sl-SI"/>
              </w:rPr>
              <w:t>0</w:t>
            </w:r>
            <w:r w:rsidR="007C2C43" w:rsidRPr="00AB7BE3">
              <w:rPr>
                <w:sz w:val="20"/>
                <w:lang w:val="sl-SI"/>
              </w:rPr>
              <w:t>,</w:t>
            </w:r>
            <w:r w:rsidRPr="00AB7BE3">
              <w:rPr>
                <w:sz w:val="20"/>
                <w:lang w:val="sl-SI"/>
              </w:rPr>
              <w:t>0</w:t>
            </w:r>
            <w:r w:rsidR="001A1EB4" w:rsidRPr="00AB7BE3">
              <w:rPr>
                <w:sz w:val="20"/>
                <w:lang w:val="sl-SI"/>
              </w:rPr>
              <w:t>16</w:t>
            </w:r>
            <w:r w:rsidRPr="00AB7BE3">
              <w:rPr>
                <w:sz w:val="20"/>
                <w:lang w:val="sl-SI"/>
              </w:rPr>
              <w:t xml:space="preserve">                              </w:t>
            </w:r>
          </w:p>
        </w:tc>
        <w:tc>
          <w:tcPr>
            <w:tcW w:w="1413" w:type="dxa"/>
            <w:tcBorders>
              <w:top w:val="nil"/>
              <w:left w:val="nil"/>
              <w:bottom w:val="single" w:sz="2" w:space="0" w:color="auto"/>
            </w:tcBorders>
          </w:tcPr>
          <w:p w14:paraId="729C2E16" w14:textId="77777777" w:rsidR="00AD4538" w:rsidRPr="00D00A26" w:rsidRDefault="00AD4538" w:rsidP="00AB7BE3">
            <w:pPr>
              <w:keepNext/>
              <w:widowControl w:val="0"/>
              <w:autoSpaceDE w:val="0"/>
              <w:autoSpaceDN w:val="0"/>
              <w:adjustRightInd w:val="0"/>
              <w:spacing w:before="60" w:after="60" w:line="240" w:lineRule="auto"/>
              <w:jc w:val="center"/>
              <w:rPr>
                <w:sz w:val="20"/>
              </w:rPr>
            </w:pPr>
            <w:r w:rsidRPr="00D00A26">
              <w:rPr>
                <w:sz w:val="20"/>
              </w:rPr>
              <w:t xml:space="preserve">                                   </w:t>
            </w:r>
          </w:p>
        </w:tc>
      </w:tr>
      <w:tr w:rsidR="00AD4538" w:rsidRPr="00EA39EF" w14:paraId="7DDB83DD" w14:textId="77777777" w:rsidTr="00E510EE">
        <w:tblPrEx>
          <w:tblBorders>
            <w:top w:val="single" w:sz="6" w:space="0" w:color="auto"/>
            <w:bottom w:val="single" w:sz="6" w:space="0" w:color="auto"/>
          </w:tblBorders>
        </w:tblPrEx>
        <w:trPr>
          <w:jc w:val="center"/>
        </w:trPr>
        <w:tc>
          <w:tcPr>
            <w:tcW w:w="9055" w:type="dxa"/>
            <w:gridSpan w:val="3"/>
            <w:tcBorders>
              <w:top w:val="nil"/>
              <w:bottom w:val="double" w:sz="6" w:space="0" w:color="auto"/>
            </w:tcBorders>
          </w:tcPr>
          <w:p w14:paraId="7C7476EA" w14:textId="4C2F1507" w:rsidR="001A1EB4" w:rsidRPr="00AB7BE3" w:rsidRDefault="00AD4538" w:rsidP="00AB7BE3">
            <w:pPr>
              <w:keepNext/>
              <w:widowControl w:val="0"/>
              <w:autoSpaceDE w:val="0"/>
              <w:autoSpaceDN w:val="0"/>
              <w:adjustRightInd w:val="0"/>
              <w:spacing w:before="30" w:after="30" w:line="240" w:lineRule="auto"/>
              <w:ind w:left="160" w:right="1" w:hanging="160"/>
              <w:rPr>
                <w:sz w:val="18"/>
                <w:szCs w:val="18"/>
                <w:lang w:val="sl-SI"/>
              </w:rPr>
            </w:pPr>
            <w:r w:rsidRPr="00AB7BE3">
              <w:rPr>
                <w:sz w:val="18"/>
                <w:szCs w:val="18"/>
                <w:lang w:val="sl-SI"/>
              </w:rPr>
              <w:t>N = število preiskovancev, za katere so bili na voljo podatki 24. </w:t>
            </w:r>
            <w:r w:rsidR="00E405C7" w:rsidRPr="00AB7BE3">
              <w:rPr>
                <w:sz w:val="18"/>
                <w:szCs w:val="18"/>
                <w:lang w:val="sl-SI"/>
              </w:rPr>
              <w:t>t</w:t>
            </w:r>
            <w:r w:rsidRPr="00AB7BE3">
              <w:rPr>
                <w:sz w:val="18"/>
                <w:szCs w:val="18"/>
                <w:lang w:val="sl-SI"/>
              </w:rPr>
              <w:t>eden</w:t>
            </w:r>
          </w:p>
          <w:p w14:paraId="773D1126" w14:textId="718A080D" w:rsidR="00AD4538" w:rsidRPr="00AB7BE3" w:rsidRDefault="001A1EB4" w:rsidP="00AB7BE3">
            <w:pPr>
              <w:keepNext/>
              <w:widowControl w:val="0"/>
              <w:autoSpaceDE w:val="0"/>
              <w:autoSpaceDN w:val="0"/>
              <w:adjustRightInd w:val="0"/>
              <w:spacing w:before="30" w:after="30" w:line="240" w:lineRule="auto"/>
              <w:ind w:left="160" w:right="1" w:hanging="160"/>
              <w:rPr>
                <w:sz w:val="18"/>
                <w:szCs w:val="18"/>
                <w:lang w:val="sl-SI"/>
              </w:rPr>
            </w:pPr>
            <w:r w:rsidRPr="00AB7BE3">
              <w:rPr>
                <w:sz w:val="18"/>
                <w:szCs w:val="18"/>
                <w:lang w:val="sl-SI"/>
              </w:rPr>
              <w:t xml:space="preserve">* </w:t>
            </w:r>
            <w:r w:rsidR="001419C6" w:rsidRPr="000D04E8">
              <w:rPr>
                <w:sz w:val="18"/>
                <w:szCs w:val="18"/>
                <w:lang w:val="sl-SI"/>
              </w:rPr>
              <w:tab/>
            </w:r>
            <w:r w:rsidRPr="00AB7BE3">
              <w:rPr>
                <w:sz w:val="18"/>
                <w:szCs w:val="18"/>
                <w:lang w:val="sl-SI"/>
              </w:rPr>
              <w:t>O</w:t>
            </w:r>
            <w:r w:rsidR="00AD4538" w:rsidRPr="00AB7BE3">
              <w:rPr>
                <w:sz w:val="18"/>
                <w:szCs w:val="18"/>
                <w:lang w:val="sl-SI"/>
              </w:rPr>
              <w:t>dstotek odzivnih 24. </w:t>
            </w:r>
            <w:r w:rsidR="00463725" w:rsidRPr="00AB7BE3">
              <w:rPr>
                <w:sz w:val="18"/>
                <w:szCs w:val="18"/>
                <w:lang w:val="sl-SI"/>
              </w:rPr>
              <w:t>t</w:t>
            </w:r>
            <w:r w:rsidR="00AD4538" w:rsidRPr="00AB7BE3">
              <w:rPr>
                <w:sz w:val="18"/>
                <w:szCs w:val="18"/>
                <w:lang w:val="sl-SI"/>
              </w:rPr>
              <w:t>eden</w:t>
            </w:r>
            <w:r w:rsidRPr="00AB7BE3">
              <w:rPr>
                <w:sz w:val="18"/>
                <w:szCs w:val="18"/>
                <w:lang w:val="sl-SI"/>
              </w:rPr>
              <w:t xml:space="preserve">. Število odzivnih je bilo </w:t>
            </w:r>
            <w:r w:rsidR="00606C8B" w:rsidRPr="00AB7BE3">
              <w:rPr>
                <w:sz w:val="18"/>
                <w:szCs w:val="18"/>
                <w:lang w:val="sl-SI"/>
              </w:rPr>
              <w:t>iz</w:t>
            </w:r>
            <w:r w:rsidRPr="00AB7BE3">
              <w:rPr>
                <w:sz w:val="18"/>
                <w:szCs w:val="18"/>
                <w:lang w:val="sl-SI"/>
              </w:rPr>
              <w:t>računa</w:t>
            </w:r>
            <w:r w:rsidR="00606C8B" w:rsidRPr="00AB7BE3">
              <w:rPr>
                <w:sz w:val="18"/>
                <w:szCs w:val="18"/>
                <w:lang w:val="sl-SI"/>
              </w:rPr>
              <w:t>n</w:t>
            </w:r>
            <w:r w:rsidRPr="00AB7BE3">
              <w:rPr>
                <w:sz w:val="18"/>
                <w:szCs w:val="18"/>
                <w:lang w:val="sl-SI"/>
              </w:rPr>
              <w:t xml:space="preserve">o </w:t>
            </w:r>
            <w:r w:rsidR="00D23B5A" w:rsidRPr="00AB7BE3">
              <w:rPr>
                <w:sz w:val="18"/>
                <w:szCs w:val="18"/>
                <w:lang w:val="sl-SI"/>
              </w:rPr>
              <w:t>kot povprečje</w:t>
            </w:r>
            <w:r w:rsidR="00606C8B" w:rsidRPr="00AB7BE3">
              <w:rPr>
                <w:sz w:val="18"/>
                <w:szCs w:val="18"/>
                <w:lang w:val="sl-SI"/>
              </w:rPr>
              <w:t xml:space="preserve"> </w:t>
            </w:r>
            <w:r w:rsidR="00606C8B" w:rsidRPr="00A036C4">
              <w:rPr>
                <w:sz w:val="18"/>
                <w:szCs w:val="18"/>
                <w:lang w:val="sl-SI"/>
              </w:rPr>
              <w:t xml:space="preserve">večkratnih </w:t>
            </w:r>
            <w:proofErr w:type="spellStart"/>
            <w:r w:rsidR="00606C8B" w:rsidRPr="00A036C4">
              <w:rPr>
                <w:sz w:val="18"/>
                <w:szCs w:val="18"/>
                <w:lang w:val="sl-SI"/>
              </w:rPr>
              <w:t>imputiranj</w:t>
            </w:r>
            <w:proofErr w:type="spellEnd"/>
            <w:r w:rsidR="00606C8B" w:rsidRPr="00A036C4">
              <w:rPr>
                <w:sz w:val="18"/>
                <w:szCs w:val="18"/>
                <w:lang w:val="sl-SI"/>
              </w:rPr>
              <w:t xml:space="preserve">; v skupini z zdravilom </w:t>
            </w:r>
            <w:proofErr w:type="spellStart"/>
            <w:r w:rsidR="00606C8B" w:rsidRPr="00A036C4">
              <w:rPr>
                <w:sz w:val="18"/>
                <w:szCs w:val="18"/>
                <w:lang w:val="sl-SI"/>
              </w:rPr>
              <w:t>Lyfnua</w:t>
            </w:r>
            <w:proofErr w:type="spellEnd"/>
            <w:r w:rsidR="00606C8B" w:rsidRPr="00A036C4">
              <w:rPr>
                <w:sz w:val="18"/>
                <w:szCs w:val="18"/>
                <w:lang w:val="sl-SI"/>
              </w:rPr>
              <w:t xml:space="preserve"> je bilo približno 332</w:t>
            </w:r>
            <w:r w:rsidR="005C7FC3">
              <w:rPr>
                <w:sz w:val="18"/>
                <w:szCs w:val="18"/>
                <w:lang w:val="sl-SI"/>
              </w:rPr>
              <w:t> </w:t>
            </w:r>
            <w:r w:rsidR="00606C8B" w:rsidRPr="00A036C4">
              <w:rPr>
                <w:sz w:val="18"/>
                <w:szCs w:val="18"/>
                <w:lang w:val="sl-SI"/>
              </w:rPr>
              <w:t>odzivnih, v skupini s placebom pa 296</w:t>
            </w:r>
            <w:r w:rsidR="001419C6">
              <w:rPr>
                <w:sz w:val="18"/>
                <w:szCs w:val="18"/>
                <w:lang w:val="sl-SI"/>
              </w:rPr>
              <w:t> </w:t>
            </w:r>
            <w:r w:rsidR="00063558" w:rsidRPr="00A036C4">
              <w:rPr>
                <w:sz w:val="18"/>
                <w:szCs w:val="18"/>
                <w:lang w:val="sl-SI"/>
              </w:rPr>
              <w:t>odzivnih.</w:t>
            </w:r>
          </w:p>
          <w:p w14:paraId="7CC7E632" w14:textId="49A01ADA" w:rsidR="00AD4538" w:rsidRPr="00AB7BE3" w:rsidRDefault="00AD4538" w:rsidP="00AB7BE3">
            <w:pPr>
              <w:keepNext/>
              <w:widowControl w:val="0"/>
              <w:autoSpaceDE w:val="0"/>
              <w:autoSpaceDN w:val="0"/>
              <w:adjustRightInd w:val="0"/>
              <w:spacing w:before="30" w:after="30" w:line="240" w:lineRule="auto"/>
              <w:ind w:left="160" w:right="1" w:hanging="160"/>
              <w:rPr>
                <w:sz w:val="18"/>
                <w:szCs w:val="18"/>
                <w:lang w:val="sl-SI"/>
              </w:rPr>
            </w:pPr>
            <w:r w:rsidRPr="00AB7BE3">
              <w:rPr>
                <w:sz w:val="18"/>
                <w:szCs w:val="18"/>
                <w:lang w:val="sl-SI"/>
              </w:rPr>
              <w:t xml:space="preserve">IZ = interval zaupanja; LCQ = vprašalnik </w:t>
            </w:r>
            <w:proofErr w:type="spellStart"/>
            <w:r w:rsidRPr="00AB7BE3">
              <w:rPr>
                <w:sz w:val="18"/>
                <w:szCs w:val="18"/>
                <w:lang w:val="sl-SI"/>
              </w:rPr>
              <w:t>Leicester</w:t>
            </w:r>
            <w:proofErr w:type="spellEnd"/>
            <w:r w:rsidRPr="00AB7BE3">
              <w:rPr>
                <w:sz w:val="18"/>
                <w:szCs w:val="18"/>
                <w:lang w:val="sl-SI"/>
              </w:rPr>
              <w:t xml:space="preserve"> </w:t>
            </w:r>
            <w:proofErr w:type="spellStart"/>
            <w:r w:rsidRPr="00AB7BE3">
              <w:rPr>
                <w:sz w:val="18"/>
                <w:szCs w:val="18"/>
                <w:lang w:val="sl-SI"/>
              </w:rPr>
              <w:t>Cough</w:t>
            </w:r>
            <w:proofErr w:type="spellEnd"/>
          </w:p>
          <w:p w14:paraId="1BD71510" w14:textId="29C367D0" w:rsidR="00AD4538" w:rsidRPr="00AB7BE3" w:rsidRDefault="00AD4538" w:rsidP="00AB7BE3">
            <w:pPr>
              <w:keepNext/>
              <w:widowControl w:val="0"/>
              <w:autoSpaceDE w:val="0"/>
              <w:autoSpaceDN w:val="0"/>
              <w:adjustRightInd w:val="0"/>
              <w:spacing w:before="30" w:after="30" w:line="240" w:lineRule="auto"/>
              <w:ind w:left="160" w:right="1" w:hanging="160"/>
              <w:rPr>
                <w:sz w:val="18"/>
                <w:szCs w:val="18"/>
                <w:lang w:val="sl-SI"/>
              </w:rPr>
            </w:pPr>
            <w:r w:rsidRPr="00AB7BE3">
              <w:rPr>
                <w:sz w:val="18"/>
                <w:szCs w:val="18"/>
                <w:vertAlign w:val="superscript"/>
                <w:lang w:val="sl-SI"/>
              </w:rPr>
              <w:t>†</w:t>
            </w:r>
            <w:r w:rsidR="005C7FC3">
              <w:rPr>
                <w:sz w:val="18"/>
                <w:szCs w:val="18"/>
                <w:vertAlign w:val="superscript"/>
                <w:lang w:val="sl-SI"/>
              </w:rPr>
              <w:t xml:space="preserve"> </w:t>
            </w:r>
            <w:r w:rsidR="005C7FC3" w:rsidRPr="000D04E8">
              <w:rPr>
                <w:sz w:val="18"/>
                <w:szCs w:val="18"/>
                <w:vertAlign w:val="superscript"/>
                <w:lang w:val="sl-SI"/>
              </w:rPr>
              <w:tab/>
            </w:r>
            <w:r w:rsidRPr="00A036C4">
              <w:rPr>
                <w:sz w:val="18"/>
                <w:szCs w:val="18"/>
                <w:lang w:val="sl-SI"/>
              </w:rPr>
              <w:t xml:space="preserve">Manjkajoče izhodiščne vrednosti so bile imputirane na podlagi spola in regije, čemur je sledilo večkratno </w:t>
            </w:r>
            <w:proofErr w:type="spellStart"/>
            <w:r w:rsidRPr="00A036C4">
              <w:rPr>
                <w:sz w:val="18"/>
                <w:szCs w:val="18"/>
                <w:lang w:val="sl-SI"/>
              </w:rPr>
              <w:t>imputiranje</w:t>
            </w:r>
            <w:proofErr w:type="spellEnd"/>
            <w:r w:rsidRPr="00A036C4">
              <w:rPr>
                <w:sz w:val="18"/>
                <w:szCs w:val="18"/>
                <w:lang w:val="sl-SI"/>
              </w:rPr>
              <w:t xml:space="preserve"> manjkajočih podatkov (m = 50 </w:t>
            </w:r>
            <w:proofErr w:type="spellStart"/>
            <w:r w:rsidRPr="00A036C4">
              <w:rPr>
                <w:sz w:val="18"/>
                <w:szCs w:val="18"/>
                <w:lang w:val="sl-SI"/>
              </w:rPr>
              <w:t>imputiranih</w:t>
            </w:r>
            <w:proofErr w:type="spellEnd"/>
            <w:r w:rsidRPr="00A036C4">
              <w:rPr>
                <w:sz w:val="18"/>
                <w:szCs w:val="18"/>
                <w:lang w:val="sl-SI"/>
              </w:rPr>
              <w:t xml:space="preserve"> nizov podatkov) za vse nadaljnje obiske z uporabo zdravljenja, spola, regije in drugih kontrolnih obiskov kot </w:t>
            </w:r>
            <w:proofErr w:type="spellStart"/>
            <w:r w:rsidRPr="00A036C4">
              <w:rPr>
                <w:sz w:val="18"/>
                <w:szCs w:val="18"/>
                <w:lang w:val="sl-SI"/>
              </w:rPr>
              <w:t>sospremenljivk</w:t>
            </w:r>
            <w:proofErr w:type="spellEnd"/>
            <w:r w:rsidRPr="00A036C4">
              <w:rPr>
                <w:sz w:val="18"/>
                <w:szCs w:val="18"/>
                <w:lang w:val="sl-SI"/>
              </w:rPr>
              <w:t xml:space="preserve">. Po imputaciji je bila </w:t>
            </w:r>
            <w:r w:rsidR="00AA0618" w:rsidRPr="00A036C4">
              <w:rPr>
                <w:sz w:val="18"/>
                <w:szCs w:val="18"/>
                <w:lang w:val="sl-SI"/>
              </w:rPr>
              <w:t>na</w:t>
            </w:r>
            <w:r w:rsidR="00395F17" w:rsidRPr="00A036C4">
              <w:rPr>
                <w:sz w:val="18"/>
                <w:szCs w:val="18"/>
                <w:lang w:val="sl-SI"/>
              </w:rPr>
              <w:t xml:space="preserve"> </w:t>
            </w:r>
            <w:proofErr w:type="spellStart"/>
            <w:r w:rsidR="00395F17" w:rsidRPr="00A036C4">
              <w:rPr>
                <w:sz w:val="18"/>
                <w:szCs w:val="18"/>
                <w:lang w:val="sl-SI"/>
              </w:rPr>
              <w:t>dihotom</w:t>
            </w:r>
            <w:r w:rsidR="00AA0618" w:rsidRPr="00A036C4">
              <w:rPr>
                <w:sz w:val="18"/>
                <w:szCs w:val="18"/>
                <w:lang w:val="sl-SI"/>
              </w:rPr>
              <w:t>nih</w:t>
            </w:r>
            <w:proofErr w:type="spellEnd"/>
            <w:r w:rsidR="00395F17" w:rsidRPr="00A036C4">
              <w:rPr>
                <w:sz w:val="18"/>
                <w:szCs w:val="18"/>
                <w:lang w:val="sl-SI"/>
              </w:rPr>
              <w:t xml:space="preserve"> </w:t>
            </w:r>
            <w:r w:rsidR="00AA0618" w:rsidRPr="00A036C4">
              <w:rPr>
                <w:sz w:val="18"/>
                <w:szCs w:val="18"/>
                <w:lang w:val="sl-SI"/>
              </w:rPr>
              <w:t>točkah</w:t>
            </w:r>
            <w:r w:rsidR="00395F17" w:rsidRPr="00A036C4">
              <w:rPr>
                <w:sz w:val="18"/>
                <w:szCs w:val="18"/>
                <w:lang w:val="sl-SI"/>
              </w:rPr>
              <w:t xml:space="preserve"> </w:t>
            </w:r>
            <w:r w:rsidRPr="00A036C4">
              <w:rPr>
                <w:sz w:val="18"/>
                <w:szCs w:val="18"/>
                <w:lang w:val="sl-SI"/>
              </w:rPr>
              <w:t xml:space="preserve">na </w:t>
            </w:r>
            <w:r w:rsidR="00AA0618" w:rsidRPr="00A036C4">
              <w:rPr>
                <w:sz w:val="18"/>
                <w:szCs w:val="18"/>
                <w:lang w:val="sl-SI"/>
              </w:rPr>
              <w:t xml:space="preserve">opazovani </w:t>
            </w:r>
            <w:r w:rsidRPr="00A036C4">
              <w:rPr>
                <w:sz w:val="18"/>
                <w:szCs w:val="18"/>
                <w:lang w:val="sl-SI"/>
              </w:rPr>
              <w:t xml:space="preserve">časovni točki izvedena logistična regresija, ki je bila prilagojena za </w:t>
            </w:r>
            <w:proofErr w:type="spellStart"/>
            <w:r w:rsidRPr="00A036C4">
              <w:rPr>
                <w:sz w:val="18"/>
                <w:szCs w:val="18"/>
                <w:lang w:val="sl-SI"/>
              </w:rPr>
              <w:t>kovariante</w:t>
            </w:r>
            <w:proofErr w:type="spellEnd"/>
            <w:r w:rsidRPr="00A036C4">
              <w:rPr>
                <w:sz w:val="18"/>
                <w:szCs w:val="18"/>
                <w:lang w:val="sl-SI"/>
              </w:rPr>
              <w:t xml:space="preserve"> zdravljenja, izhodiščne celotne (kontinuirane) ocene LCQ, spola in regije</w:t>
            </w:r>
          </w:p>
          <w:p w14:paraId="254FB4E5" w14:textId="0FA2A09F" w:rsidR="00AD4538" w:rsidRPr="00AB7BE3" w:rsidRDefault="00AD4538" w:rsidP="00AB7BE3">
            <w:pPr>
              <w:keepNext/>
              <w:widowControl w:val="0"/>
              <w:autoSpaceDE w:val="0"/>
              <w:autoSpaceDN w:val="0"/>
              <w:adjustRightInd w:val="0"/>
              <w:spacing w:before="30" w:after="30" w:line="240" w:lineRule="auto"/>
              <w:ind w:left="160" w:right="1" w:hanging="160"/>
              <w:rPr>
                <w:sz w:val="16"/>
                <w:szCs w:val="16"/>
                <w:lang w:val="sl-SI"/>
              </w:rPr>
            </w:pPr>
            <w:r w:rsidRPr="00AB7BE3">
              <w:rPr>
                <w:sz w:val="18"/>
                <w:szCs w:val="18"/>
                <w:vertAlign w:val="superscript"/>
                <w:lang w:val="sl-SI"/>
              </w:rPr>
              <w:t>††</w:t>
            </w:r>
            <w:r w:rsidRPr="00AB7BE3">
              <w:rPr>
                <w:sz w:val="18"/>
                <w:szCs w:val="18"/>
                <w:lang w:val="sl-SI"/>
              </w:rPr>
              <w:t xml:space="preserve">na osnovi metode </w:t>
            </w:r>
            <w:proofErr w:type="spellStart"/>
            <w:r w:rsidRPr="00AB7BE3">
              <w:rPr>
                <w:sz w:val="18"/>
                <w:szCs w:val="18"/>
                <w:lang w:val="sl-SI"/>
              </w:rPr>
              <w:t>samovzorčenja</w:t>
            </w:r>
            <w:proofErr w:type="spellEnd"/>
            <w:r w:rsidRPr="00AB7BE3">
              <w:rPr>
                <w:sz w:val="18"/>
                <w:szCs w:val="18"/>
                <w:lang w:val="sl-SI"/>
              </w:rPr>
              <w:t xml:space="preserve"> (</w:t>
            </w:r>
            <w:proofErr w:type="spellStart"/>
            <w:r w:rsidRPr="00AB7BE3">
              <w:rPr>
                <w:sz w:val="18"/>
                <w:szCs w:val="18"/>
                <w:lang w:val="sl-SI"/>
              </w:rPr>
              <w:t>bootstrap</w:t>
            </w:r>
            <w:proofErr w:type="spellEnd"/>
            <w:r w:rsidRPr="00AB7BE3">
              <w:rPr>
                <w:sz w:val="18"/>
                <w:szCs w:val="18"/>
                <w:lang w:val="sl-SI"/>
              </w:rPr>
              <w:t>)</w:t>
            </w:r>
          </w:p>
        </w:tc>
      </w:tr>
    </w:tbl>
    <w:p w14:paraId="12ACC2C0" w14:textId="77777777" w:rsidR="00402395" w:rsidRDefault="00402395">
      <w:pPr>
        <w:rPr>
          <w:lang w:val="sl-SI"/>
        </w:rPr>
      </w:pPr>
    </w:p>
    <w:p w14:paraId="765B3C0D" w14:textId="7E3BFC4E" w:rsidR="002238F5" w:rsidRPr="000D04E8" w:rsidRDefault="002238F5" w:rsidP="002238F5">
      <w:pPr>
        <w:spacing w:line="240" w:lineRule="auto"/>
        <w:rPr>
          <w:i/>
          <w:iCs/>
          <w:u w:val="single"/>
          <w:lang w:val="sl-SI"/>
        </w:rPr>
      </w:pPr>
      <w:r w:rsidRPr="000D04E8">
        <w:rPr>
          <w:i/>
          <w:iCs/>
          <w:u w:val="single"/>
          <w:lang w:val="sl-SI"/>
        </w:rPr>
        <w:t>Študija neodzivnega ali nepojasnjenega kroničnega kašlja</w:t>
      </w:r>
      <w:r w:rsidR="00147E60">
        <w:rPr>
          <w:i/>
          <w:iCs/>
          <w:u w:val="single"/>
          <w:lang w:val="sl-SI"/>
        </w:rPr>
        <w:t>, ki se je nedavno pojavil</w:t>
      </w:r>
      <w:r w:rsidR="00FA256A">
        <w:rPr>
          <w:i/>
          <w:iCs/>
          <w:u w:val="single"/>
          <w:lang w:val="sl-SI"/>
        </w:rPr>
        <w:t xml:space="preserve">, </w:t>
      </w:r>
      <w:r w:rsidR="00147E60">
        <w:rPr>
          <w:i/>
          <w:iCs/>
          <w:u w:val="single"/>
          <w:lang w:val="sl-SI"/>
        </w:rPr>
        <w:t>s katero so</w:t>
      </w:r>
      <w:r w:rsidR="00FA256A">
        <w:rPr>
          <w:i/>
          <w:iCs/>
          <w:u w:val="single"/>
          <w:lang w:val="sl-SI"/>
        </w:rPr>
        <w:t xml:space="preserve"> ocen</w:t>
      </w:r>
      <w:r w:rsidR="00147E60">
        <w:rPr>
          <w:i/>
          <w:iCs/>
          <w:u w:val="single"/>
          <w:lang w:val="sl-SI"/>
        </w:rPr>
        <w:t>jevali</w:t>
      </w:r>
      <w:r w:rsidR="00FA256A">
        <w:rPr>
          <w:i/>
          <w:iCs/>
          <w:u w:val="single"/>
          <w:lang w:val="sl-SI"/>
        </w:rPr>
        <w:t xml:space="preserve"> </w:t>
      </w:r>
      <w:r w:rsidR="00147E60">
        <w:rPr>
          <w:i/>
          <w:iCs/>
          <w:u w:val="single"/>
          <w:lang w:val="sl-SI"/>
        </w:rPr>
        <w:t xml:space="preserve">rezultate, o katerih so poročali </w:t>
      </w:r>
      <w:r w:rsidRPr="000D04E8">
        <w:rPr>
          <w:i/>
          <w:iCs/>
          <w:u w:val="single"/>
          <w:lang w:val="sl-SI"/>
        </w:rPr>
        <w:t>bolnik</w:t>
      </w:r>
      <w:r w:rsidR="00147E60">
        <w:rPr>
          <w:i/>
          <w:iCs/>
          <w:u w:val="single"/>
          <w:lang w:val="sl-SI"/>
        </w:rPr>
        <w:t>i</w:t>
      </w:r>
    </w:p>
    <w:p w14:paraId="4DC43BCB" w14:textId="77777777" w:rsidR="002238F5" w:rsidRDefault="002238F5">
      <w:pPr>
        <w:rPr>
          <w:lang w:val="sl-SI"/>
        </w:rPr>
      </w:pPr>
    </w:p>
    <w:p w14:paraId="6268FDCE" w14:textId="67232D56" w:rsidR="002238F5" w:rsidRDefault="002238F5">
      <w:pPr>
        <w:rPr>
          <w:lang w:val="sl-SI"/>
        </w:rPr>
      </w:pPr>
      <w:r w:rsidRPr="003160D3">
        <w:rPr>
          <w:lang w:val="sl-SI"/>
        </w:rPr>
        <w:t xml:space="preserve">Učinkovitost zdravila </w:t>
      </w:r>
      <w:proofErr w:type="spellStart"/>
      <w:r w:rsidRPr="003160D3">
        <w:rPr>
          <w:lang w:val="sl-SI"/>
        </w:rPr>
        <w:t>Lyfnua</w:t>
      </w:r>
      <w:proofErr w:type="spellEnd"/>
      <w:r w:rsidRPr="003160D3">
        <w:rPr>
          <w:lang w:val="sl-SI"/>
        </w:rPr>
        <w:t xml:space="preserve"> </w:t>
      </w:r>
      <w:r w:rsidR="000E050C">
        <w:rPr>
          <w:lang w:val="sl-SI"/>
        </w:rPr>
        <w:t xml:space="preserve">pri odraslih z </w:t>
      </w:r>
      <w:r w:rsidRPr="003160D3">
        <w:rPr>
          <w:lang w:val="sl-SI"/>
        </w:rPr>
        <w:t>neodzivn</w:t>
      </w:r>
      <w:r w:rsidR="000E050C">
        <w:rPr>
          <w:lang w:val="sl-SI"/>
        </w:rPr>
        <w:t>im</w:t>
      </w:r>
      <w:r w:rsidRPr="003160D3">
        <w:rPr>
          <w:lang w:val="sl-SI"/>
        </w:rPr>
        <w:t xml:space="preserve"> ali nepojasnjen</w:t>
      </w:r>
      <w:r w:rsidR="000E050C">
        <w:rPr>
          <w:lang w:val="sl-SI"/>
        </w:rPr>
        <w:t>im</w:t>
      </w:r>
      <w:r w:rsidRPr="003160D3">
        <w:rPr>
          <w:lang w:val="sl-SI"/>
        </w:rPr>
        <w:t xml:space="preserve"> kroničn</w:t>
      </w:r>
      <w:r w:rsidR="000E050C">
        <w:rPr>
          <w:lang w:val="sl-SI"/>
        </w:rPr>
        <w:t>im</w:t>
      </w:r>
      <w:r w:rsidRPr="003160D3">
        <w:rPr>
          <w:lang w:val="sl-SI"/>
        </w:rPr>
        <w:t xml:space="preserve"> kašlj</w:t>
      </w:r>
      <w:r w:rsidR="000E050C">
        <w:rPr>
          <w:lang w:val="sl-SI"/>
        </w:rPr>
        <w:t xml:space="preserve">em, ki se je nedavno pojavil, </w:t>
      </w:r>
      <w:r>
        <w:rPr>
          <w:lang w:val="sl-SI"/>
        </w:rPr>
        <w:t>je bila ocenjena</w:t>
      </w:r>
      <w:r w:rsidRPr="003160D3">
        <w:rPr>
          <w:lang w:val="sl-SI"/>
        </w:rPr>
        <w:t xml:space="preserve"> </w:t>
      </w:r>
      <w:r>
        <w:rPr>
          <w:lang w:val="sl-SI"/>
        </w:rPr>
        <w:t>v</w:t>
      </w:r>
      <w:r w:rsidRPr="003160D3">
        <w:rPr>
          <w:lang w:val="sl-SI"/>
        </w:rPr>
        <w:t xml:space="preserve"> </w:t>
      </w:r>
      <w:proofErr w:type="spellStart"/>
      <w:r w:rsidRPr="003160D3">
        <w:rPr>
          <w:lang w:val="sl-SI"/>
        </w:rPr>
        <w:t>multicentrični</w:t>
      </w:r>
      <w:proofErr w:type="spellEnd"/>
      <w:r w:rsidRPr="003160D3">
        <w:rPr>
          <w:lang w:val="sl-SI"/>
        </w:rPr>
        <w:t xml:space="preserve">, </w:t>
      </w:r>
      <w:proofErr w:type="spellStart"/>
      <w:r w:rsidRPr="003160D3">
        <w:rPr>
          <w:lang w:val="sl-SI"/>
        </w:rPr>
        <w:t>randomizirani</w:t>
      </w:r>
      <w:proofErr w:type="spellEnd"/>
      <w:r w:rsidRPr="003160D3">
        <w:rPr>
          <w:lang w:val="sl-SI"/>
        </w:rPr>
        <w:t>, dvojno slepi, s placebom nadzorovan</w:t>
      </w:r>
      <w:r>
        <w:rPr>
          <w:lang w:val="sl-SI"/>
        </w:rPr>
        <w:t>i</w:t>
      </w:r>
      <w:r w:rsidRPr="003160D3">
        <w:rPr>
          <w:lang w:val="sl-SI"/>
        </w:rPr>
        <w:t xml:space="preserve"> študij</w:t>
      </w:r>
      <w:r>
        <w:rPr>
          <w:lang w:val="sl-SI"/>
        </w:rPr>
        <w:t>i (</w:t>
      </w:r>
      <w:r w:rsidRPr="000D04E8">
        <w:rPr>
          <w:rFonts w:cs="Calibri"/>
          <w:lang w:val="sl-SI"/>
        </w:rPr>
        <w:t>NCT</w:t>
      </w:r>
      <w:r w:rsidRPr="000D04E8">
        <w:rPr>
          <w:rFonts w:eastAsia="TimesNewRoman" w:cs="Calibri"/>
          <w:lang w:val="sl-SI"/>
        </w:rPr>
        <w:t>04193202)</w:t>
      </w:r>
      <w:r>
        <w:rPr>
          <w:lang w:val="sl-SI"/>
        </w:rPr>
        <w:t>.</w:t>
      </w:r>
      <w:r w:rsidRPr="000D04E8">
        <w:rPr>
          <w:lang w:val="sl-SI"/>
        </w:rPr>
        <w:t xml:space="preserve"> Nedavni pojav je opredeljen kot neodziven ali nepojasnjen kronič</w:t>
      </w:r>
      <w:r w:rsidR="00B35EAA">
        <w:rPr>
          <w:lang w:val="sl-SI"/>
        </w:rPr>
        <w:t>n</w:t>
      </w:r>
      <w:r w:rsidR="000E050C">
        <w:rPr>
          <w:lang w:val="sl-SI"/>
        </w:rPr>
        <w:t>i</w:t>
      </w:r>
      <w:r w:rsidRPr="000D04E8">
        <w:rPr>
          <w:lang w:val="sl-SI"/>
        </w:rPr>
        <w:t xml:space="preserve"> kašelj, ki traja &gt; 8 tednov, </w:t>
      </w:r>
      <w:r w:rsidR="004859D2">
        <w:rPr>
          <w:lang w:val="sl-SI"/>
        </w:rPr>
        <w:t>vendar</w:t>
      </w:r>
      <w:r w:rsidRPr="000D04E8">
        <w:rPr>
          <w:lang w:val="sl-SI"/>
        </w:rPr>
        <w:t xml:space="preserve"> &lt; 12 mesecev.</w:t>
      </w:r>
    </w:p>
    <w:p w14:paraId="4197608D" w14:textId="77777777" w:rsidR="002238F5" w:rsidRDefault="002238F5">
      <w:pPr>
        <w:rPr>
          <w:lang w:val="sl-SI"/>
        </w:rPr>
      </w:pPr>
    </w:p>
    <w:p w14:paraId="23697E7E" w14:textId="3E7AC4DA" w:rsidR="002238F5" w:rsidRDefault="00B35EAA">
      <w:pPr>
        <w:rPr>
          <w:lang w:val="sl-SI"/>
        </w:rPr>
      </w:pPr>
      <w:r w:rsidRPr="000D04E8">
        <w:rPr>
          <w:lang w:val="sl-SI"/>
        </w:rPr>
        <w:t xml:space="preserve">Primarni cilj študije je bil </w:t>
      </w:r>
      <w:r w:rsidR="00AC7655">
        <w:rPr>
          <w:lang w:val="sl-SI"/>
        </w:rPr>
        <w:t>d</w:t>
      </w:r>
      <w:r w:rsidRPr="000D04E8">
        <w:rPr>
          <w:lang w:val="sl-SI"/>
        </w:rPr>
        <w:t xml:space="preserve">okazati, da je </w:t>
      </w:r>
      <w:r w:rsidR="00272AED">
        <w:rPr>
          <w:lang w:val="sl-SI"/>
        </w:rPr>
        <w:t xml:space="preserve">zdravilo </w:t>
      </w:r>
      <w:proofErr w:type="spellStart"/>
      <w:r w:rsidRPr="000D04E8">
        <w:rPr>
          <w:lang w:val="sl-SI"/>
        </w:rPr>
        <w:t>Lyfnua</w:t>
      </w:r>
      <w:proofErr w:type="spellEnd"/>
      <w:r w:rsidRPr="000D04E8">
        <w:rPr>
          <w:lang w:val="sl-SI"/>
        </w:rPr>
        <w:t xml:space="preserve"> učinkovit</w:t>
      </w:r>
      <w:r w:rsidR="00272AED">
        <w:rPr>
          <w:lang w:val="sl-SI"/>
        </w:rPr>
        <w:t>o</w:t>
      </w:r>
      <w:r w:rsidRPr="000D04E8">
        <w:rPr>
          <w:lang w:val="sl-SI"/>
        </w:rPr>
        <w:t xml:space="preserve"> </w:t>
      </w:r>
      <w:r w:rsidR="00272AED">
        <w:rPr>
          <w:lang w:val="sl-SI"/>
        </w:rPr>
        <w:t>pri</w:t>
      </w:r>
      <w:r w:rsidRPr="000D04E8">
        <w:rPr>
          <w:lang w:val="sl-SI"/>
        </w:rPr>
        <w:t xml:space="preserve"> izbol</w:t>
      </w:r>
      <w:r w:rsidR="00272AED">
        <w:rPr>
          <w:lang w:val="sl-SI"/>
        </w:rPr>
        <w:t>j</w:t>
      </w:r>
      <w:r w:rsidRPr="000D04E8">
        <w:rPr>
          <w:lang w:val="sl-SI"/>
        </w:rPr>
        <w:t>šanju za kašelj specifične kakovosti življenja, merjeno kot sprememba</w:t>
      </w:r>
      <w:r w:rsidRPr="003160D3">
        <w:rPr>
          <w:lang w:val="sl-SI"/>
        </w:rPr>
        <w:t xml:space="preserve"> celotne ocene LCQ</w:t>
      </w:r>
      <w:r>
        <w:rPr>
          <w:lang w:val="sl-SI"/>
        </w:rPr>
        <w:t xml:space="preserve"> od izhodišča do 12 tedna.</w:t>
      </w:r>
      <w:r w:rsidRPr="000D04E8">
        <w:rPr>
          <w:lang w:val="sl-SI"/>
        </w:rPr>
        <w:t xml:space="preserve"> B</w:t>
      </w:r>
      <w:r w:rsidRPr="003160D3">
        <w:rPr>
          <w:lang w:val="sl-SI"/>
        </w:rPr>
        <w:t xml:space="preserve">olniki </w:t>
      </w:r>
      <w:r>
        <w:rPr>
          <w:lang w:val="sl-SI"/>
        </w:rPr>
        <w:t xml:space="preserve">so bili </w:t>
      </w:r>
      <w:proofErr w:type="spellStart"/>
      <w:r w:rsidRPr="003160D3">
        <w:rPr>
          <w:lang w:val="sl-SI"/>
        </w:rPr>
        <w:t>randomizirani</w:t>
      </w:r>
      <w:proofErr w:type="spellEnd"/>
      <w:r w:rsidRPr="003160D3">
        <w:rPr>
          <w:lang w:val="sl-SI"/>
        </w:rPr>
        <w:t xml:space="preserve"> na jemanje 45 mg zdravila </w:t>
      </w:r>
      <w:proofErr w:type="spellStart"/>
      <w:r w:rsidRPr="003160D3">
        <w:rPr>
          <w:lang w:val="sl-SI"/>
        </w:rPr>
        <w:t>Lyfnua</w:t>
      </w:r>
      <w:proofErr w:type="spellEnd"/>
      <w:r w:rsidRPr="003160D3">
        <w:rPr>
          <w:lang w:val="sl-SI"/>
        </w:rPr>
        <w:t xml:space="preserve"> ali placeba dvakrat na dan</w:t>
      </w:r>
      <w:r>
        <w:rPr>
          <w:lang w:val="sl-SI"/>
        </w:rPr>
        <w:t>.</w:t>
      </w:r>
    </w:p>
    <w:p w14:paraId="01BD8B3F" w14:textId="77777777" w:rsidR="00B35EAA" w:rsidRDefault="00B35EAA">
      <w:pPr>
        <w:rPr>
          <w:lang w:val="sl-SI"/>
        </w:rPr>
      </w:pPr>
    </w:p>
    <w:p w14:paraId="78CD1A4D" w14:textId="533DC743" w:rsidR="00B35EAA" w:rsidRDefault="00B35EAA">
      <w:pPr>
        <w:rPr>
          <w:lang w:val="sl-SI"/>
        </w:rPr>
      </w:pPr>
      <w:r w:rsidRPr="003160D3">
        <w:rPr>
          <w:lang w:val="sl-SI"/>
        </w:rPr>
        <w:t>V študij</w:t>
      </w:r>
      <w:r w:rsidR="00536CA8">
        <w:rPr>
          <w:lang w:val="sl-SI"/>
        </w:rPr>
        <w:t>o</w:t>
      </w:r>
      <w:r w:rsidRPr="003160D3">
        <w:rPr>
          <w:lang w:val="sl-SI"/>
        </w:rPr>
        <w:t xml:space="preserve"> vključeni bolniki so bili </w:t>
      </w:r>
      <w:r w:rsidR="00636C4C">
        <w:rPr>
          <w:lang w:val="sl-SI"/>
        </w:rPr>
        <w:t xml:space="preserve">trenutni </w:t>
      </w:r>
      <w:r w:rsidR="004550BC">
        <w:rPr>
          <w:lang w:val="sl-SI"/>
        </w:rPr>
        <w:t>ne</w:t>
      </w:r>
      <w:r w:rsidRPr="003160D3">
        <w:rPr>
          <w:lang w:val="sl-SI"/>
        </w:rPr>
        <w:t>kadilci, niso jemali</w:t>
      </w:r>
      <w:r>
        <w:rPr>
          <w:lang w:val="sl-SI"/>
        </w:rPr>
        <w:t xml:space="preserve"> </w:t>
      </w:r>
      <w:r w:rsidRPr="003160D3">
        <w:rPr>
          <w:lang w:val="sl-SI"/>
        </w:rPr>
        <w:t>zaviralcev </w:t>
      </w:r>
      <w:r w:rsidR="00536CA8">
        <w:rPr>
          <w:lang w:val="sl-SI"/>
        </w:rPr>
        <w:t>ACE</w:t>
      </w:r>
      <w:r w:rsidR="00636C4C">
        <w:rPr>
          <w:lang w:val="sl-SI"/>
        </w:rPr>
        <w:t>,</w:t>
      </w:r>
      <w:r w:rsidRPr="003160D3">
        <w:rPr>
          <w:lang w:val="sl-SI"/>
        </w:rPr>
        <w:t xml:space="preserve"> so imeli diagnozo neodzivnega ali nepojasnjenega kroničnega </w:t>
      </w:r>
      <w:r w:rsidRPr="00495C51">
        <w:rPr>
          <w:lang w:val="sl-SI"/>
        </w:rPr>
        <w:t>kašlja</w:t>
      </w:r>
      <w:r>
        <w:rPr>
          <w:lang w:val="sl-SI"/>
        </w:rPr>
        <w:t xml:space="preserve">, so imeli </w:t>
      </w:r>
      <w:r w:rsidR="00F45A4D">
        <w:rPr>
          <w:lang w:val="sl-SI"/>
        </w:rPr>
        <w:t>oceno</w:t>
      </w:r>
      <w:r>
        <w:rPr>
          <w:lang w:val="sl-SI"/>
        </w:rPr>
        <w:t xml:space="preserve"> </w:t>
      </w:r>
      <w:r w:rsidR="00F45A4D" w:rsidRPr="000D04E8">
        <w:rPr>
          <w:rFonts w:cs="Calibri" w:hint="eastAsia"/>
          <w:lang w:val="sl-SI"/>
        </w:rPr>
        <w:t>≥</w:t>
      </w:r>
      <w:r>
        <w:rPr>
          <w:lang w:val="sl-SI"/>
        </w:rPr>
        <w:t> 40 mm na vizualn</w:t>
      </w:r>
      <w:r w:rsidR="00F45A4D">
        <w:rPr>
          <w:lang w:val="sl-SI"/>
        </w:rPr>
        <w:t>i</w:t>
      </w:r>
      <w:r>
        <w:rPr>
          <w:lang w:val="sl-SI"/>
        </w:rPr>
        <w:t xml:space="preserve"> analogni lestvici </w:t>
      </w:r>
      <w:r w:rsidR="00F45A4D">
        <w:rPr>
          <w:lang w:val="sl-SI"/>
        </w:rPr>
        <w:t xml:space="preserve">resnosti kašlja </w:t>
      </w:r>
      <w:r w:rsidR="00CC63AD">
        <w:rPr>
          <w:lang w:val="sl-SI"/>
        </w:rPr>
        <w:t>in so imeli</w:t>
      </w:r>
      <w:r>
        <w:rPr>
          <w:lang w:val="sl-SI"/>
        </w:rPr>
        <w:t xml:space="preserve"> kronični kašelj </w:t>
      </w:r>
      <w:r w:rsidR="00F45A4D" w:rsidRPr="000D04E8">
        <w:rPr>
          <w:rFonts w:cs="Calibri"/>
          <w:lang w:val="sl-SI"/>
        </w:rPr>
        <w:t>&lt; </w:t>
      </w:r>
      <w:r w:rsidRPr="00495C51">
        <w:rPr>
          <w:lang w:val="sl-SI"/>
        </w:rPr>
        <w:t>1</w:t>
      </w:r>
      <w:r w:rsidR="00536CA8">
        <w:rPr>
          <w:lang w:val="sl-SI"/>
        </w:rPr>
        <w:t>2</w:t>
      </w:r>
      <w:r w:rsidRPr="00495C51">
        <w:rPr>
          <w:lang w:val="sl-SI"/>
        </w:rPr>
        <w:t> </w:t>
      </w:r>
      <w:r w:rsidR="00536CA8">
        <w:rPr>
          <w:lang w:val="sl-SI"/>
        </w:rPr>
        <w:t>mesecev</w:t>
      </w:r>
      <w:r>
        <w:rPr>
          <w:lang w:val="sl-SI"/>
        </w:rPr>
        <w:t>.</w:t>
      </w:r>
      <w:r w:rsidRPr="00B35EAA">
        <w:rPr>
          <w:lang w:val="sl-SI"/>
        </w:rPr>
        <w:t xml:space="preserve"> </w:t>
      </w:r>
      <w:r w:rsidRPr="003160D3">
        <w:rPr>
          <w:lang w:val="sl-SI"/>
        </w:rPr>
        <w:t xml:space="preserve">Večina </w:t>
      </w:r>
      <w:r>
        <w:rPr>
          <w:lang w:val="sl-SI"/>
        </w:rPr>
        <w:t>preiskova</w:t>
      </w:r>
      <w:r w:rsidR="004859D2">
        <w:rPr>
          <w:lang w:val="sl-SI"/>
        </w:rPr>
        <w:t>n</w:t>
      </w:r>
      <w:r>
        <w:rPr>
          <w:lang w:val="sl-SI"/>
        </w:rPr>
        <w:t>cev</w:t>
      </w:r>
      <w:r w:rsidRPr="003160D3">
        <w:rPr>
          <w:lang w:val="sl-SI"/>
        </w:rPr>
        <w:t xml:space="preserve"> je bila žensk (</w:t>
      </w:r>
      <w:r>
        <w:rPr>
          <w:lang w:val="sl-SI"/>
        </w:rPr>
        <w:t>65</w:t>
      </w:r>
      <w:r w:rsidRPr="003160D3">
        <w:rPr>
          <w:lang w:val="sl-SI"/>
        </w:rPr>
        <w:t> %), belcev (</w:t>
      </w:r>
      <w:r>
        <w:rPr>
          <w:lang w:val="sl-SI"/>
        </w:rPr>
        <w:t>72</w:t>
      </w:r>
      <w:r w:rsidRPr="003160D3">
        <w:rPr>
          <w:lang w:val="sl-SI"/>
        </w:rPr>
        <w:t> %) in Evropejcev (5</w:t>
      </w:r>
      <w:r>
        <w:rPr>
          <w:lang w:val="sl-SI"/>
        </w:rPr>
        <w:t>9</w:t>
      </w:r>
      <w:r w:rsidRPr="003160D3">
        <w:rPr>
          <w:lang w:val="sl-SI"/>
        </w:rPr>
        <w:t> %), povprečna starost je bila 5</w:t>
      </w:r>
      <w:r>
        <w:rPr>
          <w:lang w:val="sl-SI"/>
        </w:rPr>
        <w:t>3</w:t>
      </w:r>
      <w:r w:rsidRPr="003160D3">
        <w:rPr>
          <w:lang w:val="sl-SI"/>
        </w:rPr>
        <w:t> let (v razponu od 1</w:t>
      </w:r>
      <w:r>
        <w:rPr>
          <w:lang w:val="sl-SI"/>
        </w:rPr>
        <w:t>8</w:t>
      </w:r>
      <w:r w:rsidRPr="003160D3">
        <w:rPr>
          <w:lang w:val="sl-SI"/>
        </w:rPr>
        <w:t xml:space="preserve"> do 8</w:t>
      </w:r>
      <w:r>
        <w:rPr>
          <w:lang w:val="sl-SI"/>
        </w:rPr>
        <w:t>3</w:t>
      </w:r>
      <w:r w:rsidRPr="003160D3">
        <w:rPr>
          <w:lang w:val="sl-SI"/>
        </w:rPr>
        <w:t xml:space="preserve"> let). Neodziven kronični kašelj je imelo skupaj </w:t>
      </w:r>
      <w:r>
        <w:rPr>
          <w:lang w:val="sl-SI"/>
        </w:rPr>
        <w:t>70,8</w:t>
      </w:r>
      <w:r w:rsidRPr="003160D3">
        <w:rPr>
          <w:lang w:val="sl-SI"/>
        </w:rPr>
        <w:t xml:space="preserve"> % bolnikov in nepojasnjen kronični kašelj </w:t>
      </w:r>
      <w:r>
        <w:rPr>
          <w:lang w:val="sl-SI"/>
        </w:rPr>
        <w:t>29,2</w:t>
      </w:r>
      <w:r w:rsidRPr="003160D3">
        <w:rPr>
          <w:lang w:val="sl-SI"/>
        </w:rPr>
        <w:t> % bolnikov.</w:t>
      </w:r>
      <w:r>
        <w:rPr>
          <w:lang w:val="sl-SI"/>
        </w:rPr>
        <w:t xml:space="preserve"> </w:t>
      </w:r>
      <w:r w:rsidRPr="003160D3">
        <w:rPr>
          <w:lang w:val="sl-SI"/>
        </w:rPr>
        <w:t xml:space="preserve">Kronični kašelj je povprečno trajal </w:t>
      </w:r>
      <w:r>
        <w:rPr>
          <w:lang w:val="sl-SI"/>
        </w:rPr>
        <w:t>7,2 meseca</w:t>
      </w:r>
      <w:r w:rsidRPr="003160D3">
        <w:rPr>
          <w:lang w:val="sl-SI"/>
        </w:rPr>
        <w:t>.</w:t>
      </w:r>
    </w:p>
    <w:p w14:paraId="3AEC95CF" w14:textId="77777777" w:rsidR="00B35EAA" w:rsidRDefault="00B35EAA">
      <w:pPr>
        <w:rPr>
          <w:lang w:val="sl-SI"/>
        </w:rPr>
      </w:pPr>
    </w:p>
    <w:p w14:paraId="183EC217" w14:textId="77777777" w:rsidR="00B35EAA" w:rsidRPr="003160D3" w:rsidRDefault="00B35EAA" w:rsidP="00B35EAA">
      <w:pPr>
        <w:keepNext/>
        <w:rPr>
          <w:i/>
          <w:iCs/>
          <w:lang w:val="sl-SI"/>
        </w:rPr>
      </w:pPr>
      <w:r w:rsidRPr="003160D3">
        <w:rPr>
          <w:i/>
          <w:iCs/>
          <w:lang w:val="sl-SI"/>
        </w:rPr>
        <w:t>Za kašelj specifična kakovost življenja</w:t>
      </w:r>
    </w:p>
    <w:p w14:paraId="76CA6B7B" w14:textId="415E3CD3" w:rsidR="00B35EAA" w:rsidRDefault="00B35EAA" w:rsidP="00B35EAA">
      <w:pPr>
        <w:spacing w:line="240" w:lineRule="auto"/>
        <w:rPr>
          <w:lang w:val="sl-SI"/>
        </w:rPr>
      </w:pPr>
      <w:r w:rsidRPr="000D04E8">
        <w:rPr>
          <w:lang w:val="sl-SI"/>
        </w:rPr>
        <w:t>Bolniki</w:t>
      </w:r>
      <w:r w:rsidR="004859D2">
        <w:rPr>
          <w:lang w:val="sl-SI"/>
        </w:rPr>
        <w:t>,</w:t>
      </w:r>
      <w:r w:rsidRPr="000D04E8">
        <w:rPr>
          <w:lang w:val="sl-SI"/>
        </w:rPr>
        <w:t xml:space="preserve"> zdravljeni s 45 mg zdravila </w:t>
      </w:r>
      <w:proofErr w:type="spellStart"/>
      <w:r w:rsidRPr="000D04E8">
        <w:rPr>
          <w:lang w:val="sl-SI"/>
        </w:rPr>
        <w:t>Lyfnua</w:t>
      </w:r>
      <w:proofErr w:type="spellEnd"/>
      <w:r w:rsidRPr="000D04E8">
        <w:rPr>
          <w:lang w:val="sl-SI"/>
        </w:rPr>
        <w:t xml:space="preserve"> dvakrat na dan, so imeli </w:t>
      </w:r>
      <w:r w:rsidR="00306BF4">
        <w:rPr>
          <w:lang w:val="sl-SI"/>
        </w:rPr>
        <w:t>v 12 tednu</w:t>
      </w:r>
      <w:r w:rsidR="00306BF4" w:rsidRPr="003160D3" w:rsidDel="004859D2">
        <w:rPr>
          <w:lang w:val="sl-SI"/>
        </w:rPr>
        <w:t xml:space="preserve"> </w:t>
      </w:r>
      <w:r w:rsidR="004859D2">
        <w:rPr>
          <w:lang w:val="sl-SI"/>
        </w:rPr>
        <w:t>značilno večje izboljšanje</w:t>
      </w:r>
      <w:r w:rsidRPr="003160D3">
        <w:rPr>
          <w:lang w:val="sl-SI"/>
        </w:rPr>
        <w:t xml:space="preserve"> </w:t>
      </w:r>
      <w:r w:rsidR="00306BF4">
        <w:rPr>
          <w:lang w:val="sl-SI"/>
        </w:rPr>
        <w:t xml:space="preserve">celotne </w:t>
      </w:r>
      <w:r>
        <w:rPr>
          <w:lang w:val="sl-SI"/>
        </w:rPr>
        <w:t>ocen</w:t>
      </w:r>
      <w:r w:rsidR="004859D2">
        <w:rPr>
          <w:lang w:val="sl-SI"/>
        </w:rPr>
        <w:t>e</w:t>
      </w:r>
      <w:r>
        <w:rPr>
          <w:lang w:val="sl-SI"/>
        </w:rPr>
        <w:t xml:space="preserve"> LCQ od izhodišča v primerjavi s placebom (preglednica 4).</w:t>
      </w:r>
    </w:p>
    <w:p w14:paraId="77349399" w14:textId="77777777" w:rsidR="00057B7F" w:rsidRDefault="00057B7F" w:rsidP="00B35EAA">
      <w:pPr>
        <w:spacing w:line="240" w:lineRule="auto"/>
        <w:rPr>
          <w:lang w:val="sl-SI"/>
        </w:rPr>
      </w:pPr>
    </w:p>
    <w:p w14:paraId="4D678DEC" w14:textId="3DDC18E3" w:rsidR="00057B7F" w:rsidRPr="000D04E8" w:rsidRDefault="00057B7F" w:rsidP="00057B7F">
      <w:pPr>
        <w:keepNext/>
        <w:autoSpaceDE w:val="0"/>
        <w:autoSpaceDN w:val="0"/>
        <w:adjustRightInd w:val="0"/>
        <w:spacing w:line="240" w:lineRule="auto"/>
        <w:rPr>
          <w:rFonts w:eastAsia="TimesNewRoman" w:cs="Arial"/>
          <w:b/>
          <w:bCs/>
          <w:color w:val="000000"/>
          <w:lang w:val="sl-SI"/>
        </w:rPr>
      </w:pPr>
      <w:r w:rsidRPr="000D04E8">
        <w:rPr>
          <w:rFonts w:eastAsia="TimesNewRoman" w:cs="Arial"/>
          <w:b/>
          <w:bCs/>
          <w:color w:val="000000"/>
          <w:lang w:val="sl-SI"/>
        </w:rPr>
        <w:lastRenderedPageBreak/>
        <w:t xml:space="preserve">Preglednica 4: Analiza celotne ocene LCQ za </w:t>
      </w:r>
      <w:r w:rsidR="00B1155A" w:rsidRPr="001052A5">
        <w:rPr>
          <w:rFonts w:eastAsia="TimesNewRoman" w:cs="Arial"/>
          <w:b/>
          <w:bCs/>
          <w:color w:val="000000"/>
          <w:lang w:val="sl-SI"/>
        </w:rPr>
        <w:t>45 mg</w:t>
      </w:r>
      <w:r w:rsidR="00B1155A" w:rsidRPr="00B1155A">
        <w:rPr>
          <w:rFonts w:eastAsia="TimesNewRoman" w:cs="Arial"/>
          <w:b/>
          <w:bCs/>
          <w:color w:val="000000"/>
          <w:lang w:val="sl-SI"/>
        </w:rPr>
        <w:t xml:space="preserve"> </w:t>
      </w:r>
      <w:r w:rsidRPr="000D04E8">
        <w:rPr>
          <w:rFonts w:eastAsia="TimesNewRoman" w:cs="Arial"/>
          <w:b/>
          <w:bCs/>
          <w:color w:val="000000"/>
          <w:lang w:val="sl-SI"/>
        </w:rPr>
        <w:t>zdravil</w:t>
      </w:r>
      <w:r w:rsidR="00B1155A">
        <w:rPr>
          <w:rFonts w:eastAsia="TimesNewRoman" w:cs="Arial"/>
          <w:b/>
          <w:bCs/>
          <w:color w:val="000000"/>
          <w:lang w:val="sl-SI"/>
        </w:rPr>
        <w:t>a</w:t>
      </w:r>
      <w:r w:rsidRPr="000D04E8">
        <w:rPr>
          <w:rFonts w:eastAsia="TimesNewRoman" w:cs="Arial"/>
          <w:b/>
          <w:bCs/>
          <w:color w:val="000000"/>
          <w:lang w:val="sl-SI"/>
        </w:rPr>
        <w:t xml:space="preserve"> </w:t>
      </w:r>
      <w:proofErr w:type="spellStart"/>
      <w:r w:rsidRPr="000D04E8">
        <w:rPr>
          <w:rFonts w:eastAsia="TimesNewRoman" w:cs="Arial"/>
          <w:b/>
          <w:bCs/>
          <w:color w:val="000000"/>
          <w:lang w:val="sl-SI"/>
        </w:rPr>
        <w:t>Lyfnua</w:t>
      </w:r>
      <w:proofErr w:type="spellEnd"/>
      <w:r w:rsidRPr="000D04E8">
        <w:rPr>
          <w:rFonts w:eastAsia="TimesNewRoman" w:cs="Arial"/>
          <w:b/>
          <w:bCs/>
          <w:color w:val="000000"/>
          <w:lang w:val="sl-SI"/>
        </w:rPr>
        <w:t xml:space="preserve"> dvakrat na dan</w:t>
      </w:r>
    </w:p>
    <w:p w14:paraId="2F3758BE" w14:textId="77777777" w:rsidR="00057B7F" w:rsidRPr="000D04E8" w:rsidRDefault="00057B7F" w:rsidP="00057B7F">
      <w:pPr>
        <w:keepNext/>
        <w:autoSpaceDE w:val="0"/>
        <w:autoSpaceDN w:val="0"/>
        <w:adjustRightInd w:val="0"/>
        <w:rPr>
          <w:rFonts w:eastAsia="TimesNewRoman" w:cs="Arial"/>
          <w:color w:val="000000"/>
          <w:lang w:val="sl-SI"/>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843"/>
        <w:gridCol w:w="1843"/>
        <w:gridCol w:w="2006"/>
      </w:tblGrid>
      <w:tr w:rsidR="00CE1C2A" w:rsidRPr="00E70673" w14:paraId="5267C6E0" w14:textId="77777777" w:rsidTr="00DF5350">
        <w:tc>
          <w:tcPr>
            <w:tcW w:w="1843" w:type="dxa"/>
          </w:tcPr>
          <w:p w14:paraId="3167165B" w14:textId="7DF1066E" w:rsidR="00057B7F" w:rsidRPr="003206C2" w:rsidRDefault="00296101" w:rsidP="00DF5350">
            <w:pPr>
              <w:keepNext/>
              <w:autoSpaceDE w:val="0"/>
              <w:autoSpaceDN w:val="0"/>
              <w:adjustRightInd w:val="0"/>
              <w:rPr>
                <w:rFonts w:eastAsia="TimesNewRoman"/>
                <w:b/>
                <w:bCs/>
                <w:color w:val="000000"/>
                <w:sz w:val="20"/>
              </w:rPr>
            </w:pPr>
            <w:proofErr w:type="spellStart"/>
            <w:r>
              <w:rPr>
                <w:rFonts w:eastAsia="TimesNewRoman"/>
                <w:b/>
                <w:bCs/>
                <w:color w:val="000000"/>
                <w:sz w:val="20"/>
              </w:rPr>
              <w:t>z</w:t>
            </w:r>
            <w:r w:rsidR="00057B7F">
              <w:rPr>
                <w:rFonts w:eastAsia="TimesNewRoman"/>
                <w:b/>
                <w:bCs/>
                <w:color w:val="000000"/>
                <w:sz w:val="20"/>
              </w:rPr>
              <w:t>dravljenje</w:t>
            </w:r>
            <w:proofErr w:type="spellEnd"/>
          </w:p>
        </w:tc>
        <w:tc>
          <w:tcPr>
            <w:tcW w:w="1843" w:type="dxa"/>
          </w:tcPr>
          <w:p w14:paraId="5AD16D1C" w14:textId="77777777" w:rsidR="00057B7F" w:rsidRPr="003206C2" w:rsidRDefault="00057B7F" w:rsidP="00DF5350">
            <w:pPr>
              <w:keepNext/>
              <w:autoSpaceDE w:val="0"/>
              <w:autoSpaceDN w:val="0"/>
              <w:adjustRightInd w:val="0"/>
              <w:rPr>
                <w:rFonts w:eastAsia="TimesNewRoman"/>
                <w:b/>
                <w:bCs/>
                <w:color w:val="000000"/>
                <w:sz w:val="20"/>
              </w:rPr>
            </w:pPr>
            <w:r w:rsidRPr="003206C2">
              <w:rPr>
                <w:rFonts w:eastAsia="TimesNewRoman"/>
                <w:b/>
                <w:bCs/>
                <w:color w:val="000000"/>
                <w:sz w:val="20"/>
              </w:rPr>
              <w:t>N</w:t>
            </w:r>
          </w:p>
        </w:tc>
        <w:tc>
          <w:tcPr>
            <w:tcW w:w="1843" w:type="dxa"/>
          </w:tcPr>
          <w:p w14:paraId="7900ACC8" w14:textId="1AD542DE" w:rsidR="00057B7F" w:rsidRPr="000D04E8" w:rsidRDefault="00296101" w:rsidP="00DF5350">
            <w:pPr>
              <w:keepNext/>
              <w:autoSpaceDE w:val="0"/>
              <w:autoSpaceDN w:val="0"/>
              <w:adjustRightInd w:val="0"/>
              <w:rPr>
                <w:rFonts w:eastAsia="TimesNewRoman"/>
                <w:b/>
                <w:bCs/>
                <w:sz w:val="20"/>
              </w:rPr>
            </w:pPr>
            <w:proofErr w:type="spellStart"/>
            <w:r>
              <w:rPr>
                <w:rFonts w:eastAsia="TimesNewRoman"/>
                <w:b/>
                <w:bCs/>
                <w:sz w:val="20"/>
              </w:rPr>
              <w:t>i</w:t>
            </w:r>
            <w:r w:rsidR="00057B7F">
              <w:rPr>
                <w:rFonts w:eastAsia="TimesNewRoman"/>
                <w:b/>
                <w:bCs/>
                <w:sz w:val="20"/>
              </w:rPr>
              <w:t>zhodiščna</w:t>
            </w:r>
            <w:proofErr w:type="spellEnd"/>
            <w:r w:rsidR="00057B7F">
              <w:rPr>
                <w:rFonts w:eastAsia="TimesNewRoman"/>
                <w:b/>
                <w:bCs/>
                <w:sz w:val="20"/>
              </w:rPr>
              <w:t xml:space="preserve"> </w:t>
            </w:r>
            <w:proofErr w:type="spellStart"/>
            <w:r w:rsidR="00CE1C2A">
              <w:rPr>
                <w:rFonts w:eastAsia="TimesNewRoman"/>
                <w:b/>
                <w:bCs/>
                <w:sz w:val="20"/>
              </w:rPr>
              <w:t>srednja</w:t>
            </w:r>
            <w:proofErr w:type="spellEnd"/>
            <w:r w:rsidR="007550F9">
              <w:rPr>
                <w:rFonts w:eastAsia="TimesNewRoman"/>
                <w:b/>
                <w:bCs/>
                <w:sz w:val="20"/>
              </w:rPr>
              <w:t xml:space="preserve"> </w:t>
            </w:r>
            <w:proofErr w:type="spellStart"/>
            <w:r w:rsidR="00057B7F">
              <w:rPr>
                <w:rFonts w:eastAsia="TimesNewRoman"/>
                <w:b/>
                <w:bCs/>
                <w:sz w:val="20"/>
              </w:rPr>
              <w:t>vrednost</w:t>
            </w:r>
            <w:proofErr w:type="spellEnd"/>
            <w:r w:rsidR="00057B7F">
              <w:rPr>
                <w:rFonts w:eastAsia="TimesNewRoman"/>
                <w:b/>
                <w:bCs/>
                <w:sz w:val="20"/>
              </w:rPr>
              <w:t xml:space="preserve"> (S</w:t>
            </w:r>
            <w:r w:rsidR="009732CC">
              <w:rPr>
                <w:rFonts w:eastAsia="TimesNewRoman"/>
                <w:b/>
                <w:bCs/>
                <w:sz w:val="20"/>
              </w:rPr>
              <w:t>D</w:t>
            </w:r>
            <w:r w:rsidR="00057B7F">
              <w:rPr>
                <w:rFonts w:eastAsia="TimesNewRoman"/>
                <w:b/>
                <w:bCs/>
                <w:sz w:val="20"/>
              </w:rPr>
              <w:t>)</w:t>
            </w:r>
          </w:p>
        </w:tc>
        <w:tc>
          <w:tcPr>
            <w:tcW w:w="1843" w:type="dxa"/>
          </w:tcPr>
          <w:p w14:paraId="68B9AC28" w14:textId="3C49EE42" w:rsidR="00057B7F" w:rsidRPr="000D04E8" w:rsidRDefault="00CE1C2A" w:rsidP="00DF5350">
            <w:pPr>
              <w:keepNext/>
              <w:autoSpaceDE w:val="0"/>
              <w:autoSpaceDN w:val="0"/>
              <w:adjustRightInd w:val="0"/>
              <w:rPr>
                <w:rFonts w:eastAsia="TimesNewRoman"/>
                <w:b/>
                <w:bCs/>
                <w:color w:val="000000"/>
                <w:sz w:val="20"/>
                <w:lang w:val="nl-NL"/>
              </w:rPr>
            </w:pPr>
            <w:r>
              <w:rPr>
                <w:rFonts w:eastAsia="TimesNewRoman"/>
                <w:b/>
                <w:bCs/>
                <w:color w:val="000000"/>
                <w:sz w:val="20"/>
                <w:lang w:val="nl-NL"/>
              </w:rPr>
              <w:t xml:space="preserve">srednja </w:t>
            </w:r>
            <w:r w:rsidR="00240485">
              <w:rPr>
                <w:rFonts w:eastAsia="TimesNewRoman"/>
                <w:b/>
                <w:bCs/>
                <w:color w:val="000000"/>
                <w:sz w:val="20"/>
                <w:lang w:val="nl-NL"/>
              </w:rPr>
              <w:t xml:space="preserve">vrednost v </w:t>
            </w:r>
            <w:r w:rsidR="00057B7F" w:rsidRPr="000D04E8">
              <w:rPr>
                <w:rFonts w:eastAsia="TimesNewRoman"/>
                <w:b/>
                <w:bCs/>
                <w:color w:val="000000"/>
                <w:sz w:val="20"/>
                <w:lang w:val="nl-NL"/>
              </w:rPr>
              <w:t>12 ted</w:t>
            </w:r>
            <w:r w:rsidR="00240485">
              <w:rPr>
                <w:rFonts w:eastAsia="TimesNewRoman"/>
                <w:b/>
                <w:bCs/>
                <w:color w:val="000000"/>
                <w:sz w:val="20"/>
                <w:lang w:val="nl-NL"/>
              </w:rPr>
              <w:t>nu</w:t>
            </w:r>
            <w:r w:rsidR="00057B7F" w:rsidRPr="000D04E8">
              <w:rPr>
                <w:rFonts w:eastAsia="TimesNewRoman"/>
                <w:b/>
                <w:bCs/>
                <w:color w:val="000000"/>
                <w:sz w:val="20"/>
                <w:lang w:val="nl-NL"/>
              </w:rPr>
              <w:t xml:space="preserve"> (S</w:t>
            </w:r>
            <w:r w:rsidR="009732CC">
              <w:rPr>
                <w:rFonts w:eastAsia="TimesNewRoman"/>
                <w:b/>
                <w:bCs/>
                <w:color w:val="000000"/>
                <w:sz w:val="20"/>
                <w:lang w:val="nl-NL"/>
              </w:rPr>
              <w:t>D</w:t>
            </w:r>
            <w:r w:rsidR="00057B7F" w:rsidRPr="000D04E8">
              <w:rPr>
                <w:rFonts w:eastAsia="TimesNewRoman"/>
                <w:b/>
                <w:bCs/>
                <w:color w:val="000000"/>
                <w:sz w:val="20"/>
                <w:lang w:val="nl-NL"/>
              </w:rPr>
              <w:t>)</w:t>
            </w:r>
          </w:p>
        </w:tc>
        <w:tc>
          <w:tcPr>
            <w:tcW w:w="2006" w:type="dxa"/>
          </w:tcPr>
          <w:p w14:paraId="5FF84479" w14:textId="3FB39B66" w:rsidR="00057B7F" w:rsidRPr="000D04E8" w:rsidRDefault="00927E9D" w:rsidP="000D04E8">
            <w:pPr>
              <w:pStyle w:val="BodyText"/>
              <w:keepNext/>
              <w:spacing w:before="1" w:line="225" w:lineRule="auto"/>
              <w:rPr>
                <w:rFonts w:eastAsia="TimesNewRoman"/>
                <w:b/>
                <w:bCs/>
                <w:color w:val="000000"/>
                <w:sz w:val="20"/>
                <w:lang w:val="nl-NL"/>
              </w:rPr>
            </w:pPr>
            <w:r w:rsidRPr="000D04E8">
              <w:rPr>
                <w:rFonts w:eastAsia="TimesNewRoman"/>
                <w:b/>
                <w:bCs/>
                <w:i w:val="0"/>
                <w:color w:val="000000" w:themeColor="text1"/>
                <w:sz w:val="20"/>
                <w:lang w:val="nl-NL"/>
              </w:rPr>
              <w:t>srednja</w:t>
            </w:r>
            <w:r w:rsidR="00057B7F" w:rsidRPr="000D04E8">
              <w:rPr>
                <w:rFonts w:eastAsia="TimesNewRoman"/>
                <w:b/>
                <w:bCs/>
                <w:color w:val="000000" w:themeColor="text1"/>
                <w:sz w:val="20"/>
                <w:lang w:val="nl-NL"/>
              </w:rPr>
              <w:t xml:space="preserve"> </w:t>
            </w:r>
            <w:r w:rsidRPr="000D04E8">
              <w:rPr>
                <w:rFonts w:eastAsia="TimesNewRoman"/>
                <w:b/>
                <w:bCs/>
                <w:i w:val="0"/>
                <w:iCs w:val="0"/>
                <w:color w:val="000000" w:themeColor="text1"/>
                <w:sz w:val="20"/>
                <w:lang w:val="nl-NL"/>
              </w:rPr>
              <w:t xml:space="preserve">vrednost </w:t>
            </w:r>
            <w:r w:rsidR="00F10EC4">
              <w:rPr>
                <w:rFonts w:eastAsia="TimesNewRoman"/>
                <w:b/>
                <w:bCs/>
                <w:i w:val="0"/>
                <w:iCs w:val="0"/>
                <w:color w:val="000000" w:themeColor="text1"/>
                <w:sz w:val="20"/>
                <w:lang w:val="nl-NL"/>
              </w:rPr>
              <w:t>(</w:t>
            </w:r>
            <w:r w:rsidR="00893E16">
              <w:rPr>
                <w:rFonts w:eastAsia="TimesNewRoman"/>
                <w:b/>
                <w:bCs/>
                <w:i w:val="0"/>
                <w:iCs w:val="0"/>
                <w:color w:val="000000" w:themeColor="text1"/>
                <w:sz w:val="20"/>
                <w:lang w:val="nl-NL"/>
              </w:rPr>
              <w:t>LS</w:t>
            </w:r>
            <w:r w:rsidR="00F10EC4">
              <w:rPr>
                <w:rFonts w:eastAsia="TimesNewRoman"/>
                <w:b/>
                <w:bCs/>
                <w:i w:val="0"/>
                <w:iCs w:val="0"/>
                <w:color w:val="000000" w:themeColor="text1"/>
                <w:sz w:val="20"/>
                <w:lang w:val="nl-NL"/>
              </w:rPr>
              <w:t xml:space="preserve">) </w:t>
            </w:r>
            <w:r w:rsidRPr="000D04E8">
              <w:rPr>
                <w:rFonts w:eastAsia="TimesNewRoman"/>
                <w:b/>
                <w:bCs/>
                <w:i w:val="0"/>
                <w:iCs w:val="0"/>
                <w:color w:val="000000" w:themeColor="text1"/>
                <w:sz w:val="20"/>
                <w:lang w:val="nl-NL"/>
              </w:rPr>
              <w:t>sprememb</w:t>
            </w:r>
            <w:r w:rsidR="00F10EC4">
              <w:rPr>
                <w:rFonts w:eastAsia="TimesNewRoman"/>
                <w:b/>
                <w:bCs/>
                <w:i w:val="0"/>
                <w:iCs w:val="0"/>
                <w:color w:val="000000" w:themeColor="text1"/>
                <w:sz w:val="20"/>
                <w:lang w:val="nl-NL"/>
              </w:rPr>
              <w:t>e</w:t>
            </w:r>
            <w:r w:rsidRPr="000D04E8">
              <w:rPr>
                <w:rFonts w:eastAsia="TimesNewRoman"/>
                <w:b/>
                <w:bCs/>
                <w:i w:val="0"/>
                <w:iCs w:val="0"/>
                <w:color w:val="000000" w:themeColor="text1"/>
                <w:sz w:val="20"/>
                <w:lang w:val="nl-NL"/>
              </w:rPr>
              <w:t xml:space="preserve"> od izhodiščne vrednosti </w:t>
            </w:r>
            <w:r w:rsidR="00057B7F" w:rsidRPr="000D04E8">
              <w:rPr>
                <w:rFonts w:eastAsia="TimesNewRoman"/>
                <w:b/>
                <w:bCs/>
                <w:i w:val="0"/>
                <w:iCs w:val="0"/>
                <w:color w:val="000000" w:themeColor="text1"/>
                <w:sz w:val="20"/>
                <w:lang w:val="nl-NL"/>
              </w:rPr>
              <w:t>(95</w:t>
            </w:r>
            <w:r w:rsidR="002E1AE1">
              <w:rPr>
                <w:rFonts w:eastAsia="TimesNewRoman"/>
                <w:b/>
                <w:bCs/>
                <w:i w:val="0"/>
                <w:iCs w:val="0"/>
                <w:color w:val="000000" w:themeColor="text1"/>
                <w:sz w:val="20"/>
                <w:lang w:val="nl-NL"/>
              </w:rPr>
              <w:t> </w:t>
            </w:r>
            <w:r w:rsidR="00057B7F" w:rsidRPr="000D04E8">
              <w:rPr>
                <w:rFonts w:eastAsia="TimesNewRoman"/>
                <w:b/>
                <w:bCs/>
                <w:i w:val="0"/>
                <w:iCs w:val="0"/>
                <w:color w:val="000000" w:themeColor="text1"/>
                <w:sz w:val="20"/>
                <w:lang w:val="nl-NL"/>
              </w:rPr>
              <w:t>% I</w:t>
            </w:r>
            <w:r w:rsidR="00F8296F" w:rsidRPr="000D04E8">
              <w:rPr>
                <w:rFonts w:eastAsia="TimesNewRoman"/>
                <w:b/>
                <w:bCs/>
                <w:i w:val="0"/>
                <w:iCs w:val="0"/>
                <w:color w:val="000000" w:themeColor="text1"/>
                <w:sz w:val="20"/>
                <w:lang w:val="nl-NL"/>
              </w:rPr>
              <w:t>Z</w:t>
            </w:r>
            <w:r w:rsidR="00057B7F" w:rsidRPr="000D04E8">
              <w:rPr>
                <w:rFonts w:eastAsia="TimesNewRoman"/>
                <w:b/>
                <w:bCs/>
                <w:i w:val="0"/>
                <w:iCs w:val="0"/>
                <w:color w:val="000000" w:themeColor="text1"/>
                <w:sz w:val="20"/>
                <w:lang w:val="nl-NL"/>
              </w:rPr>
              <w:t>)*</w:t>
            </w:r>
          </w:p>
        </w:tc>
      </w:tr>
      <w:tr w:rsidR="00CE1C2A" w:rsidRPr="00331BF8" w14:paraId="740872F1" w14:textId="77777777" w:rsidTr="00DF5350">
        <w:tc>
          <w:tcPr>
            <w:tcW w:w="1843" w:type="dxa"/>
          </w:tcPr>
          <w:p w14:paraId="72454EF2" w14:textId="01CF68D7" w:rsidR="00057B7F" w:rsidRPr="00881F0F" w:rsidRDefault="00296101" w:rsidP="00DF5350">
            <w:pPr>
              <w:keepNext/>
              <w:autoSpaceDE w:val="0"/>
              <w:autoSpaceDN w:val="0"/>
              <w:adjustRightInd w:val="0"/>
              <w:spacing w:line="240" w:lineRule="auto"/>
              <w:rPr>
                <w:rFonts w:eastAsia="TimesNewRoman"/>
                <w:color w:val="000000"/>
                <w:sz w:val="20"/>
              </w:rPr>
            </w:pPr>
            <w:r>
              <w:rPr>
                <w:rFonts w:eastAsia="TimesNewRoman"/>
                <w:color w:val="000000"/>
                <w:sz w:val="20"/>
              </w:rPr>
              <w:t>p</w:t>
            </w:r>
            <w:r w:rsidR="00057B7F" w:rsidRPr="00881F0F">
              <w:rPr>
                <w:rFonts w:eastAsia="TimesNewRoman"/>
                <w:color w:val="000000"/>
                <w:sz w:val="20"/>
              </w:rPr>
              <w:t>lacebo</w:t>
            </w:r>
          </w:p>
        </w:tc>
        <w:tc>
          <w:tcPr>
            <w:tcW w:w="1843" w:type="dxa"/>
          </w:tcPr>
          <w:p w14:paraId="67F2965E" w14:textId="77777777" w:rsidR="00057B7F" w:rsidRPr="00881F0F" w:rsidRDefault="00057B7F" w:rsidP="00DF5350">
            <w:pPr>
              <w:keepNext/>
              <w:autoSpaceDE w:val="0"/>
              <w:autoSpaceDN w:val="0"/>
              <w:adjustRightInd w:val="0"/>
              <w:rPr>
                <w:rFonts w:eastAsia="TimesNewRoman"/>
                <w:color w:val="000000"/>
                <w:sz w:val="20"/>
              </w:rPr>
            </w:pPr>
            <w:r w:rsidRPr="00881F0F">
              <w:rPr>
                <w:rFonts w:eastAsia="TimesNewRoman"/>
                <w:color w:val="000000"/>
                <w:sz w:val="20"/>
              </w:rPr>
              <w:t>199</w:t>
            </w:r>
          </w:p>
        </w:tc>
        <w:tc>
          <w:tcPr>
            <w:tcW w:w="1843" w:type="dxa"/>
          </w:tcPr>
          <w:p w14:paraId="607F891C" w14:textId="7B9008B0"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11</w:t>
            </w:r>
            <w:r w:rsidR="009B5010">
              <w:rPr>
                <w:rFonts w:eastAsia="TimesNewRoman"/>
                <w:sz w:val="20"/>
              </w:rPr>
              <w:t>,</w:t>
            </w:r>
            <w:r w:rsidRPr="00881F0F">
              <w:rPr>
                <w:rFonts w:eastAsia="TimesNewRoman"/>
                <w:sz w:val="20"/>
              </w:rPr>
              <w:t>30 (2</w:t>
            </w:r>
            <w:r w:rsidR="009B5010">
              <w:rPr>
                <w:rFonts w:eastAsia="TimesNewRoman"/>
                <w:sz w:val="20"/>
              </w:rPr>
              <w:t>,</w:t>
            </w:r>
            <w:r w:rsidRPr="00881F0F">
              <w:rPr>
                <w:rFonts w:eastAsia="TimesNewRoman"/>
                <w:sz w:val="20"/>
              </w:rPr>
              <w:t>80)</w:t>
            </w:r>
          </w:p>
        </w:tc>
        <w:tc>
          <w:tcPr>
            <w:tcW w:w="1843" w:type="dxa"/>
          </w:tcPr>
          <w:p w14:paraId="17BBE5C5" w14:textId="78C4163C"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14</w:t>
            </w:r>
            <w:r w:rsidR="009B5010">
              <w:rPr>
                <w:rFonts w:eastAsia="TimesNewRoman"/>
                <w:sz w:val="20"/>
              </w:rPr>
              <w:t>,</w:t>
            </w:r>
            <w:r w:rsidRPr="00881F0F">
              <w:rPr>
                <w:rFonts w:eastAsia="TimesNewRoman"/>
                <w:sz w:val="20"/>
              </w:rPr>
              <w:t>73 (3</w:t>
            </w:r>
            <w:r w:rsidR="009B5010">
              <w:rPr>
                <w:rFonts w:eastAsia="TimesNewRoman"/>
                <w:sz w:val="20"/>
              </w:rPr>
              <w:t>,</w:t>
            </w:r>
            <w:r w:rsidRPr="00881F0F">
              <w:rPr>
                <w:rFonts w:eastAsia="TimesNewRoman"/>
                <w:sz w:val="20"/>
              </w:rPr>
              <w:t>48)</w:t>
            </w:r>
          </w:p>
        </w:tc>
        <w:tc>
          <w:tcPr>
            <w:tcW w:w="2006" w:type="dxa"/>
          </w:tcPr>
          <w:p w14:paraId="1E6A6DF1" w14:textId="0662E6E3"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3</w:t>
            </w:r>
            <w:r w:rsidR="009B5010">
              <w:rPr>
                <w:rFonts w:eastAsia="TimesNewRoman"/>
                <w:sz w:val="20"/>
              </w:rPr>
              <w:t>,</w:t>
            </w:r>
            <w:r w:rsidRPr="00881F0F">
              <w:rPr>
                <w:rFonts w:eastAsia="TimesNewRoman"/>
                <w:sz w:val="20"/>
              </w:rPr>
              <w:t>59 (3</w:t>
            </w:r>
            <w:r w:rsidR="009B5010">
              <w:rPr>
                <w:rFonts w:eastAsia="TimesNewRoman"/>
                <w:sz w:val="20"/>
              </w:rPr>
              <w:t>,</w:t>
            </w:r>
            <w:r w:rsidRPr="00881F0F">
              <w:rPr>
                <w:rFonts w:eastAsia="TimesNewRoman"/>
                <w:sz w:val="20"/>
              </w:rPr>
              <w:t>09</w:t>
            </w:r>
            <w:r w:rsidR="009B5010">
              <w:rPr>
                <w:rFonts w:eastAsia="TimesNewRoman"/>
                <w:sz w:val="20"/>
              </w:rPr>
              <w:t>;</w:t>
            </w:r>
            <w:r w:rsidRPr="00881F0F">
              <w:rPr>
                <w:rFonts w:eastAsia="TimesNewRoman"/>
                <w:sz w:val="20"/>
              </w:rPr>
              <w:t xml:space="preserve"> 4</w:t>
            </w:r>
            <w:r w:rsidR="009B5010">
              <w:rPr>
                <w:rFonts w:eastAsia="TimesNewRoman"/>
                <w:sz w:val="20"/>
              </w:rPr>
              <w:t>,</w:t>
            </w:r>
            <w:r w:rsidRPr="00881F0F">
              <w:rPr>
                <w:rFonts w:eastAsia="TimesNewRoman"/>
                <w:sz w:val="20"/>
              </w:rPr>
              <w:t>09)</w:t>
            </w:r>
          </w:p>
        </w:tc>
      </w:tr>
      <w:tr w:rsidR="00CE1C2A" w:rsidRPr="00331BF8" w14:paraId="7C2AF8DA" w14:textId="77777777" w:rsidTr="00DF5350">
        <w:tc>
          <w:tcPr>
            <w:tcW w:w="1843" w:type="dxa"/>
          </w:tcPr>
          <w:p w14:paraId="032E70D4" w14:textId="1FA44CB6" w:rsidR="00057B7F" w:rsidRPr="00881F0F" w:rsidRDefault="002E1AE1" w:rsidP="00DF5350">
            <w:pPr>
              <w:keepNext/>
              <w:autoSpaceDE w:val="0"/>
              <w:autoSpaceDN w:val="0"/>
              <w:adjustRightInd w:val="0"/>
              <w:rPr>
                <w:rFonts w:eastAsia="TimesNewRoman"/>
                <w:color w:val="000000"/>
                <w:sz w:val="20"/>
              </w:rPr>
            </w:pPr>
            <w:proofErr w:type="spellStart"/>
            <w:r>
              <w:rPr>
                <w:rFonts w:eastAsia="TimesNewRoman"/>
                <w:color w:val="000000"/>
                <w:sz w:val="20"/>
              </w:rPr>
              <w:t>zdravilo</w:t>
            </w:r>
            <w:proofErr w:type="spellEnd"/>
            <w:r>
              <w:rPr>
                <w:rFonts w:eastAsia="TimesNewRoman"/>
                <w:color w:val="000000"/>
                <w:sz w:val="20"/>
              </w:rPr>
              <w:t xml:space="preserve"> </w:t>
            </w:r>
            <w:r w:rsidR="00057B7F" w:rsidRPr="00881F0F">
              <w:rPr>
                <w:rFonts w:eastAsia="TimesNewRoman"/>
                <w:color w:val="000000"/>
                <w:sz w:val="20"/>
              </w:rPr>
              <w:t>L</w:t>
            </w:r>
            <w:r w:rsidR="00057B7F">
              <w:rPr>
                <w:rFonts w:eastAsia="TimesNewRoman"/>
                <w:color w:val="000000"/>
                <w:sz w:val="20"/>
              </w:rPr>
              <w:t>yfnua</w:t>
            </w:r>
          </w:p>
        </w:tc>
        <w:tc>
          <w:tcPr>
            <w:tcW w:w="1843" w:type="dxa"/>
          </w:tcPr>
          <w:p w14:paraId="27AB3070" w14:textId="77777777" w:rsidR="00057B7F" w:rsidRPr="00881F0F" w:rsidRDefault="00057B7F" w:rsidP="00DF5350">
            <w:pPr>
              <w:keepNext/>
              <w:autoSpaceDE w:val="0"/>
              <w:autoSpaceDN w:val="0"/>
              <w:adjustRightInd w:val="0"/>
              <w:rPr>
                <w:rFonts w:eastAsia="TimesNewRoman"/>
                <w:color w:val="000000"/>
                <w:sz w:val="20"/>
              </w:rPr>
            </w:pPr>
            <w:r w:rsidRPr="00881F0F">
              <w:rPr>
                <w:rFonts w:eastAsia="TimesNewRoman"/>
                <w:color w:val="000000"/>
                <w:sz w:val="20"/>
              </w:rPr>
              <w:t>199</w:t>
            </w:r>
          </w:p>
        </w:tc>
        <w:tc>
          <w:tcPr>
            <w:tcW w:w="1843" w:type="dxa"/>
          </w:tcPr>
          <w:p w14:paraId="6D6DEDBD" w14:textId="20C4F78B"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10</w:t>
            </w:r>
            <w:r w:rsidR="009B5010">
              <w:rPr>
                <w:rFonts w:eastAsia="TimesNewRoman"/>
                <w:sz w:val="20"/>
              </w:rPr>
              <w:t>,</w:t>
            </w:r>
            <w:r w:rsidRPr="00881F0F">
              <w:rPr>
                <w:rFonts w:eastAsia="TimesNewRoman"/>
                <w:sz w:val="20"/>
              </w:rPr>
              <w:t>82 (3</w:t>
            </w:r>
            <w:r w:rsidR="009B5010">
              <w:rPr>
                <w:rFonts w:eastAsia="TimesNewRoman"/>
                <w:sz w:val="20"/>
              </w:rPr>
              <w:t>,</w:t>
            </w:r>
            <w:r w:rsidRPr="00881F0F">
              <w:rPr>
                <w:rFonts w:eastAsia="TimesNewRoman"/>
                <w:sz w:val="20"/>
              </w:rPr>
              <w:t>08)</w:t>
            </w:r>
          </w:p>
        </w:tc>
        <w:tc>
          <w:tcPr>
            <w:tcW w:w="1843" w:type="dxa"/>
          </w:tcPr>
          <w:p w14:paraId="2D464D38" w14:textId="07038735"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15</w:t>
            </w:r>
            <w:r w:rsidR="009B5010">
              <w:rPr>
                <w:rFonts w:eastAsia="TimesNewRoman"/>
                <w:sz w:val="20"/>
              </w:rPr>
              <w:t>,</w:t>
            </w:r>
            <w:r w:rsidRPr="00881F0F">
              <w:rPr>
                <w:rFonts w:eastAsia="TimesNewRoman"/>
                <w:sz w:val="20"/>
              </w:rPr>
              <w:t>32 (3</w:t>
            </w:r>
            <w:r w:rsidR="009B5010">
              <w:rPr>
                <w:rFonts w:eastAsia="TimesNewRoman"/>
                <w:sz w:val="20"/>
              </w:rPr>
              <w:t>,</w:t>
            </w:r>
            <w:r w:rsidRPr="00881F0F">
              <w:rPr>
                <w:rFonts w:eastAsia="TimesNewRoman"/>
                <w:sz w:val="20"/>
              </w:rPr>
              <w:t>91)</w:t>
            </w:r>
          </w:p>
        </w:tc>
        <w:tc>
          <w:tcPr>
            <w:tcW w:w="2006" w:type="dxa"/>
          </w:tcPr>
          <w:p w14:paraId="7D0D23FF" w14:textId="7337D517"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4</w:t>
            </w:r>
            <w:r w:rsidR="009B5010">
              <w:rPr>
                <w:rFonts w:eastAsia="TimesNewRoman"/>
                <w:sz w:val="20"/>
              </w:rPr>
              <w:t>,</w:t>
            </w:r>
            <w:r w:rsidRPr="00881F0F">
              <w:rPr>
                <w:rFonts w:eastAsia="TimesNewRoman"/>
                <w:sz w:val="20"/>
              </w:rPr>
              <w:t>34 (3</w:t>
            </w:r>
            <w:r w:rsidR="009B5010">
              <w:rPr>
                <w:rFonts w:eastAsia="TimesNewRoman"/>
                <w:sz w:val="20"/>
              </w:rPr>
              <w:t>,</w:t>
            </w:r>
            <w:r w:rsidRPr="00881F0F">
              <w:rPr>
                <w:rFonts w:eastAsia="TimesNewRoman"/>
                <w:sz w:val="20"/>
              </w:rPr>
              <w:t>84</w:t>
            </w:r>
            <w:r w:rsidR="009B5010">
              <w:rPr>
                <w:rFonts w:eastAsia="TimesNewRoman"/>
                <w:sz w:val="20"/>
              </w:rPr>
              <w:t>;</w:t>
            </w:r>
            <w:r w:rsidRPr="00881F0F">
              <w:rPr>
                <w:rFonts w:eastAsia="TimesNewRoman"/>
                <w:sz w:val="20"/>
              </w:rPr>
              <w:t xml:space="preserve"> 4</w:t>
            </w:r>
            <w:r w:rsidR="009B5010">
              <w:rPr>
                <w:rFonts w:eastAsia="TimesNewRoman"/>
                <w:sz w:val="20"/>
              </w:rPr>
              <w:t>,</w:t>
            </w:r>
            <w:r w:rsidRPr="00881F0F">
              <w:rPr>
                <w:rFonts w:eastAsia="TimesNewRoman"/>
                <w:sz w:val="20"/>
              </w:rPr>
              <w:t>83)</w:t>
            </w:r>
          </w:p>
        </w:tc>
      </w:tr>
      <w:tr w:rsidR="00CE1C2A" w:rsidRPr="00331BF8" w14:paraId="56ACB1EA" w14:textId="77777777" w:rsidTr="00DF5350">
        <w:tc>
          <w:tcPr>
            <w:tcW w:w="3686" w:type="dxa"/>
            <w:gridSpan w:val="2"/>
          </w:tcPr>
          <w:p w14:paraId="1799AFEB" w14:textId="2FCFE891" w:rsidR="00057B7F" w:rsidRPr="00881F0F" w:rsidRDefault="00296101" w:rsidP="00DF5350">
            <w:pPr>
              <w:keepNext/>
              <w:autoSpaceDE w:val="0"/>
              <w:autoSpaceDN w:val="0"/>
              <w:adjustRightInd w:val="0"/>
              <w:rPr>
                <w:rFonts w:eastAsia="TimesNewRoman"/>
                <w:color w:val="000000"/>
                <w:sz w:val="20"/>
              </w:rPr>
            </w:pPr>
            <w:proofErr w:type="spellStart"/>
            <w:r>
              <w:rPr>
                <w:rFonts w:eastAsia="TimesNewRoman"/>
                <w:color w:val="000000"/>
                <w:sz w:val="20"/>
              </w:rPr>
              <w:t>razlika</w:t>
            </w:r>
            <w:proofErr w:type="spellEnd"/>
            <w:r>
              <w:rPr>
                <w:rFonts w:eastAsia="TimesNewRoman"/>
                <w:color w:val="000000"/>
                <w:sz w:val="20"/>
              </w:rPr>
              <w:t xml:space="preserve"> v </w:t>
            </w:r>
            <w:proofErr w:type="spellStart"/>
            <w:r>
              <w:rPr>
                <w:rFonts w:eastAsia="TimesNewRoman"/>
                <w:color w:val="000000"/>
                <w:sz w:val="20"/>
              </w:rPr>
              <w:t>zdravljenju</w:t>
            </w:r>
            <w:proofErr w:type="spellEnd"/>
          </w:p>
        </w:tc>
        <w:tc>
          <w:tcPr>
            <w:tcW w:w="3686" w:type="dxa"/>
            <w:gridSpan w:val="2"/>
          </w:tcPr>
          <w:p w14:paraId="7DFE936C" w14:textId="26EDED33" w:rsidR="00057B7F" w:rsidRPr="00881F0F" w:rsidRDefault="00A87295" w:rsidP="00DF5350">
            <w:pPr>
              <w:keepNext/>
              <w:autoSpaceDE w:val="0"/>
              <w:autoSpaceDN w:val="0"/>
              <w:adjustRightInd w:val="0"/>
              <w:rPr>
                <w:rFonts w:eastAsia="TimesNewRoman"/>
                <w:color w:val="000000"/>
                <w:sz w:val="20"/>
              </w:rPr>
            </w:pPr>
            <w:r w:rsidRPr="00AB7BE3">
              <w:rPr>
                <w:sz w:val="20"/>
                <w:lang w:val="sl-SI"/>
              </w:rPr>
              <w:t>ocenjena razlika</w:t>
            </w:r>
            <w:r w:rsidRPr="00881F0F">
              <w:rPr>
                <w:rFonts w:eastAsia="TimesNewRoman"/>
                <w:sz w:val="20"/>
              </w:rPr>
              <w:t xml:space="preserve"> </w:t>
            </w:r>
            <w:r>
              <w:rPr>
                <w:rFonts w:eastAsia="TimesNewRoman"/>
                <w:sz w:val="20"/>
              </w:rPr>
              <w:t xml:space="preserve">in </w:t>
            </w:r>
            <w:r w:rsidR="00057B7F" w:rsidRPr="00881F0F">
              <w:rPr>
                <w:rFonts w:eastAsia="TimesNewRoman"/>
                <w:sz w:val="20"/>
              </w:rPr>
              <w:t>(95</w:t>
            </w:r>
            <w:r w:rsidR="009B5010">
              <w:rPr>
                <w:rFonts w:eastAsia="TimesNewRoman"/>
                <w:sz w:val="20"/>
              </w:rPr>
              <w:t> </w:t>
            </w:r>
            <w:r w:rsidR="00057B7F" w:rsidRPr="00881F0F">
              <w:rPr>
                <w:rFonts w:eastAsia="TimesNewRoman"/>
                <w:sz w:val="20"/>
              </w:rPr>
              <w:t xml:space="preserve">% </w:t>
            </w:r>
            <w:r>
              <w:rPr>
                <w:rFonts w:eastAsia="TimesNewRoman"/>
                <w:sz w:val="20"/>
              </w:rPr>
              <w:t>IZ</w:t>
            </w:r>
            <w:r w:rsidR="00057B7F" w:rsidRPr="00881F0F">
              <w:rPr>
                <w:rFonts w:eastAsia="TimesNewRoman"/>
                <w:sz w:val="20"/>
              </w:rPr>
              <w:t>)</w:t>
            </w:r>
          </w:p>
        </w:tc>
        <w:tc>
          <w:tcPr>
            <w:tcW w:w="2006" w:type="dxa"/>
          </w:tcPr>
          <w:p w14:paraId="2A6A9A42" w14:textId="4DFCC962" w:rsidR="00057B7F" w:rsidRPr="002E1AE1" w:rsidRDefault="00156F64" w:rsidP="00DF5350">
            <w:pPr>
              <w:keepNext/>
              <w:autoSpaceDE w:val="0"/>
              <w:autoSpaceDN w:val="0"/>
              <w:adjustRightInd w:val="0"/>
              <w:rPr>
                <w:rFonts w:eastAsia="TimesNewRoman"/>
                <w:color w:val="000000"/>
                <w:sz w:val="20"/>
                <w:szCs w:val="20"/>
              </w:rPr>
            </w:pPr>
            <w:proofErr w:type="spellStart"/>
            <w:r w:rsidRPr="000D04E8">
              <w:rPr>
                <w:bCs/>
                <w:sz w:val="20"/>
                <w:szCs w:val="20"/>
              </w:rPr>
              <w:t>vrednost</w:t>
            </w:r>
            <w:proofErr w:type="spellEnd"/>
            <w:r w:rsidRPr="000D04E8">
              <w:rPr>
                <w:bCs/>
                <w:sz w:val="20"/>
                <w:szCs w:val="20"/>
              </w:rPr>
              <w:t> p</w:t>
            </w:r>
          </w:p>
        </w:tc>
      </w:tr>
      <w:tr w:rsidR="00CE1C2A" w:rsidRPr="00331BF8" w14:paraId="12447DA9" w14:textId="77777777" w:rsidTr="00DF5350">
        <w:tc>
          <w:tcPr>
            <w:tcW w:w="3686" w:type="dxa"/>
            <w:gridSpan w:val="2"/>
          </w:tcPr>
          <w:p w14:paraId="3A3232FA" w14:textId="7833BB1B" w:rsidR="00057B7F" w:rsidRPr="00881F0F" w:rsidRDefault="002E1AE1" w:rsidP="00DF5350">
            <w:pPr>
              <w:keepNext/>
              <w:autoSpaceDE w:val="0"/>
              <w:autoSpaceDN w:val="0"/>
              <w:adjustRightInd w:val="0"/>
              <w:rPr>
                <w:rFonts w:eastAsia="TimesNewRoman"/>
                <w:color w:val="000000"/>
                <w:sz w:val="20"/>
              </w:rPr>
            </w:pPr>
            <w:proofErr w:type="spellStart"/>
            <w:r>
              <w:rPr>
                <w:rFonts w:eastAsia="TimesNewRoman"/>
                <w:color w:val="000000"/>
                <w:sz w:val="20"/>
              </w:rPr>
              <w:t>zdravilo</w:t>
            </w:r>
            <w:proofErr w:type="spellEnd"/>
            <w:r>
              <w:rPr>
                <w:rFonts w:eastAsia="TimesNewRoman"/>
                <w:color w:val="000000"/>
                <w:sz w:val="20"/>
              </w:rPr>
              <w:t xml:space="preserve"> </w:t>
            </w:r>
            <w:r w:rsidR="00057B7F" w:rsidRPr="00881F0F">
              <w:rPr>
                <w:rFonts w:eastAsia="TimesNewRoman"/>
                <w:color w:val="000000"/>
                <w:sz w:val="20"/>
              </w:rPr>
              <w:t>L</w:t>
            </w:r>
            <w:r w:rsidR="00057B7F">
              <w:rPr>
                <w:rFonts w:eastAsia="TimesNewRoman"/>
                <w:color w:val="000000"/>
                <w:sz w:val="20"/>
              </w:rPr>
              <w:t xml:space="preserve">yfnua </w:t>
            </w:r>
            <w:r w:rsidR="00057B7F" w:rsidRPr="00881F0F">
              <w:rPr>
                <w:rFonts w:eastAsia="TimesNewRoman"/>
                <w:color w:val="000000"/>
                <w:sz w:val="20"/>
              </w:rPr>
              <w:t>v</w:t>
            </w:r>
            <w:r w:rsidR="00680987" w:rsidRPr="00AB7BE3">
              <w:rPr>
                <w:sz w:val="20"/>
                <w:lang w:val="sl-SI"/>
              </w:rPr>
              <w:t xml:space="preserve"> primerjavi s</w:t>
            </w:r>
            <w:r w:rsidR="00057B7F" w:rsidRPr="00881F0F">
              <w:rPr>
                <w:rFonts w:eastAsia="TimesNewRoman"/>
                <w:color w:val="000000"/>
                <w:sz w:val="20"/>
              </w:rPr>
              <w:t xml:space="preserve"> </w:t>
            </w:r>
            <w:proofErr w:type="spellStart"/>
            <w:r w:rsidR="00057B7F">
              <w:rPr>
                <w:rFonts w:eastAsia="TimesNewRoman"/>
                <w:color w:val="000000"/>
                <w:sz w:val="20"/>
              </w:rPr>
              <w:t>p</w:t>
            </w:r>
            <w:r w:rsidR="00057B7F" w:rsidRPr="00881F0F">
              <w:rPr>
                <w:rFonts w:eastAsia="TimesNewRoman"/>
                <w:color w:val="000000"/>
                <w:sz w:val="20"/>
              </w:rPr>
              <w:t>lacebo</w:t>
            </w:r>
            <w:r w:rsidR="00680987">
              <w:rPr>
                <w:rFonts w:eastAsia="TimesNewRoman"/>
                <w:color w:val="000000"/>
                <w:sz w:val="20"/>
              </w:rPr>
              <w:t>m</w:t>
            </w:r>
            <w:proofErr w:type="spellEnd"/>
          </w:p>
        </w:tc>
        <w:tc>
          <w:tcPr>
            <w:tcW w:w="3686" w:type="dxa"/>
            <w:gridSpan w:val="2"/>
          </w:tcPr>
          <w:p w14:paraId="32DA79E9" w14:textId="5CCA11E0" w:rsidR="00057B7F" w:rsidRPr="00881F0F" w:rsidRDefault="00057B7F" w:rsidP="00DF5350">
            <w:pPr>
              <w:keepNext/>
              <w:autoSpaceDE w:val="0"/>
              <w:autoSpaceDN w:val="0"/>
              <w:adjustRightInd w:val="0"/>
              <w:rPr>
                <w:rFonts w:eastAsia="TimesNewRoman"/>
                <w:color w:val="000000"/>
                <w:sz w:val="20"/>
              </w:rPr>
            </w:pPr>
            <w:r w:rsidRPr="00881F0F">
              <w:rPr>
                <w:rFonts w:eastAsia="TimesNewRoman"/>
                <w:sz w:val="20"/>
              </w:rPr>
              <w:t>0</w:t>
            </w:r>
            <w:r w:rsidR="009B5010">
              <w:rPr>
                <w:rFonts w:eastAsia="TimesNewRoman"/>
                <w:sz w:val="20"/>
              </w:rPr>
              <w:t>,</w:t>
            </w:r>
            <w:r w:rsidRPr="00881F0F">
              <w:rPr>
                <w:rFonts w:eastAsia="TimesNewRoman"/>
                <w:sz w:val="20"/>
              </w:rPr>
              <w:t>75 (0</w:t>
            </w:r>
            <w:r w:rsidR="009B5010">
              <w:rPr>
                <w:rFonts w:eastAsia="TimesNewRoman"/>
                <w:sz w:val="20"/>
              </w:rPr>
              <w:t>,</w:t>
            </w:r>
            <w:r w:rsidRPr="00881F0F">
              <w:rPr>
                <w:rFonts w:eastAsia="TimesNewRoman"/>
                <w:sz w:val="20"/>
              </w:rPr>
              <w:t>06</w:t>
            </w:r>
            <w:r w:rsidR="009B5010">
              <w:rPr>
                <w:rFonts w:eastAsia="TimesNewRoman"/>
                <w:sz w:val="20"/>
              </w:rPr>
              <w:t>;</w:t>
            </w:r>
            <w:r w:rsidRPr="00881F0F">
              <w:rPr>
                <w:rFonts w:eastAsia="TimesNewRoman"/>
                <w:sz w:val="20"/>
              </w:rPr>
              <w:t xml:space="preserve"> 1</w:t>
            </w:r>
            <w:r w:rsidR="009B5010">
              <w:rPr>
                <w:rFonts w:eastAsia="TimesNewRoman"/>
                <w:sz w:val="20"/>
              </w:rPr>
              <w:t>,</w:t>
            </w:r>
            <w:r w:rsidRPr="00881F0F">
              <w:rPr>
                <w:rFonts w:eastAsia="TimesNewRoman"/>
                <w:sz w:val="20"/>
              </w:rPr>
              <w:t>44)</w:t>
            </w:r>
          </w:p>
        </w:tc>
        <w:tc>
          <w:tcPr>
            <w:tcW w:w="2006" w:type="dxa"/>
          </w:tcPr>
          <w:p w14:paraId="0283B85D" w14:textId="36A47B64" w:rsidR="00057B7F" w:rsidRPr="00881F0F" w:rsidRDefault="00057B7F" w:rsidP="00DF5350">
            <w:pPr>
              <w:keepNext/>
              <w:autoSpaceDE w:val="0"/>
              <w:autoSpaceDN w:val="0"/>
              <w:adjustRightInd w:val="0"/>
              <w:rPr>
                <w:rFonts w:eastAsia="TimesNewRoman"/>
                <w:color w:val="000000"/>
                <w:sz w:val="20"/>
              </w:rPr>
            </w:pPr>
            <w:r w:rsidRPr="00881F0F">
              <w:rPr>
                <w:rFonts w:eastAsia="TimesNewRoman"/>
                <w:color w:val="000000"/>
                <w:sz w:val="20"/>
              </w:rPr>
              <w:t>0</w:t>
            </w:r>
            <w:r w:rsidR="009B5010">
              <w:rPr>
                <w:rFonts w:eastAsia="TimesNewRoman"/>
                <w:color w:val="000000"/>
                <w:sz w:val="20"/>
              </w:rPr>
              <w:t>,</w:t>
            </w:r>
            <w:r w:rsidRPr="00881F0F">
              <w:rPr>
                <w:rFonts w:eastAsia="TimesNewRoman"/>
                <w:color w:val="000000"/>
                <w:sz w:val="20"/>
              </w:rPr>
              <w:t>034</w:t>
            </w:r>
          </w:p>
        </w:tc>
      </w:tr>
      <w:tr w:rsidR="00057B7F" w:rsidRPr="00EA39EF" w14:paraId="7C40CDA3" w14:textId="77777777" w:rsidTr="00DF5350">
        <w:tc>
          <w:tcPr>
            <w:tcW w:w="9378" w:type="dxa"/>
            <w:gridSpan w:val="5"/>
          </w:tcPr>
          <w:p w14:paraId="689586E0" w14:textId="685D7736" w:rsidR="00057B7F" w:rsidRPr="002E1AE1" w:rsidRDefault="00057B7F" w:rsidP="00DF5350">
            <w:pPr>
              <w:keepNext/>
              <w:autoSpaceDE w:val="0"/>
              <w:autoSpaceDN w:val="0"/>
              <w:adjustRightInd w:val="0"/>
              <w:rPr>
                <w:rFonts w:eastAsia="TimesNewRoman" w:cs="Arial"/>
                <w:sz w:val="18"/>
                <w:szCs w:val="18"/>
                <w:lang w:val="fr-FR"/>
              </w:rPr>
            </w:pPr>
            <w:r w:rsidRPr="002E1AE1">
              <w:rPr>
                <w:rFonts w:eastAsia="TimesNewRoman" w:cs="Arial"/>
                <w:sz w:val="18"/>
                <w:szCs w:val="18"/>
              </w:rPr>
              <w:t>N = </w:t>
            </w:r>
            <w:r w:rsidRPr="002E1AE1">
              <w:rPr>
                <w:sz w:val="18"/>
                <w:szCs w:val="18"/>
                <w:lang w:val="sl-SI"/>
              </w:rPr>
              <w:t>število udeležencev, vključenih v analizo; IZ = interval zaupanja</w:t>
            </w:r>
            <w:r w:rsidR="00A87295" w:rsidRPr="002E1AE1">
              <w:rPr>
                <w:sz w:val="18"/>
                <w:szCs w:val="18"/>
                <w:lang w:val="sl-SI"/>
              </w:rPr>
              <w:t>;</w:t>
            </w:r>
            <w:r w:rsidRPr="002E1AE1">
              <w:rPr>
                <w:rFonts w:eastAsia="TimesNewRoman" w:cs="Arial"/>
                <w:sz w:val="18"/>
                <w:szCs w:val="18"/>
                <w:lang w:val="fr-FR"/>
              </w:rPr>
              <w:t xml:space="preserve"> S</w:t>
            </w:r>
            <w:r w:rsidR="009732CC">
              <w:rPr>
                <w:rFonts w:eastAsia="TimesNewRoman" w:cs="Arial"/>
                <w:sz w:val="18"/>
                <w:szCs w:val="18"/>
                <w:lang w:val="fr-FR"/>
              </w:rPr>
              <w:t>D</w:t>
            </w:r>
            <w:r w:rsidRPr="002E1AE1">
              <w:rPr>
                <w:rFonts w:eastAsia="TimesNewRoman" w:cs="Arial"/>
                <w:sz w:val="18"/>
                <w:szCs w:val="18"/>
                <w:lang w:val="fr-FR"/>
              </w:rPr>
              <w:t> = </w:t>
            </w:r>
            <w:proofErr w:type="spellStart"/>
            <w:r w:rsidRPr="002E1AE1">
              <w:rPr>
                <w:rFonts w:eastAsia="TimesNewRoman" w:cs="Arial"/>
                <w:sz w:val="18"/>
                <w:szCs w:val="18"/>
                <w:lang w:val="fr-FR"/>
              </w:rPr>
              <w:t>standardno</w:t>
            </w:r>
            <w:proofErr w:type="spellEnd"/>
            <w:r w:rsidRPr="002E1AE1">
              <w:rPr>
                <w:rFonts w:eastAsia="TimesNewRoman" w:cs="Arial"/>
                <w:sz w:val="18"/>
                <w:szCs w:val="18"/>
                <w:lang w:val="fr-FR"/>
              </w:rPr>
              <w:t xml:space="preserve"> </w:t>
            </w:r>
            <w:proofErr w:type="spellStart"/>
            <w:r w:rsidRPr="002E1AE1">
              <w:rPr>
                <w:rFonts w:eastAsia="TimesNewRoman" w:cs="Arial"/>
                <w:sz w:val="18"/>
                <w:szCs w:val="18"/>
                <w:lang w:val="fr-FR"/>
              </w:rPr>
              <w:t>odstopanje</w:t>
            </w:r>
            <w:proofErr w:type="spellEnd"/>
          </w:p>
          <w:p w14:paraId="4B641EFC" w14:textId="66E49B78" w:rsidR="00057B7F" w:rsidRPr="000D04E8" w:rsidRDefault="00057B7F" w:rsidP="00DF5350">
            <w:pPr>
              <w:keepNext/>
              <w:autoSpaceDE w:val="0"/>
              <w:autoSpaceDN w:val="0"/>
              <w:adjustRightInd w:val="0"/>
              <w:rPr>
                <w:rFonts w:eastAsia="TimesNewRoman" w:cs="Arial"/>
                <w:sz w:val="18"/>
                <w:szCs w:val="18"/>
                <w:lang w:val="fr-FR"/>
              </w:rPr>
            </w:pPr>
            <w:r w:rsidRPr="002E1AE1">
              <w:rPr>
                <w:sz w:val="18"/>
                <w:szCs w:val="18"/>
                <w:lang w:val="sl-SI"/>
              </w:rPr>
              <w:t xml:space="preserve">LCQ = vprašalnik </w:t>
            </w:r>
            <w:proofErr w:type="spellStart"/>
            <w:r w:rsidRPr="002E1AE1">
              <w:rPr>
                <w:sz w:val="18"/>
                <w:szCs w:val="18"/>
                <w:lang w:val="sl-SI"/>
              </w:rPr>
              <w:t>Leicester</w:t>
            </w:r>
            <w:proofErr w:type="spellEnd"/>
            <w:r w:rsidRPr="002E1AE1">
              <w:rPr>
                <w:sz w:val="18"/>
                <w:szCs w:val="18"/>
                <w:lang w:val="sl-SI"/>
              </w:rPr>
              <w:t xml:space="preserve"> </w:t>
            </w:r>
            <w:proofErr w:type="spellStart"/>
            <w:r w:rsidRPr="002E1AE1">
              <w:rPr>
                <w:sz w:val="18"/>
                <w:szCs w:val="18"/>
                <w:lang w:val="sl-SI"/>
              </w:rPr>
              <w:t>Cough</w:t>
            </w:r>
            <w:proofErr w:type="spellEnd"/>
            <w:r w:rsidR="00A87295" w:rsidRPr="002E1AE1">
              <w:rPr>
                <w:sz w:val="18"/>
                <w:szCs w:val="18"/>
                <w:lang w:val="sl-SI"/>
              </w:rPr>
              <w:t>;</w:t>
            </w:r>
            <w:r w:rsidRPr="002E1AE1">
              <w:rPr>
                <w:rFonts w:eastAsia="TimesNewRoman" w:cs="Arial"/>
                <w:sz w:val="18"/>
                <w:szCs w:val="18"/>
                <w:lang w:val="fr-FR"/>
              </w:rPr>
              <w:t xml:space="preserve"> </w:t>
            </w:r>
            <w:r w:rsidRPr="000D04E8">
              <w:rPr>
                <w:rFonts w:eastAsia="TimesNewRoman" w:cs="Arial"/>
                <w:sz w:val="18"/>
                <w:szCs w:val="18"/>
                <w:lang w:val="fr-FR"/>
              </w:rPr>
              <w:t>LS</w:t>
            </w:r>
            <w:r w:rsidR="00CE1C2A" w:rsidRPr="000D04E8">
              <w:rPr>
                <w:rFonts w:eastAsia="TimesNewRoman" w:cs="Arial"/>
                <w:sz w:val="18"/>
                <w:szCs w:val="18"/>
                <w:lang w:val="fr-FR"/>
              </w:rPr>
              <w:t> </w:t>
            </w:r>
            <w:r w:rsidRPr="000D04E8">
              <w:rPr>
                <w:rFonts w:eastAsia="TimesNewRoman" w:cs="Arial"/>
                <w:sz w:val="18"/>
                <w:szCs w:val="18"/>
                <w:lang w:val="fr-FR"/>
              </w:rPr>
              <w:t>=</w:t>
            </w:r>
            <w:r w:rsidR="00CE1C2A" w:rsidRPr="000D04E8">
              <w:rPr>
                <w:rFonts w:eastAsia="TimesNewRoman" w:cs="Arial"/>
                <w:sz w:val="18"/>
                <w:szCs w:val="18"/>
                <w:lang w:val="fr-FR"/>
              </w:rPr>
              <w:t> </w:t>
            </w:r>
            <w:proofErr w:type="spellStart"/>
            <w:r w:rsidR="00CE1C2A" w:rsidRPr="000D04E8">
              <w:rPr>
                <w:rFonts w:eastAsia="TimesNewRoman" w:cs="Arial"/>
                <w:sz w:val="18"/>
                <w:szCs w:val="18"/>
                <w:lang w:val="fr-FR"/>
              </w:rPr>
              <w:t>metoda</w:t>
            </w:r>
            <w:proofErr w:type="spellEnd"/>
            <w:r w:rsidR="00CE1C2A" w:rsidRPr="000D04E8">
              <w:rPr>
                <w:rFonts w:eastAsia="TimesNewRoman" w:cs="Arial"/>
                <w:sz w:val="18"/>
                <w:szCs w:val="18"/>
                <w:lang w:val="fr-FR"/>
              </w:rPr>
              <w:t xml:space="preserve"> </w:t>
            </w:r>
            <w:proofErr w:type="spellStart"/>
            <w:r w:rsidR="00CE1C2A" w:rsidRPr="000D04E8">
              <w:rPr>
                <w:rFonts w:eastAsia="TimesNewRoman" w:cs="Arial"/>
                <w:sz w:val="18"/>
                <w:szCs w:val="18"/>
                <w:lang w:val="fr-FR"/>
              </w:rPr>
              <w:t>najmanjš</w:t>
            </w:r>
            <w:r w:rsidR="002E1AE1">
              <w:rPr>
                <w:rFonts w:eastAsia="TimesNewRoman" w:cs="Arial"/>
                <w:sz w:val="18"/>
                <w:szCs w:val="18"/>
                <w:lang w:val="fr-FR"/>
              </w:rPr>
              <w:t>ih</w:t>
            </w:r>
            <w:proofErr w:type="spellEnd"/>
            <w:r w:rsidR="00CE1C2A" w:rsidRPr="000D04E8">
              <w:rPr>
                <w:rFonts w:eastAsia="TimesNewRoman" w:cs="Arial"/>
                <w:sz w:val="18"/>
                <w:szCs w:val="18"/>
                <w:lang w:val="fr-FR"/>
              </w:rPr>
              <w:t xml:space="preserve"> </w:t>
            </w:r>
            <w:proofErr w:type="spellStart"/>
            <w:r w:rsidR="00CE1C2A" w:rsidRPr="000D04E8">
              <w:rPr>
                <w:rFonts w:eastAsia="TimesNewRoman" w:cs="Arial"/>
                <w:sz w:val="18"/>
                <w:szCs w:val="18"/>
                <w:lang w:val="fr-FR"/>
              </w:rPr>
              <w:t>kvadrat</w:t>
            </w:r>
            <w:r w:rsidR="002E1AE1">
              <w:rPr>
                <w:rFonts w:eastAsia="TimesNewRoman" w:cs="Arial"/>
                <w:sz w:val="18"/>
                <w:szCs w:val="18"/>
                <w:lang w:val="fr-FR"/>
              </w:rPr>
              <w:t>ov</w:t>
            </w:r>
            <w:proofErr w:type="spellEnd"/>
          </w:p>
          <w:p w14:paraId="5B057AB1" w14:textId="03E4B582" w:rsidR="00057B7F" w:rsidRPr="000D04E8" w:rsidRDefault="00057B7F" w:rsidP="00DF5350">
            <w:pPr>
              <w:keepNext/>
              <w:autoSpaceDE w:val="0"/>
              <w:autoSpaceDN w:val="0"/>
              <w:adjustRightInd w:val="0"/>
              <w:rPr>
                <w:rFonts w:eastAsia="TimesNewRoman" w:cs="Arial"/>
                <w:color w:val="000000"/>
                <w:lang w:val="sl-SI"/>
              </w:rPr>
            </w:pPr>
            <w:r w:rsidRPr="000D04E8">
              <w:rPr>
                <w:rFonts w:cs="Arial"/>
                <w:sz w:val="18"/>
                <w:szCs w:val="18"/>
                <w:lang w:val="fr-FR"/>
              </w:rPr>
              <w:t>*</w:t>
            </w:r>
            <w:proofErr w:type="spellStart"/>
            <w:r w:rsidR="007550F9" w:rsidRPr="000D04E8">
              <w:rPr>
                <w:rFonts w:cs="Arial"/>
                <w:sz w:val="18"/>
                <w:szCs w:val="18"/>
                <w:lang w:val="fr-FR"/>
              </w:rPr>
              <w:t>Izračunan</w:t>
            </w:r>
            <w:r w:rsidR="009416EE" w:rsidRPr="000D04E8">
              <w:rPr>
                <w:rFonts w:cs="Arial"/>
                <w:sz w:val="18"/>
                <w:szCs w:val="18"/>
                <w:lang w:val="fr-FR"/>
              </w:rPr>
              <w:t>o</w:t>
            </w:r>
            <w:proofErr w:type="spellEnd"/>
            <w:r w:rsidR="009416EE" w:rsidRPr="000D04E8">
              <w:rPr>
                <w:rFonts w:cs="Arial"/>
                <w:sz w:val="18"/>
                <w:szCs w:val="18"/>
                <w:lang w:val="fr-FR"/>
              </w:rPr>
              <w:t xml:space="preserve"> kot </w:t>
            </w:r>
            <w:r w:rsidR="00240485" w:rsidRPr="000D04E8">
              <w:rPr>
                <w:rFonts w:cs="Arial"/>
                <w:sz w:val="18"/>
                <w:szCs w:val="18"/>
                <w:lang w:val="fr-FR"/>
              </w:rPr>
              <w:t>(12 </w:t>
            </w:r>
            <w:proofErr w:type="spellStart"/>
            <w:r w:rsidR="00240485" w:rsidRPr="000D04E8">
              <w:rPr>
                <w:rFonts w:cs="Arial"/>
                <w:sz w:val="18"/>
                <w:szCs w:val="18"/>
                <w:lang w:val="fr-FR"/>
              </w:rPr>
              <w:t>ted</w:t>
            </w:r>
            <w:r w:rsidR="00893E16">
              <w:rPr>
                <w:rFonts w:cs="Arial"/>
                <w:sz w:val="18"/>
                <w:szCs w:val="18"/>
                <w:lang w:val="fr-FR"/>
              </w:rPr>
              <w:t>en</w:t>
            </w:r>
            <w:proofErr w:type="spellEnd"/>
            <w:r w:rsidR="00893E16">
              <w:rPr>
                <w:rFonts w:cs="Arial"/>
                <w:sz w:val="18"/>
                <w:szCs w:val="18"/>
                <w:lang w:val="fr-FR"/>
              </w:rPr>
              <w:t xml:space="preserve"> - </w:t>
            </w:r>
            <w:proofErr w:type="spellStart"/>
            <w:proofErr w:type="gramStart"/>
            <w:r w:rsidR="00893E16">
              <w:rPr>
                <w:rFonts w:cs="Arial"/>
                <w:sz w:val="18"/>
                <w:szCs w:val="18"/>
                <w:lang w:val="fr-FR"/>
              </w:rPr>
              <w:t>izhodišče</w:t>
            </w:r>
            <w:proofErr w:type="spellEnd"/>
            <w:r w:rsidR="00240485" w:rsidRPr="000D04E8">
              <w:rPr>
                <w:rFonts w:cs="Arial"/>
                <w:sz w:val="18"/>
                <w:szCs w:val="18"/>
                <w:lang w:val="fr-FR"/>
              </w:rPr>
              <w:t>)/</w:t>
            </w:r>
            <w:proofErr w:type="spellStart"/>
            <w:proofErr w:type="gramEnd"/>
            <w:r w:rsidR="00FF2285">
              <w:rPr>
                <w:rFonts w:cs="Arial"/>
                <w:sz w:val="18"/>
                <w:szCs w:val="18"/>
                <w:lang w:val="fr-FR"/>
              </w:rPr>
              <w:t>izhodišče</w:t>
            </w:r>
            <w:proofErr w:type="spellEnd"/>
            <w:r w:rsidR="00FF2285">
              <w:rPr>
                <w:rFonts w:cs="Arial"/>
                <w:sz w:val="18"/>
                <w:szCs w:val="18"/>
                <w:lang w:val="fr-FR"/>
              </w:rPr>
              <w:t xml:space="preserve"> in </w:t>
            </w:r>
            <w:proofErr w:type="spellStart"/>
            <w:r w:rsidR="00240485" w:rsidRPr="000D04E8">
              <w:rPr>
                <w:rFonts w:cs="Arial"/>
                <w:sz w:val="18"/>
                <w:szCs w:val="18"/>
                <w:lang w:val="fr-FR"/>
              </w:rPr>
              <w:t>temelji</w:t>
            </w:r>
            <w:proofErr w:type="spellEnd"/>
            <w:r w:rsidR="00240485" w:rsidRPr="000D04E8">
              <w:rPr>
                <w:rFonts w:cs="Arial"/>
                <w:sz w:val="18"/>
                <w:szCs w:val="18"/>
                <w:lang w:val="fr-FR"/>
              </w:rPr>
              <w:t xml:space="preserve"> na </w:t>
            </w:r>
            <w:proofErr w:type="spellStart"/>
            <w:r w:rsidR="00240485" w:rsidRPr="000D04E8">
              <w:rPr>
                <w:rFonts w:cs="Arial"/>
                <w:sz w:val="18"/>
                <w:szCs w:val="18"/>
                <w:lang w:val="fr-FR"/>
              </w:rPr>
              <w:t>longitudinaln</w:t>
            </w:r>
            <w:r w:rsidR="00084C31" w:rsidRPr="000D04E8">
              <w:rPr>
                <w:rFonts w:cs="Arial"/>
                <w:sz w:val="18"/>
                <w:szCs w:val="18"/>
                <w:lang w:val="fr-FR"/>
              </w:rPr>
              <w:t>em</w:t>
            </w:r>
            <w:proofErr w:type="spellEnd"/>
            <w:r w:rsidR="00084C31" w:rsidRPr="000D04E8">
              <w:rPr>
                <w:rFonts w:cs="Arial"/>
                <w:sz w:val="18"/>
                <w:szCs w:val="18"/>
                <w:lang w:val="fr-FR"/>
              </w:rPr>
              <w:t xml:space="preserve"> </w:t>
            </w:r>
            <w:proofErr w:type="spellStart"/>
            <w:r w:rsidR="00084C31" w:rsidRPr="000D04E8">
              <w:rPr>
                <w:rFonts w:cs="Arial"/>
                <w:sz w:val="18"/>
                <w:szCs w:val="18"/>
                <w:lang w:val="fr-FR"/>
              </w:rPr>
              <w:t>modelu</w:t>
            </w:r>
            <w:proofErr w:type="spellEnd"/>
            <w:r w:rsidR="00084C31" w:rsidRPr="000D04E8">
              <w:rPr>
                <w:rFonts w:cs="Arial"/>
                <w:sz w:val="18"/>
                <w:szCs w:val="18"/>
                <w:lang w:val="fr-FR"/>
              </w:rPr>
              <w:t xml:space="preserve"> </w:t>
            </w:r>
            <w:proofErr w:type="spellStart"/>
            <w:r w:rsidR="00084C31" w:rsidRPr="000D04E8">
              <w:rPr>
                <w:rFonts w:cs="Arial"/>
                <w:sz w:val="18"/>
                <w:szCs w:val="18"/>
                <w:lang w:val="fr-FR"/>
              </w:rPr>
              <w:t>analize</w:t>
            </w:r>
            <w:proofErr w:type="spellEnd"/>
            <w:r w:rsidR="00084C31" w:rsidRPr="000D04E8">
              <w:rPr>
                <w:rFonts w:cs="Arial"/>
                <w:sz w:val="18"/>
                <w:szCs w:val="18"/>
                <w:lang w:val="fr-FR"/>
              </w:rPr>
              <w:t xml:space="preserve"> </w:t>
            </w:r>
            <w:proofErr w:type="spellStart"/>
            <w:r w:rsidR="00084C31" w:rsidRPr="000D04E8">
              <w:rPr>
                <w:rFonts w:cs="Arial"/>
                <w:sz w:val="18"/>
                <w:szCs w:val="18"/>
                <w:lang w:val="fr-FR"/>
              </w:rPr>
              <w:t>kovariance</w:t>
            </w:r>
            <w:proofErr w:type="spellEnd"/>
            <w:r w:rsidR="00FF2285">
              <w:rPr>
                <w:rFonts w:cs="Arial"/>
                <w:sz w:val="18"/>
                <w:szCs w:val="18"/>
                <w:lang w:val="fr-FR"/>
              </w:rPr>
              <w:t xml:space="preserve">, </w:t>
            </w:r>
            <w:proofErr w:type="spellStart"/>
            <w:r w:rsidR="00FF2285">
              <w:rPr>
                <w:rFonts w:cs="Arial"/>
                <w:sz w:val="18"/>
                <w:szCs w:val="18"/>
                <w:lang w:val="fr-FR"/>
              </w:rPr>
              <w:t>kjer</w:t>
            </w:r>
            <w:proofErr w:type="spellEnd"/>
            <w:r w:rsidR="00FF2285">
              <w:rPr>
                <w:rFonts w:cs="Arial"/>
                <w:sz w:val="18"/>
                <w:szCs w:val="18"/>
                <w:lang w:val="fr-FR"/>
              </w:rPr>
              <w:t xml:space="preserve"> </w:t>
            </w:r>
            <w:r w:rsidR="0033333D" w:rsidRPr="002E1AE1">
              <w:rPr>
                <w:rFonts w:cs="Arial"/>
                <w:sz w:val="18"/>
                <w:szCs w:val="18"/>
                <w:lang w:val="fr-FR"/>
              </w:rPr>
              <w:t xml:space="preserve">se je </w:t>
            </w:r>
            <w:proofErr w:type="spellStart"/>
            <w:r w:rsidR="0033333D" w:rsidRPr="002E1AE1">
              <w:rPr>
                <w:rFonts w:cs="Arial"/>
                <w:sz w:val="18"/>
                <w:szCs w:val="18"/>
                <w:lang w:val="fr-FR"/>
              </w:rPr>
              <w:t>odgovor</w:t>
            </w:r>
            <w:proofErr w:type="spellEnd"/>
            <w:r w:rsidR="0033333D" w:rsidRPr="002E1AE1">
              <w:rPr>
                <w:rFonts w:cs="Arial"/>
                <w:sz w:val="18"/>
                <w:szCs w:val="18"/>
                <w:lang w:val="fr-FR"/>
              </w:rPr>
              <w:t xml:space="preserve"> </w:t>
            </w:r>
            <w:proofErr w:type="spellStart"/>
            <w:r w:rsidR="0033333D" w:rsidRPr="002E1AE1">
              <w:rPr>
                <w:rFonts w:cs="Arial"/>
                <w:sz w:val="18"/>
                <w:szCs w:val="18"/>
                <w:lang w:val="fr-FR"/>
              </w:rPr>
              <w:t>ocenjeval</w:t>
            </w:r>
            <w:proofErr w:type="spellEnd"/>
            <w:r w:rsidR="0033333D" w:rsidRPr="002E1AE1">
              <w:rPr>
                <w:rFonts w:cs="Arial"/>
                <w:sz w:val="18"/>
                <w:szCs w:val="18"/>
                <w:lang w:val="fr-FR"/>
              </w:rPr>
              <w:t xml:space="preserve"> kot </w:t>
            </w:r>
            <w:proofErr w:type="spellStart"/>
            <w:r w:rsidR="0033333D" w:rsidRPr="002E1AE1">
              <w:rPr>
                <w:rFonts w:cs="Arial"/>
                <w:sz w:val="18"/>
                <w:szCs w:val="18"/>
                <w:lang w:val="fr-FR"/>
              </w:rPr>
              <w:t>sprememba</w:t>
            </w:r>
            <w:proofErr w:type="spellEnd"/>
            <w:r w:rsidR="0033333D" w:rsidRPr="002E1AE1">
              <w:rPr>
                <w:rFonts w:cs="Arial"/>
                <w:sz w:val="18"/>
                <w:szCs w:val="18"/>
                <w:lang w:val="fr-FR"/>
              </w:rPr>
              <w:t xml:space="preserve"> </w:t>
            </w:r>
            <w:proofErr w:type="spellStart"/>
            <w:r w:rsidR="00760848" w:rsidRPr="002E1AE1">
              <w:rPr>
                <w:rFonts w:cs="Arial"/>
                <w:sz w:val="18"/>
                <w:szCs w:val="18"/>
                <w:lang w:val="fr-FR"/>
              </w:rPr>
              <w:t>izhodiščne</w:t>
            </w:r>
            <w:proofErr w:type="spellEnd"/>
            <w:r w:rsidR="0033333D" w:rsidRPr="002E1AE1">
              <w:rPr>
                <w:rFonts w:cs="Arial"/>
                <w:sz w:val="18"/>
                <w:szCs w:val="18"/>
                <w:lang w:val="fr-FR"/>
              </w:rPr>
              <w:t xml:space="preserve"> </w:t>
            </w:r>
            <w:proofErr w:type="spellStart"/>
            <w:r w:rsidR="00632B85" w:rsidRPr="002E1AE1">
              <w:rPr>
                <w:rFonts w:cs="Arial"/>
                <w:sz w:val="18"/>
                <w:szCs w:val="18"/>
                <w:lang w:val="fr-FR"/>
              </w:rPr>
              <w:t>celotne</w:t>
            </w:r>
            <w:proofErr w:type="spellEnd"/>
            <w:r w:rsidR="00632B85" w:rsidRPr="002E1AE1">
              <w:rPr>
                <w:rFonts w:cs="Arial"/>
                <w:sz w:val="18"/>
                <w:szCs w:val="18"/>
                <w:lang w:val="fr-FR"/>
              </w:rPr>
              <w:t xml:space="preserve"> </w:t>
            </w:r>
            <w:proofErr w:type="spellStart"/>
            <w:r w:rsidR="00632B85" w:rsidRPr="002E1AE1">
              <w:rPr>
                <w:rFonts w:cs="Arial"/>
                <w:sz w:val="18"/>
                <w:szCs w:val="18"/>
                <w:lang w:val="fr-FR"/>
              </w:rPr>
              <w:t>ocene</w:t>
            </w:r>
            <w:proofErr w:type="spellEnd"/>
            <w:r w:rsidR="0033333D" w:rsidRPr="002E1AE1">
              <w:rPr>
                <w:rFonts w:cs="Arial"/>
                <w:sz w:val="18"/>
                <w:szCs w:val="18"/>
                <w:lang w:val="fr-FR"/>
              </w:rPr>
              <w:t xml:space="preserve"> LCQ </w:t>
            </w:r>
            <w:proofErr w:type="spellStart"/>
            <w:r w:rsidR="0033333D" w:rsidRPr="002E1AE1">
              <w:rPr>
                <w:rFonts w:cs="Arial"/>
                <w:sz w:val="18"/>
                <w:szCs w:val="18"/>
                <w:lang w:val="fr-FR"/>
              </w:rPr>
              <w:t>pri</w:t>
            </w:r>
            <w:proofErr w:type="spellEnd"/>
            <w:r w:rsidR="0033333D" w:rsidRPr="002E1AE1">
              <w:rPr>
                <w:rFonts w:cs="Arial"/>
                <w:sz w:val="18"/>
                <w:szCs w:val="18"/>
                <w:lang w:val="fr-FR"/>
              </w:rPr>
              <w:t xml:space="preserve"> </w:t>
            </w:r>
            <w:proofErr w:type="spellStart"/>
            <w:r w:rsidR="0033333D" w:rsidRPr="002E1AE1">
              <w:rPr>
                <w:rFonts w:cs="Arial"/>
                <w:sz w:val="18"/>
                <w:szCs w:val="18"/>
                <w:lang w:val="fr-FR"/>
              </w:rPr>
              <w:t>vsakem</w:t>
            </w:r>
            <w:proofErr w:type="spellEnd"/>
            <w:r w:rsidR="0033333D" w:rsidRPr="002E1AE1">
              <w:rPr>
                <w:rFonts w:cs="Arial"/>
                <w:sz w:val="18"/>
                <w:szCs w:val="18"/>
                <w:lang w:val="fr-FR"/>
              </w:rPr>
              <w:t xml:space="preserve"> </w:t>
            </w:r>
            <w:proofErr w:type="spellStart"/>
            <w:r w:rsidR="000F30B5" w:rsidRPr="002E1AE1">
              <w:rPr>
                <w:rFonts w:cs="Arial"/>
                <w:sz w:val="18"/>
                <w:szCs w:val="18"/>
                <w:lang w:val="fr-FR"/>
              </w:rPr>
              <w:t>obisku</w:t>
            </w:r>
            <w:proofErr w:type="spellEnd"/>
            <w:r w:rsidR="000F30B5" w:rsidRPr="002E1AE1">
              <w:rPr>
                <w:rFonts w:cs="Arial"/>
                <w:sz w:val="18"/>
                <w:szCs w:val="18"/>
                <w:lang w:val="fr-FR"/>
              </w:rPr>
              <w:t xml:space="preserve"> po </w:t>
            </w:r>
            <w:proofErr w:type="spellStart"/>
            <w:r w:rsidR="000F30B5" w:rsidRPr="002E1AE1">
              <w:rPr>
                <w:rFonts w:cs="Arial"/>
                <w:sz w:val="18"/>
                <w:szCs w:val="18"/>
                <w:lang w:val="fr-FR"/>
              </w:rPr>
              <w:t>začetku</w:t>
            </w:r>
            <w:proofErr w:type="spellEnd"/>
            <w:r w:rsidR="000F30B5" w:rsidRPr="002E1AE1">
              <w:rPr>
                <w:rFonts w:cs="Arial"/>
                <w:sz w:val="18"/>
                <w:szCs w:val="18"/>
                <w:lang w:val="fr-FR"/>
              </w:rPr>
              <w:t xml:space="preserve"> </w:t>
            </w:r>
            <w:proofErr w:type="spellStart"/>
            <w:r w:rsidR="000F30B5" w:rsidRPr="002E1AE1">
              <w:rPr>
                <w:rFonts w:cs="Arial"/>
                <w:sz w:val="18"/>
                <w:szCs w:val="18"/>
                <w:lang w:val="fr-FR"/>
              </w:rPr>
              <w:t>izpraševanja</w:t>
            </w:r>
            <w:proofErr w:type="spellEnd"/>
            <w:r w:rsidR="000F30B5" w:rsidRPr="002E1AE1">
              <w:rPr>
                <w:rFonts w:cs="Arial"/>
                <w:sz w:val="18"/>
                <w:szCs w:val="18"/>
                <w:lang w:val="fr-FR"/>
              </w:rPr>
              <w:t xml:space="preserve"> (do 12 </w:t>
            </w:r>
            <w:proofErr w:type="spellStart"/>
            <w:r w:rsidR="000F30B5" w:rsidRPr="002E1AE1">
              <w:rPr>
                <w:rFonts w:cs="Arial"/>
                <w:sz w:val="18"/>
                <w:szCs w:val="18"/>
                <w:lang w:val="fr-FR"/>
              </w:rPr>
              <w:t>tedna</w:t>
            </w:r>
            <w:proofErr w:type="spellEnd"/>
            <w:r w:rsidR="000F30B5" w:rsidRPr="002E1AE1">
              <w:rPr>
                <w:rFonts w:cs="Arial"/>
                <w:sz w:val="18"/>
                <w:szCs w:val="18"/>
                <w:lang w:val="fr-FR"/>
              </w:rPr>
              <w:t xml:space="preserve">). Model </w:t>
            </w:r>
            <w:proofErr w:type="spellStart"/>
            <w:r w:rsidR="000F30B5" w:rsidRPr="002E1AE1">
              <w:rPr>
                <w:rFonts w:cs="Arial"/>
                <w:sz w:val="18"/>
                <w:szCs w:val="18"/>
                <w:lang w:val="fr-FR"/>
              </w:rPr>
              <w:t>vključ</w:t>
            </w:r>
            <w:r w:rsidR="005615B2">
              <w:rPr>
                <w:rFonts w:cs="Arial"/>
                <w:sz w:val="18"/>
                <w:szCs w:val="18"/>
                <w:lang w:val="fr-FR"/>
              </w:rPr>
              <w:t>uje</w:t>
            </w:r>
            <w:proofErr w:type="spellEnd"/>
            <w:r w:rsidR="000F30B5" w:rsidRPr="002E1AE1">
              <w:rPr>
                <w:rFonts w:cs="Arial"/>
                <w:sz w:val="18"/>
                <w:szCs w:val="18"/>
                <w:lang w:val="fr-FR"/>
              </w:rPr>
              <w:t xml:space="preserve"> </w:t>
            </w:r>
            <w:proofErr w:type="spellStart"/>
            <w:r w:rsidR="004D3F0F" w:rsidRPr="002E1AE1">
              <w:rPr>
                <w:rFonts w:cs="Arial"/>
                <w:sz w:val="18"/>
                <w:szCs w:val="18"/>
                <w:lang w:val="fr-FR"/>
              </w:rPr>
              <w:t>izraze</w:t>
            </w:r>
            <w:proofErr w:type="spellEnd"/>
            <w:r w:rsidR="004D3F0F" w:rsidRPr="002E1AE1">
              <w:rPr>
                <w:rFonts w:cs="Arial"/>
                <w:sz w:val="18"/>
                <w:szCs w:val="18"/>
                <w:lang w:val="fr-FR"/>
              </w:rPr>
              <w:t xml:space="preserve"> </w:t>
            </w:r>
            <w:proofErr w:type="spellStart"/>
            <w:r w:rsidR="004D3F0F" w:rsidRPr="002E1AE1">
              <w:rPr>
                <w:rFonts w:cs="Arial"/>
                <w:sz w:val="18"/>
                <w:szCs w:val="18"/>
                <w:lang w:val="fr-FR"/>
              </w:rPr>
              <w:t>za</w:t>
            </w:r>
            <w:proofErr w:type="spellEnd"/>
            <w:r w:rsidR="004D3F0F" w:rsidRPr="002E1AE1">
              <w:rPr>
                <w:rFonts w:cs="Arial"/>
                <w:sz w:val="18"/>
                <w:szCs w:val="18"/>
                <w:lang w:val="fr-FR"/>
              </w:rPr>
              <w:t xml:space="preserve"> </w:t>
            </w:r>
            <w:proofErr w:type="spellStart"/>
            <w:r w:rsidR="004D3F0F" w:rsidRPr="002E1AE1">
              <w:rPr>
                <w:rFonts w:cs="Arial"/>
                <w:sz w:val="18"/>
                <w:szCs w:val="18"/>
                <w:lang w:val="fr-FR"/>
              </w:rPr>
              <w:t>zdravljenje</w:t>
            </w:r>
            <w:proofErr w:type="spellEnd"/>
            <w:r w:rsidR="004D3F0F" w:rsidRPr="002E1AE1">
              <w:rPr>
                <w:rFonts w:cs="Arial"/>
                <w:sz w:val="18"/>
                <w:szCs w:val="18"/>
                <w:lang w:val="fr-FR"/>
              </w:rPr>
              <w:t>,</w:t>
            </w:r>
            <w:r w:rsidR="00760848" w:rsidRPr="002E1AE1">
              <w:rPr>
                <w:rFonts w:cs="Arial"/>
                <w:sz w:val="18"/>
                <w:szCs w:val="18"/>
                <w:lang w:val="fr-FR"/>
              </w:rPr>
              <w:t xml:space="preserve"> </w:t>
            </w:r>
            <w:proofErr w:type="spellStart"/>
            <w:r w:rsidR="00760848" w:rsidRPr="002E1AE1">
              <w:rPr>
                <w:rFonts w:cs="Arial"/>
                <w:sz w:val="18"/>
                <w:szCs w:val="18"/>
                <w:lang w:val="fr-FR"/>
              </w:rPr>
              <w:t>obisk</w:t>
            </w:r>
            <w:proofErr w:type="spellEnd"/>
            <w:r w:rsidR="00760848" w:rsidRPr="002E1AE1">
              <w:rPr>
                <w:rFonts w:cs="Arial"/>
                <w:sz w:val="18"/>
                <w:szCs w:val="18"/>
                <w:lang w:val="fr-FR"/>
              </w:rPr>
              <w:t>,</w:t>
            </w:r>
            <w:r w:rsidR="004D3F0F" w:rsidRPr="002E1AE1">
              <w:rPr>
                <w:rFonts w:cs="Arial"/>
                <w:sz w:val="18"/>
                <w:szCs w:val="18"/>
                <w:lang w:val="fr-FR"/>
              </w:rPr>
              <w:t xml:space="preserve"> </w:t>
            </w:r>
            <w:proofErr w:type="spellStart"/>
            <w:r w:rsidR="004D3F0F" w:rsidRPr="002E1AE1">
              <w:rPr>
                <w:rFonts w:cs="Arial"/>
                <w:sz w:val="18"/>
                <w:szCs w:val="18"/>
                <w:lang w:val="fr-FR"/>
              </w:rPr>
              <w:t>medsebojn</w:t>
            </w:r>
            <w:r w:rsidR="00760848" w:rsidRPr="002E1AE1">
              <w:rPr>
                <w:rFonts w:cs="Arial"/>
                <w:sz w:val="18"/>
                <w:szCs w:val="18"/>
                <w:lang w:val="fr-FR"/>
              </w:rPr>
              <w:t>o</w:t>
            </w:r>
            <w:proofErr w:type="spellEnd"/>
            <w:r w:rsidR="004D3F0F" w:rsidRPr="002E1AE1">
              <w:rPr>
                <w:rFonts w:cs="Arial"/>
                <w:sz w:val="18"/>
                <w:szCs w:val="18"/>
                <w:lang w:val="fr-FR"/>
              </w:rPr>
              <w:t xml:space="preserve"> </w:t>
            </w:r>
            <w:proofErr w:type="spellStart"/>
            <w:r w:rsidR="004D3F0F" w:rsidRPr="002E1AE1">
              <w:rPr>
                <w:rFonts w:cs="Arial"/>
                <w:sz w:val="18"/>
                <w:szCs w:val="18"/>
                <w:lang w:val="fr-FR"/>
              </w:rPr>
              <w:t>delovanj</w:t>
            </w:r>
            <w:r w:rsidR="00760848" w:rsidRPr="002E1AE1">
              <w:rPr>
                <w:rFonts w:cs="Arial"/>
                <w:sz w:val="18"/>
                <w:szCs w:val="18"/>
                <w:lang w:val="fr-FR"/>
              </w:rPr>
              <w:t>e</w:t>
            </w:r>
            <w:proofErr w:type="spellEnd"/>
            <w:r w:rsidR="004D3F0F" w:rsidRPr="002E1AE1">
              <w:rPr>
                <w:rFonts w:cs="Arial"/>
                <w:sz w:val="18"/>
                <w:szCs w:val="18"/>
                <w:lang w:val="fr-FR"/>
              </w:rPr>
              <w:t xml:space="preserve"> </w:t>
            </w:r>
            <w:proofErr w:type="spellStart"/>
            <w:r w:rsidR="00760848" w:rsidRPr="002E1AE1">
              <w:rPr>
                <w:rFonts w:cs="Arial"/>
                <w:sz w:val="18"/>
                <w:szCs w:val="18"/>
                <w:lang w:val="fr-FR"/>
              </w:rPr>
              <w:t>med</w:t>
            </w:r>
            <w:proofErr w:type="spellEnd"/>
            <w:r w:rsidR="00760848" w:rsidRPr="002E1AE1">
              <w:rPr>
                <w:rFonts w:cs="Arial"/>
                <w:sz w:val="18"/>
                <w:szCs w:val="18"/>
                <w:lang w:val="fr-FR"/>
              </w:rPr>
              <w:t xml:space="preserve"> </w:t>
            </w:r>
            <w:proofErr w:type="spellStart"/>
            <w:r w:rsidR="00760848" w:rsidRPr="002E1AE1">
              <w:rPr>
                <w:rFonts w:cs="Arial"/>
                <w:sz w:val="18"/>
                <w:szCs w:val="18"/>
                <w:lang w:val="fr-FR"/>
              </w:rPr>
              <w:t>zdravljenjem</w:t>
            </w:r>
            <w:proofErr w:type="spellEnd"/>
            <w:r w:rsidR="00760848" w:rsidRPr="002E1AE1">
              <w:rPr>
                <w:rFonts w:cs="Arial"/>
                <w:sz w:val="18"/>
                <w:szCs w:val="18"/>
                <w:lang w:val="fr-FR"/>
              </w:rPr>
              <w:t xml:space="preserve"> in </w:t>
            </w:r>
            <w:proofErr w:type="spellStart"/>
            <w:r w:rsidR="00760848" w:rsidRPr="002E1AE1">
              <w:rPr>
                <w:rFonts w:cs="Arial"/>
                <w:sz w:val="18"/>
                <w:szCs w:val="18"/>
                <w:lang w:val="fr-FR"/>
              </w:rPr>
              <w:t>obiskom</w:t>
            </w:r>
            <w:proofErr w:type="spellEnd"/>
            <w:r w:rsidR="00760848" w:rsidRPr="002E1AE1">
              <w:rPr>
                <w:rFonts w:cs="Arial"/>
                <w:sz w:val="18"/>
                <w:szCs w:val="18"/>
                <w:lang w:val="fr-FR"/>
              </w:rPr>
              <w:t xml:space="preserve">, </w:t>
            </w:r>
            <w:proofErr w:type="spellStart"/>
            <w:r w:rsidR="00760848" w:rsidRPr="002E1AE1">
              <w:rPr>
                <w:rFonts w:cs="Arial"/>
                <w:sz w:val="18"/>
                <w:szCs w:val="18"/>
                <w:lang w:val="fr-FR"/>
              </w:rPr>
              <w:t>spol</w:t>
            </w:r>
            <w:proofErr w:type="spellEnd"/>
            <w:r w:rsidR="00760848" w:rsidRPr="002E1AE1">
              <w:rPr>
                <w:rFonts w:cs="Arial"/>
                <w:sz w:val="18"/>
                <w:szCs w:val="18"/>
                <w:lang w:val="fr-FR"/>
              </w:rPr>
              <w:t xml:space="preserve"> </w:t>
            </w:r>
            <w:r w:rsidR="005615B2">
              <w:rPr>
                <w:rFonts w:cs="Arial"/>
                <w:sz w:val="18"/>
                <w:szCs w:val="18"/>
                <w:lang w:val="fr-FR"/>
              </w:rPr>
              <w:t>ter</w:t>
            </w:r>
            <w:r w:rsidR="00760848" w:rsidRPr="002E1AE1">
              <w:rPr>
                <w:rFonts w:cs="Arial"/>
                <w:sz w:val="18"/>
                <w:szCs w:val="18"/>
                <w:lang w:val="fr-FR"/>
              </w:rPr>
              <w:t xml:space="preserve"> </w:t>
            </w:r>
            <w:proofErr w:type="spellStart"/>
            <w:r w:rsidR="00760848" w:rsidRPr="002E1AE1">
              <w:rPr>
                <w:rFonts w:cs="Arial"/>
                <w:sz w:val="18"/>
                <w:szCs w:val="18"/>
                <w:lang w:val="fr-FR"/>
              </w:rPr>
              <w:t>izhodiščn</w:t>
            </w:r>
            <w:r w:rsidR="005615B2">
              <w:rPr>
                <w:rFonts w:cs="Arial"/>
                <w:sz w:val="18"/>
                <w:szCs w:val="18"/>
                <w:lang w:val="fr-FR"/>
              </w:rPr>
              <w:t>o</w:t>
            </w:r>
            <w:proofErr w:type="spellEnd"/>
            <w:r w:rsidR="00632B85" w:rsidRPr="002E1AE1">
              <w:rPr>
                <w:rFonts w:cs="Arial"/>
                <w:sz w:val="18"/>
                <w:szCs w:val="18"/>
                <w:lang w:val="fr-FR"/>
              </w:rPr>
              <w:t xml:space="preserve"> </w:t>
            </w:r>
            <w:proofErr w:type="spellStart"/>
            <w:r w:rsidR="00632B85" w:rsidRPr="002E1AE1">
              <w:rPr>
                <w:rFonts w:cs="Arial"/>
                <w:sz w:val="18"/>
                <w:szCs w:val="18"/>
                <w:lang w:val="fr-FR"/>
              </w:rPr>
              <w:t>celotn</w:t>
            </w:r>
            <w:r w:rsidR="005615B2">
              <w:rPr>
                <w:rFonts w:cs="Arial"/>
                <w:sz w:val="18"/>
                <w:szCs w:val="18"/>
                <w:lang w:val="fr-FR"/>
              </w:rPr>
              <w:t>o</w:t>
            </w:r>
            <w:proofErr w:type="spellEnd"/>
            <w:r w:rsidR="00632B85" w:rsidRPr="002E1AE1">
              <w:rPr>
                <w:rFonts w:cs="Arial"/>
                <w:sz w:val="18"/>
                <w:szCs w:val="18"/>
                <w:lang w:val="fr-FR"/>
              </w:rPr>
              <w:t xml:space="preserve"> </w:t>
            </w:r>
            <w:proofErr w:type="spellStart"/>
            <w:r w:rsidR="00632B85" w:rsidRPr="002E1AE1">
              <w:rPr>
                <w:rFonts w:cs="Arial"/>
                <w:sz w:val="18"/>
                <w:szCs w:val="18"/>
                <w:lang w:val="fr-FR"/>
              </w:rPr>
              <w:t>ocen</w:t>
            </w:r>
            <w:r w:rsidR="005615B2">
              <w:rPr>
                <w:rFonts w:cs="Arial"/>
                <w:sz w:val="18"/>
                <w:szCs w:val="18"/>
                <w:lang w:val="fr-FR"/>
              </w:rPr>
              <w:t>o</w:t>
            </w:r>
            <w:proofErr w:type="spellEnd"/>
            <w:r w:rsidR="00632B85" w:rsidRPr="002E1AE1">
              <w:rPr>
                <w:rFonts w:cs="Arial"/>
                <w:sz w:val="18"/>
                <w:szCs w:val="18"/>
                <w:lang w:val="fr-FR"/>
              </w:rPr>
              <w:t xml:space="preserve"> </w:t>
            </w:r>
            <w:r w:rsidR="00760848" w:rsidRPr="002E1AE1">
              <w:rPr>
                <w:rFonts w:cs="Arial"/>
                <w:sz w:val="18"/>
                <w:szCs w:val="18"/>
                <w:lang w:val="fr-FR"/>
              </w:rPr>
              <w:t>LCQ.</w:t>
            </w:r>
          </w:p>
        </w:tc>
      </w:tr>
    </w:tbl>
    <w:p w14:paraId="4F2FEAE2" w14:textId="77777777" w:rsidR="00B35EAA" w:rsidRPr="002238F5" w:rsidRDefault="00B35EAA">
      <w:pPr>
        <w:rPr>
          <w:lang w:val="sl-SI"/>
        </w:rPr>
      </w:pPr>
    </w:p>
    <w:p w14:paraId="7D328A74" w14:textId="77777777" w:rsidR="00CB0A86" w:rsidRPr="003160D3" w:rsidRDefault="009A700B" w:rsidP="00E60841">
      <w:pPr>
        <w:keepNext/>
        <w:spacing w:line="240" w:lineRule="auto"/>
        <w:rPr>
          <w:u w:val="single"/>
          <w:lang w:val="sl-SI"/>
        </w:rPr>
      </w:pPr>
      <w:r w:rsidRPr="003160D3">
        <w:rPr>
          <w:u w:val="single"/>
          <w:lang w:val="sl-SI"/>
        </w:rPr>
        <w:t>Pediatrična populacija</w:t>
      </w:r>
    </w:p>
    <w:p w14:paraId="16F67E0D" w14:textId="77777777" w:rsidR="00CB0A86" w:rsidRPr="003160D3" w:rsidRDefault="00CB0A86" w:rsidP="00E60841">
      <w:pPr>
        <w:keepNext/>
        <w:spacing w:line="240" w:lineRule="auto"/>
        <w:jc w:val="both"/>
        <w:rPr>
          <w:lang w:val="sl-SI"/>
        </w:rPr>
      </w:pPr>
    </w:p>
    <w:p w14:paraId="094E8095" w14:textId="7813E390" w:rsidR="00CB0A86" w:rsidRPr="003160D3" w:rsidRDefault="009A700B">
      <w:pPr>
        <w:rPr>
          <w:lang w:val="sl-SI"/>
        </w:rPr>
      </w:pPr>
      <w:r w:rsidRPr="003160D3">
        <w:rPr>
          <w:lang w:val="sl-SI"/>
        </w:rPr>
        <w:t xml:space="preserve">Evropska agencija za zdravila je odstopila od zahteve za predložitev rezultatov študij z zdravilom </w:t>
      </w:r>
      <w:proofErr w:type="spellStart"/>
      <w:r w:rsidR="00F54A2A" w:rsidRPr="003160D3">
        <w:rPr>
          <w:lang w:val="sl-SI"/>
        </w:rPr>
        <w:t>Lyfnua</w:t>
      </w:r>
      <w:proofErr w:type="spellEnd"/>
      <w:r w:rsidRPr="003160D3">
        <w:rPr>
          <w:lang w:val="sl-SI"/>
        </w:rPr>
        <w:t xml:space="preserve"> za vse podskupine pediatrične populacije pri zdravljenju nepojasnjenega ali kroničnega neodzivnega kašlja (za podatke o uporabi pri pediatrični populaciji glejte poglavje</w:t>
      </w:r>
      <w:r w:rsidR="00E60841" w:rsidRPr="003160D3">
        <w:rPr>
          <w:lang w:val="sl-SI"/>
        </w:rPr>
        <w:t> </w:t>
      </w:r>
      <w:r w:rsidRPr="003160D3">
        <w:rPr>
          <w:lang w:val="sl-SI"/>
        </w:rPr>
        <w:t>4.2).</w:t>
      </w:r>
    </w:p>
    <w:p w14:paraId="23A78F06" w14:textId="77777777" w:rsidR="00CB0A86" w:rsidRPr="003160D3" w:rsidRDefault="00CB0A86">
      <w:pPr>
        <w:rPr>
          <w:lang w:val="sl-SI"/>
        </w:rPr>
      </w:pPr>
    </w:p>
    <w:bookmarkEnd w:id="22"/>
    <w:p w14:paraId="6E26AA2D" w14:textId="77777777" w:rsidR="00CB0A86" w:rsidRPr="003160D3" w:rsidRDefault="009A700B">
      <w:pPr>
        <w:keepNext/>
        <w:keepLines/>
        <w:spacing w:line="240" w:lineRule="auto"/>
        <w:ind w:left="567" w:hanging="567"/>
        <w:outlineLvl w:val="2"/>
        <w:rPr>
          <w:b/>
          <w:bCs/>
          <w:lang w:val="sl-SI"/>
        </w:rPr>
      </w:pPr>
      <w:r w:rsidRPr="003160D3">
        <w:rPr>
          <w:b/>
          <w:bCs/>
          <w:lang w:val="sl-SI"/>
        </w:rPr>
        <w:t>5.2</w:t>
      </w:r>
      <w:r w:rsidRPr="003160D3">
        <w:rPr>
          <w:b/>
          <w:bCs/>
          <w:lang w:val="sl-SI"/>
        </w:rPr>
        <w:tab/>
      </w:r>
      <w:proofErr w:type="spellStart"/>
      <w:r w:rsidRPr="003160D3">
        <w:rPr>
          <w:b/>
          <w:bCs/>
          <w:lang w:val="sl-SI"/>
        </w:rPr>
        <w:t>Farmakokinetične</w:t>
      </w:r>
      <w:proofErr w:type="spellEnd"/>
      <w:r w:rsidRPr="003160D3">
        <w:rPr>
          <w:b/>
          <w:bCs/>
          <w:lang w:val="sl-SI"/>
        </w:rPr>
        <w:t xml:space="preserve"> lastnosti</w:t>
      </w:r>
    </w:p>
    <w:p w14:paraId="5C5B67BF" w14:textId="77777777" w:rsidR="00CB0A86" w:rsidRPr="00A036C4" w:rsidRDefault="00CB0A86">
      <w:pPr>
        <w:keepNext/>
        <w:keepLines/>
        <w:rPr>
          <w:lang w:val="sl-SI"/>
        </w:rPr>
      </w:pPr>
    </w:p>
    <w:p w14:paraId="39A7FDB4" w14:textId="181F1C94" w:rsidR="00CB0A86" w:rsidRPr="001C6166" w:rsidRDefault="009A700B" w:rsidP="00AB7BE3">
      <w:pPr>
        <w:rPr>
          <w:lang w:val="sl-SI"/>
        </w:rPr>
      </w:pPr>
      <w:bookmarkStart w:id="27" w:name="_Hlk35347733"/>
      <w:proofErr w:type="spellStart"/>
      <w:r w:rsidRPr="00AB7BE3">
        <w:rPr>
          <w:lang w:val="sl-SI"/>
        </w:rPr>
        <w:t>Farmakokinetiko</w:t>
      </w:r>
      <w:proofErr w:type="spellEnd"/>
      <w:r w:rsidRPr="00AB7BE3">
        <w:rPr>
          <w:lang w:val="sl-SI"/>
        </w:rPr>
        <w:t xml:space="preserve"> </w:t>
      </w:r>
      <w:proofErr w:type="spellStart"/>
      <w:r w:rsidRPr="00AB7BE3">
        <w:rPr>
          <w:lang w:val="sl-SI"/>
        </w:rPr>
        <w:t>gefapiksanta</w:t>
      </w:r>
      <w:proofErr w:type="spellEnd"/>
      <w:r w:rsidRPr="00AB7BE3">
        <w:rPr>
          <w:lang w:val="sl-SI"/>
        </w:rPr>
        <w:t xml:space="preserve"> so raziskali pri zdravih odraslih in odraslih z neodzivnim ali nepojasnjenim kroničnim kašljem</w:t>
      </w:r>
      <w:r w:rsidR="00E433F4" w:rsidRPr="00AB7BE3">
        <w:rPr>
          <w:lang w:val="sl-SI"/>
        </w:rPr>
        <w:t>;</w:t>
      </w:r>
      <w:r w:rsidRPr="00AB7BE3">
        <w:rPr>
          <w:lang w:val="sl-SI"/>
        </w:rPr>
        <w:t xml:space="preserve"> </w:t>
      </w:r>
      <w:proofErr w:type="spellStart"/>
      <w:r w:rsidRPr="00AB7BE3">
        <w:rPr>
          <w:lang w:val="sl-SI"/>
        </w:rPr>
        <w:t>farmakokinetika</w:t>
      </w:r>
      <w:proofErr w:type="spellEnd"/>
      <w:r w:rsidRPr="00AB7BE3">
        <w:rPr>
          <w:lang w:val="sl-SI"/>
        </w:rPr>
        <w:t xml:space="preserve"> je bila </w:t>
      </w:r>
      <w:r w:rsidR="00E60841" w:rsidRPr="00AB7BE3">
        <w:rPr>
          <w:lang w:val="sl-SI"/>
        </w:rPr>
        <w:t xml:space="preserve">v </w:t>
      </w:r>
      <w:r w:rsidRPr="00AB7BE3">
        <w:rPr>
          <w:lang w:val="sl-SI"/>
        </w:rPr>
        <w:t>teh dveh populacijah</w:t>
      </w:r>
      <w:r w:rsidR="00E60841" w:rsidRPr="00AB7BE3">
        <w:rPr>
          <w:lang w:val="sl-SI"/>
        </w:rPr>
        <w:t xml:space="preserve"> podobna</w:t>
      </w:r>
      <w:r w:rsidRPr="00AB7BE3">
        <w:rPr>
          <w:lang w:val="sl-SI"/>
        </w:rPr>
        <w:t>. Med zdravljenjem s 45</w:t>
      </w:r>
      <w:r w:rsidR="00E60841" w:rsidRPr="00AB7BE3">
        <w:rPr>
          <w:lang w:val="sl-SI"/>
        </w:rPr>
        <w:t> </w:t>
      </w:r>
      <w:r w:rsidRPr="00AB7BE3">
        <w:rPr>
          <w:lang w:val="sl-SI"/>
        </w:rPr>
        <w:t xml:space="preserve">mg </w:t>
      </w:r>
      <w:proofErr w:type="spellStart"/>
      <w:r w:rsidRPr="00AB7BE3">
        <w:rPr>
          <w:lang w:val="sl-SI"/>
        </w:rPr>
        <w:t>gefapiksanta</w:t>
      </w:r>
      <w:proofErr w:type="spellEnd"/>
      <w:r w:rsidRPr="00AB7BE3">
        <w:rPr>
          <w:lang w:val="sl-SI"/>
        </w:rPr>
        <w:t xml:space="preserve"> dvakrat na dan je v stanju dinamičnega ravnovesja povprečna AUC v plazmi 4144</w:t>
      </w:r>
      <w:r w:rsidR="00E60841" w:rsidRPr="00AB7BE3">
        <w:rPr>
          <w:lang w:val="sl-SI"/>
        </w:rPr>
        <w:t> </w:t>
      </w:r>
      <w:proofErr w:type="spellStart"/>
      <w:r w:rsidRPr="00AB7BE3">
        <w:rPr>
          <w:lang w:val="sl-SI"/>
        </w:rPr>
        <w:t>ng</w:t>
      </w:r>
      <w:r w:rsidR="00E60841" w:rsidRPr="00AB7BE3">
        <w:rPr>
          <w:lang w:val="sl-SI"/>
        </w:rPr>
        <w:t>∙</w:t>
      </w:r>
      <w:r w:rsidRPr="00AB7BE3">
        <w:rPr>
          <w:lang w:val="sl-SI"/>
        </w:rPr>
        <w:t>uro</w:t>
      </w:r>
      <w:proofErr w:type="spellEnd"/>
      <w:r w:rsidRPr="00AB7BE3">
        <w:rPr>
          <w:lang w:val="sl-SI"/>
        </w:rPr>
        <w:t>/ml in najvišja koncentracija (</w:t>
      </w:r>
      <w:proofErr w:type="spellStart"/>
      <w:r w:rsidRPr="00AB7BE3">
        <w:rPr>
          <w:lang w:val="sl-SI"/>
        </w:rPr>
        <w:t>C</w:t>
      </w:r>
      <w:r w:rsidRPr="00AB7BE3">
        <w:rPr>
          <w:vertAlign w:val="subscript"/>
          <w:lang w:val="sl-SI"/>
        </w:rPr>
        <w:t>max</w:t>
      </w:r>
      <w:proofErr w:type="spellEnd"/>
      <w:r w:rsidRPr="00AB7BE3">
        <w:rPr>
          <w:lang w:val="sl-SI"/>
        </w:rPr>
        <w:t>) v plazmi 531</w:t>
      </w:r>
      <w:r w:rsidR="00E60841" w:rsidRPr="00AB7BE3">
        <w:rPr>
          <w:lang w:val="sl-SI"/>
        </w:rPr>
        <w:t> </w:t>
      </w:r>
      <w:proofErr w:type="spellStart"/>
      <w:r w:rsidRPr="00AB7BE3">
        <w:rPr>
          <w:lang w:val="sl-SI"/>
        </w:rPr>
        <w:t>ng</w:t>
      </w:r>
      <w:proofErr w:type="spellEnd"/>
      <w:r w:rsidRPr="00AB7BE3">
        <w:rPr>
          <w:lang w:val="sl-SI"/>
        </w:rPr>
        <w:t>/ml. Stanje dinamičnega ravnovesja je doseženo v 2</w:t>
      </w:r>
      <w:r w:rsidR="00E60841" w:rsidRPr="00AB7BE3">
        <w:rPr>
          <w:lang w:val="sl-SI"/>
        </w:rPr>
        <w:t> </w:t>
      </w:r>
      <w:r w:rsidRPr="00AB7BE3">
        <w:rPr>
          <w:lang w:val="sl-SI"/>
        </w:rPr>
        <w:t>dneh</w:t>
      </w:r>
      <w:r w:rsidR="00E60841" w:rsidRPr="00AB7BE3">
        <w:rPr>
          <w:lang w:val="sl-SI"/>
        </w:rPr>
        <w:t xml:space="preserve"> z 1,4</w:t>
      </w:r>
      <w:r w:rsidR="00E60841" w:rsidRPr="00AB7BE3">
        <w:rPr>
          <w:lang w:val="sl-SI"/>
        </w:rPr>
        <w:noBreakHyphen/>
        <w:t xml:space="preserve"> do 1,5</w:t>
      </w:r>
      <w:r w:rsidR="00E60841" w:rsidRPr="00AB7BE3">
        <w:rPr>
          <w:lang w:val="sl-SI"/>
        </w:rPr>
        <w:noBreakHyphen/>
        <w:t xml:space="preserve">kratnim </w:t>
      </w:r>
      <w:r w:rsidRPr="00AB7BE3">
        <w:rPr>
          <w:lang w:val="sl-SI"/>
        </w:rPr>
        <w:t>razmerje</w:t>
      </w:r>
      <w:r w:rsidR="00E60841" w:rsidRPr="00AB7BE3">
        <w:rPr>
          <w:lang w:val="sl-SI"/>
        </w:rPr>
        <w:t>m</w:t>
      </w:r>
      <w:r w:rsidRPr="00AB7BE3">
        <w:rPr>
          <w:lang w:val="sl-SI"/>
        </w:rPr>
        <w:t xml:space="preserve"> kopičenja.</w:t>
      </w:r>
      <w:bookmarkEnd w:id="27"/>
    </w:p>
    <w:p w14:paraId="7CBCAAC5" w14:textId="77777777" w:rsidR="00CB0A86" w:rsidRPr="00A036C4" w:rsidRDefault="00CB0A86">
      <w:pPr>
        <w:numPr>
          <w:ilvl w:val="12"/>
          <w:numId w:val="0"/>
        </w:numPr>
        <w:spacing w:line="240" w:lineRule="auto"/>
        <w:ind w:right="-2"/>
        <w:rPr>
          <w:lang w:val="sl-SI"/>
        </w:rPr>
      </w:pPr>
    </w:p>
    <w:p w14:paraId="6CF0333C" w14:textId="77777777" w:rsidR="00CB0A86" w:rsidRPr="00A036C4" w:rsidRDefault="009A700B">
      <w:pPr>
        <w:numPr>
          <w:ilvl w:val="12"/>
          <w:numId w:val="0"/>
        </w:numPr>
        <w:spacing w:line="240" w:lineRule="auto"/>
        <w:ind w:right="-2"/>
        <w:rPr>
          <w:u w:val="single"/>
          <w:lang w:val="sl-SI"/>
        </w:rPr>
      </w:pPr>
      <w:r w:rsidRPr="00A036C4">
        <w:rPr>
          <w:u w:val="single"/>
          <w:lang w:val="sl-SI"/>
        </w:rPr>
        <w:t>Absorpcija</w:t>
      </w:r>
    </w:p>
    <w:p w14:paraId="55EA85BF" w14:textId="77777777" w:rsidR="00CB0A86" w:rsidRPr="00A036C4" w:rsidRDefault="00CB0A86">
      <w:pPr>
        <w:numPr>
          <w:ilvl w:val="12"/>
          <w:numId w:val="0"/>
        </w:numPr>
        <w:spacing w:line="240" w:lineRule="auto"/>
        <w:ind w:right="-2"/>
        <w:rPr>
          <w:u w:val="single"/>
          <w:lang w:val="sl-SI"/>
        </w:rPr>
      </w:pPr>
    </w:p>
    <w:p w14:paraId="2119E175" w14:textId="2CC422E0" w:rsidR="00CB0A86" w:rsidRPr="001C6166" w:rsidRDefault="009A700B" w:rsidP="00AB7BE3">
      <w:pPr>
        <w:rPr>
          <w:lang w:val="sl-SI"/>
        </w:rPr>
      </w:pPr>
      <w:r w:rsidRPr="00AB7BE3">
        <w:rPr>
          <w:lang w:val="sl-SI"/>
        </w:rPr>
        <w:t xml:space="preserve">Po peroralni uporabi </w:t>
      </w:r>
      <w:proofErr w:type="spellStart"/>
      <w:r w:rsidRPr="00AB7BE3">
        <w:rPr>
          <w:lang w:val="sl-SI"/>
        </w:rPr>
        <w:t>gefapiksanta</w:t>
      </w:r>
      <w:proofErr w:type="spellEnd"/>
      <w:r w:rsidRPr="00AB7BE3">
        <w:rPr>
          <w:lang w:val="sl-SI"/>
        </w:rPr>
        <w:t xml:space="preserve"> je čas do najvišje koncentracije v plazmi (</w:t>
      </w:r>
      <w:proofErr w:type="spellStart"/>
      <w:r w:rsidRPr="00AB7BE3">
        <w:rPr>
          <w:lang w:val="sl-SI"/>
        </w:rPr>
        <w:t>T</w:t>
      </w:r>
      <w:r w:rsidRPr="00AB7BE3">
        <w:rPr>
          <w:vertAlign w:val="subscript"/>
          <w:lang w:val="sl-SI"/>
        </w:rPr>
        <w:t>max</w:t>
      </w:r>
      <w:proofErr w:type="spellEnd"/>
      <w:r w:rsidRPr="00AB7BE3">
        <w:rPr>
          <w:lang w:val="sl-SI"/>
        </w:rPr>
        <w:t>) od 1 do 4</w:t>
      </w:r>
      <w:r w:rsidR="009D6F96">
        <w:rPr>
          <w:lang w:val="sl-SI"/>
        </w:rPr>
        <w:t> </w:t>
      </w:r>
      <w:r w:rsidRPr="00AB7BE3">
        <w:rPr>
          <w:lang w:val="sl-SI"/>
        </w:rPr>
        <w:t xml:space="preserve">ure. Izpostavljenost se po večkratnih odmerkih povečuje sorazmerno odmerku do 300 mg dvakrat na dan. Delež absorbiranega </w:t>
      </w:r>
      <w:proofErr w:type="spellStart"/>
      <w:r w:rsidRPr="00AB7BE3">
        <w:rPr>
          <w:lang w:val="sl-SI"/>
        </w:rPr>
        <w:t>gefapiksanta</w:t>
      </w:r>
      <w:proofErr w:type="spellEnd"/>
      <w:r w:rsidRPr="00AB7BE3">
        <w:rPr>
          <w:lang w:val="sl-SI"/>
        </w:rPr>
        <w:t xml:space="preserve"> je vsaj 78 %.</w:t>
      </w:r>
    </w:p>
    <w:p w14:paraId="78EAFCA6" w14:textId="77777777" w:rsidR="00CB0A86" w:rsidRPr="00A036C4" w:rsidRDefault="00CB0A86">
      <w:pPr>
        <w:numPr>
          <w:ilvl w:val="12"/>
          <w:numId w:val="0"/>
        </w:numPr>
        <w:spacing w:line="240" w:lineRule="auto"/>
        <w:ind w:right="-2"/>
        <w:rPr>
          <w:lang w:val="sl-SI"/>
        </w:rPr>
      </w:pPr>
    </w:p>
    <w:p w14:paraId="69EB6084" w14:textId="77777777" w:rsidR="00CB0A86" w:rsidRPr="001C6166" w:rsidRDefault="009A700B" w:rsidP="00AB7BE3">
      <w:pPr>
        <w:rPr>
          <w:i/>
          <w:iCs/>
          <w:lang w:val="sl-SI"/>
        </w:rPr>
      </w:pPr>
      <w:r w:rsidRPr="00AB7BE3">
        <w:rPr>
          <w:i/>
          <w:iCs/>
          <w:lang w:val="sl-SI"/>
        </w:rPr>
        <w:t>Vpliv hrane</w:t>
      </w:r>
    </w:p>
    <w:p w14:paraId="05E29DAB" w14:textId="6D65A5B3" w:rsidR="00CB0A86" w:rsidRPr="001C6166" w:rsidRDefault="009A700B" w:rsidP="00AB7BE3">
      <w:pPr>
        <w:rPr>
          <w:color w:val="222222"/>
          <w:lang w:val="sl-SI"/>
        </w:rPr>
      </w:pPr>
      <w:r w:rsidRPr="00AB7BE3">
        <w:rPr>
          <w:lang w:val="sl-SI"/>
        </w:rPr>
        <w:t>Peroralna uporaba enkratnega odmerka 50</w:t>
      </w:r>
      <w:r w:rsidR="009A01A4" w:rsidRPr="00AB7BE3">
        <w:rPr>
          <w:lang w:val="sl-SI"/>
        </w:rPr>
        <w:t> </w:t>
      </w:r>
      <w:r w:rsidRPr="00AB7BE3">
        <w:rPr>
          <w:lang w:val="sl-SI"/>
        </w:rPr>
        <w:t xml:space="preserve">mg </w:t>
      </w:r>
      <w:proofErr w:type="spellStart"/>
      <w:r w:rsidRPr="00AB7BE3">
        <w:rPr>
          <w:lang w:val="sl-SI"/>
        </w:rPr>
        <w:t>gefapiksanta</w:t>
      </w:r>
      <w:proofErr w:type="spellEnd"/>
      <w:r w:rsidRPr="00AB7BE3">
        <w:rPr>
          <w:lang w:val="sl-SI"/>
        </w:rPr>
        <w:t xml:space="preserve"> skupaj s standardnim obrokom z v</w:t>
      </w:r>
      <w:r w:rsidR="00574B96" w:rsidRPr="00AB7BE3">
        <w:rPr>
          <w:lang w:val="sl-SI"/>
        </w:rPr>
        <w:t>isoko</w:t>
      </w:r>
      <w:r w:rsidRPr="00AB7BE3">
        <w:rPr>
          <w:lang w:val="sl-SI"/>
        </w:rPr>
        <w:t xml:space="preserve"> vsebnostjo maščob in kalorij v primerjavi z uporabo na tešče ni vplivala na AUC ali </w:t>
      </w:r>
      <w:proofErr w:type="spellStart"/>
      <w:r w:rsidRPr="00AB7BE3">
        <w:rPr>
          <w:lang w:val="sl-SI"/>
        </w:rPr>
        <w:t>C</w:t>
      </w:r>
      <w:r w:rsidRPr="00AB7BE3">
        <w:rPr>
          <w:vertAlign w:val="subscript"/>
          <w:lang w:val="sl-SI"/>
        </w:rPr>
        <w:t>max</w:t>
      </w:r>
      <w:proofErr w:type="spellEnd"/>
      <w:r w:rsidRPr="00AB7BE3">
        <w:rPr>
          <w:lang w:val="sl-SI"/>
        </w:rPr>
        <w:t xml:space="preserve"> </w:t>
      </w:r>
      <w:proofErr w:type="spellStart"/>
      <w:r w:rsidRPr="00AB7BE3">
        <w:rPr>
          <w:lang w:val="sl-SI"/>
        </w:rPr>
        <w:t>gefapiksanta</w:t>
      </w:r>
      <w:proofErr w:type="spellEnd"/>
      <w:r w:rsidRPr="00AB7BE3">
        <w:rPr>
          <w:lang w:val="sl-SI"/>
        </w:rPr>
        <w:t>.</w:t>
      </w:r>
    </w:p>
    <w:p w14:paraId="61C76A4F" w14:textId="77777777" w:rsidR="00CB0A86" w:rsidRPr="00A036C4" w:rsidRDefault="00CB0A86">
      <w:pPr>
        <w:numPr>
          <w:ilvl w:val="12"/>
          <w:numId w:val="0"/>
        </w:numPr>
        <w:spacing w:line="240" w:lineRule="auto"/>
        <w:ind w:right="-2"/>
        <w:rPr>
          <w:u w:val="single"/>
          <w:lang w:val="sl-SI"/>
        </w:rPr>
      </w:pPr>
    </w:p>
    <w:p w14:paraId="3A463397" w14:textId="77777777" w:rsidR="00CB0A86" w:rsidRPr="00A036C4" w:rsidRDefault="009A700B">
      <w:pPr>
        <w:numPr>
          <w:ilvl w:val="12"/>
          <w:numId w:val="0"/>
        </w:numPr>
        <w:spacing w:line="240" w:lineRule="auto"/>
        <w:ind w:right="-2"/>
        <w:rPr>
          <w:u w:val="single"/>
          <w:lang w:val="sl-SI"/>
        </w:rPr>
      </w:pPr>
      <w:r w:rsidRPr="00A036C4">
        <w:rPr>
          <w:u w:val="single"/>
          <w:lang w:val="sl-SI"/>
        </w:rPr>
        <w:t>Porazdelitev</w:t>
      </w:r>
    </w:p>
    <w:p w14:paraId="3235E7FF" w14:textId="77777777" w:rsidR="00CB0A86" w:rsidRPr="003160D3" w:rsidRDefault="00CB0A86">
      <w:pPr>
        <w:numPr>
          <w:ilvl w:val="12"/>
          <w:numId w:val="0"/>
        </w:numPr>
        <w:spacing w:line="240" w:lineRule="auto"/>
        <w:ind w:right="-2"/>
        <w:rPr>
          <w:u w:val="single"/>
          <w:lang w:val="sl-SI"/>
        </w:rPr>
      </w:pPr>
    </w:p>
    <w:p w14:paraId="5911E7B2" w14:textId="52DF6A46" w:rsidR="00CB0A86" w:rsidRPr="001C6166" w:rsidRDefault="009A700B" w:rsidP="00AB7BE3">
      <w:pPr>
        <w:rPr>
          <w:lang w:val="sl-SI"/>
        </w:rPr>
      </w:pPr>
      <w:r w:rsidRPr="001C6166">
        <w:rPr>
          <w:lang w:val="sl-SI"/>
        </w:rPr>
        <w:t xml:space="preserve">Populacijska </w:t>
      </w:r>
      <w:proofErr w:type="spellStart"/>
      <w:r w:rsidRPr="001C6166">
        <w:rPr>
          <w:lang w:val="sl-SI"/>
        </w:rPr>
        <w:t>farmakokinetična</w:t>
      </w:r>
      <w:proofErr w:type="spellEnd"/>
      <w:r w:rsidRPr="001C6166">
        <w:rPr>
          <w:lang w:val="sl-SI"/>
        </w:rPr>
        <w:t xml:space="preserve"> analiza je pokazala, da je </w:t>
      </w:r>
      <w:r w:rsidR="00070D39" w:rsidRPr="001C6166">
        <w:rPr>
          <w:lang w:val="sl-SI"/>
        </w:rPr>
        <w:t xml:space="preserve">ocena </w:t>
      </w:r>
      <w:r w:rsidRPr="001C6166">
        <w:rPr>
          <w:lang w:val="sl-SI"/>
        </w:rPr>
        <w:t>povprečn</w:t>
      </w:r>
      <w:r w:rsidR="00070D39" w:rsidRPr="001C6166">
        <w:rPr>
          <w:lang w:val="sl-SI"/>
        </w:rPr>
        <w:t>ega</w:t>
      </w:r>
      <w:r w:rsidRPr="001C6166">
        <w:rPr>
          <w:lang w:val="sl-SI"/>
        </w:rPr>
        <w:t xml:space="preserve"> navidezn</w:t>
      </w:r>
      <w:r w:rsidR="00070D39" w:rsidRPr="001C6166">
        <w:rPr>
          <w:lang w:val="sl-SI"/>
        </w:rPr>
        <w:t>ega</w:t>
      </w:r>
      <w:r w:rsidRPr="001C6166">
        <w:rPr>
          <w:lang w:val="sl-SI"/>
        </w:rPr>
        <w:t xml:space="preserve"> volumn</w:t>
      </w:r>
      <w:r w:rsidR="00070D39" w:rsidRPr="001C6166">
        <w:rPr>
          <w:lang w:val="sl-SI"/>
        </w:rPr>
        <w:t>a</w:t>
      </w:r>
      <w:r w:rsidRPr="001C6166">
        <w:rPr>
          <w:lang w:val="sl-SI"/>
        </w:rPr>
        <w:t xml:space="preserve"> porazdelitve v stanju dinamičnega ravnovesja po peroralni uporabi 45</w:t>
      </w:r>
      <w:r w:rsidR="00574B96" w:rsidRPr="001C6166">
        <w:rPr>
          <w:lang w:val="sl-SI"/>
        </w:rPr>
        <w:noBreakHyphen/>
      </w:r>
      <w:r w:rsidRPr="001C6166">
        <w:rPr>
          <w:lang w:val="sl-SI"/>
        </w:rPr>
        <w:t>mg odmerka 138</w:t>
      </w:r>
      <w:r w:rsidR="00574B96" w:rsidRPr="001C6166">
        <w:rPr>
          <w:lang w:val="sl-SI"/>
        </w:rPr>
        <w:t> </w:t>
      </w:r>
      <w:r w:rsidRPr="001C6166">
        <w:rPr>
          <w:lang w:val="sl-SI"/>
        </w:rPr>
        <w:t>l.</w:t>
      </w:r>
    </w:p>
    <w:p w14:paraId="1EF26B23" w14:textId="77777777" w:rsidR="00CB0A86" w:rsidRPr="001C6166" w:rsidRDefault="00CB0A86" w:rsidP="00AB7BE3">
      <w:pPr>
        <w:rPr>
          <w:lang w:val="sl-SI"/>
        </w:rPr>
      </w:pPr>
    </w:p>
    <w:p w14:paraId="5504DE87" w14:textId="37D4231C" w:rsidR="00CB0A86" w:rsidRPr="003160D3" w:rsidRDefault="009A700B">
      <w:pPr>
        <w:numPr>
          <w:ilvl w:val="12"/>
          <w:numId w:val="0"/>
        </w:numPr>
        <w:spacing w:line="240" w:lineRule="auto"/>
        <w:ind w:right="-2"/>
        <w:rPr>
          <w:lang w:val="sl-SI"/>
        </w:rPr>
      </w:pPr>
      <w:r w:rsidRPr="003160D3">
        <w:rPr>
          <w:lang w:val="sl-SI"/>
        </w:rPr>
        <w:t xml:space="preserve">Vezava </w:t>
      </w:r>
      <w:proofErr w:type="spellStart"/>
      <w:r w:rsidRPr="003160D3">
        <w:rPr>
          <w:lang w:val="sl-SI"/>
        </w:rPr>
        <w:t>gefapiksanta</w:t>
      </w:r>
      <w:proofErr w:type="spellEnd"/>
      <w:r w:rsidRPr="003160D3">
        <w:rPr>
          <w:lang w:val="sl-SI"/>
        </w:rPr>
        <w:t xml:space="preserve"> na plazemske beljakovine </w:t>
      </w:r>
      <w:r w:rsidRPr="003160D3">
        <w:rPr>
          <w:i/>
          <w:iCs/>
          <w:lang w:val="sl-SI"/>
        </w:rPr>
        <w:t>in</w:t>
      </w:r>
      <w:r w:rsidR="006E3BB0">
        <w:rPr>
          <w:i/>
          <w:iCs/>
          <w:lang w:val="sl-SI"/>
        </w:rPr>
        <w:t> </w:t>
      </w:r>
      <w:r w:rsidRPr="003160D3">
        <w:rPr>
          <w:i/>
          <w:iCs/>
          <w:lang w:val="sl-SI"/>
        </w:rPr>
        <w:t>vitro</w:t>
      </w:r>
      <w:r w:rsidRPr="003160D3">
        <w:rPr>
          <w:lang w:val="sl-SI"/>
        </w:rPr>
        <w:t xml:space="preserve"> </w:t>
      </w:r>
      <w:r w:rsidR="00574B96" w:rsidRPr="003160D3">
        <w:rPr>
          <w:lang w:val="sl-SI"/>
        </w:rPr>
        <w:t xml:space="preserve">je </w:t>
      </w:r>
      <w:r w:rsidRPr="003160D3">
        <w:rPr>
          <w:lang w:val="sl-SI"/>
        </w:rPr>
        <w:t>majhna (55</w:t>
      </w:r>
      <w:r w:rsidR="00574B96" w:rsidRPr="003160D3">
        <w:rPr>
          <w:lang w:val="sl-SI"/>
        </w:rPr>
        <w:t> </w:t>
      </w:r>
      <w:r w:rsidRPr="003160D3">
        <w:rPr>
          <w:lang w:val="sl-SI"/>
        </w:rPr>
        <w:t xml:space="preserve">%) in </w:t>
      </w:r>
      <w:r w:rsidR="00574B96" w:rsidRPr="003160D3">
        <w:rPr>
          <w:lang w:val="sl-SI"/>
        </w:rPr>
        <w:t xml:space="preserve">z </w:t>
      </w:r>
      <w:r w:rsidRPr="003160D3">
        <w:rPr>
          <w:lang w:val="sl-SI"/>
        </w:rPr>
        <w:t>razmerje</w:t>
      </w:r>
      <w:r w:rsidR="00574B96" w:rsidRPr="003160D3">
        <w:rPr>
          <w:lang w:val="sl-SI"/>
        </w:rPr>
        <w:t>m</w:t>
      </w:r>
      <w:r w:rsidRPr="003160D3">
        <w:rPr>
          <w:lang w:val="sl-SI"/>
        </w:rPr>
        <w:t xml:space="preserve"> med krvjo in plazmo 1,1. Glede na </w:t>
      </w:r>
      <w:proofErr w:type="spellStart"/>
      <w:r w:rsidRPr="003160D3">
        <w:rPr>
          <w:lang w:val="sl-SI"/>
        </w:rPr>
        <w:t>predklinične</w:t>
      </w:r>
      <w:proofErr w:type="spellEnd"/>
      <w:r w:rsidRPr="003160D3">
        <w:rPr>
          <w:lang w:val="sl-SI"/>
        </w:rPr>
        <w:t xml:space="preserve"> študije </w:t>
      </w:r>
      <w:r w:rsidR="00070D39">
        <w:rPr>
          <w:lang w:val="sl-SI"/>
        </w:rPr>
        <w:t xml:space="preserve">je prehajanje </w:t>
      </w:r>
      <w:proofErr w:type="spellStart"/>
      <w:r w:rsidRPr="003160D3">
        <w:rPr>
          <w:lang w:val="sl-SI"/>
        </w:rPr>
        <w:t>gefapiksant</w:t>
      </w:r>
      <w:r w:rsidR="00070D39">
        <w:rPr>
          <w:lang w:val="sl-SI"/>
        </w:rPr>
        <w:t>a</w:t>
      </w:r>
      <w:proofErr w:type="spellEnd"/>
      <w:r w:rsidRPr="003160D3">
        <w:rPr>
          <w:lang w:val="sl-SI"/>
        </w:rPr>
        <w:t xml:space="preserve"> v osrednje živčevje</w:t>
      </w:r>
      <w:r w:rsidR="00070D39">
        <w:rPr>
          <w:lang w:val="sl-SI"/>
        </w:rPr>
        <w:t xml:space="preserve"> majhno</w:t>
      </w:r>
      <w:r w:rsidRPr="003160D3">
        <w:rPr>
          <w:lang w:val="sl-SI"/>
        </w:rPr>
        <w:t>.</w:t>
      </w:r>
    </w:p>
    <w:p w14:paraId="36D9BF74" w14:textId="77777777" w:rsidR="00CB0A86" w:rsidRPr="003160D3" w:rsidRDefault="00CB0A86">
      <w:pPr>
        <w:numPr>
          <w:ilvl w:val="12"/>
          <w:numId w:val="0"/>
        </w:numPr>
        <w:spacing w:line="240" w:lineRule="auto"/>
        <w:ind w:right="-2"/>
        <w:rPr>
          <w:lang w:val="sl-SI"/>
        </w:rPr>
      </w:pPr>
    </w:p>
    <w:p w14:paraId="5A9299E2" w14:textId="77777777" w:rsidR="00CB0A86" w:rsidRPr="001C6166" w:rsidRDefault="009A700B" w:rsidP="00AB7BE3">
      <w:pPr>
        <w:keepNext/>
        <w:rPr>
          <w:u w:val="single"/>
          <w:lang w:val="sl-SI"/>
        </w:rPr>
      </w:pPr>
      <w:proofErr w:type="spellStart"/>
      <w:r w:rsidRPr="001C6166">
        <w:rPr>
          <w:u w:val="single"/>
          <w:lang w:val="sl-SI"/>
        </w:rPr>
        <w:t>Biotransformacija</w:t>
      </w:r>
      <w:proofErr w:type="spellEnd"/>
    </w:p>
    <w:p w14:paraId="45265DA6" w14:textId="77777777" w:rsidR="00CB0A86" w:rsidRPr="001C6166" w:rsidRDefault="00CB0A86" w:rsidP="00AB7BE3">
      <w:pPr>
        <w:keepNext/>
        <w:rPr>
          <w:lang w:val="sl-SI"/>
        </w:rPr>
      </w:pPr>
    </w:p>
    <w:p w14:paraId="6BE38E61" w14:textId="0136889B" w:rsidR="00CB0A86" w:rsidRPr="001C6166" w:rsidRDefault="00AA0457" w:rsidP="00AB7BE3">
      <w:pPr>
        <w:rPr>
          <w:lang w:val="sl-SI"/>
        </w:rPr>
      </w:pPr>
      <w:r w:rsidRPr="00AB7BE3">
        <w:rPr>
          <w:lang w:val="sl-SI"/>
        </w:rPr>
        <w:t>Jetrna p</w:t>
      </w:r>
      <w:r w:rsidR="009A700B" w:rsidRPr="00AB7BE3">
        <w:rPr>
          <w:lang w:val="sl-SI"/>
        </w:rPr>
        <w:t xml:space="preserve">resnova je manj pomembna pot </w:t>
      </w:r>
      <w:r w:rsidR="002947AA" w:rsidRPr="00AB7BE3">
        <w:rPr>
          <w:lang w:val="sl-SI"/>
        </w:rPr>
        <w:t xml:space="preserve">izločanja </w:t>
      </w:r>
      <w:proofErr w:type="spellStart"/>
      <w:r w:rsidR="009A700B" w:rsidRPr="00AB7BE3">
        <w:rPr>
          <w:lang w:val="sl-SI"/>
        </w:rPr>
        <w:t>gefapiksanta</w:t>
      </w:r>
      <w:proofErr w:type="spellEnd"/>
      <w:r w:rsidR="009A700B" w:rsidRPr="00AB7BE3">
        <w:rPr>
          <w:lang w:val="sl-SI"/>
        </w:rPr>
        <w:t xml:space="preserve">, vključuje pa oksidacijo in </w:t>
      </w:r>
      <w:proofErr w:type="spellStart"/>
      <w:r w:rsidR="009A700B" w:rsidRPr="00AB7BE3">
        <w:rPr>
          <w:lang w:val="sl-SI"/>
        </w:rPr>
        <w:t>glukuronidacijo</w:t>
      </w:r>
      <w:proofErr w:type="spellEnd"/>
      <w:r w:rsidR="009A700B" w:rsidRPr="00AB7BE3">
        <w:rPr>
          <w:lang w:val="sl-SI"/>
        </w:rPr>
        <w:t>. Po peroralni uporabi [</w:t>
      </w:r>
      <w:r w:rsidR="009A700B" w:rsidRPr="00AB7BE3">
        <w:rPr>
          <w:vertAlign w:val="superscript"/>
          <w:lang w:val="sl-SI"/>
        </w:rPr>
        <w:t>14</w:t>
      </w:r>
      <w:r w:rsidR="009A700B" w:rsidRPr="00AB7BE3">
        <w:rPr>
          <w:lang w:val="sl-SI"/>
        </w:rPr>
        <w:t xml:space="preserve">C] </w:t>
      </w:r>
      <w:proofErr w:type="spellStart"/>
      <w:r w:rsidR="009A700B" w:rsidRPr="00AB7BE3">
        <w:rPr>
          <w:lang w:val="sl-SI"/>
        </w:rPr>
        <w:t>gefapiksanta</w:t>
      </w:r>
      <w:proofErr w:type="spellEnd"/>
      <w:r w:rsidR="009A700B" w:rsidRPr="00AB7BE3">
        <w:rPr>
          <w:lang w:val="sl-SI"/>
        </w:rPr>
        <w:t xml:space="preserve"> se je v urinu in blatu v obliki presnovkov pojavilo 14</w:t>
      </w:r>
      <w:r w:rsidR="009D21D9" w:rsidRPr="00AB7BE3">
        <w:rPr>
          <w:lang w:val="sl-SI"/>
        </w:rPr>
        <w:t> </w:t>
      </w:r>
      <w:r w:rsidR="009A700B" w:rsidRPr="00AB7BE3">
        <w:rPr>
          <w:lang w:val="sl-SI"/>
        </w:rPr>
        <w:t xml:space="preserve">% uporabljenega odmerka. Nespremenjeni </w:t>
      </w:r>
      <w:proofErr w:type="spellStart"/>
      <w:r w:rsidR="009A700B" w:rsidRPr="00AB7BE3">
        <w:rPr>
          <w:lang w:val="sl-SI"/>
        </w:rPr>
        <w:t>gefapiksant</w:t>
      </w:r>
      <w:proofErr w:type="spellEnd"/>
      <w:r w:rsidR="009A700B" w:rsidRPr="00AB7BE3">
        <w:rPr>
          <w:lang w:val="sl-SI"/>
        </w:rPr>
        <w:t xml:space="preserve"> je glavna z zdravilom povezana snov v plazmi (87</w:t>
      </w:r>
      <w:r w:rsidR="009D21D9" w:rsidRPr="00AB7BE3">
        <w:rPr>
          <w:lang w:val="sl-SI"/>
        </w:rPr>
        <w:t> </w:t>
      </w:r>
      <w:r w:rsidR="009A700B" w:rsidRPr="00AB7BE3">
        <w:rPr>
          <w:lang w:val="sl-SI"/>
        </w:rPr>
        <w:t>%) in vsak presnovek v obtoku je predstavljal manj kot 10</w:t>
      </w:r>
      <w:r w:rsidR="009D21D9" w:rsidRPr="00AB7BE3">
        <w:rPr>
          <w:lang w:val="sl-SI"/>
        </w:rPr>
        <w:t> </w:t>
      </w:r>
      <w:r w:rsidR="009A700B" w:rsidRPr="00AB7BE3">
        <w:rPr>
          <w:lang w:val="sl-SI"/>
        </w:rPr>
        <w:t>% celotne ugotovljene radioaktivnosti.</w:t>
      </w:r>
    </w:p>
    <w:p w14:paraId="13DA20B8" w14:textId="77777777" w:rsidR="00CB0A86" w:rsidRPr="00A036C4" w:rsidRDefault="00CB0A86">
      <w:pPr>
        <w:numPr>
          <w:ilvl w:val="12"/>
          <w:numId w:val="0"/>
        </w:numPr>
        <w:spacing w:line="240" w:lineRule="auto"/>
        <w:ind w:right="-2"/>
        <w:rPr>
          <w:lang w:val="sl-SI"/>
        </w:rPr>
      </w:pPr>
    </w:p>
    <w:p w14:paraId="3225E186" w14:textId="77777777" w:rsidR="00CB0A86" w:rsidRPr="00A036C4" w:rsidRDefault="009A700B">
      <w:pPr>
        <w:numPr>
          <w:ilvl w:val="12"/>
          <w:numId w:val="0"/>
        </w:numPr>
        <w:spacing w:line="240" w:lineRule="auto"/>
        <w:ind w:right="-2"/>
        <w:rPr>
          <w:u w:val="single"/>
          <w:lang w:val="sl-SI"/>
        </w:rPr>
      </w:pPr>
      <w:r w:rsidRPr="00A036C4">
        <w:rPr>
          <w:u w:val="single"/>
          <w:lang w:val="sl-SI"/>
        </w:rPr>
        <w:t>Izločanje</w:t>
      </w:r>
    </w:p>
    <w:p w14:paraId="7249B1BC" w14:textId="77777777" w:rsidR="00CB0A86" w:rsidRPr="001C6166" w:rsidRDefault="00CB0A86" w:rsidP="00AB7BE3">
      <w:pPr>
        <w:rPr>
          <w:lang w:val="sl-SI"/>
        </w:rPr>
      </w:pPr>
    </w:p>
    <w:p w14:paraId="10347442" w14:textId="6053A843" w:rsidR="00CB0A86" w:rsidRPr="00BD7A39" w:rsidRDefault="009A700B" w:rsidP="00AB7BE3">
      <w:pPr>
        <w:rPr>
          <w:lang w:val="sl-SI"/>
        </w:rPr>
      </w:pPr>
      <w:r w:rsidRPr="00AB7BE3">
        <w:rPr>
          <w:lang w:val="sl-SI"/>
        </w:rPr>
        <w:t xml:space="preserve">Izločanje skozi ledvice je glavna pot izločanja </w:t>
      </w:r>
      <w:proofErr w:type="spellStart"/>
      <w:r w:rsidRPr="00AB7BE3">
        <w:rPr>
          <w:lang w:val="sl-SI"/>
        </w:rPr>
        <w:t>gefapiksanta</w:t>
      </w:r>
      <w:proofErr w:type="spellEnd"/>
      <w:r w:rsidRPr="00AB7BE3">
        <w:rPr>
          <w:lang w:val="sl-SI"/>
        </w:rPr>
        <w:t xml:space="preserve"> in vključuje pasivno ledvično filtracijo in aktivne mehanizme transporta. </w:t>
      </w:r>
      <w:proofErr w:type="spellStart"/>
      <w:r w:rsidRPr="00AB7BE3">
        <w:rPr>
          <w:lang w:val="sl-SI"/>
        </w:rPr>
        <w:t>Gefapiksant</w:t>
      </w:r>
      <w:proofErr w:type="spellEnd"/>
      <w:r w:rsidRPr="00AB7BE3">
        <w:rPr>
          <w:lang w:val="sl-SI"/>
        </w:rPr>
        <w:t xml:space="preserve"> se pojavi v urinu kot </w:t>
      </w:r>
      <w:r w:rsidR="00446A36" w:rsidRPr="00AB7BE3">
        <w:rPr>
          <w:lang w:val="sl-SI"/>
        </w:rPr>
        <w:t xml:space="preserve">izhodiščna </w:t>
      </w:r>
      <w:r w:rsidRPr="00AB7BE3">
        <w:rPr>
          <w:lang w:val="sl-SI"/>
        </w:rPr>
        <w:t>snov (~64</w:t>
      </w:r>
      <w:r w:rsidR="009D21D9" w:rsidRPr="00AB7BE3">
        <w:rPr>
          <w:lang w:val="sl-SI"/>
        </w:rPr>
        <w:t> </w:t>
      </w:r>
      <w:r w:rsidRPr="00AB7BE3">
        <w:rPr>
          <w:lang w:val="sl-SI"/>
        </w:rPr>
        <w:t>%) ali v obliki presnovkov (~12</w:t>
      </w:r>
      <w:r w:rsidR="009D21D9" w:rsidRPr="00AB7BE3">
        <w:rPr>
          <w:lang w:val="sl-SI"/>
        </w:rPr>
        <w:t> </w:t>
      </w:r>
      <w:r w:rsidRPr="00AB7BE3">
        <w:rPr>
          <w:lang w:val="sl-SI"/>
        </w:rPr>
        <w:t xml:space="preserve">%), preostanek se pojavi v blatu kot </w:t>
      </w:r>
      <w:r w:rsidR="00446A36" w:rsidRPr="00AB7BE3">
        <w:rPr>
          <w:lang w:val="sl-SI"/>
        </w:rPr>
        <w:t xml:space="preserve">izhodiščna </w:t>
      </w:r>
      <w:r w:rsidRPr="00AB7BE3">
        <w:rPr>
          <w:lang w:val="sl-SI"/>
        </w:rPr>
        <w:t>snov (~20</w:t>
      </w:r>
      <w:r w:rsidR="009D21D9" w:rsidRPr="00AB7BE3">
        <w:rPr>
          <w:lang w:val="sl-SI"/>
        </w:rPr>
        <w:t> </w:t>
      </w:r>
      <w:r w:rsidRPr="00AB7BE3">
        <w:rPr>
          <w:lang w:val="sl-SI"/>
        </w:rPr>
        <w:t>%) ali v obliki presnovkov (~2</w:t>
      </w:r>
      <w:r w:rsidR="009D21D9" w:rsidRPr="00AB7BE3">
        <w:rPr>
          <w:lang w:val="sl-SI"/>
        </w:rPr>
        <w:t> </w:t>
      </w:r>
      <w:r w:rsidRPr="00AB7BE3">
        <w:rPr>
          <w:lang w:val="sl-SI"/>
        </w:rPr>
        <w:t>%). Ocenjujejo, da predstavlja aktivno ledvično izločanje ≤</w:t>
      </w:r>
      <w:r w:rsidR="009D21D9" w:rsidRPr="00AB7BE3">
        <w:rPr>
          <w:lang w:val="sl-SI"/>
        </w:rPr>
        <w:t> </w:t>
      </w:r>
      <w:r w:rsidRPr="00AB7BE3">
        <w:rPr>
          <w:lang w:val="sl-SI"/>
        </w:rPr>
        <w:t>50</w:t>
      </w:r>
      <w:r w:rsidR="009D21D9" w:rsidRPr="00AB7BE3">
        <w:rPr>
          <w:lang w:val="sl-SI"/>
        </w:rPr>
        <w:t> </w:t>
      </w:r>
      <w:r w:rsidRPr="00AB7BE3">
        <w:rPr>
          <w:lang w:val="sl-SI"/>
        </w:rPr>
        <w:t xml:space="preserve">% celotnega izločanja. </w:t>
      </w:r>
      <w:r w:rsidRPr="00AB7BE3">
        <w:rPr>
          <w:i/>
          <w:iCs/>
          <w:lang w:val="sl-SI"/>
        </w:rPr>
        <w:t>In</w:t>
      </w:r>
      <w:r w:rsidR="006E3BB0" w:rsidRPr="00AB7BE3">
        <w:rPr>
          <w:i/>
          <w:iCs/>
          <w:lang w:val="sl-SI"/>
        </w:rPr>
        <w:t> </w:t>
      </w:r>
      <w:r w:rsidRPr="00AB7BE3">
        <w:rPr>
          <w:i/>
          <w:iCs/>
          <w:lang w:val="sl-SI"/>
        </w:rPr>
        <w:t xml:space="preserve">vitro </w:t>
      </w:r>
      <w:r w:rsidRPr="00AB7BE3">
        <w:rPr>
          <w:lang w:val="sl-SI"/>
        </w:rPr>
        <w:t xml:space="preserve">je </w:t>
      </w:r>
      <w:proofErr w:type="spellStart"/>
      <w:r w:rsidRPr="00AB7BE3">
        <w:rPr>
          <w:lang w:val="sl-SI"/>
        </w:rPr>
        <w:t>gefapiksant</w:t>
      </w:r>
      <w:proofErr w:type="spellEnd"/>
      <w:r w:rsidRPr="00AB7BE3">
        <w:rPr>
          <w:lang w:val="sl-SI"/>
        </w:rPr>
        <w:t xml:space="preserve"> substrat prenašalcev MATE1, MATE2K, P</w:t>
      </w:r>
      <w:r w:rsidR="009D21D9" w:rsidRPr="00AB7BE3">
        <w:rPr>
          <w:lang w:val="sl-SI"/>
        </w:rPr>
        <w:noBreakHyphen/>
      </w:r>
      <w:proofErr w:type="spellStart"/>
      <w:r w:rsidRPr="00AB7BE3">
        <w:rPr>
          <w:lang w:val="sl-SI"/>
        </w:rPr>
        <w:t>gp</w:t>
      </w:r>
      <w:proofErr w:type="spellEnd"/>
      <w:r w:rsidRPr="00AB7BE3">
        <w:rPr>
          <w:lang w:val="sl-SI"/>
        </w:rPr>
        <w:t xml:space="preserve"> in BCRP. </w:t>
      </w:r>
      <w:r w:rsidR="00446A36" w:rsidRPr="00AB7BE3">
        <w:rPr>
          <w:lang w:val="sl-SI"/>
        </w:rPr>
        <w:t xml:space="preserve">Končni </w:t>
      </w:r>
      <w:r w:rsidRPr="00AB7BE3">
        <w:rPr>
          <w:lang w:val="sl-SI"/>
        </w:rPr>
        <w:t>razpolovni čas (t</w:t>
      </w:r>
      <w:r w:rsidRPr="00AB7BE3">
        <w:rPr>
          <w:vertAlign w:val="subscript"/>
          <w:lang w:val="sl-SI"/>
        </w:rPr>
        <w:t xml:space="preserve">1/2 </w:t>
      </w:r>
      <w:r w:rsidRPr="00AB7BE3">
        <w:rPr>
          <w:lang w:val="sl-SI"/>
        </w:rPr>
        <w:t xml:space="preserve">) </w:t>
      </w:r>
      <w:proofErr w:type="spellStart"/>
      <w:r w:rsidRPr="00AB7BE3">
        <w:rPr>
          <w:lang w:val="sl-SI"/>
        </w:rPr>
        <w:t>gefapiksanta</w:t>
      </w:r>
      <w:proofErr w:type="spellEnd"/>
      <w:r w:rsidRPr="00AB7BE3">
        <w:rPr>
          <w:lang w:val="sl-SI"/>
        </w:rPr>
        <w:t xml:space="preserve"> je od 6 do 10</w:t>
      </w:r>
      <w:r w:rsidR="009D21D9" w:rsidRPr="00AB7BE3">
        <w:rPr>
          <w:lang w:val="sl-SI"/>
        </w:rPr>
        <w:t> </w:t>
      </w:r>
      <w:r w:rsidRPr="00AB7BE3">
        <w:rPr>
          <w:lang w:val="sl-SI"/>
        </w:rPr>
        <w:t>ur.</w:t>
      </w:r>
    </w:p>
    <w:p w14:paraId="475CBE4D" w14:textId="77777777" w:rsidR="00CB0A86" w:rsidRPr="00A036C4" w:rsidRDefault="00CB0A86">
      <w:pPr>
        <w:numPr>
          <w:ilvl w:val="12"/>
          <w:numId w:val="0"/>
        </w:numPr>
        <w:spacing w:line="240" w:lineRule="auto"/>
        <w:ind w:right="-2"/>
        <w:rPr>
          <w:u w:val="single"/>
          <w:lang w:val="sl-SI"/>
        </w:rPr>
      </w:pPr>
    </w:p>
    <w:p w14:paraId="4BFD5DE6" w14:textId="77777777" w:rsidR="00CB0A86" w:rsidRPr="00A036C4" w:rsidRDefault="009A700B">
      <w:pPr>
        <w:numPr>
          <w:ilvl w:val="12"/>
          <w:numId w:val="0"/>
        </w:numPr>
        <w:spacing w:line="240" w:lineRule="auto"/>
        <w:ind w:right="-2"/>
        <w:rPr>
          <w:u w:val="single"/>
          <w:lang w:val="sl-SI"/>
        </w:rPr>
      </w:pPr>
      <w:r w:rsidRPr="00A036C4">
        <w:rPr>
          <w:u w:val="single"/>
          <w:lang w:val="sl-SI"/>
        </w:rPr>
        <w:t>Posebne populacije</w:t>
      </w:r>
    </w:p>
    <w:p w14:paraId="520816CC" w14:textId="77777777" w:rsidR="00CB0A86" w:rsidRPr="00A036C4" w:rsidRDefault="00CB0A86">
      <w:pPr>
        <w:numPr>
          <w:ilvl w:val="12"/>
          <w:numId w:val="0"/>
        </w:numPr>
        <w:spacing w:line="240" w:lineRule="auto"/>
        <w:ind w:right="-2"/>
        <w:rPr>
          <w:u w:val="single"/>
          <w:lang w:val="sl-SI"/>
        </w:rPr>
      </w:pPr>
    </w:p>
    <w:p w14:paraId="1B5F6C93" w14:textId="77777777" w:rsidR="00CB0A86" w:rsidRPr="00A036C4" w:rsidRDefault="009A700B">
      <w:pPr>
        <w:spacing w:line="240" w:lineRule="auto"/>
        <w:rPr>
          <w:i/>
          <w:iCs/>
          <w:lang w:val="sl-SI"/>
        </w:rPr>
      </w:pPr>
      <w:r w:rsidRPr="00A036C4">
        <w:rPr>
          <w:i/>
          <w:iCs/>
          <w:lang w:val="sl-SI"/>
        </w:rPr>
        <w:t>Okvara ledvic</w:t>
      </w:r>
    </w:p>
    <w:p w14:paraId="36D4FC6C" w14:textId="5C110E01" w:rsidR="00CB0A86" w:rsidRPr="001C6166" w:rsidRDefault="009A700B" w:rsidP="00AB7BE3">
      <w:pPr>
        <w:rPr>
          <w:lang w:val="sl-SI"/>
        </w:rPr>
      </w:pPr>
      <w:r w:rsidRPr="00AB7BE3">
        <w:rPr>
          <w:lang w:val="sl-SI"/>
        </w:rPr>
        <w:t xml:space="preserve">Izločanje skozi ledvice je glavna pot </w:t>
      </w:r>
      <w:r w:rsidR="002947AA" w:rsidRPr="00AB7BE3">
        <w:rPr>
          <w:lang w:val="sl-SI"/>
        </w:rPr>
        <w:t>izločanja</w:t>
      </w:r>
      <w:r w:rsidRPr="00AB7BE3">
        <w:rPr>
          <w:lang w:val="sl-SI"/>
        </w:rPr>
        <w:t xml:space="preserve"> </w:t>
      </w:r>
      <w:proofErr w:type="spellStart"/>
      <w:r w:rsidRPr="00AB7BE3">
        <w:rPr>
          <w:lang w:val="sl-SI"/>
        </w:rPr>
        <w:t>gefapiksanta</w:t>
      </w:r>
      <w:proofErr w:type="spellEnd"/>
      <w:r w:rsidRPr="00AB7BE3">
        <w:rPr>
          <w:lang w:val="sl-SI"/>
        </w:rPr>
        <w:t>. Blaga ali zmerna okvara ledvic (</w:t>
      </w:r>
      <w:proofErr w:type="spellStart"/>
      <w:r w:rsidR="00C83A41" w:rsidRPr="00AB7BE3">
        <w:rPr>
          <w:rFonts w:hint="eastAsia"/>
          <w:lang w:val="sl-SI"/>
        </w:rPr>
        <w:t>eGFR</w:t>
      </w:r>
      <w:proofErr w:type="spellEnd"/>
      <w:r w:rsidR="00C83A41" w:rsidRPr="00AB7BE3">
        <w:rPr>
          <w:rFonts w:hint="eastAsia"/>
          <w:lang w:val="sl-SI"/>
        </w:rPr>
        <w:t> </w:t>
      </w:r>
      <w:r w:rsidR="00C83A41" w:rsidRPr="00AB7BE3">
        <w:rPr>
          <w:rFonts w:hint="eastAsia"/>
          <w:lang w:val="sl-SI"/>
        </w:rPr>
        <w:t>≥</w:t>
      </w:r>
      <w:r w:rsidR="00C83A41" w:rsidRPr="00AB7BE3">
        <w:rPr>
          <w:rFonts w:hint="eastAsia"/>
          <w:lang w:val="sl-SI"/>
        </w:rPr>
        <w:t> 30 ml/min/1,73 m</w:t>
      </w:r>
      <w:r w:rsidR="00C83A41" w:rsidRPr="00AB7BE3">
        <w:rPr>
          <w:vertAlign w:val="superscript"/>
          <w:lang w:val="sl-SI"/>
        </w:rPr>
        <w:t>2</w:t>
      </w:r>
      <w:r w:rsidRPr="00AB7BE3">
        <w:rPr>
          <w:lang w:val="sl-SI"/>
        </w:rPr>
        <w:t xml:space="preserve">) nima klinično pomembnega vpliva na izpostavljenost </w:t>
      </w:r>
      <w:proofErr w:type="spellStart"/>
      <w:r w:rsidRPr="00AB7BE3">
        <w:rPr>
          <w:lang w:val="sl-SI"/>
        </w:rPr>
        <w:t>gefapiksantu</w:t>
      </w:r>
      <w:proofErr w:type="spellEnd"/>
      <w:r w:rsidRPr="00AB7BE3">
        <w:rPr>
          <w:lang w:val="sl-SI"/>
        </w:rPr>
        <w:t>.</w:t>
      </w:r>
    </w:p>
    <w:p w14:paraId="23E49DD8" w14:textId="77777777" w:rsidR="00CB0A86" w:rsidRPr="001C6166" w:rsidRDefault="00CB0A86" w:rsidP="00AB7BE3">
      <w:pPr>
        <w:rPr>
          <w:lang w:val="sl-SI"/>
        </w:rPr>
      </w:pPr>
    </w:p>
    <w:p w14:paraId="14881C72" w14:textId="15531109" w:rsidR="00CB0A86" w:rsidRPr="003160D3" w:rsidRDefault="009A700B">
      <w:pPr>
        <w:spacing w:line="240" w:lineRule="auto"/>
        <w:rPr>
          <w:lang w:val="sl-SI"/>
        </w:rPr>
      </w:pPr>
      <w:r w:rsidRPr="003160D3">
        <w:rPr>
          <w:lang w:val="sl-SI"/>
        </w:rPr>
        <w:t xml:space="preserve">Populacijska </w:t>
      </w:r>
      <w:proofErr w:type="spellStart"/>
      <w:r w:rsidRPr="003160D3">
        <w:rPr>
          <w:lang w:val="sl-SI"/>
        </w:rPr>
        <w:t>farmakokinetična</w:t>
      </w:r>
      <w:proofErr w:type="spellEnd"/>
      <w:r w:rsidRPr="003160D3">
        <w:rPr>
          <w:lang w:val="sl-SI"/>
        </w:rPr>
        <w:t xml:space="preserve"> analiza pri bolnikih z neodzivnim ali nepojasnjenim kroničnim kašljem je pokazala, da se </w:t>
      </w:r>
      <w:r w:rsidR="00C83A41" w:rsidRPr="003160D3">
        <w:rPr>
          <w:lang w:val="sl-SI"/>
        </w:rPr>
        <w:t xml:space="preserve">pri </w:t>
      </w:r>
      <w:r w:rsidRPr="003160D3">
        <w:rPr>
          <w:lang w:val="sl-SI"/>
        </w:rPr>
        <w:t>bolnik</w:t>
      </w:r>
      <w:r w:rsidR="00C83A41" w:rsidRPr="003160D3">
        <w:rPr>
          <w:lang w:val="sl-SI"/>
        </w:rPr>
        <w:t>ih</w:t>
      </w:r>
      <w:r w:rsidRPr="003160D3">
        <w:rPr>
          <w:lang w:val="sl-SI"/>
        </w:rPr>
        <w:t xml:space="preserve"> s hudo okvaro ledvic</w:t>
      </w:r>
      <w:r w:rsidRPr="003160D3">
        <w:rPr>
          <w:vertAlign w:val="subscript"/>
          <w:lang w:val="sl-SI"/>
        </w:rPr>
        <w:t xml:space="preserve"> </w:t>
      </w:r>
      <w:r w:rsidRPr="003160D3">
        <w:rPr>
          <w:lang w:val="sl-SI"/>
        </w:rPr>
        <w:t>(</w:t>
      </w:r>
      <w:proofErr w:type="spellStart"/>
      <w:r w:rsidRPr="003160D3">
        <w:rPr>
          <w:lang w:val="sl-SI"/>
        </w:rPr>
        <w:t>eGFR</w:t>
      </w:r>
      <w:proofErr w:type="spellEnd"/>
      <w:r w:rsidR="00C83A41" w:rsidRPr="003160D3">
        <w:rPr>
          <w:lang w:val="sl-SI"/>
        </w:rPr>
        <w:t> </w:t>
      </w:r>
      <w:r w:rsidRPr="003160D3">
        <w:rPr>
          <w:lang w:val="sl-SI"/>
        </w:rPr>
        <w:t>&lt;</w:t>
      </w:r>
      <w:r w:rsidR="00C83A41" w:rsidRPr="003160D3">
        <w:rPr>
          <w:lang w:val="sl-SI"/>
        </w:rPr>
        <w:t> </w:t>
      </w:r>
      <w:r w:rsidRPr="003160D3">
        <w:rPr>
          <w:lang w:val="sl-SI"/>
        </w:rPr>
        <w:t>30</w:t>
      </w:r>
      <w:r w:rsidR="00C83A41" w:rsidRPr="003160D3">
        <w:rPr>
          <w:lang w:val="sl-SI"/>
        </w:rPr>
        <w:t> </w:t>
      </w:r>
      <w:r w:rsidRPr="003160D3">
        <w:rPr>
          <w:lang w:val="sl-SI"/>
        </w:rPr>
        <w:t>ml/min/1,73</w:t>
      </w:r>
      <w:r w:rsidR="008C1FD4" w:rsidRPr="003160D3">
        <w:rPr>
          <w:lang w:val="sl-SI"/>
        </w:rPr>
        <w:t> </w:t>
      </w:r>
      <w:r w:rsidRPr="003160D3">
        <w:rPr>
          <w:lang w:val="sl-SI"/>
        </w:rPr>
        <w:t>m</w:t>
      </w:r>
      <w:r w:rsidRPr="003160D3">
        <w:rPr>
          <w:vertAlign w:val="superscript"/>
          <w:lang w:val="sl-SI"/>
        </w:rPr>
        <w:t>2</w:t>
      </w:r>
      <w:r w:rsidRPr="003160D3">
        <w:rPr>
          <w:lang w:val="sl-SI"/>
        </w:rPr>
        <w:t xml:space="preserve">) v primerjavi z </w:t>
      </w:r>
      <w:r w:rsidR="008C1FD4" w:rsidRPr="003160D3">
        <w:rPr>
          <w:lang w:val="sl-SI"/>
        </w:rPr>
        <w:t>bolniki</w:t>
      </w:r>
      <w:r w:rsidRPr="003160D3">
        <w:rPr>
          <w:lang w:val="sl-SI"/>
        </w:rPr>
        <w:t xml:space="preserve"> z normalnim delovanjem ledvic povprečna AUC </w:t>
      </w:r>
      <w:proofErr w:type="spellStart"/>
      <w:r w:rsidRPr="003160D3">
        <w:rPr>
          <w:lang w:val="sl-SI"/>
        </w:rPr>
        <w:t>gefapiksanta</w:t>
      </w:r>
      <w:proofErr w:type="spellEnd"/>
      <w:r w:rsidRPr="003160D3">
        <w:rPr>
          <w:lang w:val="sl-SI"/>
        </w:rPr>
        <w:t xml:space="preserve"> </w:t>
      </w:r>
      <w:r w:rsidR="00446A36">
        <w:rPr>
          <w:lang w:val="sl-SI"/>
        </w:rPr>
        <w:t xml:space="preserve">predvidoma </w:t>
      </w:r>
      <w:r w:rsidRPr="003160D3">
        <w:rPr>
          <w:lang w:val="sl-SI"/>
        </w:rPr>
        <w:t>poveča za 89</w:t>
      </w:r>
      <w:r w:rsidR="008C1FD4" w:rsidRPr="003160D3">
        <w:rPr>
          <w:lang w:val="sl-SI"/>
        </w:rPr>
        <w:t> </w:t>
      </w:r>
      <w:r w:rsidRPr="003160D3">
        <w:rPr>
          <w:lang w:val="sl-SI"/>
        </w:rPr>
        <w:t xml:space="preserve">% in njegova </w:t>
      </w:r>
      <w:proofErr w:type="spellStart"/>
      <w:r w:rsidRPr="003160D3">
        <w:rPr>
          <w:lang w:val="sl-SI"/>
        </w:rPr>
        <w:t>C</w:t>
      </w:r>
      <w:r w:rsidRPr="003160D3">
        <w:rPr>
          <w:vertAlign w:val="subscript"/>
          <w:lang w:val="sl-SI"/>
        </w:rPr>
        <w:t>max</w:t>
      </w:r>
      <w:proofErr w:type="spellEnd"/>
      <w:r w:rsidRPr="003160D3">
        <w:rPr>
          <w:lang w:val="sl-SI"/>
        </w:rPr>
        <w:t xml:space="preserve"> za 54</w:t>
      </w:r>
      <w:r w:rsidR="008C1FD4" w:rsidRPr="003160D3">
        <w:rPr>
          <w:lang w:val="sl-SI"/>
        </w:rPr>
        <w:t> </w:t>
      </w:r>
      <w:r w:rsidRPr="003160D3">
        <w:rPr>
          <w:lang w:val="sl-SI"/>
        </w:rPr>
        <w:t>%. Za vzdrževanje podobne sistemske izpostavljenosti, kot je dosežena pri normalnem delovanju ledvic, je priporočljiv</w:t>
      </w:r>
      <w:r w:rsidR="008C1FD4" w:rsidRPr="003160D3">
        <w:rPr>
          <w:lang w:val="sl-SI"/>
        </w:rPr>
        <w:t>a</w:t>
      </w:r>
      <w:r w:rsidRPr="003160D3">
        <w:rPr>
          <w:lang w:val="sl-SI"/>
        </w:rPr>
        <w:t xml:space="preserve"> </w:t>
      </w:r>
      <w:r w:rsidR="008C1FD4" w:rsidRPr="003160D3">
        <w:rPr>
          <w:lang w:val="sl-SI"/>
        </w:rPr>
        <w:t xml:space="preserve">prilagoditev odmerka </w:t>
      </w:r>
      <w:r w:rsidRPr="003160D3">
        <w:rPr>
          <w:lang w:val="sl-SI"/>
        </w:rPr>
        <w:t>(glejte poglavje</w:t>
      </w:r>
      <w:r w:rsidR="008C1FD4" w:rsidRPr="003160D3">
        <w:rPr>
          <w:lang w:val="sl-SI"/>
        </w:rPr>
        <w:t> </w:t>
      </w:r>
      <w:r w:rsidRPr="003160D3">
        <w:rPr>
          <w:lang w:val="sl-SI"/>
        </w:rPr>
        <w:t>4.2).</w:t>
      </w:r>
    </w:p>
    <w:p w14:paraId="44B80500" w14:textId="77777777" w:rsidR="00CB0A86" w:rsidRPr="003160D3" w:rsidRDefault="00CB0A86">
      <w:pPr>
        <w:spacing w:line="240" w:lineRule="auto"/>
        <w:rPr>
          <w:lang w:val="sl-SI"/>
        </w:rPr>
      </w:pPr>
    </w:p>
    <w:p w14:paraId="62A4A4B1" w14:textId="77777777" w:rsidR="00CB0A86" w:rsidRPr="003160D3" w:rsidRDefault="009A700B">
      <w:pPr>
        <w:spacing w:line="240" w:lineRule="auto"/>
        <w:rPr>
          <w:i/>
          <w:iCs/>
          <w:lang w:val="sl-SI"/>
        </w:rPr>
      </w:pPr>
      <w:bookmarkStart w:id="28" w:name="_Hlk48811364"/>
      <w:r w:rsidRPr="003160D3">
        <w:rPr>
          <w:i/>
          <w:iCs/>
          <w:lang w:val="sl-SI"/>
        </w:rPr>
        <w:t>Okvara jeter</w:t>
      </w:r>
    </w:p>
    <w:bookmarkEnd w:id="28"/>
    <w:p w14:paraId="614F1661" w14:textId="4746D53F" w:rsidR="00CB0A86" w:rsidRPr="003160D3" w:rsidRDefault="008C1FD4" w:rsidP="00AB7BE3">
      <w:pPr>
        <w:rPr>
          <w:lang w:val="sl-SI"/>
        </w:rPr>
      </w:pPr>
      <w:r w:rsidRPr="003160D3">
        <w:rPr>
          <w:lang w:val="sl-SI"/>
        </w:rPr>
        <w:t>Jetrna p</w:t>
      </w:r>
      <w:r w:rsidR="009A700B" w:rsidRPr="003160D3">
        <w:rPr>
          <w:lang w:val="sl-SI"/>
        </w:rPr>
        <w:t xml:space="preserve">resnova je manj pomembna pot </w:t>
      </w:r>
      <w:r w:rsidR="002947AA">
        <w:rPr>
          <w:lang w:val="sl-SI"/>
        </w:rPr>
        <w:t>izločanja</w:t>
      </w:r>
      <w:r w:rsidR="009A700B" w:rsidRPr="003160D3">
        <w:rPr>
          <w:lang w:val="sl-SI"/>
        </w:rPr>
        <w:t>. Večina peroralnega odmerka se pojavi kot nespremenjena</w:t>
      </w:r>
      <w:r w:rsidR="00446A36">
        <w:rPr>
          <w:lang w:val="sl-SI"/>
        </w:rPr>
        <w:t xml:space="preserve"> izhodiščna</w:t>
      </w:r>
      <w:r w:rsidR="009A700B" w:rsidRPr="003160D3">
        <w:rPr>
          <w:lang w:val="sl-SI"/>
        </w:rPr>
        <w:t xml:space="preserve"> snov v urinu (64</w:t>
      </w:r>
      <w:r w:rsidRPr="003160D3">
        <w:rPr>
          <w:lang w:val="sl-SI"/>
        </w:rPr>
        <w:t> </w:t>
      </w:r>
      <w:r w:rsidR="009A700B" w:rsidRPr="003160D3">
        <w:rPr>
          <w:lang w:val="sl-SI"/>
        </w:rPr>
        <w:t>%) in blatu (20</w:t>
      </w:r>
      <w:r w:rsidRPr="003160D3">
        <w:rPr>
          <w:lang w:val="sl-SI"/>
        </w:rPr>
        <w:t> </w:t>
      </w:r>
      <w:r w:rsidR="009A700B" w:rsidRPr="003160D3">
        <w:rPr>
          <w:lang w:val="sl-SI"/>
        </w:rPr>
        <w:t xml:space="preserve">%). Namenske </w:t>
      </w:r>
      <w:r w:rsidR="00AA0457">
        <w:rPr>
          <w:lang w:val="sl-SI"/>
        </w:rPr>
        <w:t>študije</w:t>
      </w:r>
      <w:r w:rsidR="009A700B" w:rsidRPr="003160D3">
        <w:rPr>
          <w:lang w:val="sl-SI"/>
        </w:rPr>
        <w:t xml:space="preserve"> pri </w:t>
      </w:r>
      <w:r w:rsidRPr="003160D3">
        <w:rPr>
          <w:lang w:val="sl-SI"/>
        </w:rPr>
        <w:t>posameznikih</w:t>
      </w:r>
      <w:r w:rsidR="009A700B" w:rsidRPr="003160D3">
        <w:rPr>
          <w:lang w:val="sl-SI"/>
        </w:rPr>
        <w:t xml:space="preserve"> z okvaro jeter niso izvedli, saj ni verjetno, da bi okvara jeter klinično pomembno vplivala na izpostavljenost (glejte poglavje</w:t>
      </w:r>
      <w:r w:rsidRPr="003160D3">
        <w:rPr>
          <w:lang w:val="sl-SI"/>
        </w:rPr>
        <w:t> </w:t>
      </w:r>
      <w:r w:rsidR="009A700B" w:rsidRPr="003160D3">
        <w:rPr>
          <w:lang w:val="sl-SI"/>
        </w:rPr>
        <w:t>4.2).</w:t>
      </w:r>
    </w:p>
    <w:p w14:paraId="321A7FA6" w14:textId="77777777" w:rsidR="00CB0A86" w:rsidRPr="00AB7BE3" w:rsidRDefault="00CB0A86">
      <w:pPr>
        <w:spacing w:line="240" w:lineRule="auto"/>
        <w:rPr>
          <w:lang w:val="sl-SI"/>
        </w:rPr>
      </w:pPr>
    </w:p>
    <w:p w14:paraId="3D9FD92C" w14:textId="77777777" w:rsidR="00CB0A86" w:rsidRPr="003160D3" w:rsidRDefault="009A700B">
      <w:pPr>
        <w:keepNext/>
        <w:numPr>
          <w:ilvl w:val="12"/>
          <w:numId w:val="0"/>
        </w:numPr>
        <w:spacing w:line="240" w:lineRule="auto"/>
        <w:rPr>
          <w:i/>
          <w:iCs/>
          <w:lang w:val="sl-SI"/>
        </w:rPr>
      </w:pPr>
      <w:r w:rsidRPr="003160D3">
        <w:rPr>
          <w:i/>
          <w:iCs/>
          <w:lang w:val="sl-SI"/>
        </w:rPr>
        <w:t>Vpliv starosti, telesne mase, spola, etnične pripadnosti in rase</w:t>
      </w:r>
    </w:p>
    <w:p w14:paraId="385B4CF8" w14:textId="77777777" w:rsidR="00CB0A86" w:rsidRPr="003160D3" w:rsidRDefault="009A700B">
      <w:pPr>
        <w:keepNext/>
        <w:numPr>
          <w:ilvl w:val="12"/>
          <w:numId w:val="0"/>
        </w:numPr>
        <w:spacing w:line="240" w:lineRule="auto"/>
        <w:rPr>
          <w:lang w:val="sl-SI"/>
        </w:rPr>
      </w:pPr>
      <w:r w:rsidRPr="003160D3">
        <w:rPr>
          <w:lang w:val="sl-SI"/>
        </w:rPr>
        <w:t xml:space="preserve">Na podlagi populacijske </w:t>
      </w:r>
      <w:proofErr w:type="spellStart"/>
      <w:r w:rsidRPr="003160D3">
        <w:rPr>
          <w:lang w:val="sl-SI"/>
        </w:rPr>
        <w:t>farmakokinetične</w:t>
      </w:r>
      <w:proofErr w:type="spellEnd"/>
      <w:r w:rsidRPr="003160D3">
        <w:rPr>
          <w:lang w:val="sl-SI"/>
        </w:rPr>
        <w:t xml:space="preserve"> analize starost, telesna masa, spol, etnična pripadnost in rasa nimajo klinično pomembnega vpliva na </w:t>
      </w:r>
      <w:proofErr w:type="spellStart"/>
      <w:r w:rsidRPr="003160D3">
        <w:rPr>
          <w:lang w:val="sl-SI"/>
        </w:rPr>
        <w:t>farmakokinetiko</w:t>
      </w:r>
      <w:proofErr w:type="spellEnd"/>
      <w:r w:rsidRPr="003160D3">
        <w:rPr>
          <w:lang w:val="sl-SI"/>
        </w:rPr>
        <w:t xml:space="preserve"> </w:t>
      </w:r>
      <w:proofErr w:type="spellStart"/>
      <w:r w:rsidRPr="003160D3">
        <w:rPr>
          <w:lang w:val="sl-SI"/>
        </w:rPr>
        <w:t>gefapiksanta</w:t>
      </w:r>
      <w:proofErr w:type="spellEnd"/>
      <w:r w:rsidRPr="003160D3">
        <w:rPr>
          <w:lang w:val="sl-SI"/>
        </w:rPr>
        <w:t>.</w:t>
      </w:r>
    </w:p>
    <w:p w14:paraId="21A493B9" w14:textId="77777777" w:rsidR="00CB0A86" w:rsidRPr="003160D3" w:rsidRDefault="00CB0A86">
      <w:pPr>
        <w:keepNext/>
        <w:numPr>
          <w:ilvl w:val="12"/>
          <w:numId w:val="0"/>
        </w:numPr>
        <w:spacing w:line="240" w:lineRule="auto"/>
        <w:rPr>
          <w:lang w:val="sl-SI"/>
        </w:rPr>
      </w:pPr>
    </w:p>
    <w:p w14:paraId="41C3DA94" w14:textId="6E3E4EB0" w:rsidR="00CB0A86" w:rsidRPr="003160D3" w:rsidRDefault="009A700B">
      <w:pPr>
        <w:keepNext/>
        <w:numPr>
          <w:ilvl w:val="12"/>
          <w:numId w:val="0"/>
        </w:numPr>
        <w:spacing w:line="240" w:lineRule="auto"/>
        <w:rPr>
          <w:u w:val="single"/>
          <w:lang w:val="sl-SI"/>
        </w:rPr>
      </w:pPr>
      <w:r w:rsidRPr="003160D3">
        <w:rPr>
          <w:u w:val="single"/>
          <w:lang w:val="sl-SI"/>
        </w:rPr>
        <w:t>Medsebojn</w:t>
      </w:r>
      <w:r w:rsidR="002947AA">
        <w:rPr>
          <w:u w:val="single"/>
          <w:lang w:val="sl-SI"/>
        </w:rPr>
        <w:t>o</w:t>
      </w:r>
      <w:r w:rsidRPr="003160D3">
        <w:rPr>
          <w:u w:val="single"/>
          <w:lang w:val="sl-SI"/>
        </w:rPr>
        <w:t xml:space="preserve"> delovanj</w:t>
      </w:r>
      <w:r w:rsidR="002947AA">
        <w:rPr>
          <w:u w:val="single"/>
          <w:lang w:val="sl-SI"/>
        </w:rPr>
        <w:t>e</w:t>
      </w:r>
      <w:r w:rsidRPr="003160D3">
        <w:rPr>
          <w:u w:val="single"/>
          <w:lang w:val="sl-SI"/>
        </w:rPr>
        <w:t xml:space="preserve"> z drugimi zdravili</w:t>
      </w:r>
    </w:p>
    <w:p w14:paraId="11A5265A" w14:textId="77777777" w:rsidR="00CB0A86" w:rsidRPr="003160D3" w:rsidRDefault="00CB0A86">
      <w:pPr>
        <w:keepNext/>
        <w:numPr>
          <w:ilvl w:val="12"/>
          <w:numId w:val="0"/>
        </w:numPr>
        <w:spacing w:line="240" w:lineRule="auto"/>
        <w:rPr>
          <w:lang w:val="sl-SI"/>
        </w:rPr>
      </w:pPr>
    </w:p>
    <w:p w14:paraId="07BD0239" w14:textId="77777777" w:rsidR="00CB0A86" w:rsidRPr="00A036C4" w:rsidRDefault="009A700B">
      <w:pPr>
        <w:widowControl w:val="0"/>
        <w:spacing w:line="240" w:lineRule="auto"/>
        <w:rPr>
          <w:i/>
          <w:iCs/>
          <w:lang w:val="sl-SI"/>
        </w:rPr>
      </w:pPr>
      <w:r w:rsidRPr="00A036C4">
        <w:rPr>
          <w:i/>
          <w:iCs/>
          <w:lang w:val="sl-SI"/>
        </w:rPr>
        <w:t xml:space="preserve">Vpliv drugih zdravil na </w:t>
      </w:r>
      <w:proofErr w:type="spellStart"/>
      <w:r w:rsidRPr="00A036C4">
        <w:rPr>
          <w:i/>
          <w:iCs/>
          <w:lang w:val="sl-SI"/>
        </w:rPr>
        <w:t>farmakokinetiko</w:t>
      </w:r>
      <w:proofErr w:type="spellEnd"/>
      <w:r w:rsidRPr="00A036C4">
        <w:rPr>
          <w:i/>
          <w:iCs/>
          <w:lang w:val="sl-SI"/>
        </w:rPr>
        <w:t xml:space="preserve"> </w:t>
      </w:r>
      <w:proofErr w:type="spellStart"/>
      <w:r w:rsidRPr="00A036C4">
        <w:rPr>
          <w:i/>
          <w:iCs/>
          <w:lang w:val="sl-SI"/>
        </w:rPr>
        <w:t>gefapiksanta</w:t>
      </w:r>
      <w:proofErr w:type="spellEnd"/>
    </w:p>
    <w:p w14:paraId="790AE8AB" w14:textId="0994D7A4" w:rsidR="00CB0A86" w:rsidRPr="001C6166" w:rsidRDefault="00AA0457" w:rsidP="00AB7BE3">
      <w:pPr>
        <w:rPr>
          <w:lang w:val="sl-SI"/>
        </w:rPr>
      </w:pPr>
      <w:r w:rsidRPr="00AB7BE3">
        <w:rPr>
          <w:lang w:val="sl-SI"/>
        </w:rPr>
        <w:t>Jetrna p</w:t>
      </w:r>
      <w:r w:rsidR="009A700B" w:rsidRPr="00AB7BE3">
        <w:rPr>
          <w:lang w:val="sl-SI"/>
        </w:rPr>
        <w:t xml:space="preserve">resnova je manj pomembna pot izločanja </w:t>
      </w:r>
      <w:proofErr w:type="spellStart"/>
      <w:r w:rsidR="009A700B" w:rsidRPr="00AB7BE3">
        <w:rPr>
          <w:lang w:val="sl-SI"/>
        </w:rPr>
        <w:t>gefapiksanta</w:t>
      </w:r>
      <w:proofErr w:type="spellEnd"/>
      <w:r w:rsidR="009A700B" w:rsidRPr="00AB7BE3">
        <w:rPr>
          <w:lang w:val="sl-SI"/>
        </w:rPr>
        <w:t xml:space="preserve"> in možnost klinično pomembnih medsebojnih delovanj </w:t>
      </w:r>
      <w:proofErr w:type="spellStart"/>
      <w:r w:rsidR="009A700B" w:rsidRPr="00AB7BE3">
        <w:rPr>
          <w:lang w:val="sl-SI"/>
        </w:rPr>
        <w:t>gefapiksanta</w:t>
      </w:r>
      <w:proofErr w:type="spellEnd"/>
      <w:r w:rsidR="009A700B" w:rsidRPr="00AB7BE3">
        <w:rPr>
          <w:lang w:val="sl-SI"/>
        </w:rPr>
        <w:t xml:space="preserve"> s sočasno uporabljenimi zaviralci ali induktorji encimov </w:t>
      </w:r>
      <w:proofErr w:type="spellStart"/>
      <w:r w:rsidR="009A700B" w:rsidRPr="00AB7BE3">
        <w:rPr>
          <w:lang w:val="sl-SI"/>
        </w:rPr>
        <w:t>citokroma</w:t>
      </w:r>
      <w:proofErr w:type="spellEnd"/>
      <w:r w:rsidR="009A700B" w:rsidRPr="00AB7BE3">
        <w:rPr>
          <w:lang w:val="sl-SI"/>
        </w:rPr>
        <w:t xml:space="preserve"> P450 (CYP) ali uridin-5'-difosfat-glukuronoziltransferaze (UGT) je majhna.</w:t>
      </w:r>
    </w:p>
    <w:p w14:paraId="3B194638" w14:textId="77777777" w:rsidR="007D2904" w:rsidRPr="001C6166" w:rsidRDefault="007D2904" w:rsidP="00AB7BE3">
      <w:pPr>
        <w:rPr>
          <w:lang w:val="sl-SI"/>
        </w:rPr>
      </w:pPr>
    </w:p>
    <w:p w14:paraId="328CEF85" w14:textId="64480CA0" w:rsidR="00CB0A86" w:rsidRPr="001C6166" w:rsidRDefault="009A700B" w:rsidP="00AB7BE3">
      <w:pPr>
        <w:rPr>
          <w:lang w:val="sl-SI"/>
        </w:rPr>
      </w:pPr>
      <w:r w:rsidRPr="00AB7BE3">
        <w:rPr>
          <w:lang w:val="sl-SI"/>
        </w:rPr>
        <w:t xml:space="preserve">Sočasna uporaba zaviralca protonske črpalke </w:t>
      </w:r>
      <w:proofErr w:type="spellStart"/>
      <w:r w:rsidRPr="00AB7BE3">
        <w:rPr>
          <w:lang w:val="sl-SI"/>
        </w:rPr>
        <w:t>omeprazola</w:t>
      </w:r>
      <w:proofErr w:type="spellEnd"/>
      <w:r w:rsidRPr="00AB7BE3">
        <w:rPr>
          <w:lang w:val="sl-SI"/>
        </w:rPr>
        <w:t xml:space="preserve"> ni klinično pomembno vplivala na </w:t>
      </w:r>
      <w:proofErr w:type="spellStart"/>
      <w:r w:rsidRPr="00AB7BE3">
        <w:rPr>
          <w:lang w:val="sl-SI"/>
        </w:rPr>
        <w:t>farmakokinetiko</w:t>
      </w:r>
      <w:proofErr w:type="spellEnd"/>
      <w:r w:rsidRPr="00AB7BE3">
        <w:rPr>
          <w:lang w:val="sl-SI"/>
        </w:rPr>
        <w:t xml:space="preserve"> </w:t>
      </w:r>
      <w:proofErr w:type="spellStart"/>
      <w:r w:rsidRPr="00AB7BE3">
        <w:rPr>
          <w:lang w:val="sl-SI"/>
        </w:rPr>
        <w:t>gefapiksanta</w:t>
      </w:r>
      <w:proofErr w:type="spellEnd"/>
      <w:r w:rsidRPr="00AB7BE3">
        <w:rPr>
          <w:lang w:val="sl-SI"/>
        </w:rPr>
        <w:t>.</w:t>
      </w:r>
    </w:p>
    <w:p w14:paraId="63CD7D7B" w14:textId="77777777" w:rsidR="00CB0A86" w:rsidRPr="001C6166" w:rsidRDefault="00CB0A86" w:rsidP="00AB7BE3">
      <w:pPr>
        <w:rPr>
          <w:lang w:val="sl-SI"/>
        </w:rPr>
      </w:pPr>
    </w:p>
    <w:p w14:paraId="5D53D26A" w14:textId="046AE9EF" w:rsidR="00CB0A86" w:rsidRPr="001C6166" w:rsidRDefault="009A700B" w:rsidP="00AB7BE3">
      <w:pPr>
        <w:rPr>
          <w:lang w:val="sl-SI"/>
        </w:rPr>
      </w:pPr>
      <w:r w:rsidRPr="00AB7BE3">
        <w:rPr>
          <w:lang w:val="sl-SI"/>
        </w:rPr>
        <w:t xml:space="preserve">Študije </w:t>
      </w:r>
      <w:r w:rsidRPr="00AB7BE3">
        <w:rPr>
          <w:i/>
          <w:iCs/>
          <w:lang w:val="sl-SI"/>
        </w:rPr>
        <w:t>in</w:t>
      </w:r>
      <w:r w:rsidR="006E3BB0" w:rsidRPr="00AB7BE3">
        <w:rPr>
          <w:i/>
          <w:iCs/>
          <w:lang w:val="sl-SI"/>
        </w:rPr>
        <w:t> </w:t>
      </w:r>
      <w:r w:rsidRPr="00AB7BE3">
        <w:rPr>
          <w:i/>
          <w:iCs/>
          <w:lang w:val="sl-SI"/>
        </w:rPr>
        <w:t>vitro</w:t>
      </w:r>
      <w:r w:rsidRPr="00AB7BE3">
        <w:rPr>
          <w:lang w:val="sl-SI"/>
        </w:rPr>
        <w:t xml:space="preserve"> kažejo, da je </w:t>
      </w:r>
      <w:proofErr w:type="spellStart"/>
      <w:r w:rsidRPr="00AB7BE3">
        <w:rPr>
          <w:lang w:val="sl-SI"/>
        </w:rPr>
        <w:t>gefapiksant</w:t>
      </w:r>
      <w:proofErr w:type="spellEnd"/>
      <w:r w:rsidRPr="00AB7BE3">
        <w:rPr>
          <w:lang w:val="sl-SI"/>
        </w:rPr>
        <w:t xml:space="preserve"> substrat </w:t>
      </w:r>
      <w:proofErr w:type="spellStart"/>
      <w:r w:rsidR="002947AA" w:rsidRPr="00AB7BE3">
        <w:rPr>
          <w:lang w:val="sl-SI"/>
        </w:rPr>
        <w:t>efluksnih</w:t>
      </w:r>
      <w:proofErr w:type="spellEnd"/>
      <w:r w:rsidR="002947AA" w:rsidRPr="00AB7BE3">
        <w:rPr>
          <w:lang w:val="sl-SI"/>
        </w:rPr>
        <w:t xml:space="preserve"> </w:t>
      </w:r>
      <w:r w:rsidRPr="00AB7BE3">
        <w:rPr>
          <w:lang w:val="sl-SI"/>
        </w:rPr>
        <w:t>prenašalcev MATE1 (</w:t>
      </w:r>
      <w:r w:rsidR="00A4361B" w:rsidRPr="00AB7BE3">
        <w:rPr>
          <w:lang w:val="sl-SI"/>
        </w:rPr>
        <w:t xml:space="preserve">MATE1 - </w:t>
      </w:r>
      <w:r w:rsidRPr="00AB7BE3">
        <w:rPr>
          <w:noProof/>
          <w:lang w:val="sl-SI"/>
        </w:rPr>
        <w:t>multidrug and toxin extrusion 1</w:t>
      </w:r>
      <w:r w:rsidRPr="00AB7BE3">
        <w:rPr>
          <w:lang w:val="sl-SI"/>
        </w:rPr>
        <w:t xml:space="preserve">), MATE2K, </w:t>
      </w:r>
      <w:r w:rsidR="00880BBD" w:rsidRPr="00AB7BE3">
        <w:rPr>
          <w:lang w:val="sl-SI"/>
        </w:rPr>
        <w:t>P-</w:t>
      </w:r>
      <w:proofErr w:type="spellStart"/>
      <w:r w:rsidR="00880BBD" w:rsidRPr="00AB7BE3">
        <w:rPr>
          <w:lang w:val="sl-SI"/>
        </w:rPr>
        <w:t>glikoproteina</w:t>
      </w:r>
      <w:proofErr w:type="spellEnd"/>
      <w:r w:rsidR="00880BBD" w:rsidRPr="00AB7BE3">
        <w:rPr>
          <w:lang w:val="sl-SI"/>
        </w:rPr>
        <w:t xml:space="preserve"> (</w:t>
      </w:r>
      <w:r w:rsidRPr="00AB7BE3">
        <w:rPr>
          <w:lang w:val="sl-SI"/>
        </w:rPr>
        <w:t>P-</w:t>
      </w:r>
      <w:proofErr w:type="spellStart"/>
      <w:r w:rsidRPr="00AB7BE3">
        <w:rPr>
          <w:lang w:val="sl-SI"/>
        </w:rPr>
        <w:t>gp</w:t>
      </w:r>
      <w:proofErr w:type="spellEnd"/>
      <w:r w:rsidR="00880BBD" w:rsidRPr="00AB7BE3">
        <w:rPr>
          <w:lang w:val="sl-SI"/>
        </w:rPr>
        <w:t>)</w:t>
      </w:r>
      <w:r w:rsidRPr="00AB7BE3">
        <w:rPr>
          <w:lang w:val="sl-SI"/>
        </w:rPr>
        <w:t xml:space="preserve"> in beljakovine BCRP (</w:t>
      </w:r>
      <w:r w:rsidR="00A4361B" w:rsidRPr="00AB7BE3">
        <w:rPr>
          <w:lang w:val="sl-SI"/>
        </w:rPr>
        <w:t xml:space="preserve">BCPR - </w:t>
      </w:r>
      <w:r w:rsidRPr="00AB7BE3">
        <w:rPr>
          <w:noProof/>
          <w:lang w:val="sl-SI"/>
        </w:rPr>
        <w:t>breast cancer resistance protein</w:t>
      </w:r>
      <w:r w:rsidRPr="00AB7BE3">
        <w:rPr>
          <w:lang w:val="sl-SI"/>
        </w:rPr>
        <w:t>). V kliničn</w:t>
      </w:r>
      <w:r w:rsidR="00E528D4" w:rsidRPr="00AB7BE3">
        <w:rPr>
          <w:lang w:val="sl-SI"/>
        </w:rPr>
        <w:t>i</w:t>
      </w:r>
      <w:r w:rsidRPr="00AB7BE3">
        <w:rPr>
          <w:lang w:val="sl-SI"/>
        </w:rPr>
        <w:t xml:space="preserve"> </w:t>
      </w:r>
      <w:r w:rsidR="00E528D4" w:rsidRPr="00AB7BE3">
        <w:rPr>
          <w:lang w:val="sl-SI"/>
        </w:rPr>
        <w:t>študiji</w:t>
      </w:r>
      <w:r w:rsidRPr="00AB7BE3">
        <w:rPr>
          <w:lang w:val="sl-SI"/>
        </w:rPr>
        <w:t xml:space="preserve"> 1.</w:t>
      </w:r>
      <w:r w:rsidR="00880BBD" w:rsidRPr="00AB7BE3">
        <w:rPr>
          <w:lang w:val="sl-SI"/>
        </w:rPr>
        <w:t> </w:t>
      </w:r>
      <w:r w:rsidRPr="00AB7BE3">
        <w:rPr>
          <w:lang w:val="sl-SI"/>
        </w:rPr>
        <w:t xml:space="preserve">faze je enkraten odmerek zaviralca MATE1/MATE2K </w:t>
      </w:r>
      <w:proofErr w:type="spellStart"/>
      <w:r w:rsidRPr="00AB7BE3">
        <w:rPr>
          <w:lang w:val="sl-SI"/>
        </w:rPr>
        <w:t>pirimetamina</w:t>
      </w:r>
      <w:proofErr w:type="spellEnd"/>
      <w:r w:rsidRPr="00AB7BE3">
        <w:rPr>
          <w:lang w:val="sl-SI"/>
        </w:rPr>
        <w:t xml:space="preserve"> povečal AUC </w:t>
      </w:r>
      <w:proofErr w:type="spellStart"/>
      <w:r w:rsidRPr="00AB7BE3">
        <w:rPr>
          <w:lang w:val="sl-SI"/>
        </w:rPr>
        <w:t>gefapiksanta</w:t>
      </w:r>
      <w:proofErr w:type="spellEnd"/>
      <w:r w:rsidRPr="00AB7BE3">
        <w:rPr>
          <w:lang w:val="sl-SI"/>
        </w:rPr>
        <w:t xml:space="preserve"> za 24</w:t>
      </w:r>
      <w:r w:rsidR="00880BBD" w:rsidRPr="00AB7BE3">
        <w:rPr>
          <w:lang w:val="sl-SI"/>
        </w:rPr>
        <w:t> </w:t>
      </w:r>
      <w:r w:rsidRPr="00AB7BE3">
        <w:rPr>
          <w:lang w:val="sl-SI"/>
        </w:rPr>
        <w:t>%, kar ni klinično pomembno in ni vplival</w:t>
      </w:r>
      <w:r w:rsidR="00880BBD" w:rsidRPr="00AB7BE3">
        <w:rPr>
          <w:lang w:val="sl-SI"/>
        </w:rPr>
        <w:t>o</w:t>
      </w:r>
      <w:r w:rsidRPr="00AB7BE3">
        <w:rPr>
          <w:lang w:val="sl-SI"/>
        </w:rPr>
        <w:t xml:space="preserve"> na </w:t>
      </w:r>
      <w:proofErr w:type="spellStart"/>
      <w:r w:rsidRPr="00AB7BE3">
        <w:rPr>
          <w:lang w:val="sl-SI"/>
        </w:rPr>
        <w:t>C</w:t>
      </w:r>
      <w:r w:rsidRPr="00AB7BE3">
        <w:rPr>
          <w:vertAlign w:val="subscript"/>
          <w:lang w:val="sl-SI"/>
        </w:rPr>
        <w:t>max</w:t>
      </w:r>
      <w:proofErr w:type="spellEnd"/>
      <w:r w:rsidR="00880BBD" w:rsidRPr="00AB7BE3">
        <w:rPr>
          <w:vertAlign w:val="subscript"/>
          <w:lang w:val="sl-SI"/>
        </w:rPr>
        <w:t> </w:t>
      </w:r>
      <w:proofErr w:type="spellStart"/>
      <w:r w:rsidRPr="00AB7BE3">
        <w:rPr>
          <w:lang w:val="sl-SI"/>
        </w:rPr>
        <w:t>gefapiksanta</w:t>
      </w:r>
      <w:proofErr w:type="spellEnd"/>
      <w:r w:rsidRPr="00AB7BE3">
        <w:rPr>
          <w:lang w:val="sl-SI"/>
        </w:rPr>
        <w:t>.</w:t>
      </w:r>
    </w:p>
    <w:p w14:paraId="73BC1A93" w14:textId="77777777" w:rsidR="00CB0A86" w:rsidRPr="00A036C4" w:rsidRDefault="00CB0A86">
      <w:pPr>
        <w:spacing w:line="240" w:lineRule="auto"/>
        <w:rPr>
          <w:lang w:val="sl-SI"/>
        </w:rPr>
      </w:pPr>
    </w:p>
    <w:p w14:paraId="12547317" w14:textId="77777777" w:rsidR="00CB0A86" w:rsidRPr="00A036C4" w:rsidRDefault="009A700B">
      <w:pPr>
        <w:keepNext/>
        <w:spacing w:line="240" w:lineRule="auto"/>
        <w:rPr>
          <w:i/>
          <w:iCs/>
          <w:lang w:val="sl-SI"/>
        </w:rPr>
      </w:pPr>
      <w:r w:rsidRPr="00A036C4">
        <w:rPr>
          <w:i/>
          <w:iCs/>
          <w:lang w:val="sl-SI"/>
        </w:rPr>
        <w:t xml:space="preserve">Vpliv </w:t>
      </w:r>
      <w:proofErr w:type="spellStart"/>
      <w:r w:rsidRPr="00A036C4">
        <w:rPr>
          <w:i/>
          <w:iCs/>
          <w:lang w:val="sl-SI"/>
        </w:rPr>
        <w:t>gefapiksanta</w:t>
      </w:r>
      <w:proofErr w:type="spellEnd"/>
      <w:r w:rsidRPr="00A036C4">
        <w:rPr>
          <w:i/>
          <w:iCs/>
          <w:lang w:val="sl-SI"/>
        </w:rPr>
        <w:t xml:space="preserve"> na </w:t>
      </w:r>
      <w:proofErr w:type="spellStart"/>
      <w:r w:rsidRPr="00A036C4">
        <w:rPr>
          <w:i/>
          <w:iCs/>
          <w:lang w:val="sl-SI"/>
        </w:rPr>
        <w:t>farmakokinetiko</w:t>
      </w:r>
      <w:proofErr w:type="spellEnd"/>
      <w:r w:rsidRPr="00A036C4">
        <w:rPr>
          <w:i/>
          <w:iCs/>
          <w:lang w:val="sl-SI"/>
        </w:rPr>
        <w:t xml:space="preserve"> drugih zdravil</w:t>
      </w:r>
    </w:p>
    <w:p w14:paraId="4CCFEC3B" w14:textId="149D3644" w:rsidR="00CB0A86" w:rsidRPr="001C6166" w:rsidRDefault="009A700B" w:rsidP="00AB7BE3">
      <w:pPr>
        <w:rPr>
          <w:lang w:val="sl-SI"/>
        </w:rPr>
      </w:pPr>
      <w:r w:rsidRPr="00AB7BE3">
        <w:rPr>
          <w:lang w:val="sl-SI"/>
        </w:rPr>
        <w:t xml:space="preserve">Študije </w:t>
      </w:r>
      <w:r w:rsidRPr="00AB7BE3">
        <w:rPr>
          <w:i/>
          <w:iCs/>
          <w:lang w:val="sl-SI"/>
        </w:rPr>
        <w:t>in</w:t>
      </w:r>
      <w:r w:rsidR="006E3BB0" w:rsidRPr="00AB7BE3">
        <w:rPr>
          <w:i/>
          <w:iCs/>
          <w:lang w:val="sl-SI"/>
        </w:rPr>
        <w:t> </w:t>
      </w:r>
      <w:r w:rsidRPr="00AB7BE3">
        <w:rPr>
          <w:i/>
          <w:iCs/>
          <w:lang w:val="sl-SI"/>
        </w:rPr>
        <w:t>vitro</w:t>
      </w:r>
      <w:r w:rsidRPr="00AB7BE3">
        <w:rPr>
          <w:lang w:val="sl-SI"/>
        </w:rPr>
        <w:t xml:space="preserve"> kažejo, da je možnost za zav</w:t>
      </w:r>
      <w:r w:rsidR="002947AA" w:rsidRPr="00AB7BE3">
        <w:rPr>
          <w:lang w:val="sl-SI"/>
        </w:rPr>
        <w:t>iranje</w:t>
      </w:r>
      <w:r w:rsidRPr="00AB7BE3">
        <w:rPr>
          <w:lang w:val="sl-SI"/>
        </w:rPr>
        <w:t xml:space="preserve"> ali indukcijo CYP z </w:t>
      </w:r>
      <w:proofErr w:type="spellStart"/>
      <w:r w:rsidRPr="00AB7BE3">
        <w:rPr>
          <w:lang w:val="sl-SI"/>
        </w:rPr>
        <w:t>gefapiksantom</w:t>
      </w:r>
      <w:proofErr w:type="spellEnd"/>
      <w:r w:rsidRPr="00AB7BE3">
        <w:rPr>
          <w:lang w:val="sl-SI"/>
        </w:rPr>
        <w:t xml:space="preserve"> majhna, zato ni verjetno, da bi </w:t>
      </w:r>
      <w:proofErr w:type="spellStart"/>
      <w:r w:rsidRPr="00AB7BE3">
        <w:rPr>
          <w:lang w:val="sl-SI"/>
        </w:rPr>
        <w:t>gefapiksant</w:t>
      </w:r>
      <w:proofErr w:type="spellEnd"/>
      <w:r w:rsidRPr="00AB7BE3">
        <w:rPr>
          <w:lang w:val="sl-SI"/>
        </w:rPr>
        <w:t xml:space="preserve"> vplival na presnovo drugih zdravil s CYP.</w:t>
      </w:r>
    </w:p>
    <w:p w14:paraId="5FA67A15" w14:textId="63C0626A" w:rsidR="00CB0A86" w:rsidRPr="001C6166" w:rsidRDefault="009A700B" w:rsidP="00AB7BE3">
      <w:pPr>
        <w:rPr>
          <w:lang w:val="sl-SI"/>
        </w:rPr>
      </w:pPr>
      <w:proofErr w:type="spellStart"/>
      <w:r w:rsidRPr="00AB7BE3">
        <w:rPr>
          <w:lang w:val="sl-SI"/>
        </w:rPr>
        <w:t>Gefapiksant</w:t>
      </w:r>
      <w:proofErr w:type="spellEnd"/>
      <w:r w:rsidRPr="00AB7BE3">
        <w:rPr>
          <w:lang w:val="sl-SI"/>
        </w:rPr>
        <w:t xml:space="preserve"> </w:t>
      </w:r>
      <w:r w:rsidR="00D820B0" w:rsidRPr="00AB7BE3">
        <w:rPr>
          <w:lang w:val="sl-SI"/>
        </w:rPr>
        <w:t xml:space="preserve">je </w:t>
      </w:r>
      <w:r w:rsidRPr="00AB7BE3">
        <w:rPr>
          <w:i/>
          <w:iCs/>
          <w:lang w:val="sl-SI"/>
        </w:rPr>
        <w:t>in</w:t>
      </w:r>
      <w:r w:rsidR="006E3BB0" w:rsidRPr="00AB7BE3">
        <w:rPr>
          <w:i/>
          <w:iCs/>
          <w:lang w:val="sl-SI"/>
        </w:rPr>
        <w:t> </w:t>
      </w:r>
      <w:r w:rsidRPr="00AB7BE3">
        <w:rPr>
          <w:i/>
          <w:iCs/>
          <w:lang w:val="sl-SI"/>
        </w:rPr>
        <w:t>vitro</w:t>
      </w:r>
      <w:r w:rsidRPr="00AB7BE3">
        <w:rPr>
          <w:lang w:val="sl-SI"/>
        </w:rPr>
        <w:t xml:space="preserve"> zavira</w:t>
      </w:r>
      <w:r w:rsidR="00D820B0" w:rsidRPr="00AB7BE3">
        <w:rPr>
          <w:lang w:val="sl-SI"/>
        </w:rPr>
        <w:t>lec</w:t>
      </w:r>
      <w:r w:rsidRPr="00AB7BE3">
        <w:rPr>
          <w:lang w:val="sl-SI"/>
        </w:rPr>
        <w:t xml:space="preserve"> MATE1, MATE2K in </w:t>
      </w:r>
      <w:proofErr w:type="spellStart"/>
      <w:r w:rsidRPr="00AB7BE3">
        <w:rPr>
          <w:lang w:val="sl-SI"/>
        </w:rPr>
        <w:t>polipeptidn</w:t>
      </w:r>
      <w:r w:rsidR="00D820B0" w:rsidRPr="00AB7BE3">
        <w:rPr>
          <w:lang w:val="sl-SI"/>
        </w:rPr>
        <w:t>ih</w:t>
      </w:r>
      <w:proofErr w:type="spellEnd"/>
      <w:r w:rsidRPr="00AB7BE3">
        <w:rPr>
          <w:lang w:val="sl-SI"/>
        </w:rPr>
        <w:t xml:space="preserve"> prenašalc</w:t>
      </w:r>
      <w:r w:rsidR="00D820B0" w:rsidRPr="00AB7BE3">
        <w:rPr>
          <w:lang w:val="sl-SI"/>
        </w:rPr>
        <w:t>ev</w:t>
      </w:r>
      <w:r w:rsidRPr="00AB7BE3">
        <w:rPr>
          <w:lang w:val="sl-SI"/>
        </w:rPr>
        <w:t xml:space="preserve"> organskih anionov </w:t>
      </w:r>
      <w:r w:rsidR="002A13A4" w:rsidRPr="00AB7BE3">
        <w:rPr>
          <w:lang w:val="sl-SI"/>
        </w:rPr>
        <w:t>1B1 (</w:t>
      </w:r>
      <w:r w:rsidRPr="00AB7BE3">
        <w:rPr>
          <w:lang w:val="sl-SI"/>
        </w:rPr>
        <w:t>OATP1B1</w:t>
      </w:r>
      <w:r w:rsidR="002A13A4" w:rsidRPr="00AB7BE3">
        <w:rPr>
          <w:lang w:val="sl-SI"/>
        </w:rPr>
        <w:t>)</w:t>
      </w:r>
      <w:r w:rsidRPr="00AB7BE3">
        <w:rPr>
          <w:lang w:val="sl-SI"/>
        </w:rPr>
        <w:t xml:space="preserve"> in OATP1B3. Vendar je tveganje za klinično pomembna medsebojna delovanja zaradi zav</w:t>
      </w:r>
      <w:r w:rsidR="00D820B0" w:rsidRPr="00AB7BE3">
        <w:rPr>
          <w:lang w:val="sl-SI"/>
        </w:rPr>
        <w:t>iranja</w:t>
      </w:r>
      <w:r w:rsidRPr="00AB7BE3">
        <w:rPr>
          <w:lang w:val="sl-SI"/>
        </w:rPr>
        <w:t xml:space="preserve"> teh prenašalcev med uporabo 45</w:t>
      </w:r>
      <w:r w:rsidR="000E426C" w:rsidRPr="00AB7BE3">
        <w:rPr>
          <w:lang w:val="sl-SI"/>
        </w:rPr>
        <w:t> </w:t>
      </w:r>
      <w:r w:rsidRPr="00AB7BE3">
        <w:rPr>
          <w:lang w:val="sl-SI"/>
        </w:rPr>
        <w:t xml:space="preserve">mg </w:t>
      </w:r>
      <w:proofErr w:type="spellStart"/>
      <w:r w:rsidRPr="00AB7BE3">
        <w:rPr>
          <w:lang w:val="sl-SI"/>
        </w:rPr>
        <w:t>gefapiksanta</w:t>
      </w:r>
      <w:proofErr w:type="spellEnd"/>
      <w:r w:rsidRPr="00AB7BE3">
        <w:rPr>
          <w:lang w:val="sl-SI"/>
        </w:rPr>
        <w:t xml:space="preserve"> dvakrat na dan majhno. Klinični pomen </w:t>
      </w:r>
      <w:r w:rsidRPr="00AB7BE3">
        <w:rPr>
          <w:i/>
          <w:iCs/>
          <w:lang w:val="sl-SI"/>
        </w:rPr>
        <w:t>in</w:t>
      </w:r>
      <w:r w:rsidR="000E426C" w:rsidRPr="00AB7BE3">
        <w:rPr>
          <w:i/>
          <w:iCs/>
          <w:lang w:val="sl-SI"/>
        </w:rPr>
        <w:t> </w:t>
      </w:r>
      <w:r w:rsidRPr="00AB7BE3">
        <w:rPr>
          <w:i/>
          <w:iCs/>
          <w:lang w:val="sl-SI"/>
        </w:rPr>
        <w:t>vitro</w:t>
      </w:r>
      <w:r w:rsidRPr="00AB7BE3">
        <w:rPr>
          <w:lang w:val="sl-SI"/>
        </w:rPr>
        <w:t xml:space="preserve"> </w:t>
      </w:r>
      <w:r w:rsidR="00D820B0" w:rsidRPr="00AB7BE3">
        <w:rPr>
          <w:lang w:val="sl-SI"/>
        </w:rPr>
        <w:t xml:space="preserve">zaviranja </w:t>
      </w:r>
      <w:r w:rsidR="00C026E2" w:rsidRPr="00AB7BE3">
        <w:rPr>
          <w:lang w:val="sl-SI"/>
        </w:rPr>
        <w:t xml:space="preserve">prenašalca organskih kationov  1 </w:t>
      </w:r>
      <w:r w:rsidRPr="00AB7BE3">
        <w:rPr>
          <w:lang w:val="sl-SI"/>
        </w:rPr>
        <w:t>OCT1 (</w:t>
      </w:r>
      <w:r w:rsidR="00A4361B" w:rsidRPr="00AB7BE3">
        <w:rPr>
          <w:lang w:val="sl-SI"/>
        </w:rPr>
        <w:t xml:space="preserve">OCT1 - </w:t>
      </w:r>
      <w:r w:rsidRPr="00AB7BE3">
        <w:rPr>
          <w:noProof/>
          <w:lang w:val="sl-SI"/>
        </w:rPr>
        <w:t xml:space="preserve">organic cation </w:t>
      </w:r>
      <w:r w:rsidRPr="00AB7BE3">
        <w:rPr>
          <w:noProof/>
          <w:lang w:val="sl-SI"/>
        </w:rPr>
        <w:lastRenderedPageBreak/>
        <w:t>transporter</w:t>
      </w:r>
      <w:r w:rsidR="00C026E2" w:rsidRPr="00AB7BE3">
        <w:rPr>
          <w:noProof/>
          <w:lang w:val="sl-SI"/>
        </w:rPr>
        <w:t> </w:t>
      </w:r>
      <w:r w:rsidRPr="00AB7BE3">
        <w:rPr>
          <w:noProof/>
          <w:lang w:val="sl-SI"/>
        </w:rPr>
        <w:t>1</w:t>
      </w:r>
      <w:r w:rsidRPr="00AB7BE3">
        <w:rPr>
          <w:lang w:val="sl-SI"/>
        </w:rPr>
        <w:t xml:space="preserve">) </w:t>
      </w:r>
      <w:r w:rsidR="009E31CF" w:rsidRPr="00AB7BE3">
        <w:rPr>
          <w:lang w:val="sl-SI"/>
        </w:rPr>
        <w:t xml:space="preserve">z </w:t>
      </w:r>
      <w:proofErr w:type="spellStart"/>
      <w:r w:rsidR="009E31CF" w:rsidRPr="00AB7BE3">
        <w:rPr>
          <w:lang w:val="sl-SI"/>
        </w:rPr>
        <w:t>gefapiksantom</w:t>
      </w:r>
      <w:proofErr w:type="spellEnd"/>
      <w:r w:rsidR="009E31CF" w:rsidRPr="00AB7BE3">
        <w:rPr>
          <w:lang w:val="sl-SI"/>
        </w:rPr>
        <w:t xml:space="preserve"> </w:t>
      </w:r>
      <w:r w:rsidRPr="00AB7BE3">
        <w:rPr>
          <w:lang w:val="sl-SI"/>
        </w:rPr>
        <w:t>ni ugotovljen. V kliničn</w:t>
      </w:r>
      <w:r w:rsidR="00E528D4" w:rsidRPr="00AB7BE3">
        <w:rPr>
          <w:lang w:val="sl-SI"/>
        </w:rPr>
        <w:t>i</w:t>
      </w:r>
      <w:r w:rsidRPr="00AB7BE3">
        <w:rPr>
          <w:lang w:val="sl-SI"/>
        </w:rPr>
        <w:t xml:space="preserve"> </w:t>
      </w:r>
      <w:r w:rsidR="00E528D4" w:rsidRPr="00AB7BE3">
        <w:rPr>
          <w:lang w:val="sl-SI"/>
        </w:rPr>
        <w:t>študiji</w:t>
      </w:r>
      <w:r w:rsidRPr="00AB7BE3">
        <w:rPr>
          <w:lang w:val="sl-SI"/>
        </w:rPr>
        <w:t xml:space="preserve"> 1.</w:t>
      </w:r>
      <w:r w:rsidR="009E31CF" w:rsidRPr="00AB7BE3">
        <w:rPr>
          <w:lang w:val="sl-SI"/>
        </w:rPr>
        <w:t> </w:t>
      </w:r>
      <w:r w:rsidRPr="00AB7BE3">
        <w:rPr>
          <w:lang w:val="sl-SI"/>
        </w:rPr>
        <w:t>faze večkratni odmerki 45</w:t>
      </w:r>
      <w:r w:rsidR="009E31CF" w:rsidRPr="00AB7BE3">
        <w:rPr>
          <w:lang w:val="sl-SI"/>
        </w:rPr>
        <w:t> </w:t>
      </w:r>
      <w:r w:rsidRPr="00AB7BE3">
        <w:rPr>
          <w:lang w:val="sl-SI"/>
        </w:rPr>
        <w:t xml:space="preserve">mg </w:t>
      </w:r>
      <w:proofErr w:type="spellStart"/>
      <w:r w:rsidRPr="00AB7BE3">
        <w:rPr>
          <w:lang w:val="sl-SI"/>
        </w:rPr>
        <w:t>gefapiksanta</w:t>
      </w:r>
      <w:proofErr w:type="spellEnd"/>
      <w:r w:rsidRPr="00AB7BE3">
        <w:rPr>
          <w:lang w:val="sl-SI"/>
        </w:rPr>
        <w:t xml:space="preserve"> niso vplivali na izpostavljenost </w:t>
      </w:r>
      <w:proofErr w:type="spellStart"/>
      <w:r w:rsidRPr="00AB7BE3">
        <w:rPr>
          <w:lang w:val="sl-SI"/>
        </w:rPr>
        <w:t>pitavastatinu</w:t>
      </w:r>
      <w:proofErr w:type="spellEnd"/>
      <w:r w:rsidRPr="00AB7BE3">
        <w:rPr>
          <w:lang w:val="sl-SI"/>
        </w:rPr>
        <w:t>, ki je substrat OATP1B.</w:t>
      </w:r>
    </w:p>
    <w:p w14:paraId="10A671FD" w14:textId="77777777" w:rsidR="00CB0A86" w:rsidRPr="00A036C4" w:rsidRDefault="00CB0A86">
      <w:pPr>
        <w:keepNext/>
        <w:numPr>
          <w:ilvl w:val="12"/>
          <w:numId w:val="0"/>
        </w:numPr>
        <w:spacing w:line="240" w:lineRule="auto"/>
        <w:rPr>
          <w:lang w:val="sl-SI"/>
        </w:rPr>
      </w:pPr>
    </w:p>
    <w:p w14:paraId="5C6FC223" w14:textId="77777777" w:rsidR="00CB0A86" w:rsidRPr="00A036C4" w:rsidRDefault="009A700B">
      <w:pPr>
        <w:keepNext/>
        <w:keepLines/>
        <w:spacing w:line="240" w:lineRule="auto"/>
        <w:ind w:left="567" w:hanging="567"/>
        <w:outlineLvl w:val="2"/>
        <w:rPr>
          <w:b/>
          <w:bCs/>
          <w:lang w:val="sl-SI"/>
        </w:rPr>
      </w:pPr>
      <w:r w:rsidRPr="00A036C4">
        <w:rPr>
          <w:b/>
          <w:bCs/>
          <w:lang w:val="sl-SI"/>
        </w:rPr>
        <w:t>5.3</w:t>
      </w:r>
      <w:r w:rsidRPr="00A036C4">
        <w:rPr>
          <w:b/>
          <w:bCs/>
          <w:lang w:val="sl-SI"/>
        </w:rPr>
        <w:tab/>
      </w:r>
      <w:proofErr w:type="spellStart"/>
      <w:r w:rsidRPr="00A036C4">
        <w:rPr>
          <w:b/>
          <w:bCs/>
          <w:lang w:val="sl-SI"/>
        </w:rPr>
        <w:t>Predklinični</w:t>
      </w:r>
      <w:proofErr w:type="spellEnd"/>
      <w:r w:rsidRPr="00A036C4">
        <w:rPr>
          <w:b/>
          <w:bCs/>
          <w:lang w:val="sl-SI"/>
        </w:rPr>
        <w:t xml:space="preserve"> podatki o varnosti</w:t>
      </w:r>
    </w:p>
    <w:p w14:paraId="4677A0A4" w14:textId="77777777" w:rsidR="00CB0A86" w:rsidRPr="00A036C4" w:rsidRDefault="00CB0A86">
      <w:pPr>
        <w:keepNext/>
        <w:keepLines/>
        <w:spacing w:line="240" w:lineRule="auto"/>
        <w:rPr>
          <w:b/>
          <w:bCs/>
          <w:lang w:val="sl-SI"/>
        </w:rPr>
      </w:pPr>
    </w:p>
    <w:p w14:paraId="765A8AF1" w14:textId="29730A98" w:rsidR="00CB0A86" w:rsidRPr="00A036C4" w:rsidRDefault="009A700B">
      <w:pPr>
        <w:spacing w:line="240" w:lineRule="auto"/>
        <w:rPr>
          <w:u w:val="single"/>
          <w:lang w:val="sl-SI"/>
        </w:rPr>
      </w:pPr>
      <w:r w:rsidRPr="00A036C4">
        <w:rPr>
          <w:u w:val="single"/>
          <w:lang w:val="sl-SI"/>
        </w:rPr>
        <w:t xml:space="preserve">Toksičnost </w:t>
      </w:r>
      <w:r w:rsidR="001D5A86" w:rsidRPr="00A036C4">
        <w:rPr>
          <w:u w:val="single"/>
          <w:lang w:val="sl-SI"/>
        </w:rPr>
        <w:t xml:space="preserve">pri </w:t>
      </w:r>
      <w:r w:rsidRPr="00A036C4">
        <w:rPr>
          <w:u w:val="single"/>
          <w:lang w:val="sl-SI"/>
        </w:rPr>
        <w:t>ponavljajočih odmerk</w:t>
      </w:r>
      <w:r w:rsidR="001D5A86" w:rsidRPr="00A036C4">
        <w:rPr>
          <w:u w:val="single"/>
          <w:lang w:val="sl-SI"/>
        </w:rPr>
        <w:t>ih</w:t>
      </w:r>
    </w:p>
    <w:p w14:paraId="0A9137D0" w14:textId="77777777" w:rsidR="00CB0A86" w:rsidRPr="001C6166" w:rsidRDefault="00CB0A86" w:rsidP="00AB7BE3">
      <w:pPr>
        <w:rPr>
          <w:lang w:val="sl-SI"/>
        </w:rPr>
      </w:pPr>
    </w:p>
    <w:p w14:paraId="0016EE93" w14:textId="2837B85F" w:rsidR="00CB0A86" w:rsidRPr="00BD7A39" w:rsidRDefault="009A700B" w:rsidP="00AB7BE3">
      <w:pPr>
        <w:rPr>
          <w:lang w:val="sl-SI"/>
        </w:rPr>
      </w:pPr>
      <w:r w:rsidRPr="00AB7BE3">
        <w:rPr>
          <w:lang w:val="sl-SI"/>
        </w:rPr>
        <w:t xml:space="preserve">Pri laboratorijskih živalih, ki so prejemale </w:t>
      </w:r>
      <w:proofErr w:type="spellStart"/>
      <w:r w:rsidRPr="00AB7BE3">
        <w:rPr>
          <w:lang w:val="sl-SI"/>
        </w:rPr>
        <w:t>gefapiksant</w:t>
      </w:r>
      <w:proofErr w:type="spellEnd"/>
      <w:r w:rsidRPr="00AB7BE3">
        <w:rPr>
          <w:lang w:val="sl-SI"/>
        </w:rPr>
        <w:t xml:space="preserve">, se je pojavila </w:t>
      </w:r>
      <w:proofErr w:type="spellStart"/>
      <w:r w:rsidRPr="00AB7BE3">
        <w:rPr>
          <w:lang w:val="sl-SI"/>
        </w:rPr>
        <w:t>kristalurija</w:t>
      </w:r>
      <w:proofErr w:type="spellEnd"/>
      <w:r w:rsidR="009E31CF" w:rsidRPr="00AB7BE3">
        <w:rPr>
          <w:lang w:val="sl-SI"/>
        </w:rPr>
        <w:t>,</w:t>
      </w:r>
      <w:r w:rsidRPr="00AB7BE3">
        <w:rPr>
          <w:lang w:val="sl-SI"/>
        </w:rPr>
        <w:t xml:space="preserve"> za večino kristalov v urinu je bilo potrjeno, da so sestavljeni iz </w:t>
      </w:r>
      <w:proofErr w:type="spellStart"/>
      <w:r w:rsidRPr="00AB7BE3">
        <w:rPr>
          <w:lang w:val="sl-SI"/>
        </w:rPr>
        <w:t>gefapiksanta</w:t>
      </w:r>
      <w:proofErr w:type="spellEnd"/>
      <w:r w:rsidRPr="00AB7BE3">
        <w:rPr>
          <w:lang w:val="sl-SI"/>
        </w:rPr>
        <w:t>.</w:t>
      </w:r>
    </w:p>
    <w:p w14:paraId="0ACB1FDF" w14:textId="77777777" w:rsidR="00CB0A86" w:rsidRPr="00BD7A39" w:rsidRDefault="00CB0A86" w:rsidP="00AB7BE3">
      <w:pPr>
        <w:rPr>
          <w:lang w:val="sl-SI"/>
        </w:rPr>
      </w:pPr>
    </w:p>
    <w:p w14:paraId="2D9276C5" w14:textId="20B4B06E" w:rsidR="00CB0A86" w:rsidRPr="00BD7A39" w:rsidRDefault="009A700B" w:rsidP="00AB7BE3">
      <w:pPr>
        <w:rPr>
          <w:lang w:val="sl-SI"/>
        </w:rPr>
      </w:pPr>
      <w:r w:rsidRPr="00AB7BE3">
        <w:rPr>
          <w:lang w:val="sl-SI"/>
        </w:rPr>
        <w:t xml:space="preserve">V šestmesečni študiji toksičnosti </w:t>
      </w:r>
      <w:r w:rsidR="009E31CF" w:rsidRPr="00AB7BE3">
        <w:rPr>
          <w:lang w:val="sl-SI"/>
        </w:rPr>
        <w:t xml:space="preserve">pri </w:t>
      </w:r>
      <w:r w:rsidRPr="00AB7BE3">
        <w:rPr>
          <w:lang w:val="sl-SI"/>
        </w:rPr>
        <w:t>ponavljajočih odmerk</w:t>
      </w:r>
      <w:r w:rsidR="009E31CF" w:rsidRPr="00AB7BE3">
        <w:rPr>
          <w:lang w:val="sl-SI"/>
        </w:rPr>
        <w:t>ih</w:t>
      </w:r>
      <w:r w:rsidRPr="00AB7BE3">
        <w:rPr>
          <w:lang w:val="sl-SI"/>
        </w:rPr>
        <w:t xml:space="preserve"> pri podganah so med izpostavljenostjo</w:t>
      </w:r>
      <w:r w:rsidR="00740B0A" w:rsidRPr="00AB7BE3">
        <w:rPr>
          <w:lang w:val="sl-SI"/>
        </w:rPr>
        <w:t xml:space="preserve"> </w:t>
      </w:r>
      <w:r w:rsidRPr="00AB7BE3">
        <w:rPr>
          <w:lang w:val="sl-SI"/>
        </w:rPr>
        <w:t>9</w:t>
      </w:r>
      <w:r w:rsidR="00C45383" w:rsidRPr="00AB7BE3">
        <w:rPr>
          <w:lang w:val="sl-SI"/>
        </w:rPr>
        <w:noBreakHyphen/>
      </w:r>
      <w:r w:rsidRPr="00AB7BE3">
        <w:rPr>
          <w:lang w:val="sl-SI"/>
        </w:rPr>
        <w:t>krat</w:t>
      </w:r>
      <w:r w:rsidR="00C45383" w:rsidRPr="00AB7BE3">
        <w:rPr>
          <w:lang w:val="sl-SI"/>
        </w:rPr>
        <w:t>nik</w:t>
      </w:r>
      <w:r w:rsidR="00740B0A" w:rsidRPr="00AB7BE3">
        <w:rPr>
          <w:lang w:val="sl-SI"/>
        </w:rPr>
        <w:t>u</w:t>
      </w:r>
      <w:r w:rsidR="005D3DB4">
        <w:rPr>
          <w:lang w:val="sl-SI"/>
        </w:rPr>
        <w:t xml:space="preserve"> </w:t>
      </w:r>
      <w:r w:rsidR="00C45383" w:rsidRPr="00AB7BE3">
        <w:rPr>
          <w:lang w:val="sl-SI"/>
        </w:rPr>
        <w:t>izpostavljenosti</w:t>
      </w:r>
      <w:r w:rsidRPr="00AB7BE3">
        <w:rPr>
          <w:lang w:val="sl-SI"/>
        </w:rPr>
        <w:t xml:space="preserve"> med uporabo največjega priporočenega odmerka </w:t>
      </w:r>
      <w:r w:rsidR="009E31CF" w:rsidRPr="00AB7BE3">
        <w:rPr>
          <w:lang w:val="sl-SI"/>
        </w:rPr>
        <w:t>pri</w:t>
      </w:r>
      <w:r w:rsidRPr="00AB7BE3">
        <w:rPr>
          <w:lang w:val="sl-SI"/>
        </w:rPr>
        <w:t xml:space="preserve"> človek</w:t>
      </w:r>
      <w:r w:rsidR="009E31CF" w:rsidRPr="00AB7BE3">
        <w:rPr>
          <w:lang w:val="sl-SI"/>
        </w:rPr>
        <w:t>u</w:t>
      </w:r>
      <w:r w:rsidRPr="00AB7BE3">
        <w:rPr>
          <w:lang w:val="sl-SI"/>
        </w:rPr>
        <w:t xml:space="preserve"> (MRHD – </w:t>
      </w:r>
      <w:r w:rsidRPr="00AB7BE3">
        <w:rPr>
          <w:noProof/>
          <w:lang w:val="sl-SI"/>
        </w:rPr>
        <w:t>maximum recommended human dose</w:t>
      </w:r>
      <w:r w:rsidRPr="00AB7BE3">
        <w:rPr>
          <w:lang w:val="sl-SI"/>
        </w:rPr>
        <w:t>) opa</w:t>
      </w:r>
      <w:r w:rsidR="00740B0A" w:rsidRPr="00AB7BE3">
        <w:rPr>
          <w:lang w:val="sl-SI"/>
        </w:rPr>
        <w:t>zili</w:t>
      </w:r>
      <w:r w:rsidRPr="00AB7BE3">
        <w:rPr>
          <w:lang w:val="sl-SI"/>
        </w:rPr>
        <w:t xml:space="preserve"> mikroskopske spremembe v ledvicah (zaradi prisotnosti kristalnega materiala razširjene </w:t>
      </w:r>
      <w:proofErr w:type="spellStart"/>
      <w:r w:rsidRPr="00AB7BE3">
        <w:rPr>
          <w:lang w:val="sl-SI"/>
        </w:rPr>
        <w:t>tubule</w:t>
      </w:r>
      <w:proofErr w:type="spellEnd"/>
      <w:r w:rsidRPr="00AB7BE3">
        <w:rPr>
          <w:lang w:val="sl-SI"/>
        </w:rPr>
        <w:t>, degeneracij</w:t>
      </w:r>
      <w:r w:rsidR="00740B0A" w:rsidRPr="00AB7BE3">
        <w:rPr>
          <w:lang w:val="sl-SI"/>
        </w:rPr>
        <w:t>a</w:t>
      </w:r>
      <w:r w:rsidRPr="00AB7BE3">
        <w:rPr>
          <w:lang w:val="sl-SI"/>
        </w:rPr>
        <w:t xml:space="preserve"> </w:t>
      </w:r>
      <w:proofErr w:type="spellStart"/>
      <w:r w:rsidRPr="00AB7BE3">
        <w:rPr>
          <w:lang w:val="sl-SI"/>
        </w:rPr>
        <w:t>epitelijskih</w:t>
      </w:r>
      <w:proofErr w:type="spellEnd"/>
      <w:r w:rsidRPr="00AB7BE3">
        <w:rPr>
          <w:lang w:val="sl-SI"/>
        </w:rPr>
        <w:t xml:space="preserve"> celic v </w:t>
      </w:r>
      <w:proofErr w:type="spellStart"/>
      <w:r w:rsidRPr="00AB7BE3">
        <w:rPr>
          <w:lang w:val="sl-SI"/>
        </w:rPr>
        <w:t>tubulih</w:t>
      </w:r>
      <w:proofErr w:type="spellEnd"/>
      <w:r w:rsidRPr="00AB7BE3">
        <w:rPr>
          <w:lang w:val="sl-SI"/>
        </w:rPr>
        <w:t xml:space="preserve"> in vnetje </w:t>
      </w:r>
      <w:proofErr w:type="spellStart"/>
      <w:r w:rsidRPr="00AB7BE3">
        <w:rPr>
          <w:lang w:val="sl-SI"/>
        </w:rPr>
        <w:t>intersticija</w:t>
      </w:r>
      <w:proofErr w:type="spellEnd"/>
      <w:r w:rsidRPr="00AB7BE3">
        <w:rPr>
          <w:lang w:val="sl-SI"/>
        </w:rPr>
        <w:t>), sečevodih (razširitev in vnetje) in mehurju (hiperplazija prehodnih celic).</w:t>
      </w:r>
    </w:p>
    <w:p w14:paraId="66E33302" w14:textId="77777777" w:rsidR="00CB0A86" w:rsidRPr="00BD7A39" w:rsidRDefault="00CB0A86" w:rsidP="00AB7BE3">
      <w:pPr>
        <w:rPr>
          <w:lang w:val="sl-SI"/>
        </w:rPr>
      </w:pPr>
    </w:p>
    <w:p w14:paraId="3528BA61" w14:textId="6EACF9B1" w:rsidR="00CB0A86" w:rsidRPr="003160D3" w:rsidRDefault="009A700B">
      <w:pPr>
        <w:spacing w:line="240" w:lineRule="auto"/>
        <w:rPr>
          <w:color w:val="000000"/>
          <w:lang w:val="sl-SI"/>
        </w:rPr>
      </w:pPr>
      <w:r w:rsidRPr="003160D3">
        <w:rPr>
          <w:color w:val="000000"/>
          <w:lang w:val="sl-SI"/>
        </w:rPr>
        <w:t xml:space="preserve">V devetmesečni študiji toksičnosti </w:t>
      </w:r>
      <w:r w:rsidR="00C45383" w:rsidRPr="003160D3">
        <w:rPr>
          <w:color w:val="000000"/>
          <w:lang w:val="sl-SI"/>
        </w:rPr>
        <w:t xml:space="preserve">pri </w:t>
      </w:r>
      <w:r w:rsidRPr="003160D3">
        <w:rPr>
          <w:color w:val="000000"/>
          <w:lang w:val="sl-SI"/>
        </w:rPr>
        <w:t>ponavljajočih</w:t>
      </w:r>
      <w:r w:rsidR="00C45383" w:rsidRPr="003160D3">
        <w:rPr>
          <w:color w:val="000000"/>
          <w:lang w:val="sl-SI"/>
        </w:rPr>
        <w:t xml:space="preserve"> </w:t>
      </w:r>
      <w:r w:rsidRPr="003160D3">
        <w:rPr>
          <w:color w:val="000000"/>
          <w:lang w:val="sl-SI"/>
        </w:rPr>
        <w:t>peroralnih odmerk</w:t>
      </w:r>
      <w:r w:rsidR="00C45383" w:rsidRPr="003160D3">
        <w:rPr>
          <w:color w:val="000000"/>
          <w:lang w:val="sl-SI"/>
        </w:rPr>
        <w:t>ih</w:t>
      </w:r>
      <w:r w:rsidRPr="003160D3">
        <w:rPr>
          <w:color w:val="000000"/>
          <w:lang w:val="sl-SI"/>
        </w:rPr>
        <w:t xml:space="preserve"> pri psih so opa</w:t>
      </w:r>
      <w:r w:rsidR="00740B0A">
        <w:rPr>
          <w:color w:val="000000"/>
          <w:lang w:val="sl-SI"/>
        </w:rPr>
        <w:t>zi</w:t>
      </w:r>
      <w:r w:rsidRPr="003160D3">
        <w:rPr>
          <w:color w:val="000000"/>
          <w:lang w:val="sl-SI"/>
        </w:rPr>
        <w:t xml:space="preserve">li kristale v urinu, </w:t>
      </w:r>
      <w:r w:rsidRPr="003160D3">
        <w:rPr>
          <w:rFonts w:eastAsia="MS Mincho"/>
          <w:color w:val="000000"/>
          <w:lang w:val="sl-SI"/>
        </w:rPr>
        <w:t xml:space="preserve">mikroskopsko pa fokalno, minimalno degeneracijo </w:t>
      </w:r>
      <w:proofErr w:type="spellStart"/>
      <w:r w:rsidRPr="003160D3">
        <w:rPr>
          <w:rFonts w:eastAsia="MS Mincho"/>
          <w:color w:val="000000"/>
          <w:lang w:val="sl-SI"/>
        </w:rPr>
        <w:t>tubulov</w:t>
      </w:r>
      <w:proofErr w:type="spellEnd"/>
      <w:r w:rsidRPr="003160D3">
        <w:rPr>
          <w:rFonts w:eastAsia="MS Mincho"/>
          <w:color w:val="000000"/>
          <w:lang w:val="sl-SI"/>
        </w:rPr>
        <w:t xml:space="preserve">, ki je v nekaterih primerih zajela </w:t>
      </w:r>
      <w:proofErr w:type="spellStart"/>
      <w:r w:rsidRPr="003160D3">
        <w:rPr>
          <w:rFonts w:eastAsia="MS Mincho"/>
          <w:color w:val="000000"/>
          <w:lang w:val="sl-SI"/>
        </w:rPr>
        <w:t>kortikalne</w:t>
      </w:r>
      <w:proofErr w:type="spellEnd"/>
      <w:r w:rsidRPr="003160D3">
        <w:rPr>
          <w:rFonts w:eastAsia="MS Mincho"/>
          <w:color w:val="000000"/>
          <w:lang w:val="sl-SI"/>
        </w:rPr>
        <w:t xml:space="preserve"> </w:t>
      </w:r>
      <w:proofErr w:type="spellStart"/>
      <w:r w:rsidRPr="003160D3">
        <w:rPr>
          <w:rFonts w:eastAsia="MS Mincho"/>
          <w:color w:val="000000"/>
          <w:lang w:val="sl-SI"/>
        </w:rPr>
        <w:t>tubule</w:t>
      </w:r>
      <w:proofErr w:type="spellEnd"/>
      <w:r w:rsidRPr="003160D3">
        <w:rPr>
          <w:rFonts w:eastAsia="MS Mincho"/>
          <w:color w:val="000000"/>
          <w:lang w:val="sl-SI"/>
        </w:rPr>
        <w:t xml:space="preserve"> pri enem pasjem samcu </w:t>
      </w:r>
      <w:r w:rsidR="00740B0A">
        <w:rPr>
          <w:rFonts w:eastAsia="MS Mincho"/>
          <w:color w:val="000000"/>
          <w:lang w:val="sl-SI"/>
        </w:rPr>
        <w:t xml:space="preserve">med izpostavljenostjo </w:t>
      </w:r>
      <w:r w:rsidRPr="003160D3">
        <w:rPr>
          <w:rFonts w:eastAsia="MS Mincho"/>
          <w:color w:val="000000"/>
          <w:lang w:val="sl-SI"/>
        </w:rPr>
        <w:t>35</w:t>
      </w:r>
      <w:r w:rsidR="00C45383" w:rsidRPr="003160D3">
        <w:rPr>
          <w:rFonts w:eastAsia="MS Mincho"/>
          <w:color w:val="000000"/>
          <w:lang w:val="sl-SI"/>
        </w:rPr>
        <w:noBreakHyphen/>
      </w:r>
      <w:r w:rsidRPr="003160D3">
        <w:rPr>
          <w:rFonts w:eastAsia="MS Mincho"/>
          <w:color w:val="000000"/>
          <w:lang w:val="sl-SI"/>
        </w:rPr>
        <w:t>krat</w:t>
      </w:r>
      <w:r w:rsidR="00C45383" w:rsidRPr="003160D3">
        <w:rPr>
          <w:rFonts w:eastAsia="MS Mincho"/>
          <w:color w:val="000000"/>
          <w:lang w:val="sl-SI"/>
        </w:rPr>
        <w:t>niku</w:t>
      </w:r>
      <w:r w:rsidRPr="003160D3">
        <w:rPr>
          <w:rFonts w:eastAsia="MS Mincho"/>
          <w:color w:val="000000"/>
          <w:lang w:val="sl-SI"/>
        </w:rPr>
        <w:t xml:space="preserve"> </w:t>
      </w:r>
      <w:r w:rsidRPr="003160D3">
        <w:rPr>
          <w:color w:val="000000"/>
          <w:lang w:val="sl-SI"/>
        </w:rPr>
        <w:t>izpostavljenosti</w:t>
      </w:r>
      <w:r w:rsidR="0057543F">
        <w:rPr>
          <w:color w:val="000000"/>
          <w:lang w:val="sl-SI"/>
        </w:rPr>
        <w:t>,</w:t>
      </w:r>
      <w:r w:rsidR="004C41C6">
        <w:rPr>
          <w:color w:val="000000"/>
          <w:lang w:val="sl-SI"/>
        </w:rPr>
        <w:t xml:space="preserve"> </w:t>
      </w:r>
      <w:r w:rsidRPr="003160D3">
        <w:rPr>
          <w:color w:val="000000"/>
          <w:lang w:val="sl-SI"/>
        </w:rPr>
        <w:t xml:space="preserve">kot je </w:t>
      </w:r>
      <w:r w:rsidR="004C41C6">
        <w:rPr>
          <w:color w:val="000000"/>
          <w:lang w:val="sl-SI"/>
        </w:rPr>
        <w:t xml:space="preserve">med uporabo </w:t>
      </w:r>
      <w:r w:rsidR="00740B0A">
        <w:rPr>
          <w:color w:val="000000"/>
          <w:lang w:val="sl-SI"/>
        </w:rPr>
        <w:t>največjega priporočenega odmerka</w:t>
      </w:r>
      <w:r w:rsidR="00C45383" w:rsidRPr="003160D3">
        <w:rPr>
          <w:color w:val="000000"/>
          <w:lang w:val="sl-SI"/>
        </w:rPr>
        <w:t xml:space="preserve"> pri človeku</w:t>
      </w:r>
      <w:r w:rsidR="00740B0A">
        <w:rPr>
          <w:color w:val="000000"/>
          <w:lang w:val="sl-SI"/>
        </w:rPr>
        <w:t xml:space="preserve"> (MRHD)</w:t>
      </w:r>
      <w:r w:rsidRPr="003160D3">
        <w:rPr>
          <w:color w:val="000000"/>
          <w:lang w:val="sl-SI"/>
        </w:rPr>
        <w:t>.</w:t>
      </w:r>
    </w:p>
    <w:p w14:paraId="7682EF3B" w14:textId="77777777" w:rsidR="00CB0A86" w:rsidRPr="003160D3" w:rsidRDefault="00CB0A86">
      <w:pPr>
        <w:keepNext/>
        <w:keepLines/>
        <w:spacing w:line="240" w:lineRule="auto"/>
        <w:rPr>
          <w:u w:val="single"/>
          <w:lang w:val="sl-SI"/>
        </w:rPr>
      </w:pPr>
    </w:p>
    <w:p w14:paraId="18209C07" w14:textId="77777777" w:rsidR="00CB0A86" w:rsidRPr="003160D3" w:rsidRDefault="009A700B">
      <w:pPr>
        <w:keepNext/>
        <w:keepLines/>
        <w:spacing w:line="240" w:lineRule="auto"/>
        <w:rPr>
          <w:u w:val="single"/>
          <w:lang w:val="sl-SI"/>
        </w:rPr>
      </w:pPr>
      <w:proofErr w:type="spellStart"/>
      <w:r w:rsidRPr="003160D3">
        <w:rPr>
          <w:u w:val="single"/>
          <w:lang w:val="sl-SI"/>
        </w:rPr>
        <w:t>Karcinogenost</w:t>
      </w:r>
      <w:proofErr w:type="spellEnd"/>
    </w:p>
    <w:p w14:paraId="360E7A1B" w14:textId="77777777" w:rsidR="00CB0A86" w:rsidRPr="003160D3" w:rsidRDefault="00CB0A86">
      <w:pPr>
        <w:keepNext/>
        <w:keepLines/>
        <w:tabs>
          <w:tab w:val="left" w:pos="630"/>
        </w:tabs>
        <w:spacing w:line="240" w:lineRule="auto"/>
        <w:rPr>
          <w:lang w:val="sl-SI" w:eastAsia="ja-JP"/>
        </w:rPr>
      </w:pPr>
    </w:p>
    <w:p w14:paraId="646F352C" w14:textId="7DA8DD69" w:rsidR="00CB0A86" w:rsidRPr="003160D3" w:rsidRDefault="009A700B">
      <w:pPr>
        <w:keepNext/>
        <w:keepLines/>
        <w:tabs>
          <w:tab w:val="left" w:pos="630"/>
        </w:tabs>
        <w:spacing w:line="240" w:lineRule="auto"/>
        <w:rPr>
          <w:lang w:val="sl-SI" w:eastAsia="ja-JP"/>
        </w:rPr>
      </w:pPr>
      <w:bookmarkStart w:id="29" w:name="_Hlk71709472"/>
      <w:r w:rsidRPr="003160D3">
        <w:rPr>
          <w:lang w:val="sl-SI" w:eastAsia="ja-JP"/>
        </w:rPr>
        <w:t xml:space="preserve">Študiji </w:t>
      </w:r>
      <w:proofErr w:type="spellStart"/>
      <w:r w:rsidRPr="003160D3">
        <w:rPr>
          <w:lang w:val="sl-SI" w:eastAsia="ja-JP"/>
        </w:rPr>
        <w:t>karcinogenosti</w:t>
      </w:r>
      <w:proofErr w:type="spellEnd"/>
      <w:r w:rsidRPr="003160D3">
        <w:rPr>
          <w:lang w:val="sl-SI" w:eastAsia="ja-JP"/>
        </w:rPr>
        <w:t xml:space="preserve"> </w:t>
      </w:r>
      <w:proofErr w:type="spellStart"/>
      <w:r w:rsidRPr="003160D3">
        <w:rPr>
          <w:lang w:val="sl-SI" w:eastAsia="ja-JP"/>
        </w:rPr>
        <w:t>gefapiksanta</w:t>
      </w:r>
      <w:proofErr w:type="spellEnd"/>
      <w:r w:rsidRPr="003160D3">
        <w:rPr>
          <w:lang w:val="sl-SI" w:eastAsia="ja-JP"/>
        </w:rPr>
        <w:t xml:space="preserve"> pri podganah (v trajanju 2</w:t>
      </w:r>
      <w:r w:rsidR="00805494" w:rsidRPr="003160D3">
        <w:rPr>
          <w:lang w:val="sl-SI" w:eastAsia="ja-JP"/>
        </w:rPr>
        <w:t> </w:t>
      </w:r>
      <w:r w:rsidRPr="003160D3">
        <w:rPr>
          <w:lang w:val="sl-SI" w:eastAsia="ja-JP"/>
        </w:rPr>
        <w:t>leti) in transgenskih miših rasH2 (v trajanju 6</w:t>
      </w:r>
      <w:r w:rsidR="00805494" w:rsidRPr="003160D3">
        <w:rPr>
          <w:lang w:val="sl-SI" w:eastAsia="ja-JP"/>
        </w:rPr>
        <w:t> </w:t>
      </w:r>
      <w:r w:rsidRPr="003160D3">
        <w:rPr>
          <w:lang w:val="sl-SI" w:eastAsia="ja-JP"/>
        </w:rPr>
        <w:t xml:space="preserve">mesecev) nista pokazali znakov karcinogenega potenciala (ni bilo z zdravilom povezanih tumorjev) ob izpostavljenostih, </w:t>
      </w:r>
      <w:r w:rsidR="00805494" w:rsidRPr="003160D3">
        <w:rPr>
          <w:lang w:val="sl-SI" w:eastAsia="ja-JP"/>
        </w:rPr>
        <w:t xml:space="preserve">ki so bile pri podganah </w:t>
      </w:r>
      <w:r w:rsidRPr="003160D3">
        <w:rPr>
          <w:lang w:val="sl-SI" w:eastAsia="ja-JP"/>
        </w:rPr>
        <w:t xml:space="preserve">do 9-krat </w:t>
      </w:r>
      <w:r w:rsidR="0057543F" w:rsidRPr="003160D3">
        <w:rPr>
          <w:lang w:val="sl-SI" w:eastAsia="ja-JP"/>
        </w:rPr>
        <w:t xml:space="preserve">tolikšne kot med uporabo MRHD pri človeku </w:t>
      </w:r>
      <w:r w:rsidRPr="003160D3">
        <w:rPr>
          <w:lang w:val="sl-SI" w:eastAsia="ja-JP"/>
        </w:rPr>
        <w:t xml:space="preserve">oziroma </w:t>
      </w:r>
      <w:r w:rsidR="00805494" w:rsidRPr="003160D3">
        <w:rPr>
          <w:lang w:val="sl-SI" w:eastAsia="ja-JP"/>
        </w:rPr>
        <w:t xml:space="preserve">pri miših </w:t>
      </w:r>
      <w:r w:rsidRPr="003160D3">
        <w:rPr>
          <w:lang w:val="sl-SI" w:eastAsia="ja-JP"/>
        </w:rPr>
        <w:t>do 4-krat tolikšne</w:t>
      </w:r>
      <w:r w:rsidR="00805494" w:rsidRPr="003160D3">
        <w:rPr>
          <w:lang w:val="sl-SI" w:eastAsia="ja-JP"/>
        </w:rPr>
        <w:t xml:space="preserve"> </w:t>
      </w:r>
      <w:r w:rsidRPr="003160D3">
        <w:rPr>
          <w:lang w:val="sl-SI" w:eastAsia="ja-JP"/>
        </w:rPr>
        <w:t>kot med uporabo MRHD</w:t>
      </w:r>
      <w:r w:rsidR="00805494" w:rsidRPr="003160D3">
        <w:rPr>
          <w:lang w:val="sl-SI" w:eastAsia="ja-JP"/>
        </w:rPr>
        <w:t xml:space="preserve"> pri človeku</w:t>
      </w:r>
      <w:r w:rsidRPr="003160D3">
        <w:rPr>
          <w:lang w:val="sl-SI" w:eastAsia="ja-JP"/>
        </w:rPr>
        <w:t>.</w:t>
      </w:r>
    </w:p>
    <w:bookmarkEnd w:id="29"/>
    <w:p w14:paraId="1957D13F" w14:textId="77777777" w:rsidR="00CB0A86" w:rsidRPr="003160D3" w:rsidRDefault="00CB0A86">
      <w:pPr>
        <w:keepNext/>
        <w:keepLines/>
        <w:tabs>
          <w:tab w:val="left" w:pos="630"/>
        </w:tabs>
        <w:spacing w:line="240" w:lineRule="auto"/>
        <w:rPr>
          <w:lang w:val="sl-SI" w:eastAsia="ja-JP"/>
        </w:rPr>
      </w:pPr>
    </w:p>
    <w:p w14:paraId="590325D1" w14:textId="77777777" w:rsidR="00CB0A86" w:rsidRPr="003160D3" w:rsidRDefault="009A700B">
      <w:pPr>
        <w:spacing w:line="240" w:lineRule="auto"/>
        <w:rPr>
          <w:u w:val="single"/>
          <w:lang w:val="sl-SI"/>
        </w:rPr>
      </w:pPr>
      <w:r w:rsidRPr="003160D3">
        <w:rPr>
          <w:u w:val="single"/>
          <w:lang w:val="sl-SI"/>
        </w:rPr>
        <w:t>Mutagenost</w:t>
      </w:r>
    </w:p>
    <w:p w14:paraId="68CEAB26" w14:textId="77777777" w:rsidR="00CB0A86" w:rsidRPr="003160D3" w:rsidRDefault="00CB0A86">
      <w:pPr>
        <w:tabs>
          <w:tab w:val="left" w:pos="0"/>
        </w:tabs>
        <w:rPr>
          <w:lang w:val="sl-SI" w:eastAsia="ja-JP"/>
        </w:rPr>
      </w:pPr>
      <w:bookmarkStart w:id="30" w:name="_Hlk29823453"/>
      <w:bookmarkStart w:id="31" w:name="_Hlk37851148"/>
    </w:p>
    <w:p w14:paraId="5B88C40B" w14:textId="462DC7E3" w:rsidR="00CB0A86" w:rsidRPr="003160D3" w:rsidRDefault="009A700B">
      <w:pPr>
        <w:tabs>
          <w:tab w:val="left" w:pos="0"/>
        </w:tabs>
        <w:rPr>
          <w:lang w:val="sl-SI"/>
        </w:rPr>
      </w:pPr>
      <w:proofErr w:type="spellStart"/>
      <w:r w:rsidRPr="003160D3">
        <w:rPr>
          <w:lang w:val="sl-SI" w:eastAsia="ja-JP"/>
        </w:rPr>
        <w:t>Gefapiksant</w:t>
      </w:r>
      <w:proofErr w:type="spellEnd"/>
      <w:r w:rsidRPr="003160D3">
        <w:rPr>
          <w:lang w:val="sl-SI" w:eastAsia="ja-JP"/>
        </w:rPr>
        <w:t xml:space="preserve"> ni bil </w:t>
      </w:r>
      <w:proofErr w:type="spellStart"/>
      <w:r w:rsidRPr="003160D3">
        <w:rPr>
          <w:lang w:val="sl-SI" w:eastAsia="ja-JP"/>
        </w:rPr>
        <w:t>genotoksičen</w:t>
      </w:r>
      <w:proofErr w:type="spellEnd"/>
      <w:r w:rsidRPr="003160D3">
        <w:rPr>
          <w:lang w:val="sl-SI" w:eastAsia="ja-JP"/>
        </w:rPr>
        <w:t xml:space="preserve"> v skupini preizkusov </w:t>
      </w:r>
      <w:r w:rsidRPr="003160D3">
        <w:rPr>
          <w:rFonts w:eastAsia="MS Mincho"/>
          <w:i/>
          <w:iCs/>
          <w:lang w:val="sl-SI" w:eastAsia="ja-JP"/>
        </w:rPr>
        <w:t>in</w:t>
      </w:r>
      <w:r w:rsidR="006E3BB0">
        <w:rPr>
          <w:rFonts w:eastAsia="MS Mincho"/>
          <w:i/>
          <w:iCs/>
          <w:lang w:val="sl-SI" w:eastAsia="ja-JP"/>
        </w:rPr>
        <w:t> </w:t>
      </w:r>
      <w:r w:rsidRPr="003160D3">
        <w:rPr>
          <w:rFonts w:eastAsia="MS Mincho"/>
          <w:i/>
          <w:iCs/>
          <w:lang w:val="sl-SI" w:eastAsia="ja-JP"/>
        </w:rPr>
        <w:t>vitro</w:t>
      </w:r>
      <w:r w:rsidRPr="003160D3">
        <w:rPr>
          <w:rFonts w:eastAsia="MS Mincho"/>
          <w:lang w:val="sl-SI" w:eastAsia="ja-JP"/>
        </w:rPr>
        <w:t xml:space="preserve"> ali </w:t>
      </w:r>
      <w:r w:rsidRPr="003160D3">
        <w:rPr>
          <w:rFonts w:eastAsia="MS Mincho"/>
          <w:i/>
          <w:iCs/>
          <w:lang w:val="sl-SI" w:eastAsia="ja-JP"/>
        </w:rPr>
        <w:t>in</w:t>
      </w:r>
      <w:r w:rsidR="006E3BB0">
        <w:rPr>
          <w:rFonts w:eastAsia="MS Mincho"/>
          <w:i/>
          <w:iCs/>
          <w:lang w:val="sl-SI" w:eastAsia="ja-JP"/>
        </w:rPr>
        <w:t> </w:t>
      </w:r>
      <w:r w:rsidRPr="003160D3">
        <w:rPr>
          <w:rFonts w:eastAsia="MS Mincho"/>
          <w:i/>
          <w:iCs/>
          <w:lang w:val="sl-SI" w:eastAsia="ja-JP"/>
        </w:rPr>
        <w:t>vivo</w:t>
      </w:r>
      <w:r w:rsidRPr="003160D3">
        <w:rPr>
          <w:rFonts w:eastAsia="MS Mincho"/>
          <w:lang w:val="sl-SI" w:eastAsia="ja-JP"/>
        </w:rPr>
        <w:t xml:space="preserve">, vključno s preizkusom mikrobne </w:t>
      </w:r>
      <w:proofErr w:type="spellStart"/>
      <w:r w:rsidRPr="003160D3">
        <w:rPr>
          <w:rFonts w:eastAsia="MS Mincho"/>
          <w:lang w:val="sl-SI" w:eastAsia="ja-JP"/>
        </w:rPr>
        <w:t>mutageneze</w:t>
      </w:r>
      <w:proofErr w:type="spellEnd"/>
      <w:r w:rsidRPr="003160D3">
        <w:rPr>
          <w:rFonts w:eastAsia="MS Mincho"/>
          <w:lang w:val="sl-SI" w:eastAsia="ja-JP"/>
        </w:rPr>
        <w:t xml:space="preserve">, preizkusom kromosomskih aberacij na človeških limfocitih iz periferne krvi in v </w:t>
      </w:r>
      <w:proofErr w:type="spellStart"/>
      <w:r w:rsidRPr="003160D3">
        <w:rPr>
          <w:rFonts w:eastAsia="MS Mincho"/>
          <w:lang w:val="sl-SI" w:eastAsia="ja-JP"/>
        </w:rPr>
        <w:t>mikrojedrnem</w:t>
      </w:r>
      <w:proofErr w:type="spellEnd"/>
      <w:r w:rsidRPr="003160D3">
        <w:rPr>
          <w:rFonts w:eastAsia="MS Mincho"/>
          <w:lang w:val="sl-SI" w:eastAsia="ja-JP"/>
        </w:rPr>
        <w:t xml:space="preserve"> preizkusu </w:t>
      </w:r>
      <w:r w:rsidRPr="003160D3">
        <w:rPr>
          <w:rFonts w:eastAsia="MS Mincho"/>
          <w:i/>
          <w:iCs/>
          <w:lang w:val="sl-SI" w:eastAsia="ja-JP"/>
        </w:rPr>
        <w:t>in</w:t>
      </w:r>
      <w:r w:rsidR="006E3BB0">
        <w:rPr>
          <w:rFonts w:eastAsia="MS Mincho"/>
          <w:i/>
          <w:iCs/>
          <w:lang w:val="sl-SI" w:eastAsia="ja-JP"/>
        </w:rPr>
        <w:t> </w:t>
      </w:r>
      <w:r w:rsidRPr="003160D3">
        <w:rPr>
          <w:rFonts w:eastAsia="MS Mincho"/>
          <w:i/>
          <w:iCs/>
          <w:lang w:val="sl-SI" w:eastAsia="ja-JP"/>
        </w:rPr>
        <w:t>vivo</w:t>
      </w:r>
      <w:r w:rsidRPr="003160D3">
        <w:rPr>
          <w:rFonts w:eastAsia="MS Mincho"/>
          <w:lang w:val="sl-SI" w:eastAsia="ja-JP"/>
        </w:rPr>
        <w:t xml:space="preserve"> pri podganah.</w:t>
      </w:r>
      <w:bookmarkEnd w:id="30"/>
    </w:p>
    <w:bookmarkEnd w:id="31"/>
    <w:p w14:paraId="28D5C1C6" w14:textId="77777777" w:rsidR="00CB0A86" w:rsidRPr="003160D3" w:rsidRDefault="00CB0A86">
      <w:pPr>
        <w:spacing w:line="240" w:lineRule="auto"/>
        <w:rPr>
          <w:lang w:val="sl-SI"/>
        </w:rPr>
      </w:pPr>
    </w:p>
    <w:p w14:paraId="2B77925C" w14:textId="77777777" w:rsidR="00CB0A86" w:rsidRPr="003160D3" w:rsidRDefault="009A700B">
      <w:pPr>
        <w:keepNext/>
        <w:spacing w:line="240" w:lineRule="auto"/>
        <w:rPr>
          <w:u w:val="single"/>
          <w:lang w:val="sl-SI"/>
        </w:rPr>
      </w:pPr>
      <w:r w:rsidRPr="003160D3">
        <w:rPr>
          <w:u w:val="single"/>
          <w:lang w:val="sl-SI"/>
        </w:rPr>
        <w:t>Reprodukcijska toksičnost</w:t>
      </w:r>
    </w:p>
    <w:p w14:paraId="2536AD90" w14:textId="77777777" w:rsidR="00CB0A86" w:rsidRPr="003160D3" w:rsidRDefault="00CB0A86">
      <w:pPr>
        <w:tabs>
          <w:tab w:val="left" w:pos="0"/>
        </w:tabs>
        <w:rPr>
          <w:lang w:val="sl-SI"/>
        </w:rPr>
      </w:pPr>
    </w:p>
    <w:p w14:paraId="3DAD347F" w14:textId="3FAB690E" w:rsidR="00CB0A86" w:rsidRPr="003160D3" w:rsidRDefault="009A700B">
      <w:pPr>
        <w:tabs>
          <w:tab w:val="left" w:pos="0"/>
        </w:tabs>
        <w:rPr>
          <w:lang w:val="sl-SI"/>
        </w:rPr>
      </w:pPr>
      <w:r w:rsidRPr="003160D3">
        <w:rPr>
          <w:lang w:val="sl-SI"/>
        </w:rPr>
        <w:t xml:space="preserve">V reprodukcijskih študijah na živalih ob peroralni uporabi </w:t>
      </w:r>
      <w:proofErr w:type="spellStart"/>
      <w:r w:rsidRPr="003160D3">
        <w:rPr>
          <w:lang w:val="sl-SI"/>
        </w:rPr>
        <w:t>gefapiksanta</w:t>
      </w:r>
      <w:proofErr w:type="spellEnd"/>
      <w:r w:rsidRPr="003160D3">
        <w:rPr>
          <w:lang w:val="sl-SI"/>
        </w:rPr>
        <w:t xml:space="preserve"> pri brejih podganah in </w:t>
      </w:r>
      <w:proofErr w:type="spellStart"/>
      <w:r w:rsidRPr="003160D3">
        <w:rPr>
          <w:lang w:val="sl-SI"/>
        </w:rPr>
        <w:t>kunkah</w:t>
      </w:r>
      <w:proofErr w:type="spellEnd"/>
      <w:r w:rsidRPr="003160D3">
        <w:rPr>
          <w:lang w:val="sl-SI"/>
        </w:rPr>
        <w:t xml:space="preserve"> med obdobjem </w:t>
      </w:r>
      <w:proofErr w:type="spellStart"/>
      <w:r w:rsidRPr="003160D3">
        <w:rPr>
          <w:lang w:val="sl-SI"/>
        </w:rPr>
        <w:t>organogeneze</w:t>
      </w:r>
      <w:proofErr w:type="spellEnd"/>
      <w:r w:rsidRPr="003160D3">
        <w:rPr>
          <w:lang w:val="sl-SI"/>
        </w:rPr>
        <w:t xml:space="preserve"> niso ugotovili znakov teratogenosti ali </w:t>
      </w:r>
      <w:proofErr w:type="spellStart"/>
      <w:r w:rsidRPr="003160D3">
        <w:rPr>
          <w:lang w:val="sl-SI"/>
        </w:rPr>
        <w:t>embriofetalne</w:t>
      </w:r>
      <w:proofErr w:type="spellEnd"/>
      <w:r w:rsidRPr="003160D3">
        <w:rPr>
          <w:lang w:val="sl-SI"/>
        </w:rPr>
        <w:t xml:space="preserve"> smrtnosti pri izpostavljenostih (AUC), ki so bile </w:t>
      </w:r>
      <w:r w:rsidR="009771BA" w:rsidRPr="003160D3">
        <w:rPr>
          <w:lang w:val="sl-SI"/>
        </w:rPr>
        <w:t xml:space="preserve">pri podganah </w:t>
      </w:r>
      <w:r w:rsidRPr="003160D3">
        <w:rPr>
          <w:lang w:val="sl-SI"/>
        </w:rPr>
        <w:t xml:space="preserve">6-krat </w:t>
      </w:r>
      <w:r w:rsidR="0057543F">
        <w:rPr>
          <w:lang w:val="sl-SI"/>
        </w:rPr>
        <w:t xml:space="preserve">tolikšne, </w:t>
      </w:r>
      <w:r w:rsidR="0057543F" w:rsidRPr="003160D3">
        <w:rPr>
          <w:lang w:val="sl-SI"/>
        </w:rPr>
        <w:t xml:space="preserve">kot med uporabo MRHD pri človeku </w:t>
      </w:r>
      <w:r w:rsidRPr="003160D3">
        <w:rPr>
          <w:lang w:val="sl-SI"/>
        </w:rPr>
        <w:t xml:space="preserve">in </w:t>
      </w:r>
      <w:proofErr w:type="spellStart"/>
      <w:r w:rsidR="009771BA" w:rsidRPr="003160D3">
        <w:rPr>
          <w:lang w:val="sl-SI"/>
        </w:rPr>
        <w:t>kunkah</w:t>
      </w:r>
      <w:proofErr w:type="spellEnd"/>
      <w:r w:rsidR="009771BA" w:rsidRPr="003160D3">
        <w:rPr>
          <w:lang w:val="sl-SI"/>
        </w:rPr>
        <w:t xml:space="preserve"> </w:t>
      </w:r>
      <w:r w:rsidRPr="003160D3">
        <w:rPr>
          <w:lang w:val="sl-SI"/>
        </w:rPr>
        <w:t>34-krat tolikšne, kot med uporabo MRHD</w:t>
      </w:r>
      <w:r w:rsidR="009771BA" w:rsidRPr="003160D3">
        <w:rPr>
          <w:lang w:val="sl-SI"/>
        </w:rPr>
        <w:t xml:space="preserve"> pri človeku</w:t>
      </w:r>
      <w:r w:rsidRPr="003160D3">
        <w:rPr>
          <w:lang w:val="sl-SI"/>
        </w:rPr>
        <w:t xml:space="preserve">. Rahlo zmanjšanje mase podganjih plodov, povezane </w:t>
      </w:r>
      <w:r w:rsidR="00A90E3C" w:rsidRPr="003160D3">
        <w:rPr>
          <w:lang w:val="sl-SI"/>
        </w:rPr>
        <w:t>s toksičnostjo pri samicah</w:t>
      </w:r>
      <w:r w:rsidRPr="003160D3">
        <w:rPr>
          <w:lang w:val="sl-SI"/>
        </w:rPr>
        <w:t>, so opažali pri izpostavljenostih, približno 11-krat tolikšnih, kot je izpostavljenost med uporabo MRHD</w:t>
      </w:r>
      <w:r w:rsidR="00A90E3C" w:rsidRPr="003160D3">
        <w:rPr>
          <w:lang w:val="sl-SI"/>
        </w:rPr>
        <w:t xml:space="preserve"> pri človeku</w:t>
      </w:r>
      <w:r w:rsidRPr="003160D3">
        <w:rPr>
          <w:lang w:val="sl-SI"/>
        </w:rPr>
        <w:t>.</w:t>
      </w:r>
    </w:p>
    <w:p w14:paraId="38C3B50B" w14:textId="77777777" w:rsidR="00CB0A86" w:rsidRPr="003160D3" w:rsidRDefault="00CB0A86">
      <w:pPr>
        <w:tabs>
          <w:tab w:val="left" w:pos="0"/>
        </w:tabs>
        <w:rPr>
          <w:lang w:val="sl-SI"/>
        </w:rPr>
      </w:pPr>
    </w:p>
    <w:p w14:paraId="470536B8" w14:textId="246E26EF" w:rsidR="00CB0A86" w:rsidRPr="003160D3" w:rsidRDefault="009A700B">
      <w:pPr>
        <w:spacing w:line="240" w:lineRule="auto"/>
        <w:rPr>
          <w:u w:val="single"/>
          <w:lang w:val="sl-SI"/>
        </w:rPr>
      </w:pPr>
      <w:r w:rsidRPr="003160D3">
        <w:rPr>
          <w:lang w:val="sl-SI"/>
        </w:rPr>
        <w:t xml:space="preserve">Študije pri brejih podganah in </w:t>
      </w:r>
      <w:r w:rsidR="005D3DB4">
        <w:rPr>
          <w:lang w:val="sl-SI"/>
        </w:rPr>
        <w:t xml:space="preserve">samicah </w:t>
      </w:r>
      <w:r w:rsidRPr="003160D3">
        <w:rPr>
          <w:lang w:val="sl-SI"/>
        </w:rPr>
        <w:t>kun</w:t>
      </w:r>
      <w:r w:rsidR="005D3DB4">
        <w:rPr>
          <w:lang w:val="sl-SI"/>
        </w:rPr>
        <w:t>cev</w:t>
      </w:r>
      <w:r w:rsidRPr="003160D3">
        <w:rPr>
          <w:lang w:val="sl-SI"/>
        </w:rPr>
        <w:t xml:space="preserve"> so pokazale, da </w:t>
      </w:r>
      <w:proofErr w:type="spellStart"/>
      <w:r w:rsidRPr="003160D3">
        <w:rPr>
          <w:lang w:val="sl-SI"/>
        </w:rPr>
        <w:t>gefapiksant</w:t>
      </w:r>
      <w:proofErr w:type="spellEnd"/>
      <w:r w:rsidRPr="003160D3">
        <w:rPr>
          <w:lang w:val="sl-SI"/>
        </w:rPr>
        <w:t xml:space="preserve"> </w:t>
      </w:r>
      <w:r w:rsidRPr="003160D3">
        <w:rPr>
          <w:color w:val="000000"/>
          <w:lang w:val="sl-SI"/>
        </w:rPr>
        <w:t>prehaja v plod skozi placento</w:t>
      </w:r>
      <w:r w:rsidR="00A90E3C" w:rsidRPr="003160D3">
        <w:rPr>
          <w:color w:val="000000"/>
          <w:lang w:val="sl-SI"/>
        </w:rPr>
        <w:t>,</w:t>
      </w:r>
      <w:r w:rsidRPr="003160D3">
        <w:rPr>
          <w:color w:val="000000"/>
          <w:lang w:val="sl-SI"/>
        </w:rPr>
        <w:t xml:space="preserve"> </w:t>
      </w:r>
      <w:r w:rsidRPr="003160D3">
        <w:rPr>
          <w:lang w:val="sl-SI"/>
        </w:rPr>
        <w:t>20.</w:t>
      </w:r>
      <w:r w:rsidR="00A90E3C" w:rsidRPr="003160D3">
        <w:rPr>
          <w:lang w:val="sl-SI"/>
        </w:rPr>
        <w:t> </w:t>
      </w:r>
      <w:r w:rsidRPr="003160D3">
        <w:rPr>
          <w:lang w:val="sl-SI"/>
        </w:rPr>
        <w:t xml:space="preserve">dan </w:t>
      </w:r>
      <w:proofErr w:type="spellStart"/>
      <w:r w:rsidRPr="003160D3">
        <w:rPr>
          <w:lang w:val="sl-SI"/>
        </w:rPr>
        <w:t>gestacije</w:t>
      </w:r>
      <w:proofErr w:type="spellEnd"/>
      <w:r w:rsidRPr="003160D3">
        <w:rPr>
          <w:lang w:val="sl-SI"/>
        </w:rPr>
        <w:t xml:space="preserve"> je bila koncentracija v plodovi plazmi do 21</w:t>
      </w:r>
      <w:r w:rsidR="00A90E3C" w:rsidRPr="003160D3">
        <w:rPr>
          <w:lang w:val="sl-SI"/>
        </w:rPr>
        <w:t> </w:t>
      </w:r>
      <w:r w:rsidRPr="003160D3">
        <w:rPr>
          <w:lang w:val="sl-SI"/>
        </w:rPr>
        <w:t>% (podgane) oz. 25</w:t>
      </w:r>
      <w:r w:rsidR="00A90E3C" w:rsidRPr="003160D3">
        <w:rPr>
          <w:lang w:val="sl-SI"/>
        </w:rPr>
        <w:t> </w:t>
      </w:r>
      <w:r w:rsidRPr="003160D3">
        <w:rPr>
          <w:lang w:val="sl-SI"/>
        </w:rPr>
        <w:t>% (kun</w:t>
      </w:r>
      <w:r w:rsidR="005D3DB4">
        <w:rPr>
          <w:lang w:val="sl-SI"/>
        </w:rPr>
        <w:t>ci</w:t>
      </w:r>
      <w:r w:rsidRPr="003160D3">
        <w:rPr>
          <w:lang w:val="sl-SI"/>
        </w:rPr>
        <w:t xml:space="preserve">) koncentracije </w:t>
      </w:r>
      <w:r w:rsidR="00A90E3C" w:rsidRPr="003160D3">
        <w:rPr>
          <w:lang w:val="sl-SI"/>
        </w:rPr>
        <w:t>samic</w:t>
      </w:r>
      <w:r w:rsidR="00822383">
        <w:rPr>
          <w:lang w:val="sl-SI"/>
        </w:rPr>
        <w:t>e</w:t>
      </w:r>
      <w:r w:rsidR="00A90E3C" w:rsidRPr="003160D3">
        <w:rPr>
          <w:lang w:val="sl-SI"/>
        </w:rPr>
        <w:t xml:space="preserve"> </w:t>
      </w:r>
      <w:r w:rsidR="00822383">
        <w:rPr>
          <w:lang w:val="sl-SI"/>
        </w:rPr>
        <w:t>(</w:t>
      </w:r>
      <w:r w:rsidRPr="003160D3">
        <w:rPr>
          <w:lang w:val="sl-SI"/>
        </w:rPr>
        <w:t>mater</w:t>
      </w:r>
      <w:r w:rsidR="00822383">
        <w:rPr>
          <w:lang w:val="sl-SI"/>
        </w:rPr>
        <w:t>e)</w:t>
      </w:r>
      <w:r w:rsidRPr="003160D3">
        <w:rPr>
          <w:lang w:val="sl-SI"/>
        </w:rPr>
        <w:t>.</w:t>
      </w:r>
    </w:p>
    <w:p w14:paraId="2E1114E0" w14:textId="77777777" w:rsidR="00CB0A86" w:rsidRPr="003160D3" w:rsidRDefault="00CB0A86">
      <w:pPr>
        <w:rPr>
          <w:lang w:val="sl-SI"/>
        </w:rPr>
      </w:pPr>
    </w:p>
    <w:p w14:paraId="605A9BA8" w14:textId="0090BD7D" w:rsidR="00CB0A86" w:rsidRPr="003160D3" w:rsidRDefault="009A700B">
      <w:pPr>
        <w:spacing w:line="240" w:lineRule="auto"/>
        <w:rPr>
          <w:lang w:val="sl-SI"/>
        </w:rPr>
      </w:pPr>
      <w:r w:rsidRPr="003160D3">
        <w:rPr>
          <w:lang w:val="sl-SI"/>
        </w:rPr>
        <w:t xml:space="preserve">V študiji dojenja se je </w:t>
      </w:r>
      <w:proofErr w:type="spellStart"/>
      <w:r w:rsidRPr="003160D3">
        <w:rPr>
          <w:lang w:val="sl-SI"/>
        </w:rPr>
        <w:t>gefapiksant</w:t>
      </w:r>
      <w:proofErr w:type="spellEnd"/>
      <w:r w:rsidRPr="003160D3">
        <w:rPr>
          <w:lang w:val="sl-SI"/>
        </w:rPr>
        <w:t xml:space="preserve">, </w:t>
      </w:r>
      <w:r w:rsidR="00A90E3C" w:rsidRPr="003160D3">
        <w:rPr>
          <w:lang w:val="sl-SI"/>
        </w:rPr>
        <w:t xml:space="preserve">uporabljen </w:t>
      </w:r>
      <w:r w:rsidRPr="003160D3">
        <w:rPr>
          <w:lang w:val="sl-SI"/>
        </w:rPr>
        <w:t>peroralno (</w:t>
      </w:r>
      <w:r w:rsidR="00AA0618">
        <w:rPr>
          <w:lang w:val="sl-SI"/>
        </w:rPr>
        <w:t xml:space="preserve">do </w:t>
      </w:r>
      <w:r w:rsidRPr="003160D3">
        <w:rPr>
          <w:lang w:val="sl-SI"/>
        </w:rPr>
        <w:t>9</w:t>
      </w:r>
      <w:r w:rsidR="00A90E3C" w:rsidRPr="003160D3">
        <w:rPr>
          <w:lang w:val="sl-SI"/>
        </w:rPr>
        <w:noBreakHyphen/>
      </w:r>
      <w:r w:rsidRPr="003160D3">
        <w:rPr>
          <w:lang w:val="sl-SI"/>
        </w:rPr>
        <w:t xml:space="preserve">krat </w:t>
      </w:r>
      <w:r w:rsidR="00AA0618">
        <w:rPr>
          <w:lang w:val="sl-SI"/>
        </w:rPr>
        <w:t xml:space="preserve">tolikšno </w:t>
      </w:r>
      <w:r w:rsidR="00E528D4">
        <w:rPr>
          <w:lang w:val="sl-SI"/>
        </w:rPr>
        <w:t>izpostavljenost</w:t>
      </w:r>
      <w:r w:rsidR="00AA0618">
        <w:rPr>
          <w:lang w:val="sl-SI"/>
        </w:rPr>
        <w:t>, kot je</w:t>
      </w:r>
      <w:r w:rsidR="00E528D4">
        <w:rPr>
          <w:lang w:val="sl-SI"/>
        </w:rPr>
        <w:t xml:space="preserve"> </w:t>
      </w:r>
      <w:r w:rsidR="00854A73">
        <w:rPr>
          <w:lang w:val="sl-SI"/>
        </w:rPr>
        <w:t>med uporabo</w:t>
      </w:r>
      <w:r w:rsidR="00E528D4">
        <w:rPr>
          <w:lang w:val="sl-SI"/>
        </w:rPr>
        <w:t xml:space="preserve"> </w:t>
      </w:r>
      <w:r w:rsidRPr="003160D3">
        <w:rPr>
          <w:lang w:val="sl-SI"/>
        </w:rPr>
        <w:t>MRHD</w:t>
      </w:r>
      <w:r w:rsidR="00854A73">
        <w:rPr>
          <w:lang w:val="sl-SI"/>
        </w:rPr>
        <w:t xml:space="preserve"> pri človeku</w:t>
      </w:r>
      <w:r w:rsidRPr="003160D3">
        <w:rPr>
          <w:lang w:val="sl-SI"/>
        </w:rPr>
        <w:t>) 10.</w:t>
      </w:r>
      <w:r w:rsidR="00A90E3C" w:rsidRPr="003160D3">
        <w:rPr>
          <w:lang w:val="sl-SI"/>
        </w:rPr>
        <w:t> </w:t>
      </w:r>
      <w:r w:rsidRPr="003160D3">
        <w:rPr>
          <w:lang w:val="sl-SI"/>
        </w:rPr>
        <w:t>dan dojenja, izločal v mleko doječih podgan. Koncentracija v mleku, opažena 1</w:t>
      </w:r>
      <w:r w:rsidR="00A90E3C" w:rsidRPr="003160D3">
        <w:rPr>
          <w:lang w:val="sl-SI"/>
        </w:rPr>
        <w:t> </w:t>
      </w:r>
      <w:r w:rsidRPr="003160D3">
        <w:rPr>
          <w:lang w:val="sl-SI"/>
        </w:rPr>
        <w:t>uro po odmerku 10.</w:t>
      </w:r>
      <w:r w:rsidR="00A90E3C" w:rsidRPr="003160D3">
        <w:rPr>
          <w:lang w:val="sl-SI"/>
        </w:rPr>
        <w:t> </w:t>
      </w:r>
      <w:r w:rsidRPr="003160D3">
        <w:rPr>
          <w:lang w:val="sl-SI"/>
        </w:rPr>
        <w:t>dan dojenja, je bila 4</w:t>
      </w:r>
      <w:r w:rsidR="00A90E3C" w:rsidRPr="003160D3">
        <w:rPr>
          <w:lang w:val="sl-SI"/>
        </w:rPr>
        <w:noBreakHyphen/>
      </w:r>
      <w:r w:rsidRPr="003160D3">
        <w:rPr>
          <w:lang w:val="sl-SI"/>
        </w:rPr>
        <w:t>krat tolikšna kot koncentracija v materini plazmi.</w:t>
      </w:r>
    </w:p>
    <w:p w14:paraId="0F126469" w14:textId="4E86852F" w:rsidR="00CB0A86" w:rsidRPr="003160D3" w:rsidRDefault="009A700B">
      <w:pPr>
        <w:keepNext/>
        <w:keepLines/>
        <w:widowControl w:val="0"/>
        <w:tabs>
          <w:tab w:val="left" w:pos="0"/>
        </w:tabs>
        <w:rPr>
          <w:lang w:val="sl-SI"/>
        </w:rPr>
      </w:pPr>
      <w:bookmarkStart w:id="32" w:name="_Hlk29823536"/>
      <w:bookmarkStart w:id="33" w:name="_Hlk37851159"/>
      <w:r w:rsidRPr="003160D3">
        <w:rPr>
          <w:lang w:val="sl-SI"/>
        </w:rPr>
        <w:t xml:space="preserve">Med uporabo </w:t>
      </w:r>
      <w:proofErr w:type="spellStart"/>
      <w:r w:rsidRPr="003160D3">
        <w:rPr>
          <w:lang w:val="sl-SI"/>
        </w:rPr>
        <w:t>gefapiksanta</w:t>
      </w:r>
      <w:proofErr w:type="spellEnd"/>
      <w:r w:rsidRPr="003160D3">
        <w:rPr>
          <w:lang w:val="sl-SI"/>
        </w:rPr>
        <w:t xml:space="preserve"> pri podganjih samicah in samcih, ki je povzročila do 9</w:t>
      </w:r>
      <w:r w:rsidR="00A90E3C" w:rsidRPr="003160D3">
        <w:rPr>
          <w:lang w:val="sl-SI"/>
        </w:rPr>
        <w:noBreakHyphen/>
      </w:r>
      <w:r w:rsidRPr="003160D3">
        <w:rPr>
          <w:lang w:val="sl-SI"/>
        </w:rPr>
        <w:t xml:space="preserve">krat tolikšno izpostavljenost, kot je med uporabo priporočenega odmerka </w:t>
      </w:r>
      <w:r w:rsidR="00A90E3C" w:rsidRPr="003160D3">
        <w:rPr>
          <w:lang w:val="sl-SI"/>
        </w:rPr>
        <w:t>pri</w:t>
      </w:r>
      <w:r w:rsidRPr="003160D3">
        <w:rPr>
          <w:lang w:val="sl-SI"/>
        </w:rPr>
        <w:t xml:space="preserve"> človek</w:t>
      </w:r>
      <w:r w:rsidR="00A90E3C" w:rsidRPr="003160D3">
        <w:rPr>
          <w:lang w:val="sl-SI"/>
        </w:rPr>
        <w:t>u</w:t>
      </w:r>
      <w:r w:rsidRPr="003160D3">
        <w:rPr>
          <w:lang w:val="sl-SI"/>
        </w:rPr>
        <w:t>, niso ugotovili vplivov na plodnost, sposobnost za parjenje ali zgodnji razvoj zarodka.</w:t>
      </w:r>
      <w:bookmarkEnd w:id="32"/>
    </w:p>
    <w:bookmarkEnd w:id="33"/>
    <w:p w14:paraId="4FA2C498" w14:textId="77777777" w:rsidR="00CB0A86" w:rsidRPr="00AB7BE3" w:rsidRDefault="00CB0A86">
      <w:pPr>
        <w:spacing w:line="240" w:lineRule="auto"/>
        <w:rPr>
          <w:b/>
          <w:bCs/>
          <w:u w:val="single"/>
          <w:lang w:val="sl-SI"/>
        </w:rPr>
      </w:pPr>
    </w:p>
    <w:p w14:paraId="325CDAC1" w14:textId="77777777" w:rsidR="00CB0A86" w:rsidRPr="00AB7BE3" w:rsidRDefault="00CB0A86">
      <w:pPr>
        <w:spacing w:line="240" w:lineRule="auto"/>
        <w:rPr>
          <w:b/>
          <w:bCs/>
          <w:u w:val="single"/>
          <w:lang w:val="sl-SI"/>
        </w:rPr>
      </w:pPr>
    </w:p>
    <w:p w14:paraId="2F40E84B" w14:textId="77777777" w:rsidR="00CB0A86" w:rsidRPr="003160D3" w:rsidRDefault="009A700B">
      <w:pPr>
        <w:keepNext/>
        <w:keepLines/>
        <w:suppressAutoHyphens/>
        <w:spacing w:line="240" w:lineRule="auto"/>
        <w:ind w:left="567" w:hanging="567"/>
        <w:outlineLvl w:val="1"/>
        <w:rPr>
          <w:b/>
          <w:bCs/>
          <w:lang w:val="sl-SI"/>
        </w:rPr>
      </w:pPr>
      <w:r w:rsidRPr="003160D3">
        <w:rPr>
          <w:b/>
          <w:bCs/>
          <w:lang w:val="sl-SI"/>
        </w:rPr>
        <w:lastRenderedPageBreak/>
        <w:t>6.</w:t>
      </w:r>
      <w:r w:rsidRPr="003160D3">
        <w:rPr>
          <w:b/>
          <w:bCs/>
          <w:lang w:val="sl-SI"/>
        </w:rPr>
        <w:tab/>
        <w:t>FARMACEVTSKI PODATKI</w:t>
      </w:r>
    </w:p>
    <w:p w14:paraId="681C5857" w14:textId="77777777" w:rsidR="00CB0A86" w:rsidRPr="003160D3" w:rsidRDefault="00CB0A86">
      <w:pPr>
        <w:keepNext/>
        <w:keepLines/>
        <w:spacing w:line="240" w:lineRule="auto"/>
        <w:rPr>
          <w:lang w:val="sl-SI"/>
        </w:rPr>
      </w:pPr>
    </w:p>
    <w:p w14:paraId="2275EC4E" w14:textId="77777777" w:rsidR="00CB0A86" w:rsidRPr="003160D3" w:rsidRDefault="009A700B">
      <w:pPr>
        <w:keepNext/>
        <w:keepLines/>
        <w:spacing w:line="240" w:lineRule="auto"/>
        <w:ind w:left="567" w:hanging="567"/>
        <w:outlineLvl w:val="2"/>
        <w:rPr>
          <w:b/>
          <w:bCs/>
          <w:lang w:val="sl-SI"/>
        </w:rPr>
      </w:pPr>
      <w:r w:rsidRPr="003160D3">
        <w:rPr>
          <w:b/>
          <w:bCs/>
          <w:lang w:val="sl-SI"/>
        </w:rPr>
        <w:t>6.1</w:t>
      </w:r>
      <w:r w:rsidRPr="003160D3">
        <w:rPr>
          <w:b/>
          <w:bCs/>
          <w:lang w:val="sl-SI"/>
        </w:rPr>
        <w:tab/>
        <w:t>Seznam pomožnih snovi</w:t>
      </w:r>
    </w:p>
    <w:p w14:paraId="20F738FD" w14:textId="77777777" w:rsidR="00CB0A86" w:rsidRPr="00AB7BE3" w:rsidRDefault="00CB0A86">
      <w:pPr>
        <w:keepNext/>
        <w:keepLines/>
        <w:spacing w:line="240" w:lineRule="auto"/>
        <w:rPr>
          <w:lang w:val="sl-SI"/>
        </w:rPr>
      </w:pPr>
    </w:p>
    <w:p w14:paraId="475214C8" w14:textId="2FB528AC" w:rsidR="00CB0A86" w:rsidRPr="003160D3" w:rsidRDefault="00A90E3C">
      <w:pPr>
        <w:keepNext/>
        <w:keepLines/>
        <w:spacing w:line="240" w:lineRule="auto"/>
        <w:rPr>
          <w:u w:val="single"/>
          <w:lang w:val="sl-SI"/>
        </w:rPr>
      </w:pPr>
      <w:r w:rsidRPr="003160D3">
        <w:rPr>
          <w:u w:val="single"/>
          <w:lang w:val="sl-SI"/>
        </w:rPr>
        <w:t>j</w:t>
      </w:r>
      <w:r w:rsidR="009A700B" w:rsidRPr="003160D3">
        <w:rPr>
          <w:u w:val="single"/>
          <w:lang w:val="sl-SI"/>
        </w:rPr>
        <w:t>edro tablete</w:t>
      </w:r>
    </w:p>
    <w:p w14:paraId="32F41273" w14:textId="77777777" w:rsidR="00CB0A86" w:rsidRPr="00AB7BE3" w:rsidRDefault="00CB0A86">
      <w:pPr>
        <w:keepNext/>
        <w:keepLines/>
        <w:spacing w:line="240" w:lineRule="auto"/>
        <w:rPr>
          <w:lang w:val="sl-SI"/>
        </w:rPr>
      </w:pPr>
    </w:p>
    <w:p w14:paraId="58749ECA" w14:textId="3FEDA697" w:rsidR="00CB0A86" w:rsidRPr="003160D3" w:rsidRDefault="00A90E3C">
      <w:pPr>
        <w:keepNext/>
        <w:keepLines/>
        <w:spacing w:line="240" w:lineRule="auto"/>
        <w:rPr>
          <w:lang w:val="sl-SI"/>
        </w:rPr>
      </w:pPr>
      <w:r w:rsidRPr="003160D3">
        <w:rPr>
          <w:lang w:val="sl-SI"/>
        </w:rPr>
        <w:t>s</w:t>
      </w:r>
      <w:r w:rsidR="009A700B" w:rsidRPr="003160D3">
        <w:rPr>
          <w:lang w:val="sl-SI"/>
        </w:rPr>
        <w:t>ilicijev dioksid, koloidni, brezvodni (E551)</w:t>
      </w:r>
    </w:p>
    <w:p w14:paraId="0CFCA37F" w14:textId="3C09B24A" w:rsidR="00CB0A86" w:rsidRPr="003160D3" w:rsidRDefault="00A90E3C">
      <w:pPr>
        <w:keepNext/>
        <w:keepLines/>
        <w:spacing w:line="240" w:lineRule="auto"/>
        <w:rPr>
          <w:lang w:val="sl-SI"/>
        </w:rPr>
      </w:pPr>
      <w:proofErr w:type="spellStart"/>
      <w:r w:rsidRPr="003160D3">
        <w:rPr>
          <w:lang w:val="sl-SI"/>
        </w:rPr>
        <w:t>k</w:t>
      </w:r>
      <w:r w:rsidR="009A700B" w:rsidRPr="003160D3">
        <w:rPr>
          <w:lang w:val="sl-SI"/>
        </w:rPr>
        <w:t>rospovidon</w:t>
      </w:r>
      <w:proofErr w:type="spellEnd"/>
      <w:r w:rsidR="009A700B" w:rsidRPr="003160D3">
        <w:rPr>
          <w:lang w:val="sl-SI"/>
        </w:rPr>
        <w:t xml:space="preserve"> (E1202)</w:t>
      </w:r>
    </w:p>
    <w:p w14:paraId="5318F921" w14:textId="1C72C682" w:rsidR="00CB0A86" w:rsidRPr="003160D3" w:rsidRDefault="00A90E3C">
      <w:pPr>
        <w:keepNext/>
        <w:keepLines/>
        <w:spacing w:line="240" w:lineRule="auto"/>
        <w:rPr>
          <w:lang w:val="sl-SI"/>
        </w:rPr>
      </w:pPr>
      <w:proofErr w:type="spellStart"/>
      <w:r w:rsidRPr="003160D3">
        <w:rPr>
          <w:lang w:val="sl-SI"/>
        </w:rPr>
        <w:t>h</w:t>
      </w:r>
      <w:r w:rsidR="009A700B" w:rsidRPr="003160D3">
        <w:rPr>
          <w:lang w:val="sl-SI"/>
        </w:rPr>
        <w:t>ipromeloza</w:t>
      </w:r>
      <w:proofErr w:type="spellEnd"/>
      <w:r w:rsidR="009A700B" w:rsidRPr="003160D3">
        <w:rPr>
          <w:lang w:val="sl-SI"/>
        </w:rPr>
        <w:t xml:space="preserve"> (E464)</w:t>
      </w:r>
    </w:p>
    <w:p w14:paraId="001A5776" w14:textId="0B4AFC4C" w:rsidR="00CB0A86" w:rsidRPr="003160D3" w:rsidRDefault="00A90E3C">
      <w:pPr>
        <w:keepNext/>
        <w:keepLines/>
        <w:spacing w:line="240" w:lineRule="auto"/>
        <w:rPr>
          <w:lang w:val="sl-SI"/>
        </w:rPr>
      </w:pPr>
      <w:r w:rsidRPr="003160D3">
        <w:rPr>
          <w:lang w:val="sl-SI"/>
        </w:rPr>
        <w:t>m</w:t>
      </w:r>
      <w:r w:rsidR="009A700B" w:rsidRPr="003160D3">
        <w:rPr>
          <w:lang w:val="sl-SI"/>
        </w:rPr>
        <w:t xml:space="preserve">agnezijev </w:t>
      </w:r>
      <w:proofErr w:type="spellStart"/>
      <w:r w:rsidR="009A700B" w:rsidRPr="003160D3">
        <w:rPr>
          <w:lang w:val="sl-SI"/>
        </w:rPr>
        <w:t>stearat</w:t>
      </w:r>
      <w:proofErr w:type="spellEnd"/>
      <w:r w:rsidR="009A700B" w:rsidRPr="003160D3">
        <w:rPr>
          <w:lang w:val="sl-SI"/>
        </w:rPr>
        <w:t xml:space="preserve"> (E470b)</w:t>
      </w:r>
    </w:p>
    <w:p w14:paraId="0D99EFA2" w14:textId="42BC24F6" w:rsidR="00CB0A86" w:rsidRPr="003160D3" w:rsidRDefault="00A90E3C">
      <w:pPr>
        <w:spacing w:line="240" w:lineRule="auto"/>
        <w:rPr>
          <w:lang w:val="sl-SI"/>
        </w:rPr>
      </w:pPr>
      <w:proofErr w:type="spellStart"/>
      <w:r w:rsidRPr="003160D3">
        <w:rPr>
          <w:lang w:val="sl-SI"/>
        </w:rPr>
        <w:t>m</w:t>
      </w:r>
      <w:r w:rsidR="009A700B" w:rsidRPr="003160D3">
        <w:rPr>
          <w:lang w:val="sl-SI"/>
        </w:rPr>
        <w:t>anitol</w:t>
      </w:r>
      <w:proofErr w:type="spellEnd"/>
      <w:r w:rsidR="009A700B" w:rsidRPr="003160D3">
        <w:rPr>
          <w:lang w:val="sl-SI"/>
        </w:rPr>
        <w:t xml:space="preserve"> (E421)</w:t>
      </w:r>
    </w:p>
    <w:p w14:paraId="658AE24F" w14:textId="02DD217C" w:rsidR="00CB0A86" w:rsidRPr="003160D3" w:rsidRDefault="00A90E3C">
      <w:pPr>
        <w:spacing w:line="240" w:lineRule="auto"/>
        <w:rPr>
          <w:lang w:val="sl-SI"/>
        </w:rPr>
      </w:pPr>
      <w:proofErr w:type="spellStart"/>
      <w:r w:rsidRPr="003160D3">
        <w:rPr>
          <w:lang w:val="sl-SI"/>
        </w:rPr>
        <w:t>m</w:t>
      </w:r>
      <w:r w:rsidR="009A700B" w:rsidRPr="003160D3">
        <w:rPr>
          <w:lang w:val="sl-SI"/>
        </w:rPr>
        <w:t>ikrokristalna</w:t>
      </w:r>
      <w:proofErr w:type="spellEnd"/>
      <w:r w:rsidR="009A700B" w:rsidRPr="003160D3">
        <w:rPr>
          <w:lang w:val="sl-SI"/>
        </w:rPr>
        <w:t xml:space="preserve"> celuloza (E460)</w:t>
      </w:r>
    </w:p>
    <w:p w14:paraId="1C18CB59" w14:textId="67115902" w:rsidR="00CB0A86" w:rsidRPr="003160D3" w:rsidRDefault="00A90E3C">
      <w:pPr>
        <w:spacing w:line="240" w:lineRule="auto"/>
        <w:rPr>
          <w:lang w:val="sl-SI"/>
        </w:rPr>
      </w:pPr>
      <w:r w:rsidRPr="003160D3">
        <w:rPr>
          <w:lang w:val="sl-SI"/>
        </w:rPr>
        <w:t>n</w:t>
      </w:r>
      <w:r w:rsidR="009A700B" w:rsidRPr="003160D3">
        <w:rPr>
          <w:lang w:val="sl-SI"/>
        </w:rPr>
        <w:t xml:space="preserve">atrijev </w:t>
      </w:r>
      <w:proofErr w:type="spellStart"/>
      <w:r w:rsidR="009A700B" w:rsidRPr="003160D3">
        <w:rPr>
          <w:lang w:val="sl-SI"/>
        </w:rPr>
        <w:t>stearilfumarat</w:t>
      </w:r>
      <w:proofErr w:type="spellEnd"/>
    </w:p>
    <w:p w14:paraId="1F909412" w14:textId="77777777" w:rsidR="00A90E3C" w:rsidRPr="003160D3" w:rsidRDefault="00A90E3C">
      <w:pPr>
        <w:spacing w:line="240" w:lineRule="auto"/>
        <w:rPr>
          <w:lang w:val="sl-SI"/>
        </w:rPr>
      </w:pPr>
    </w:p>
    <w:p w14:paraId="7E3DC86E" w14:textId="2B9FE0F8" w:rsidR="00CB0A86" w:rsidRPr="003160D3" w:rsidRDefault="00A90E3C">
      <w:pPr>
        <w:keepNext/>
        <w:widowControl w:val="0"/>
        <w:spacing w:line="240" w:lineRule="auto"/>
        <w:rPr>
          <w:u w:val="single"/>
          <w:lang w:val="sl-SI"/>
        </w:rPr>
      </w:pPr>
      <w:r w:rsidRPr="003160D3">
        <w:rPr>
          <w:u w:val="single"/>
          <w:lang w:val="sl-SI"/>
        </w:rPr>
        <w:t>f</w:t>
      </w:r>
      <w:r w:rsidR="009A700B" w:rsidRPr="003160D3">
        <w:rPr>
          <w:u w:val="single"/>
          <w:lang w:val="sl-SI"/>
        </w:rPr>
        <w:t>ilmska obloga</w:t>
      </w:r>
    </w:p>
    <w:p w14:paraId="233F1F85" w14:textId="77777777" w:rsidR="00CB0A86" w:rsidRPr="003160D3" w:rsidRDefault="00CB0A86">
      <w:pPr>
        <w:keepNext/>
        <w:widowControl w:val="0"/>
        <w:spacing w:line="240" w:lineRule="auto"/>
        <w:rPr>
          <w:lang w:val="sl-SI"/>
        </w:rPr>
      </w:pPr>
    </w:p>
    <w:p w14:paraId="47A8F906" w14:textId="5113A0BD" w:rsidR="00CB0A86" w:rsidRPr="003160D3" w:rsidRDefault="00A90E3C">
      <w:pPr>
        <w:keepNext/>
        <w:widowControl w:val="0"/>
        <w:spacing w:line="240" w:lineRule="auto"/>
        <w:rPr>
          <w:lang w:val="sl-SI"/>
        </w:rPr>
      </w:pPr>
      <w:proofErr w:type="spellStart"/>
      <w:r w:rsidRPr="003160D3">
        <w:rPr>
          <w:lang w:val="sl-SI"/>
        </w:rPr>
        <w:t>h</w:t>
      </w:r>
      <w:r w:rsidR="009A700B" w:rsidRPr="003160D3">
        <w:rPr>
          <w:lang w:val="sl-SI"/>
        </w:rPr>
        <w:t>ipromeloza</w:t>
      </w:r>
      <w:proofErr w:type="spellEnd"/>
      <w:r w:rsidR="009A700B" w:rsidRPr="003160D3">
        <w:rPr>
          <w:lang w:val="sl-SI"/>
        </w:rPr>
        <w:t xml:space="preserve"> (E464)</w:t>
      </w:r>
    </w:p>
    <w:p w14:paraId="38662E80" w14:textId="1B2B5BEA" w:rsidR="00CB0A86" w:rsidRPr="003160D3" w:rsidRDefault="00A90E3C">
      <w:pPr>
        <w:spacing w:line="240" w:lineRule="auto"/>
        <w:rPr>
          <w:lang w:val="sl-SI"/>
        </w:rPr>
      </w:pPr>
      <w:r w:rsidRPr="003160D3">
        <w:rPr>
          <w:lang w:val="sl-SI"/>
        </w:rPr>
        <w:t>t</w:t>
      </w:r>
      <w:r w:rsidR="009A700B" w:rsidRPr="003160D3">
        <w:rPr>
          <w:lang w:val="sl-SI"/>
        </w:rPr>
        <w:t>itanov dioksid (E171)</w:t>
      </w:r>
    </w:p>
    <w:p w14:paraId="4312BDBD" w14:textId="533D5A81" w:rsidR="00CB0A86" w:rsidRPr="003160D3" w:rsidRDefault="00A90E3C">
      <w:pPr>
        <w:spacing w:line="240" w:lineRule="auto"/>
        <w:rPr>
          <w:lang w:val="sl-SI"/>
        </w:rPr>
      </w:pPr>
      <w:proofErr w:type="spellStart"/>
      <w:r w:rsidRPr="003160D3">
        <w:rPr>
          <w:lang w:val="sl-SI"/>
        </w:rPr>
        <w:t>t</w:t>
      </w:r>
      <w:r w:rsidR="009A700B" w:rsidRPr="003160D3">
        <w:rPr>
          <w:lang w:val="sl-SI"/>
        </w:rPr>
        <w:t>riacetin</w:t>
      </w:r>
      <w:proofErr w:type="spellEnd"/>
      <w:r w:rsidR="009A700B" w:rsidRPr="003160D3">
        <w:rPr>
          <w:lang w:val="sl-SI"/>
        </w:rPr>
        <w:t xml:space="preserve"> (E1518)</w:t>
      </w:r>
    </w:p>
    <w:p w14:paraId="4105E250" w14:textId="0BDF4D52" w:rsidR="00CB0A86" w:rsidRPr="003160D3" w:rsidRDefault="00A90E3C">
      <w:pPr>
        <w:spacing w:line="240" w:lineRule="auto"/>
        <w:rPr>
          <w:lang w:val="sl-SI"/>
        </w:rPr>
      </w:pPr>
      <w:r w:rsidRPr="003160D3">
        <w:rPr>
          <w:lang w:val="sl-SI"/>
        </w:rPr>
        <w:t>r</w:t>
      </w:r>
      <w:r w:rsidR="009A700B" w:rsidRPr="003160D3">
        <w:rPr>
          <w:lang w:val="sl-SI"/>
        </w:rPr>
        <w:t>deči železov oksid (E172)</w:t>
      </w:r>
    </w:p>
    <w:p w14:paraId="19C7EB0F" w14:textId="4B834DC0" w:rsidR="00CB0A86" w:rsidRPr="003160D3" w:rsidRDefault="00A90E3C">
      <w:pPr>
        <w:spacing w:line="240" w:lineRule="auto"/>
        <w:rPr>
          <w:lang w:val="sl-SI"/>
        </w:rPr>
      </w:pPr>
      <w:proofErr w:type="spellStart"/>
      <w:r w:rsidRPr="003160D3">
        <w:rPr>
          <w:lang w:val="sl-SI"/>
        </w:rPr>
        <w:t>k</w:t>
      </w:r>
      <w:r w:rsidR="009A700B" w:rsidRPr="003160D3">
        <w:rPr>
          <w:lang w:val="sl-SI"/>
        </w:rPr>
        <w:t>arnauba</w:t>
      </w:r>
      <w:proofErr w:type="spellEnd"/>
      <w:r w:rsidR="009A700B" w:rsidRPr="003160D3">
        <w:rPr>
          <w:lang w:val="sl-SI"/>
        </w:rPr>
        <w:t xml:space="preserve"> vosek (E903)</w:t>
      </w:r>
    </w:p>
    <w:p w14:paraId="259169AE" w14:textId="77777777" w:rsidR="00CB0A86" w:rsidRPr="00AB7BE3" w:rsidRDefault="00CB0A86">
      <w:pPr>
        <w:spacing w:line="240" w:lineRule="auto"/>
        <w:rPr>
          <w:lang w:val="sl-SI"/>
        </w:rPr>
      </w:pPr>
    </w:p>
    <w:p w14:paraId="568FF9C6" w14:textId="77777777" w:rsidR="00CB0A86" w:rsidRPr="003160D3" w:rsidRDefault="009A700B">
      <w:pPr>
        <w:keepNext/>
        <w:keepLines/>
        <w:spacing w:line="240" w:lineRule="auto"/>
        <w:ind w:left="567" w:hanging="567"/>
        <w:outlineLvl w:val="2"/>
        <w:rPr>
          <w:b/>
          <w:bCs/>
          <w:lang w:val="sl-SI"/>
        </w:rPr>
      </w:pPr>
      <w:r w:rsidRPr="003160D3">
        <w:rPr>
          <w:b/>
          <w:bCs/>
          <w:lang w:val="sl-SI"/>
        </w:rPr>
        <w:t>6.2</w:t>
      </w:r>
      <w:r w:rsidRPr="003160D3">
        <w:rPr>
          <w:b/>
          <w:bCs/>
          <w:lang w:val="sl-SI"/>
        </w:rPr>
        <w:tab/>
        <w:t>Inkompatibilnosti</w:t>
      </w:r>
    </w:p>
    <w:p w14:paraId="6C6DF84B" w14:textId="77777777" w:rsidR="00CB0A86" w:rsidRPr="003160D3" w:rsidRDefault="00CB0A86">
      <w:pPr>
        <w:keepNext/>
        <w:keepLines/>
        <w:spacing w:line="240" w:lineRule="auto"/>
        <w:rPr>
          <w:lang w:val="sl-SI"/>
        </w:rPr>
      </w:pPr>
    </w:p>
    <w:p w14:paraId="51DB4D81" w14:textId="77777777" w:rsidR="00CB0A86" w:rsidRPr="003160D3" w:rsidRDefault="009A700B">
      <w:pPr>
        <w:keepNext/>
        <w:keepLines/>
        <w:spacing w:line="240" w:lineRule="auto"/>
        <w:rPr>
          <w:lang w:val="sl-SI"/>
        </w:rPr>
      </w:pPr>
      <w:r w:rsidRPr="003160D3">
        <w:rPr>
          <w:lang w:val="sl-SI"/>
        </w:rPr>
        <w:t>Navedba smiselno ni potrebna.</w:t>
      </w:r>
    </w:p>
    <w:p w14:paraId="65393C3B" w14:textId="77777777" w:rsidR="00CB0A86" w:rsidRPr="003160D3" w:rsidRDefault="00CB0A86">
      <w:pPr>
        <w:keepNext/>
        <w:keepLines/>
        <w:spacing w:line="240" w:lineRule="auto"/>
        <w:rPr>
          <w:lang w:val="sl-SI"/>
        </w:rPr>
      </w:pPr>
    </w:p>
    <w:p w14:paraId="5FC892A0" w14:textId="77777777" w:rsidR="00CB0A86" w:rsidRPr="003160D3" w:rsidRDefault="009A700B">
      <w:pPr>
        <w:keepNext/>
        <w:spacing w:line="240" w:lineRule="auto"/>
        <w:ind w:left="567" w:hanging="567"/>
        <w:outlineLvl w:val="2"/>
        <w:rPr>
          <w:b/>
          <w:bCs/>
          <w:lang w:val="sl-SI"/>
        </w:rPr>
      </w:pPr>
      <w:r w:rsidRPr="003160D3">
        <w:rPr>
          <w:b/>
          <w:bCs/>
          <w:lang w:val="sl-SI"/>
        </w:rPr>
        <w:t>6.3</w:t>
      </w:r>
      <w:r w:rsidRPr="003160D3">
        <w:rPr>
          <w:b/>
          <w:bCs/>
          <w:lang w:val="sl-SI"/>
        </w:rPr>
        <w:tab/>
        <w:t>Rok uporabnosti</w:t>
      </w:r>
    </w:p>
    <w:p w14:paraId="2CADF33F" w14:textId="77777777" w:rsidR="00CB0A86" w:rsidRPr="003160D3" w:rsidRDefault="00CB0A86">
      <w:pPr>
        <w:spacing w:line="240" w:lineRule="auto"/>
        <w:rPr>
          <w:lang w:val="sl-SI"/>
        </w:rPr>
      </w:pPr>
    </w:p>
    <w:p w14:paraId="285979AD" w14:textId="3C1C5662" w:rsidR="00CB0A86" w:rsidRPr="003160D3" w:rsidRDefault="004C353D">
      <w:pPr>
        <w:keepNext/>
        <w:keepLines/>
        <w:spacing w:line="240" w:lineRule="auto"/>
        <w:rPr>
          <w:lang w:val="sl-SI"/>
        </w:rPr>
      </w:pPr>
      <w:r>
        <w:rPr>
          <w:lang w:val="sl-SI"/>
        </w:rPr>
        <w:t>4</w:t>
      </w:r>
      <w:r w:rsidR="00A90E3C" w:rsidRPr="003160D3">
        <w:rPr>
          <w:lang w:val="sl-SI"/>
        </w:rPr>
        <w:t> leta</w:t>
      </w:r>
    </w:p>
    <w:p w14:paraId="0B9DA7C2" w14:textId="77777777" w:rsidR="00CB0A86" w:rsidRPr="003160D3" w:rsidRDefault="00CB0A86">
      <w:pPr>
        <w:spacing w:line="240" w:lineRule="auto"/>
        <w:rPr>
          <w:lang w:val="sl-SI"/>
        </w:rPr>
      </w:pPr>
    </w:p>
    <w:p w14:paraId="3A398303" w14:textId="77777777" w:rsidR="00CB0A86" w:rsidRPr="003160D3" w:rsidRDefault="009A700B">
      <w:pPr>
        <w:keepNext/>
        <w:keepLines/>
        <w:spacing w:line="240" w:lineRule="auto"/>
        <w:ind w:left="567" w:hanging="567"/>
        <w:outlineLvl w:val="2"/>
        <w:rPr>
          <w:b/>
          <w:bCs/>
          <w:lang w:val="sl-SI"/>
        </w:rPr>
      </w:pPr>
      <w:r w:rsidRPr="003160D3">
        <w:rPr>
          <w:b/>
          <w:bCs/>
          <w:lang w:val="sl-SI"/>
        </w:rPr>
        <w:t>6.4</w:t>
      </w:r>
      <w:r w:rsidRPr="003160D3">
        <w:rPr>
          <w:b/>
          <w:bCs/>
          <w:lang w:val="sl-SI"/>
        </w:rPr>
        <w:tab/>
        <w:t>Posebna navodila za shranjevanje</w:t>
      </w:r>
    </w:p>
    <w:p w14:paraId="4B63D325" w14:textId="77777777" w:rsidR="00CB0A86" w:rsidRPr="003160D3" w:rsidRDefault="00CB0A86">
      <w:pPr>
        <w:keepNext/>
        <w:keepLines/>
        <w:rPr>
          <w:lang w:val="sl-SI"/>
        </w:rPr>
      </w:pPr>
    </w:p>
    <w:p w14:paraId="4FA8101A" w14:textId="77777777" w:rsidR="00CB0A86" w:rsidRPr="003160D3" w:rsidRDefault="009A700B">
      <w:pPr>
        <w:keepNext/>
        <w:keepLines/>
        <w:spacing w:line="240" w:lineRule="auto"/>
        <w:rPr>
          <w:lang w:val="sl-SI"/>
        </w:rPr>
      </w:pPr>
      <w:r w:rsidRPr="003160D3">
        <w:rPr>
          <w:lang w:val="sl-SI"/>
        </w:rPr>
        <w:t>Posebna navodila za shranjevanje niso potrebna.</w:t>
      </w:r>
    </w:p>
    <w:p w14:paraId="7D7E913B" w14:textId="77777777" w:rsidR="00CB0A86" w:rsidRPr="003160D3" w:rsidRDefault="00CB0A86">
      <w:pPr>
        <w:spacing w:line="240" w:lineRule="auto"/>
        <w:rPr>
          <w:lang w:val="sl-SI"/>
        </w:rPr>
      </w:pPr>
    </w:p>
    <w:p w14:paraId="7B9671D3" w14:textId="77777777" w:rsidR="00CB0A86" w:rsidRPr="003160D3" w:rsidRDefault="009A700B">
      <w:pPr>
        <w:keepNext/>
        <w:keepLines/>
        <w:spacing w:line="240" w:lineRule="auto"/>
        <w:ind w:left="567" w:hanging="567"/>
        <w:outlineLvl w:val="2"/>
        <w:rPr>
          <w:b/>
          <w:bCs/>
          <w:lang w:val="sl-SI"/>
        </w:rPr>
      </w:pPr>
      <w:bookmarkStart w:id="34" w:name="_Hlk77666289"/>
      <w:r w:rsidRPr="003160D3">
        <w:rPr>
          <w:b/>
          <w:bCs/>
          <w:lang w:val="sl-SI"/>
        </w:rPr>
        <w:t>6.5</w:t>
      </w:r>
      <w:r w:rsidRPr="003160D3">
        <w:rPr>
          <w:b/>
          <w:bCs/>
          <w:lang w:val="sl-SI"/>
        </w:rPr>
        <w:tab/>
        <w:t>Vrsta ovojnine in vsebina</w:t>
      </w:r>
    </w:p>
    <w:p w14:paraId="5599B359" w14:textId="77777777" w:rsidR="00CB0A86" w:rsidRPr="003160D3" w:rsidRDefault="00CB0A86">
      <w:pPr>
        <w:keepNext/>
        <w:keepLines/>
        <w:rPr>
          <w:lang w:val="sl-SI"/>
        </w:rPr>
      </w:pPr>
    </w:p>
    <w:p w14:paraId="04823560" w14:textId="4DB4F86D" w:rsidR="00CB0A86" w:rsidRPr="003160D3" w:rsidRDefault="00822383">
      <w:pPr>
        <w:keepNext/>
        <w:keepLines/>
        <w:spacing w:line="240" w:lineRule="auto"/>
        <w:rPr>
          <w:lang w:val="sl-SI"/>
        </w:rPr>
      </w:pPr>
      <w:bookmarkStart w:id="35" w:name="_Hlk36541936"/>
      <w:bookmarkStart w:id="36" w:name="_Hlk42234759"/>
      <w:bookmarkStart w:id="37" w:name="_Hlk42071913"/>
      <w:r>
        <w:rPr>
          <w:lang w:val="sl-SI"/>
        </w:rPr>
        <w:t>N</w:t>
      </w:r>
      <w:r w:rsidR="00027F0A" w:rsidRPr="003160D3">
        <w:rPr>
          <w:lang w:val="sl-SI"/>
        </w:rPr>
        <w:t>eprozorni</w:t>
      </w:r>
      <w:r w:rsidR="009A700B" w:rsidRPr="003160D3">
        <w:rPr>
          <w:lang w:val="sl-SI"/>
        </w:rPr>
        <w:t xml:space="preserve"> beli pretisni omoti iz PVC/PE/</w:t>
      </w:r>
      <w:proofErr w:type="spellStart"/>
      <w:r w:rsidR="009A700B" w:rsidRPr="003160D3">
        <w:rPr>
          <w:lang w:val="sl-SI"/>
        </w:rPr>
        <w:t>PVdC</w:t>
      </w:r>
      <w:proofErr w:type="spellEnd"/>
      <w:r w:rsidR="009A700B" w:rsidRPr="003160D3">
        <w:rPr>
          <w:lang w:val="sl-SI"/>
        </w:rPr>
        <w:t xml:space="preserve"> s </w:t>
      </w:r>
      <w:proofErr w:type="spellStart"/>
      <w:r w:rsidR="009A700B" w:rsidRPr="003160D3">
        <w:rPr>
          <w:lang w:val="sl-SI"/>
        </w:rPr>
        <w:t>pretisno</w:t>
      </w:r>
      <w:proofErr w:type="spellEnd"/>
      <w:r w:rsidR="009A700B" w:rsidRPr="003160D3">
        <w:rPr>
          <w:lang w:val="sl-SI"/>
        </w:rPr>
        <w:t xml:space="preserve"> </w:t>
      </w:r>
      <w:r w:rsidR="00787BE6" w:rsidRPr="003160D3">
        <w:rPr>
          <w:lang w:val="sl-SI"/>
        </w:rPr>
        <w:t xml:space="preserve">prevleko iz </w:t>
      </w:r>
      <w:r w:rsidR="009A700B" w:rsidRPr="003160D3">
        <w:rPr>
          <w:lang w:val="sl-SI"/>
        </w:rPr>
        <w:t>aluminij</w:t>
      </w:r>
      <w:r w:rsidR="00027F0A" w:rsidRPr="003160D3">
        <w:rPr>
          <w:lang w:val="sl-SI"/>
        </w:rPr>
        <w:t>ast</w:t>
      </w:r>
      <w:r w:rsidR="00787BE6" w:rsidRPr="003160D3">
        <w:rPr>
          <w:lang w:val="sl-SI"/>
        </w:rPr>
        <w:t>e</w:t>
      </w:r>
      <w:r w:rsidR="009A700B" w:rsidRPr="003160D3">
        <w:rPr>
          <w:lang w:val="sl-SI"/>
        </w:rPr>
        <w:t xml:space="preserve"> folij</w:t>
      </w:r>
      <w:bookmarkEnd w:id="35"/>
      <w:r w:rsidR="00787BE6" w:rsidRPr="003160D3">
        <w:rPr>
          <w:lang w:val="sl-SI"/>
        </w:rPr>
        <w:t>e</w:t>
      </w:r>
      <w:r>
        <w:rPr>
          <w:lang w:val="sl-SI"/>
        </w:rPr>
        <w:t>.</w:t>
      </w:r>
    </w:p>
    <w:p w14:paraId="124667C3" w14:textId="69802712" w:rsidR="00CB0A86" w:rsidRPr="003160D3" w:rsidRDefault="009A700B">
      <w:pPr>
        <w:keepNext/>
        <w:keepLines/>
        <w:spacing w:line="240" w:lineRule="auto"/>
        <w:rPr>
          <w:lang w:val="sl-SI"/>
        </w:rPr>
      </w:pPr>
      <w:r w:rsidRPr="003160D3">
        <w:rPr>
          <w:lang w:val="sl-SI"/>
        </w:rPr>
        <w:t xml:space="preserve">Pakiranja </w:t>
      </w:r>
      <w:r w:rsidR="00027F0A" w:rsidRPr="003160D3">
        <w:rPr>
          <w:lang w:val="sl-SI"/>
        </w:rPr>
        <w:t>po</w:t>
      </w:r>
      <w:r w:rsidRPr="003160D3">
        <w:rPr>
          <w:lang w:val="sl-SI"/>
        </w:rPr>
        <w:t xml:space="preserve"> 28, 56, in 98</w:t>
      </w:r>
      <w:r w:rsidR="00027F0A" w:rsidRPr="003160D3">
        <w:rPr>
          <w:lang w:val="sl-SI"/>
        </w:rPr>
        <w:t> </w:t>
      </w:r>
      <w:r w:rsidRPr="003160D3">
        <w:rPr>
          <w:lang w:val="sl-SI"/>
        </w:rPr>
        <w:t>filmsko obloženi</w:t>
      </w:r>
      <w:r w:rsidR="00027F0A" w:rsidRPr="003160D3">
        <w:rPr>
          <w:lang w:val="sl-SI"/>
        </w:rPr>
        <w:t>h</w:t>
      </w:r>
      <w:r w:rsidRPr="003160D3">
        <w:rPr>
          <w:lang w:val="sl-SI"/>
        </w:rPr>
        <w:t xml:space="preserve"> tablet v </w:t>
      </w:r>
      <w:proofErr w:type="spellStart"/>
      <w:r w:rsidRPr="003160D3">
        <w:rPr>
          <w:lang w:val="sl-SI"/>
        </w:rPr>
        <w:t>neperforiranih</w:t>
      </w:r>
      <w:proofErr w:type="spellEnd"/>
      <w:r w:rsidRPr="003160D3">
        <w:rPr>
          <w:lang w:val="sl-SI"/>
        </w:rPr>
        <w:t xml:space="preserve"> </w:t>
      </w:r>
      <w:proofErr w:type="spellStart"/>
      <w:r w:rsidRPr="003160D3">
        <w:rPr>
          <w:lang w:val="sl-SI"/>
        </w:rPr>
        <w:t>pretisnih</w:t>
      </w:r>
      <w:proofErr w:type="spellEnd"/>
      <w:r w:rsidRPr="003160D3">
        <w:rPr>
          <w:lang w:val="sl-SI"/>
        </w:rPr>
        <w:t xml:space="preserve"> omotih (14</w:t>
      </w:r>
      <w:r w:rsidR="00027F0A" w:rsidRPr="003160D3">
        <w:rPr>
          <w:lang w:val="sl-SI"/>
        </w:rPr>
        <w:t> </w:t>
      </w:r>
      <w:r w:rsidRPr="003160D3">
        <w:rPr>
          <w:lang w:val="sl-SI"/>
        </w:rPr>
        <w:t xml:space="preserve">tablet na </w:t>
      </w:r>
      <w:r w:rsidR="004D0C43" w:rsidRPr="003160D3">
        <w:rPr>
          <w:lang w:val="sl-SI"/>
        </w:rPr>
        <w:t>omot</w:t>
      </w:r>
      <w:r w:rsidRPr="003160D3">
        <w:rPr>
          <w:lang w:val="sl-SI"/>
        </w:rPr>
        <w:t>) in</w:t>
      </w:r>
      <w:r w:rsidR="004D0C43" w:rsidRPr="003160D3">
        <w:rPr>
          <w:lang w:val="sl-SI"/>
        </w:rPr>
        <w:t xml:space="preserve"> </w:t>
      </w:r>
      <w:proofErr w:type="spellStart"/>
      <w:r w:rsidR="004D0C43" w:rsidRPr="003160D3">
        <w:rPr>
          <w:lang w:val="sl-SI"/>
        </w:rPr>
        <w:t>multi</w:t>
      </w:r>
      <w:proofErr w:type="spellEnd"/>
      <w:r w:rsidR="004D0C43" w:rsidRPr="003160D3">
        <w:rPr>
          <w:lang w:val="sl-SI"/>
        </w:rPr>
        <w:t xml:space="preserve"> pakiranje po </w:t>
      </w:r>
      <w:r w:rsidRPr="003160D3">
        <w:rPr>
          <w:lang w:val="sl-SI"/>
        </w:rPr>
        <w:t>196 (2</w:t>
      </w:r>
      <w:r w:rsidR="00027F0A" w:rsidRPr="003160D3">
        <w:rPr>
          <w:lang w:val="sl-SI"/>
        </w:rPr>
        <w:t> </w:t>
      </w:r>
      <w:r w:rsidRPr="003160D3">
        <w:rPr>
          <w:lang w:val="sl-SI"/>
        </w:rPr>
        <w:t xml:space="preserve">pakiranji po 98) filmsko obloženih tablet v </w:t>
      </w:r>
      <w:proofErr w:type="spellStart"/>
      <w:r w:rsidRPr="003160D3">
        <w:rPr>
          <w:lang w:val="sl-SI"/>
        </w:rPr>
        <w:t>neperforiranih</w:t>
      </w:r>
      <w:proofErr w:type="spellEnd"/>
      <w:r w:rsidRPr="003160D3">
        <w:rPr>
          <w:lang w:val="sl-SI"/>
        </w:rPr>
        <w:t xml:space="preserve"> </w:t>
      </w:r>
      <w:proofErr w:type="spellStart"/>
      <w:r w:rsidRPr="003160D3">
        <w:rPr>
          <w:lang w:val="sl-SI"/>
        </w:rPr>
        <w:t>pretisnih</w:t>
      </w:r>
      <w:proofErr w:type="spellEnd"/>
      <w:r w:rsidRPr="003160D3">
        <w:rPr>
          <w:lang w:val="sl-SI"/>
        </w:rPr>
        <w:t xml:space="preserve"> omotih.</w:t>
      </w:r>
    </w:p>
    <w:bookmarkEnd w:id="34"/>
    <w:bookmarkEnd w:id="36"/>
    <w:p w14:paraId="32076D0C" w14:textId="77777777" w:rsidR="00CB0A86" w:rsidRPr="003160D3" w:rsidRDefault="00CB0A86">
      <w:pPr>
        <w:rPr>
          <w:lang w:val="sl-SI"/>
        </w:rPr>
      </w:pPr>
    </w:p>
    <w:p w14:paraId="61EF2A97" w14:textId="77777777" w:rsidR="00CB0A86" w:rsidRPr="003160D3" w:rsidRDefault="009A700B">
      <w:pPr>
        <w:rPr>
          <w:lang w:val="sl-SI"/>
        </w:rPr>
      </w:pPr>
      <w:r w:rsidRPr="003160D3">
        <w:rPr>
          <w:lang w:val="sl-SI"/>
        </w:rPr>
        <w:t>Na trgu morda ni vseh navedenih pakiranj.</w:t>
      </w:r>
    </w:p>
    <w:bookmarkEnd w:id="37"/>
    <w:p w14:paraId="2F41DCC4" w14:textId="77777777" w:rsidR="00CB0A86" w:rsidRPr="003160D3" w:rsidRDefault="00CB0A86">
      <w:pPr>
        <w:rPr>
          <w:lang w:val="sl-SI"/>
        </w:rPr>
      </w:pPr>
    </w:p>
    <w:p w14:paraId="0CBF12FD" w14:textId="77777777" w:rsidR="00CB0A86" w:rsidRPr="003160D3" w:rsidRDefault="009A700B">
      <w:pPr>
        <w:keepNext/>
        <w:keepLines/>
        <w:spacing w:line="240" w:lineRule="auto"/>
        <w:ind w:left="567" w:hanging="567"/>
        <w:outlineLvl w:val="2"/>
        <w:rPr>
          <w:b/>
          <w:bCs/>
          <w:lang w:val="sl-SI"/>
        </w:rPr>
      </w:pPr>
      <w:bookmarkStart w:id="38" w:name="OLE_LINK1"/>
      <w:r w:rsidRPr="003160D3">
        <w:rPr>
          <w:b/>
          <w:bCs/>
          <w:lang w:val="sl-SI"/>
        </w:rPr>
        <w:t>6.6</w:t>
      </w:r>
      <w:r w:rsidRPr="003160D3">
        <w:rPr>
          <w:b/>
          <w:bCs/>
          <w:lang w:val="sl-SI"/>
        </w:rPr>
        <w:tab/>
        <w:t>Posebni varnostni ukrepi za odstranjevanje in ravnanje z zdravilom</w:t>
      </w:r>
    </w:p>
    <w:p w14:paraId="194827D7" w14:textId="77777777" w:rsidR="00CB0A86" w:rsidRPr="003160D3" w:rsidRDefault="00CB0A86">
      <w:pPr>
        <w:keepNext/>
        <w:keepLines/>
        <w:spacing w:line="240" w:lineRule="auto"/>
        <w:rPr>
          <w:lang w:val="sl-SI"/>
        </w:rPr>
      </w:pPr>
    </w:p>
    <w:bookmarkEnd w:id="38"/>
    <w:p w14:paraId="002D11DD" w14:textId="77777777" w:rsidR="00CB0A86" w:rsidRPr="003160D3" w:rsidRDefault="009A700B">
      <w:pPr>
        <w:keepNext/>
        <w:keepLines/>
        <w:spacing w:line="240" w:lineRule="auto"/>
        <w:rPr>
          <w:lang w:val="sl-SI"/>
        </w:rPr>
      </w:pPr>
      <w:r w:rsidRPr="003160D3">
        <w:rPr>
          <w:lang w:val="sl-SI"/>
        </w:rPr>
        <w:t>Neuporabljeno zdravilo ali odpadni material zavrzite v skladu z lokalnimi predpisi.</w:t>
      </w:r>
    </w:p>
    <w:p w14:paraId="5C130BF2" w14:textId="77777777" w:rsidR="00CB0A86" w:rsidRPr="003160D3" w:rsidRDefault="00CB0A86">
      <w:pPr>
        <w:spacing w:line="240" w:lineRule="auto"/>
        <w:rPr>
          <w:lang w:val="sl-SI"/>
        </w:rPr>
      </w:pPr>
    </w:p>
    <w:p w14:paraId="61BE39C0" w14:textId="77777777" w:rsidR="00CB0A86" w:rsidRPr="003160D3" w:rsidRDefault="00CB0A86">
      <w:pPr>
        <w:spacing w:line="240" w:lineRule="auto"/>
        <w:rPr>
          <w:lang w:val="sl-SI"/>
        </w:rPr>
      </w:pPr>
    </w:p>
    <w:p w14:paraId="59BA661F" w14:textId="77777777" w:rsidR="00CB0A86" w:rsidRPr="003160D3" w:rsidRDefault="009A700B">
      <w:pPr>
        <w:keepNext/>
        <w:keepLines/>
        <w:spacing w:line="240" w:lineRule="auto"/>
        <w:ind w:left="567" w:hanging="567"/>
        <w:outlineLvl w:val="1"/>
        <w:rPr>
          <w:b/>
          <w:bCs/>
          <w:lang w:val="sl-SI"/>
        </w:rPr>
      </w:pPr>
      <w:r w:rsidRPr="003160D3">
        <w:rPr>
          <w:b/>
          <w:bCs/>
          <w:lang w:val="sl-SI"/>
        </w:rPr>
        <w:t>7.</w:t>
      </w:r>
      <w:r w:rsidRPr="003160D3">
        <w:rPr>
          <w:b/>
          <w:bCs/>
          <w:lang w:val="sl-SI"/>
        </w:rPr>
        <w:tab/>
        <w:t>IMETNIK DOVOLJENJA ZA PROMET Z ZDRAVILOM</w:t>
      </w:r>
    </w:p>
    <w:p w14:paraId="5EEC9843" w14:textId="77777777" w:rsidR="00CB0A86" w:rsidRPr="003160D3" w:rsidRDefault="00CB0A86">
      <w:pPr>
        <w:keepNext/>
        <w:keepLines/>
        <w:spacing w:line="240" w:lineRule="auto"/>
        <w:rPr>
          <w:lang w:val="sl-SI"/>
        </w:rPr>
      </w:pPr>
    </w:p>
    <w:p w14:paraId="359A3CD9" w14:textId="77777777" w:rsidR="00CB0A86" w:rsidRPr="003160D3" w:rsidRDefault="009A700B">
      <w:pPr>
        <w:keepNext/>
        <w:keepLines/>
        <w:rPr>
          <w:lang w:val="sl-SI"/>
        </w:rPr>
      </w:pPr>
      <w:proofErr w:type="spellStart"/>
      <w:r w:rsidRPr="003160D3">
        <w:rPr>
          <w:lang w:val="sl-SI"/>
        </w:rPr>
        <w:t>Merck</w:t>
      </w:r>
      <w:proofErr w:type="spellEnd"/>
      <w:r w:rsidRPr="003160D3">
        <w:rPr>
          <w:lang w:val="sl-SI"/>
        </w:rPr>
        <w:t xml:space="preserve"> </w:t>
      </w:r>
      <w:proofErr w:type="spellStart"/>
      <w:r w:rsidRPr="003160D3">
        <w:rPr>
          <w:lang w:val="sl-SI"/>
        </w:rPr>
        <w:t>Sharp</w:t>
      </w:r>
      <w:proofErr w:type="spellEnd"/>
      <w:r w:rsidRPr="003160D3">
        <w:rPr>
          <w:lang w:val="sl-SI"/>
        </w:rPr>
        <w:t xml:space="preserve"> &amp; </w:t>
      </w:r>
      <w:proofErr w:type="spellStart"/>
      <w:r w:rsidRPr="003160D3">
        <w:rPr>
          <w:lang w:val="sl-SI"/>
        </w:rPr>
        <w:t>Dohme</w:t>
      </w:r>
      <w:proofErr w:type="spellEnd"/>
      <w:r w:rsidRPr="003160D3">
        <w:rPr>
          <w:lang w:val="sl-SI"/>
        </w:rPr>
        <w:t xml:space="preserve"> B.V.</w:t>
      </w:r>
    </w:p>
    <w:p w14:paraId="791D29FE" w14:textId="77777777" w:rsidR="00CB0A86" w:rsidRPr="003160D3" w:rsidRDefault="009A700B">
      <w:pPr>
        <w:keepNext/>
        <w:keepLines/>
        <w:rPr>
          <w:lang w:val="sl-SI"/>
        </w:rPr>
      </w:pPr>
      <w:proofErr w:type="spellStart"/>
      <w:r w:rsidRPr="003160D3">
        <w:rPr>
          <w:lang w:val="sl-SI"/>
        </w:rPr>
        <w:t>Waarderweg</w:t>
      </w:r>
      <w:proofErr w:type="spellEnd"/>
      <w:r w:rsidRPr="003160D3">
        <w:rPr>
          <w:lang w:val="sl-SI"/>
        </w:rPr>
        <w:t xml:space="preserve"> 39</w:t>
      </w:r>
    </w:p>
    <w:p w14:paraId="6EE0FB51" w14:textId="77777777" w:rsidR="00CB0A86" w:rsidRPr="003160D3" w:rsidRDefault="009A700B">
      <w:pPr>
        <w:keepNext/>
        <w:keepLines/>
        <w:rPr>
          <w:lang w:val="sl-SI"/>
        </w:rPr>
      </w:pPr>
      <w:r w:rsidRPr="003160D3">
        <w:rPr>
          <w:lang w:val="sl-SI"/>
        </w:rPr>
        <w:t>2031 BN Haarlem</w:t>
      </w:r>
    </w:p>
    <w:p w14:paraId="481650FB" w14:textId="77777777" w:rsidR="00CB0A86" w:rsidRPr="003160D3" w:rsidRDefault="009A700B">
      <w:pPr>
        <w:spacing w:line="240" w:lineRule="auto"/>
        <w:rPr>
          <w:lang w:val="sl-SI"/>
        </w:rPr>
      </w:pPr>
      <w:r w:rsidRPr="003160D3">
        <w:rPr>
          <w:lang w:val="sl-SI"/>
        </w:rPr>
        <w:t>Nizozemska</w:t>
      </w:r>
    </w:p>
    <w:p w14:paraId="1B2D7F15" w14:textId="77777777" w:rsidR="00CB0A86" w:rsidRPr="003160D3" w:rsidRDefault="00CB0A86">
      <w:pPr>
        <w:spacing w:line="240" w:lineRule="auto"/>
        <w:rPr>
          <w:lang w:val="sl-SI"/>
        </w:rPr>
      </w:pPr>
    </w:p>
    <w:p w14:paraId="3B711090" w14:textId="77777777" w:rsidR="00CB0A86" w:rsidRPr="003160D3" w:rsidRDefault="00CB0A86">
      <w:pPr>
        <w:spacing w:line="240" w:lineRule="auto"/>
        <w:rPr>
          <w:lang w:val="sl-SI"/>
        </w:rPr>
      </w:pPr>
    </w:p>
    <w:p w14:paraId="7B95262C" w14:textId="77777777" w:rsidR="00CB0A86" w:rsidRPr="003160D3" w:rsidRDefault="009A700B">
      <w:pPr>
        <w:keepNext/>
        <w:keepLines/>
        <w:spacing w:line="240" w:lineRule="auto"/>
        <w:ind w:left="567" w:hanging="567"/>
        <w:outlineLvl w:val="1"/>
        <w:rPr>
          <w:b/>
          <w:bCs/>
          <w:lang w:val="sl-SI"/>
        </w:rPr>
      </w:pPr>
      <w:r w:rsidRPr="003160D3">
        <w:rPr>
          <w:b/>
          <w:bCs/>
          <w:lang w:val="sl-SI"/>
        </w:rPr>
        <w:lastRenderedPageBreak/>
        <w:t>8.</w:t>
      </w:r>
      <w:r w:rsidRPr="003160D3">
        <w:rPr>
          <w:b/>
          <w:bCs/>
          <w:lang w:val="sl-SI"/>
        </w:rPr>
        <w:tab/>
        <w:t>ŠTEVILKA (ŠTEVILKE) DOVOLJENJA (DOVOLJENJ) ZA PROMET Z ZDRAVILOM</w:t>
      </w:r>
    </w:p>
    <w:p w14:paraId="23E6593A" w14:textId="77777777" w:rsidR="00CB0A86" w:rsidRPr="003160D3" w:rsidRDefault="00CB0A86">
      <w:pPr>
        <w:keepNext/>
        <w:keepLines/>
        <w:spacing w:line="240" w:lineRule="auto"/>
        <w:rPr>
          <w:lang w:val="sl-SI"/>
        </w:rPr>
      </w:pPr>
    </w:p>
    <w:p w14:paraId="56F9C7A2" w14:textId="361386B0" w:rsidR="00CB0A86" w:rsidRPr="003160D3" w:rsidRDefault="009A700B">
      <w:pPr>
        <w:keepNext/>
        <w:keepLines/>
        <w:spacing w:line="240" w:lineRule="auto"/>
        <w:rPr>
          <w:lang w:val="sl-SI" w:eastAsia="en-GB"/>
        </w:rPr>
      </w:pPr>
      <w:r w:rsidRPr="003160D3">
        <w:rPr>
          <w:lang w:val="sl-SI" w:eastAsia="en-GB"/>
        </w:rPr>
        <w:t>EU/</w:t>
      </w:r>
      <w:r w:rsidR="00D56EDE" w:rsidRPr="00D56EDE">
        <w:rPr>
          <w:lang w:val="sl-SI" w:eastAsia="en-GB"/>
        </w:rPr>
        <w:t>1/21/1613</w:t>
      </w:r>
      <w:r w:rsidRPr="003160D3">
        <w:rPr>
          <w:lang w:val="sl-SI" w:eastAsia="en-GB"/>
        </w:rPr>
        <w:t>/001</w:t>
      </w:r>
    </w:p>
    <w:p w14:paraId="476C6938" w14:textId="2622E5D5" w:rsidR="00CB0A86" w:rsidRPr="003160D3" w:rsidRDefault="009A700B">
      <w:pPr>
        <w:keepNext/>
        <w:keepLines/>
        <w:spacing w:line="240" w:lineRule="auto"/>
        <w:rPr>
          <w:lang w:val="sl-SI" w:eastAsia="en-GB"/>
        </w:rPr>
      </w:pPr>
      <w:r w:rsidRPr="003160D3">
        <w:rPr>
          <w:lang w:val="sl-SI" w:eastAsia="en-GB"/>
        </w:rPr>
        <w:t>EU</w:t>
      </w:r>
      <w:r w:rsidR="00717F7D">
        <w:rPr>
          <w:lang w:val="sl-SI" w:eastAsia="en-GB"/>
        </w:rPr>
        <w:t>/</w:t>
      </w:r>
      <w:r w:rsidR="00D56EDE" w:rsidRPr="00D56EDE">
        <w:rPr>
          <w:lang w:val="sl-SI" w:eastAsia="en-GB"/>
        </w:rPr>
        <w:t>1/21/1613</w:t>
      </w:r>
      <w:r w:rsidRPr="003160D3">
        <w:rPr>
          <w:lang w:val="sl-SI" w:eastAsia="en-GB"/>
        </w:rPr>
        <w:t>/002</w:t>
      </w:r>
    </w:p>
    <w:p w14:paraId="250D5B3E" w14:textId="23D7D254" w:rsidR="00CB0A86" w:rsidRPr="003160D3" w:rsidRDefault="009A700B">
      <w:pPr>
        <w:keepNext/>
        <w:keepLines/>
        <w:spacing w:line="240" w:lineRule="auto"/>
        <w:rPr>
          <w:lang w:val="sl-SI" w:eastAsia="en-GB"/>
        </w:rPr>
      </w:pPr>
      <w:r w:rsidRPr="003160D3">
        <w:rPr>
          <w:lang w:val="sl-SI" w:eastAsia="en-GB"/>
        </w:rPr>
        <w:t>EU/</w:t>
      </w:r>
      <w:r w:rsidR="00D56EDE" w:rsidRPr="00D56EDE">
        <w:rPr>
          <w:lang w:val="sl-SI" w:eastAsia="en-GB"/>
        </w:rPr>
        <w:t>1/21/1613</w:t>
      </w:r>
      <w:r w:rsidRPr="003160D3">
        <w:rPr>
          <w:lang w:val="sl-SI" w:eastAsia="en-GB"/>
        </w:rPr>
        <w:t>/003</w:t>
      </w:r>
    </w:p>
    <w:p w14:paraId="0C722175" w14:textId="29ACB1F7" w:rsidR="00CB0A86" w:rsidRPr="003160D3" w:rsidRDefault="009A700B">
      <w:pPr>
        <w:keepNext/>
        <w:keepLines/>
        <w:spacing w:line="240" w:lineRule="auto"/>
        <w:rPr>
          <w:lang w:val="sl-SI" w:eastAsia="en-GB"/>
        </w:rPr>
      </w:pPr>
      <w:r w:rsidRPr="003160D3">
        <w:rPr>
          <w:lang w:val="sl-SI" w:eastAsia="en-GB"/>
        </w:rPr>
        <w:t>EU/</w:t>
      </w:r>
      <w:r w:rsidR="00717F7D" w:rsidRPr="00717F7D">
        <w:rPr>
          <w:lang w:val="sl-SI" w:eastAsia="en-GB"/>
        </w:rPr>
        <w:t>1/21/1613</w:t>
      </w:r>
      <w:r w:rsidRPr="003160D3">
        <w:rPr>
          <w:lang w:val="sl-SI" w:eastAsia="en-GB"/>
        </w:rPr>
        <w:t>/004</w:t>
      </w:r>
    </w:p>
    <w:p w14:paraId="117A475E" w14:textId="77777777" w:rsidR="00CB0A86" w:rsidRPr="003160D3" w:rsidRDefault="00CB0A86">
      <w:pPr>
        <w:spacing w:line="240" w:lineRule="auto"/>
        <w:rPr>
          <w:lang w:val="sl-SI"/>
        </w:rPr>
      </w:pPr>
    </w:p>
    <w:p w14:paraId="1B10AE07" w14:textId="77777777" w:rsidR="00CB0A86" w:rsidRPr="003160D3" w:rsidRDefault="00CB0A86">
      <w:pPr>
        <w:spacing w:line="240" w:lineRule="auto"/>
        <w:rPr>
          <w:lang w:val="sl-SI"/>
        </w:rPr>
      </w:pPr>
    </w:p>
    <w:p w14:paraId="69F103F4" w14:textId="77777777" w:rsidR="00CB0A86" w:rsidRPr="003160D3" w:rsidRDefault="009A700B">
      <w:pPr>
        <w:keepNext/>
        <w:keepLines/>
        <w:spacing w:line="240" w:lineRule="auto"/>
        <w:ind w:left="567" w:hanging="567"/>
        <w:outlineLvl w:val="1"/>
        <w:rPr>
          <w:b/>
          <w:bCs/>
          <w:lang w:val="sl-SI"/>
        </w:rPr>
      </w:pPr>
      <w:r w:rsidRPr="003160D3">
        <w:rPr>
          <w:b/>
          <w:bCs/>
          <w:lang w:val="sl-SI"/>
        </w:rPr>
        <w:t>9.</w:t>
      </w:r>
      <w:r w:rsidRPr="003160D3">
        <w:rPr>
          <w:b/>
          <w:bCs/>
          <w:lang w:val="sl-SI"/>
        </w:rPr>
        <w:tab/>
        <w:t>DATUM PRIDOBITVE/PODALJŠANJA DOVOLJENJA ZA PROMET Z ZDRAVILOM</w:t>
      </w:r>
    </w:p>
    <w:p w14:paraId="5E31976F" w14:textId="77777777" w:rsidR="00CB0A86" w:rsidRPr="007243BA" w:rsidRDefault="00CB0A86">
      <w:pPr>
        <w:keepNext/>
        <w:keepLines/>
        <w:spacing w:line="240" w:lineRule="auto"/>
        <w:rPr>
          <w:lang w:val="sl-SI"/>
        </w:rPr>
      </w:pPr>
    </w:p>
    <w:p w14:paraId="2F8B5777" w14:textId="7B7AB7CC" w:rsidR="00CB0A86" w:rsidRPr="003160D3" w:rsidRDefault="009A700B">
      <w:pPr>
        <w:keepNext/>
        <w:keepLines/>
        <w:spacing w:line="240" w:lineRule="auto"/>
        <w:rPr>
          <w:lang w:val="sl-SI"/>
        </w:rPr>
      </w:pPr>
      <w:r w:rsidRPr="003160D3">
        <w:rPr>
          <w:lang w:val="sl-SI"/>
        </w:rPr>
        <w:t>Datum prve odobritve:</w:t>
      </w:r>
      <w:r w:rsidR="00926980">
        <w:rPr>
          <w:lang w:val="sl-SI"/>
        </w:rPr>
        <w:t xml:space="preserve"> 15</w:t>
      </w:r>
      <w:r w:rsidR="00014C86">
        <w:rPr>
          <w:lang w:val="sl-SI"/>
        </w:rPr>
        <w:t>. s</w:t>
      </w:r>
      <w:r w:rsidR="00926980">
        <w:rPr>
          <w:lang w:val="sl-SI"/>
        </w:rPr>
        <w:t>eptember</w:t>
      </w:r>
      <w:r w:rsidR="00014C86">
        <w:rPr>
          <w:lang w:val="sl-SI"/>
        </w:rPr>
        <w:t> </w:t>
      </w:r>
      <w:r w:rsidR="00926980">
        <w:rPr>
          <w:lang w:val="sl-SI"/>
        </w:rPr>
        <w:t>2023</w:t>
      </w:r>
    </w:p>
    <w:p w14:paraId="0FA7376A" w14:textId="77777777" w:rsidR="00CB0A86" w:rsidRPr="003160D3" w:rsidRDefault="00CB0A86">
      <w:pPr>
        <w:spacing w:line="240" w:lineRule="auto"/>
        <w:rPr>
          <w:lang w:val="sl-SI"/>
        </w:rPr>
      </w:pPr>
    </w:p>
    <w:p w14:paraId="1D05A66A" w14:textId="77777777" w:rsidR="00CB0A86" w:rsidRPr="003160D3" w:rsidRDefault="00CB0A86">
      <w:pPr>
        <w:spacing w:line="240" w:lineRule="auto"/>
        <w:rPr>
          <w:lang w:val="sl-SI"/>
        </w:rPr>
      </w:pPr>
    </w:p>
    <w:p w14:paraId="7CCE003A" w14:textId="77777777" w:rsidR="00CB0A86" w:rsidRPr="003160D3" w:rsidRDefault="009A700B">
      <w:pPr>
        <w:keepNext/>
        <w:keepLines/>
        <w:spacing w:line="240" w:lineRule="auto"/>
        <w:ind w:left="567" w:hanging="567"/>
        <w:outlineLvl w:val="1"/>
        <w:rPr>
          <w:b/>
          <w:bCs/>
          <w:lang w:val="sl-SI"/>
        </w:rPr>
      </w:pPr>
      <w:r w:rsidRPr="003160D3">
        <w:rPr>
          <w:b/>
          <w:bCs/>
          <w:lang w:val="sl-SI"/>
        </w:rPr>
        <w:t>10.</w:t>
      </w:r>
      <w:r w:rsidRPr="003160D3">
        <w:rPr>
          <w:b/>
          <w:bCs/>
          <w:lang w:val="sl-SI"/>
        </w:rPr>
        <w:tab/>
        <w:t>DATUM ZADNJE REVIZIJE BESEDILA</w:t>
      </w:r>
    </w:p>
    <w:p w14:paraId="2B8FD464" w14:textId="2DEA17CE" w:rsidR="003A2876" w:rsidRPr="00BD7A39" w:rsidRDefault="003A2876" w:rsidP="003A2876">
      <w:pPr>
        <w:spacing w:line="240" w:lineRule="auto"/>
        <w:rPr>
          <w:lang w:val="sl-SI"/>
        </w:rPr>
      </w:pPr>
    </w:p>
    <w:p w14:paraId="7F7C5A9A" w14:textId="77777777" w:rsidR="00027F0A" w:rsidRPr="003160D3" w:rsidRDefault="00027F0A">
      <w:pPr>
        <w:spacing w:line="240" w:lineRule="auto"/>
        <w:rPr>
          <w:lang w:val="sl-SI"/>
        </w:rPr>
      </w:pPr>
    </w:p>
    <w:p w14:paraId="3F838A97" w14:textId="6356F87B" w:rsidR="00CB0A86" w:rsidRPr="003160D3" w:rsidRDefault="009A700B">
      <w:pPr>
        <w:numPr>
          <w:ilvl w:val="12"/>
          <w:numId w:val="0"/>
        </w:numPr>
        <w:spacing w:line="240" w:lineRule="auto"/>
        <w:ind w:right="-2"/>
        <w:rPr>
          <w:lang w:val="sl-SI"/>
        </w:rPr>
      </w:pPr>
      <w:r w:rsidRPr="003160D3">
        <w:rPr>
          <w:lang w:val="sl-SI"/>
        </w:rPr>
        <w:t xml:space="preserve">Podrobne informacije o zdravilu so objavljene na spletni strani Evropske agencije za zdravila </w:t>
      </w:r>
      <w:r w:rsidR="00926980">
        <w:fldChar w:fldCharType="begin"/>
      </w:r>
      <w:r w:rsidR="00926980" w:rsidRPr="00EA39EF">
        <w:rPr>
          <w:lang w:val="sl-SI"/>
          <w:rPrChange w:id="39" w:author="Author 6" w:date="2025-11-04T10:06:00Z" w16du:dateUtc="2025-11-04T09:06:00Z">
            <w:rPr/>
          </w:rPrChange>
        </w:rPr>
        <w:instrText>HYPERLINK "https://www.ema.europa.eu"</w:instrText>
      </w:r>
      <w:r w:rsidR="00926980">
        <w:fldChar w:fldCharType="separate"/>
      </w:r>
      <w:r w:rsidR="00926980" w:rsidRPr="00926980">
        <w:rPr>
          <w:rStyle w:val="Hyperlink"/>
          <w:lang w:val="sl-SI"/>
        </w:rPr>
        <w:t>https://www.ema.europa.eu</w:t>
      </w:r>
      <w:r w:rsidR="00926980">
        <w:fldChar w:fldCharType="end"/>
      </w:r>
    </w:p>
    <w:p w14:paraId="34688BD6" w14:textId="77777777" w:rsidR="00CB0A86" w:rsidRPr="003160D3" w:rsidRDefault="009A700B">
      <w:pPr>
        <w:numPr>
          <w:ilvl w:val="12"/>
          <w:numId w:val="0"/>
        </w:numPr>
        <w:spacing w:line="240" w:lineRule="auto"/>
        <w:ind w:right="-2"/>
        <w:rPr>
          <w:lang w:val="sl-SI"/>
        </w:rPr>
      </w:pPr>
      <w:r w:rsidRPr="003160D3">
        <w:rPr>
          <w:lang w:val="sl-SI"/>
        </w:rPr>
        <w:br w:type="page"/>
      </w:r>
    </w:p>
    <w:p w14:paraId="29C96770" w14:textId="77777777" w:rsidR="00CB0A86" w:rsidRPr="003160D3" w:rsidRDefault="00CB0A86">
      <w:pPr>
        <w:numPr>
          <w:ilvl w:val="12"/>
          <w:numId w:val="0"/>
        </w:numPr>
        <w:spacing w:line="240" w:lineRule="auto"/>
        <w:ind w:right="-2"/>
        <w:rPr>
          <w:lang w:val="sl-SI"/>
        </w:rPr>
      </w:pPr>
    </w:p>
    <w:p w14:paraId="2E91ED3C" w14:textId="77777777" w:rsidR="00CB0A86" w:rsidRPr="003160D3" w:rsidRDefault="00CB0A86">
      <w:pPr>
        <w:spacing w:line="240" w:lineRule="auto"/>
        <w:rPr>
          <w:lang w:val="sl-SI"/>
        </w:rPr>
      </w:pPr>
    </w:p>
    <w:p w14:paraId="2F46DD75" w14:textId="77777777" w:rsidR="00CB0A86" w:rsidRPr="003160D3" w:rsidRDefault="00CB0A86">
      <w:pPr>
        <w:spacing w:line="240" w:lineRule="auto"/>
        <w:rPr>
          <w:lang w:val="sl-SI"/>
        </w:rPr>
      </w:pPr>
    </w:p>
    <w:p w14:paraId="4CAA8FFE" w14:textId="77777777" w:rsidR="00CB0A86" w:rsidRPr="003160D3" w:rsidRDefault="00CB0A86">
      <w:pPr>
        <w:spacing w:line="240" w:lineRule="auto"/>
        <w:rPr>
          <w:lang w:val="sl-SI"/>
        </w:rPr>
      </w:pPr>
    </w:p>
    <w:p w14:paraId="4662EFD8" w14:textId="77777777" w:rsidR="00CB0A86" w:rsidRPr="003160D3" w:rsidRDefault="00CB0A86">
      <w:pPr>
        <w:spacing w:line="240" w:lineRule="auto"/>
        <w:rPr>
          <w:lang w:val="sl-SI"/>
        </w:rPr>
      </w:pPr>
    </w:p>
    <w:p w14:paraId="5C9812E0" w14:textId="77777777" w:rsidR="00CB0A86" w:rsidRPr="003160D3" w:rsidRDefault="00CB0A86">
      <w:pPr>
        <w:spacing w:line="240" w:lineRule="auto"/>
        <w:rPr>
          <w:lang w:val="sl-SI"/>
        </w:rPr>
      </w:pPr>
    </w:p>
    <w:p w14:paraId="5118FA4F" w14:textId="77777777" w:rsidR="00CB0A86" w:rsidRPr="003160D3" w:rsidRDefault="00CB0A86">
      <w:pPr>
        <w:spacing w:line="240" w:lineRule="auto"/>
        <w:rPr>
          <w:lang w:val="sl-SI"/>
        </w:rPr>
      </w:pPr>
    </w:p>
    <w:p w14:paraId="464787DC" w14:textId="77777777" w:rsidR="00CB0A86" w:rsidRPr="003160D3" w:rsidRDefault="00CB0A86">
      <w:pPr>
        <w:spacing w:line="240" w:lineRule="auto"/>
        <w:rPr>
          <w:lang w:val="sl-SI"/>
        </w:rPr>
      </w:pPr>
    </w:p>
    <w:p w14:paraId="4133D09F" w14:textId="77777777" w:rsidR="00CB0A86" w:rsidRPr="003160D3" w:rsidRDefault="00CB0A86">
      <w:pPr>
        <w:spacing w:line="240" w:lineRule="auto"/>
        <w:rPr>
          <w:lang w:val="sl-SI"/>
        </w:rPr>
      </w:pPr>
    </w:p>
    <w:p w14:paraId="7BD74B76" w14:textId="77777777" w:rsidR="00CB0A86" w:rsidRPr="003160D3" w:rsidRDefault="00CB0A86">
      <w:pPr>
        <w:spacing w:line="240" w:lineRule="auto"/>
        <w:rPr>
          <w:lang w:val="sl-SI"/>
        </w:rPr>
      </w:pPr>
    </w:p>
    <w:p w14:paraId="0D76D6B2" w14:textId="77777777" w:rsidR="00CB0A86" w:rsidRPr="003160D3" w:rsidRDefault="00CB0A86">
      <w:pPr>
        <w:spacing w:line="240" w:lineRule="auto"/>
        <w:rPr>
          <w:lang w:val="sl-SI"/>
        </w:rPr>
      </w:pPr>
    </w:p>
    <w:p w14:paraId="231722A3" w14:textId="77777777" w:rsidR="00CB0A86" w:rsidRPr="003160D3" w:rsidRDefault="00CB0A86">
      <w:pPr>
        <w:spacing w:line="240" w:lineRule="auto"/>
        <w:rPr>
          <w:lang w:val="sl-SI"/>
        </w:rPr>
      </w:pPr>
    </w:p>
    <w:p w14:paraId="499894FD" w14:textId="77777777" w:rsidR="00CB0A86" w:rsidRPr="003160D3" w:rsidRDefault="00CB0A86">
      <w:pPr>
        <w:spacing w:line="240" w:lineRule="auto"/>
        <w:rPr>
          <w:lang w:val="sl-SI"/>
        </w:rPr>
      </w:pPr>
    </w:p>
    <w:p w14:paraId="7D989C93" w14:textId="77777777" w:rsidR="00CB0A86" w:rsidRPr="003160D3" w:rsidRDefault="00CB0A86">
      <w:pPr>
        <w:spacing w:line="240" w:lineRule="auto"/>
        <w:rPr>
          <w:lang w:val="sl-SI"/>
        </w:rPr>
      </w:pPr>
    </w:p>
    <w:p w14:paraId="62BBBE78" w14:textId="77777777" w:rsidR="00CB0A86" w:rsidRPr="003160D3" w:rsidRDefault="00CB0A86">
      <w:pPr>
        <w:spacing w:line="240" w:lineRule="auto"/>
        <w:rPr>
          <w:lang w:val="sl-SI"/>
        </w:rPr>
      </w:pPr>
    </w:p>
    <w:p w14:paraId="5786E03A" w14:textId="77777777" w:rsidR="00CB0A86" w:rsidRPr="003160D3" w:rsidRDefault="00CB0A86">
      <w:pPr>
        <w:spacing w:line="240" w:lineRule="auto"/>
        <w:rPr>
          <w:lang w:val="sl-SI"/>
        </w:rPr>
      </w:pPr>
    </w:p>
    <w:p w14:paraId="6C54FAB8" w14:textId="77777777" w:rsidR="00CB0A86" w:rsidRPr="003160D3" w:rsidRDefault="00CB0A86">
      <w:pPr>
        <w:spacing w:line="240" w:lineRule="auto"/>
        <w:rPr>
          <w:lang w:val="sl-SI"/>
        </w:rPr>
      </w:pPr>
    </w:p>
    <w:p w14:paraId="13234308" w14:textId="77777777" w:rsidR="00CB0A86" w:rsidRPr="003160D3" w:rsidRDefault="00CB0A86">
      <w:pPr>
        <w:spacing w:line="240" w:lineRule="auto"/>
        <w:rPr>
          <w:lang w:val="sl-SI"/>
        </w:rPr>
      </w:pPr>
    </w:p>
    <w:p w14:paraId="4ACF49D2" w14:textId="77777777" w:rsidR="00CB0A86" w:rsidRPr="003160D3" w:rsidRDefault="00CB0A86">
      <w:pPr>
        <w:spacing w:line="240" w:lineRule="auto"/>
        <w:rPr>
          <w:lang w:val="sl-SI"/>
        </w:rPr>
      </w:pPr>
    </w:p>
    <w:p w14:paraId="0D4FD4CF" w14:textId="77777777" w:rsidR="00CB0A86" w:rsidRPr="003160D3" w:rsidRDefault="00CB0A86">
      <w:pPr>
        <w:spacing w:line="240" w:lineRule="auto"/>
        <w:rPr>
          <w:lang w:val="sl-SI"/>
        </w:rPr>
      </w:pPr>
    </w:p>
    <w:p w14:paraId="4AA3C2AB" w14:textId="77777777" w:rsidR="00CB0A86" w:rsidRPr="003160D3" w:rsidRDefault="00CB0A86">
      <w:pPr>
        <w:spacing w:line="240" w:lineRule="auto"/>
        <w:rPr>
          <w:lang w:val="sl-SI"/>
        </w:rPr>
      </w:pPr>
    </w:p>
    <w:p w14:paraId="0770002D" w14:textId="77777777" w:rsidR="00CB0A86" w:rsidRPr="003160D3" w:rsidRDefault="00CB0A86">
      <w:pPr>
        <w:spacing w:line="240" w:lineRule="auto"/>
        <w:rPr>
          <w:lang w:val="sl-SI"/>
        </w:rPr>
      </w:pPr>
    </w:p>
    <w:p w14:paraId="6EC380F5" w14:textId="77777777" w:rsidR="00CB0A86" w:rsidRPr="003160D3" w:rsidRDefault="00CB0A86">
      <w:pPr>
        <w:spacing w:line="240" w:lineRule="auto"/>
        <w:rPr>
          <w:lang w:val="sl-SI"/>
        </w:rPr>
      </w:pPr>
    </w:p>
    <w:p w14:paraId="274E4075" w14:textId="77777777" w:rsidR="00CB0A86" w:rsidRPr="003160D3" w:rsidRDefault="009A700B">
      <w:pPr>
        <w:spacing w:line="240" w:lineRule="auto"/>
        <w:jc w:val="center"/>
        <w:outlineLvl w:val="0"/>
        <w:rPr>
          <w:b/>
          <w:bCs/>
          <w:lang w:val="sl-SI"/>
        </w:rPr>
      </w:pPr>
      <w:r w:rsidRPr="003160D3">
        <w:rPr>
          <w:b/>
          <w:bCs/>
          <w:lang w:val="sl-SI"/>
        </w:rPr>
        <w:t>PRILOGA II</w:t>
      </w:r>
    </w:p>
    <w:p w14:paraId="000B95AF" w14:textId="77777777" w:rsidR="00CB0A86" w:rsidRPr="003160D3" w:rsidRDefault="00CB0A86">
      <w:pPr>
        <w:spacing w:line="240" w:lineRule="auto"/>
        <w:ind w:right="1416"/>
        <w:rPr>
          <w:lang w:val="sl-SI"/>
        </w:rPr>
      </w:pPr>
    </w:p>
    <w:p w14:paraId="577A117F" w14:textId="77777777" w:rsidR="00CB0A86" w:rsidRPr="003160D3" w:rsidRDefault="009A700B">
      <w:pPr>
        <w:spacing w:line="240" w:lineRule="auto"/>
        <w:ind w:left="1701" w:right="1416" w:hanging="708"/>
        <w:rPr>
          <w:b/>
          <w:bCs/>
          <w:lang w:val="sl-SI"/>
        </w:rPr>
      </w:pPr>
      <w:r w:rsidRPr="003160D3">
        <w:rPr>
          <w:b/>
          <w:bCs/>
          <w:lang w:val="sl-SI"/>
        </w:rPr>
        <w:t>A.</w:t>
      </w:r>
      <w:r w:rsidRPr="003160D3">
        <w:rPr>
          <w:b/>
          <w:bCs/>
          <w:lang w:val="sl-SI"/>
        </w:rPr>
        <w:tab/>
        <w:t>PROIZVAJALEC (PROIZVAJALCI), ODGOVOREN (ODGOVORNI) ZA SPROŠČANJE SERIJ</w:t>
      </w:r>
    </w:p>
    <w:p w14:paraId="00FE1473" w14:textId="77777777" w:rsidR="00CB0A86" w:rsidRPr="003160D3" w:rsidRDefault="00CB0A86">
      <w:pPr>
        <w:spacing w:line="240" w:lineRule="auto"/>
        <w:ind w:left="567" w:hanging="567"/>
        <w:rPr>
          <w:lang w:val="sl-SI"/>
        </w:rPr>
      </w:pPr>
    </w:p>
    <w:p w14:paraId="2E6342B1" w14:textId="77777777" w:rsidR="00CB0A86" w:rsidRPr="003160D3" w:rsidRDefault="009A700B">
      <w:pPr>
        <w:spacing w:line="240" w:lineRule="auto"/>
        <w:ind w:left="1701" w:right="1418" w:hanging="709"/>
        <w:rPr>
          <w:b/>
          <w:bCs/>
          <w:lang w:val="sl-SI"/>
        </w:rPr>
      </w:pPr>
      <w:r w:rsidRPr="003160D3">
        <w:rPr>
          <w:b/>
          <w:bCs/>
          <w:lang w:val="sl-SI"/>
        </w:rPr>
        <w:t>B.</w:t>
      </w:r>
      <w:r w:rsidRPr="003160D3">
        <w:rPr>
          <w:b/>
          <w:bCs/>
          <w:lang w:val="sl-SI"/>
        </w:rPr>
        <w:tab/>
        <w:t>POGOJI ALI OMEJITVE GLEDE OSKRBE IN UPORABE</w:t>
      </w:r>
    </w:p>
    <w:p w14:paraId="31023BA5" w14:textId="77777777" w:rsidR="00CB0A86" w:rsidRPr="003160D3" w:rsidRDefault="00CB0A86">
      <w:pPr>
        <w:spacing w:line="240" w:lineRule="auto"/>
        <w:ind w:left="567" w:hanging="567"/>
        <w:rPr>
          <w:lang w:val="sl-SI"/>
        </w:rPr>
      </w:pPr>
    </w:p>
    <w:p w14:paraId="3DB708E3" w14:textId="77777777" w:rsidR="00CB0A86" w:rsidRPr="003160D3" w:rsidRDefault="009A700B">
      <w:pPr>
        <w:spacing w:line="240" w:lineRule="auto"/>
        <w:ind w:left="1701" w:right="1559" w:hanging="709"/>
        <w:rPr>
          <w:b/>
          <w:bCs/>
          <w:lang w:val="sl-SI"/>
        </w:rPr>
      </w:pPr>
      <w:r w:rsidRPr="003160D3">
        <w:rPr>
          <w:b/>
          <w:bCs/>
          <w:lang w:val="sl-SI"/>
        </w:rPr>
        <w:t>C.</w:t>
      </w:r>
      <w:r w:rsidRPr="003160D3">
        <w:rPr>
          <w:b/>
          <w:bCs/>
          <w:lang w:val="sl-SI"/>
        </w:rPr>
        <w:tab/>
        <w:t>DRUGI POGOJI IN ZAHTEVE DOVOLJENJA ZA PROMET Z ZDRAVILOM</w:t>
      </w:r>
    </w:p>
    <w:p w14:paraId="31DCC9CA" w14:textId="77777777" w:rsidR="00CB0A86" w:rsidRPr="003160D3" w:rsidRDefault="00CB0A86">
      <w:pPr>
        <w:spacing w:line="240" w:lineRule="auto"/>
        <w:ind w:right="1558"/>
        <w:rPr>
          <w:b/>
          <w:bCs/>
          <w:lang w:val="sl-SI"/>
        </w:rPr>
      </w:pPr>
    </w:p>
    <w:p w14:paraId="7E3619F4" w14:textId="77777777" w:rsidR="00CB0A86" w:rsidRPr="003160D3" w:rsidRDefault="009A700B">
      <w:pPr>
        <w:spacing w:line="240" w:lineRule="auto"/>
        <w:ind w:left="1701" w:right="1416" w:hanging="708"/>
        <w:rPr>
          <w:b/>
          <w:bCs/>
          <w:caps/>
          <w:lang w:val="sl-SI"/>
        </w:rPr>
      </w:pPr>
      <w:r w:rsidRPr="003160D3">
        <w:rPr>
          <w:b/>
          <w:bCs/>
          <w:lang w:val="sl-SI"/>
        </w:rPr>
        <w:t>D.</w:t>
      </w:r>
      <w:r w:rsidRPr="003160D3">
        <w:rPr>
          <w:b/>
          <w:bCs/>
          <w:lang w:val="sl-SI"/>
        </w:rPr>
        <w:tab/>
      </w:r>
      <w:r w:rsidRPr="003160D3">
        <w:rPr>
          <w:b/>
          <w:bCs/>
          <w:caps/>
          <w:lang w:val="sl-SI"/>
        </w:rPr>
        <w:t>POGOJI ALI OMEJITVE V ZVEZI Z VARNO IN UČINKOVITO UPORABO ZDRAVILA</w:t>
      </w:r>
    </w:p>
    <w:p w14:paraId="7C8EA218" w14:textId="77777777" w:rsidR="00CB0A86" w:rsidRPr="003160D3" w:rsidRDefault="00CB0A86">
      <w:pPr>
        <w:spacing w:line="240" w:lineRule="auto"/>
        <w:ind w:right="1416"/>
        <w:rPr>
          <w:b/>
          <w:bCs/>
          <w:caps/>
          <w:lang w:val="sl-SI"/>
        </w:rPr>
      </w:pPr>
    </w:p>
    <w:p w14:paraId="06ED67B0" w14:textId="77777777" w:rsidR="00CB0A86" w:rsidRPr="003160D3" w:rsidRDefault="009A700B">
      <w:pPr>
        <w:pStyle w:val="TitelB"/>
        <w:rPr>
          <w:caps/>
          <w:noProof w:val="0"/>
          <w:lang w:val="sl-SI"/>
        </w:rPr>
      </w:pPr>
      <w:r w:rsidRPr="003160D3">
        <w:rPr>
          <w:caps/>
          <w:noProof w:val="0"/>
          <w:lang w:val="sl-SI"/>
        </w:rPr>
        <w:br w:type="page"/>
      </w:r>
      <w:bookmarkStart w:id="40" w:name="_Hlk55457691"/>
    </w:p>
    <w:p w14:paraId="5CAF6CE1" w14:textId="77777777" w:rsidR="00CB0A86" w:rsidRPr="003160D3" w:rsidRDefault="009A700B" w:rsidP="001C6166">
      <w:pPr>
        <w:pStyle w:val="TitleA"/>
        <w:jc w:val="left"/>
      </w:pPr>
      <w:r w:rsidRPr="003160D3">
        <w:lastRenderedPageBreak/>
        <w:t>A.</w:t>
      </w:r>
      <w:r w:rsidRPr="003160D3">
        <w:tab/>
        <w:t>PROIZVAJALEC, ODGOVOREN ZA SPROŠČANJE SERIJ</w:t>
      </w:r>
      <w:bookmarkEnd w:id="40"/>
    </w:p>
    <w:p w14:paraId="50F0D871" w14:textId="77777777" w:rsidR="00CB0A86" w:rsidRPr="003160D3" w:rsidRDefault="00CB0A86">
      <w:pPr>
        <w:rPr>
          <w:lang w:val="sl-SI"/>
        </w:rPr>
      </w:pPr>
    </w:p>
    <w:p w14:paraId="42AC45AF" w14:textId="34F95559" w:rsidR="00CB0A86" w:rsidRPr="003160D3" w:rsidRDefault="009A700B">
      <w:pPr>
        <w:rPr>
          <w:u w:val="single"/>
          <w:lang w:val="sl-SI"/>
        </w:rPr>
      </w:pPr>
      <w:r w:rsidRPr="003160D3">
        <w:rPr>
          <w:u w:val="single"/>
          <w:lang w:val="sl-SI"/>
        </w:rPr>
        <w:t>Ime in naslov proizvajalca, odgovornega za sproščanje serij</w:t>
      </w:r>
    </w:p>
    <w:p w14:paraId="65FA3439" w14:textId="77777777" w:rsidR="00CB0A86" w:rsidRPr="003160D3" w:rsidRDefault="00CB0A86">
      <w:pPr>
        <w:spacing w:line="240" w:lineRule="auto"/>
        <w:rPr>
          <w:lang w:val="sl-SI"/>
        </w:rPr>
      </w:pPr>
    </w:p>
    <w:p w14:paraId="4AB24CE4" w14:textId="77777777" w:rsidR="00CB0A86" w:rsidRPr="003160D3" w:rsidRDefault="009A700B">
      <w:pPr>
        <w:spacing w:line="240" w:lineRule="auto"/>
        <w:rPr>
          <w:noProof/>
          <w:lang w:val="sl-SI"/>
        </w:rPr>
      </w:pPr>
      <w:r w:rsidRPr="003160D3">
        <w:rPr>
          <w:noProof/>
          <w:lang w:val="sl-SI"/>
        </w:rPr>
        <w:t>Merck Sharp &amp; Dohme B.V.</w:t>
      </w:r>
    </w:p>
    <w:p w14:paraId="353CAD08" w14:textId="77777777" w:rsidR="00CB0A86" w:rsidRPr="003160D3" w:rsidRDefault="009A700B">
      <w:pPr>
        <w:spacing w:line="240" w:lineRule="auto"/>
        <w:rPr>
          <w:noProof/>
          <w:lang w:val="sl-SI"/>
        </w:rPr>
      </w:pPr>
      <w:r w:rsidRPr="003160D3">
        <w:rPr>
          <w:noProof/>
          <w:lang w:val="sl-SI"/>
        </w:rPr>
        <w:t>Waarderweg 39</w:t>
      </w:r>
    </w:p>
    <w:p w14:paraId="73C6DC74" w14:textId="77777777" w:rsidR="00CB0A86" w:rsidRPr="003160D3" w:rsidRDefault="009A700B">
      <w:pPr>
        <w:spacing w:line="240" w:lineRule="auto"/>
        <w:rPr>
          <w:noProof/>
          <w:lang w:val="sl-SI"/>
        </w:rPr>
      </w:pPr>
      <w:r w:rsidRPr="003160D3">
        <w:rPr>
          <w:noProof/>
          <w:lang w:val="sl-SI"/>
        </w:rPr>
        <w:t>2031 BN Haarlem</w:t>
      </w:r>
    </w:p>
    <w:p w14:paraId="2F043219" w14:textId="77777777" w:rsidR="00CB0A86" w:rsidRPr="003160D3" w:rsidRDefault="009A700B">
      <w:pPr>
        <w:spacing w:line="240" w:lineRule="auto"/>
        <w:rPr>
          <w:lang w:val="sl-SI"/>
        </w:rPr>
      </w:pPr>
      <w:r w:rsidRPr="003160D3">
        <w:rPr>
          <w:lang w:val="sl-SI"/>
        </w:rPr>
        <w:t>Nizozemska</w:t>
      </w:r>
    </w:p>
    <w:p w14:paraId="4F02A88C" w14:textId="77777777" w:rsidR="00CB0A86" w:rsidRPr="003160D3" w:rsidRDefault="00CB0A86">
      <w:pPr>
        <w:spacing w:line="240" w:lineRule="auto"/>
        <w:rPr>
          <w:lang w:val="sl-SI"/>
        </w:rPr>
      </w:pPr>
    </w:p>
    <w:p w14:paraId="3408D6EE" w14:textId="77777777" w:rsidR="00CB0A86" w:rsidRPr="003160D3" w:rsidRDefault="00CB0A86">
      <w:pPr>
        <w:spacing w:line="240" w:lineRule="auto"/>
        <w:rPr>
          <w:lang w:val="sl-SI"/>
        </w:rPr>
      </w:pPr>
    </w:p>
    <w:p w14:paraId="522A3AA8" w14:textId="77777777" w:rsidR="00CB0A86" w:rsidRPr="003160D3" w:rsidRDefault="009A700B" w:rsidP="001C6166">
      <w:pPr>
        <w:pStyle w:val="TitleA"/>
        <w:jc w:val="left"/>
      </w:pPr>
      <w:r w:rsidRPr="003160D3">
        <w:t>B.</w:t>
      </w:r>
      <w:r w:rsidRPr="003160D3">
        <w:tab/>
        <w:t>POGOJI ALI OMEJITVE GLEDE OSKRBE IN UPORABE</w:t>
      </w:r>
    </w:p>
    <w:p w14:paraId="391922D6" w14:textId="77777777" w:rsidR="00CB0A86" w:rsidRPr="003160D3" w:rsidRDefault="00CB0A86">
      <w:pPr>
        <w:spacing w:line="240" w:lineRule="auto"/>
        <w:rPr>
          <w:lang w:val="sl-SI"/>
        </w:rPr>
      </w:pPr>
    </w:p>
    <w:p w14:paraId="145A437C" w14:textId="77777777" w:rsidR="00CB0A86" w:rsidRPr="003160D3" w:rsidRDefault="009A700B">
      <w:pPr>
        <w:numPr>
          <w:ilvl w:val="12"/>
          <w:numId w:val="0"/>
        </w:numPr>
        <w:spacing w:line="240" w:lineRule="auto"/>
        <w:rPr>
          <w:lang w:val="sl-SI"/>
        </w:rPr>
      </w:pPr>
      <w:r w:rsidRPr="003160D3">
        <w:rPr>
          <w:lang w:val="sl-SI"/>
        </w:rPr>
        <w:t>Predpisovanje in izdaja zdravila je le na recept.</w:t>
      </w:r>
    </w:p>
    <w:p w14:paraId="65DBBA6B" w14:textId="77777777" w:rsidR="00CB0A86" w:rsidRPr="003160D3" w:rsidRDefault="00CB0A86">
      <w:pPr>
        <w:numPr>
          <w:ilvl w:val="12"/>
          <w:numId w:val="0"/>
        </w:numPr>
        <w:spacing w:line="240" w:lineRule="auto"/>
        <w:rPr>
          <w:lang w:val="sl-SI"/>
        </w:rPr>
      </w:pPr>
    </w:p>
    <w:p w14:paraId="398B9AED" w14:textId="77777777" w:rsidR="00CB0A86" w:rsidRPr="003160D3" w:rsidRDefault="00CB0A86">
      <w:pPr>
        <w:numPr>
          <w:ilvl w:val="12"/>
          <w:numId w:val="0"/>
        </w:numPr>
        <w:spacing w:line="240" w:lineRule="auto"/>
        <w:rPr>
          <w:lang w:val="sl-SI"/>
        </w:rPr>
      </w:pPr>
    </w:p>
    <w:p w14:paraId="3BC339D5" w14:textId="77777777" w:rsidR="00CB0A86" w:rsidRPr="003160D3" w:rsidRDefault="009A700B" w:rsidP="001C6166">
      <w:pPr>
        <w:pStyle w:val="TitleA"/>
        <w:jc w:val="left"/>
      </w:pPr>
      <w:r w:rsidRPr="003160D3">
        <w:t>C.</w:t>
      </w:r>
      <w:r w:rsidRPr="003160D3">
        <w:tab/>
        <w:t>DRUGI POGOJI IN ZAHTEVE DOVOLJENJA ZA PROMET Z ZDRAVILOM</w:t>
      </w:r>
    </w:p>
    <w:p w14:paraId="4B8E8203" w14:textId="77777777" w:rsidR="00CB0A86" w:rsidRPr="003160D3" w:rsidRDefault="00CB0A86">
      <w:pPr>
        <w:spacing w:line="240" w:lineRule="auto"/>
        <w:ind w:right="-1"/>
        <w:rPr>
          <w:u w:val="single"/>
          <w:lang w:val="sl-SI"/>
        </w:rPr>
      </w:pPr>
    </w:p>
    <w:p w14:paraId="351E7A91" w14:textId="77777777" w:rsidR="00CB0A86" w:rsidRPr="003160D3" w:rsidRDefault="009A700B">
      <w:pPr>
        <w:numPr>
          <w:ilvl w:val="0"/>
          <w:numId w:val="2"/>
        </w:numPr>
        <w:spacing w:line="240" w:lineRule="auto"/>
        <w:ind w:right="-1" w:hanging="720"/>
        <w:rPr>
          <w:b/>
          <w:bCs/>
          <w:lang w:val="sl-SI"/>
        </w:rPr>
      </w:pPr>
      <w:r w:rsidRPr="003160D3">
        <w:rPr>
          <w:b/>
          <w:bCs/>
          <w:lang w:val="sl-SI"/>
        </w:rPr>
        <w:t>Redno posodobljena poročila o varnosti zdravila (PSUR)</w:t>
      </w:r>
    </w:p>
    <w:p w14:paraId="6D50DF78" w14:textId="77777777" w:rsidR="00CB0A86" w:rsidRPr="003160D3" w:rsidRDefault="00CB0A86">
      <w:pPr>
        <w:tabs>
          <w:tab w:val="left" w:pos="0"/>
        </w:tabs>
        <w:spacing w:line="240" w:lineRule="auto"/>
        <w:ind w:right="567"/>
        <w:rPr>
          <w:lang w:val="sl-SI"/>
        </w:rPr>
      </w:pPr>
    </w:p>
    <w:p w14:paraId="5299F3C8" w14:textId="77777777" w:rsidR="00CB0A86" w:rsidRPr="003160D3" w:rsidRDefault="009A700B">
      <w:pPr>
        <w:tabs>
          <w:tab w:val="left" w:pos="0"/>
        </w:tabs>
        <w:spacing w:line="240" w:lineRule="auto"/>
        <w:ind w:right="567"/>
        <w:rPr>
          <w:lang w:val="sl-SI"/>
        </w:rPr>
      </w:pPr>
      <w:r w:rsidRPr="003160D3">
        <w:rPr>
          <w:lang w:val="sl-SI"/>
        </w:rPr>
        <w:t>Zahteve glede predložitve PSUR za to zdravilo so določene v seznamu referenčnih datumov EU (seznamu EURD), opredeljenem v členu 107c(7) Direktive 2001/83/ES, in vseh kasnejših posodobitvah, objavljenih na evropskem spletnem portalu o zdravilih.</w:t>
      </w:r>
    </w:p>
    <w:p w14:paraId="772A1CCA" w14:textId="77777777" w:rsidR="00CB0A86" w:rsidRPr="003160D3" w:rsidRDefault="00CB0A86">
      <w:pPr>
        <w:tabs>
          <w:tab w:val="left" w:pos="0"/>
        </w:tabs>
        <w:spacing w:line="240" w:lineRule="auto"/>
        <w:ind w:right="567"/>
        <w:rPr>
          <w:lang w:val="sl-SI"/>
        </w:rPr>
      </w:pPr>
    </w:p>
    <w:p w14:paraId="259F691F" w14:textId="77777777" w:rsidR="00CB0A86" w:rsidRPr="003160D3" w:rsidRDefault="009A700B">
      <w:pPr>
        <w:spacing w:line="240" w:lineRule="auto"/>
        <w:rPr>
          <w:lang w:val="sl-SI"/>
        </w:rPr>
      </w:pPr>
      <w:r w:rsidRPr="003160D3">
        <w:rPr>
          <w:lang w:val="sl-SI"/>
        </w:rPr>
        <w:t>Imetnik dovoljenja za promet z zdravilom mora prvo PSUR za to zdravilo predložiti v 6 mesecih po pridobitvi dovoljenja za promet.</w:t>
      </w:r>
    </w:p>
    <w:p w14:paraId="6F9087ED" w14:textId="77777777" w:rsidR="00CB0A86" w:rsidRPr="003160D3" w:rsidRDefault="00CB0A86">
      <w:pPr>
        <w:spacing w:line="240" w:lineRule="auto"/>
        <w:ind w:right="-1"/>
        <w:rPr>
          <w:u w:val="single"/>
          <w:lang w:val="sl-SI"/>
        </w:rPr>
      </w:pPr>
    </w:p>
    <w:p w14:paraId="16BB7BBF" w14:textId="77777777" w:rsidR="00CB0A86" w:rsidRPr="003160D3" w:rsidRDefault="00CB0A86">
      <w:pPr>
        <w:spacing w:line="240" w:lineRule="auto"/>
        <w:ind w:right="-1"/>
        <w:rPr>
          <w:u w:val="single"/>
          <w:lang w:val="sl-SI"/>
        </w:rPr>
      </w:pPr>
    </w:p>
    <w:p w14:paraId="3187108D" w14:textId="77777777" w:rsidR="00CB0A86" w:rsidRPr="003160D3" w:rsidRDefault="009A700B" w:rsidP="001C6166">
      <w:pPr>
        <w:pStyle w:val="TitleA"/>
        <w:ind w:left="567" w:hanging="567"/>
        <w:jc w:val="left"/>
      </w:pPr>
      <w:r w:rsidRPr="003160D3">
        <w:t>D.</w:t>
      </w:r>
      <w:r w:rsidRPr="003160D3">
        <w:tab/>
        <w:t>POGOJI ALI OMEJITVE V ZVEZI Z VARNO IN UČINKOVITO UPORABO ZDRAVILA</w:t>
      </w:r>
    </w:p>
    <w:p w14:paraId="2592B39C" w14:textId="77777777" w:rsidR="00CB0A86" w:rsidRPr="003160D3" w:rsidRDefault="00CB0A86">
      <w:pPr>
        <w:spacing w:line="240" w:lineRule="auto"/>
        <w:ind w:right="-1"/>
        <w:rPr>
          <w:u w:val="single"/>
          <w:lang w:val="sl-SI"/>
        </w:rPr>
      </w:pPr>
    </w:p>
    <w:p w14:paraId="08013EF8" w14:textId="77777777" w:rsidR="00CB0A86" w:rsidRPr="003160D3" w:rsidRDefault="009A700B">
      <w:pPr>
        <w:numPr>
          <w:ilvl w:val="0"/>
          <w:numId w:val="2"/>
        </w:numPr>
        <w:spacing w:line="240" w:lineRule="auto"/>
        <w:ind w:right="-1" w:hanging="720"/>
        <w:rPr>
          <w:b/>
          <w:bCs/>
          <w:lang w:val="sl-SI"/>
        </w:rPr>
      </w:pPr>
      <w:r w:rsidRPr="003160D3">
        <w:rPr>
          <w:b/>
          <w:bCs/>
          <w:lang w:val="sl-SI"/>
        </w:rPr>
        <w:t>Načrt za obvladovanje tveganj (RMP)</w:t>
      </w:r>
    </w:p>
    <w:p w14:paraId="32D954A9" w14:textId="77777777" w:rsidR="00CB0A86" w:rsidRPr="003160D3" w:rsidRDefault="00CB0A86">
      <w:pPr>
        <w:spacing w:line="240" w:lineRule="auto"/>
        <w:ind w:right="-1"/>
        <w:rPr>
          <w:b/>
          <w:bCs/>
          <w:lang w:val="sl-SI"/>
        </w:rPr>
      </w:pPr>
    </w:p>
    <w:p w14:paraId="5691A372" w14:textId="77777777" w:rsidR="00CB0A86" w:rsidRPr="003160D3" w:rsidRDefault="009A700B">
      <w:pPr>
        <w:tabs>
          <w:tab w:val="left" w:pos="0"/>
        </w:tabs>
        <w:spacing w:line="240" w:lineRule="auto"/>
        <w:ind w:right="567"/>
        <w:rPr>
          <w:lang w:val="sl-SI"/>
        </w:rPr>
      </w:pPr>
      <w:r w:rsidRPr="003160D3">
        <w:rPr>
          <w:lang w:val="sl-SI"/>
        </w:rPr>
        <w:t xml:space="preserve">Imetnik dovoljenja za promet z zdravilom bo izvedel zahtevane </w:t>
      </w:r>
      <w:proofErr w:type="spellStart"/>
      <w:r w:rsidRPr="003160D3">
        <w:rPr>
          <w:lang w:val="sl-SI"/>
        </w:rPr>
        <w:t>farmakovigilančne</w:t>
      </w:r>
      <w:proofErr w:type="spellEnd"/>
      <w:r w:rsidRPr="003160D3">
        <w:rPr>
          <w:lang w:val="sl-SI"/>
        </w:rPr>
        <w:t xml:space="preserve"> aktivnosti in ukrepe, podrobno opisane v sprejetem RMP, predloženem v modulu 1.8.2 dovoljenja za promet z zdravilom, in vseh nadaljnjih sprejetih posodobitvah RMP.</w:t>
      </w:r>
    </w:p>
    <w:p w14:paraId="2C383444" w14:textId="77777777" w:rsidR="00CB0A86" w:rsidRPr="003160D3" w:rsidRDefault="00CB0A86">
      <w:pPr>
        <w:spacing w:line="240" w:lineRule="auto"/>
        <w:ind w:right="-1"/>
        <w:rPr>
          <w:lang w:val="sl-SI"/>
        </w:rPr>
      </w:pPr>
    </w:p>
    <w:p w14:paraId="0339E51B" w14:textId="77777777" w:rsidR="00CB0A86" w:rsidRPr="003160D3" w:rsidRDefault="009A700B">
      <w:pPr>
        <w:spacing w:line="240" w:lineRule="auto"/>
        <w:ind w:right="-1"/>
        <w:rPr>
          <w:lang w:val="sl-SI"/>
        </w:rPr>
      </w:pPr>
      <w:r w:rsidRPr="003160D3">
        <w:rPr>
          <w:lang w:val="sl-SI"/>
        </w:rPr>
        <w:t>Posodobljen RMP je treba predložiti:</w:t>
      </w:r>
    </w:p>
    <w:p w14:paraId="5F16EC76" w14:textId="77777777" w:rsidR="00CB0A86" w:rsidRPr="003160D3" w:rsidRDefault="009A700B">
      <w:pPr>
        <w:numPr>
          <w:ilvl w:val="0"/>
          <w:numId w:val="1"/>
        </w:numPr>
        <w:spacing w:line="240" w:lineRule="auto"/>
        <w:ind w:right="-1"/>
        <w:rPr>
          <w:lang w:val="sl-SI"/>
        </w:rPr>
      </w:pPr>
      <w:r w:rsidRPr="003160D3">
        <w:rPr>
          <w:lang w:val="sl-SI"/>
        </w:rPr>
        <w:t>na zahtevo Evropske agencije za zdravila;</w:t>
      </w:r>
    </w:p>
    <w:p w14:paraId="0D7A58CB" w14:textId="77777777" w:rsidR="00CB0A86" w:rsidRPr="003160D3" w:rsidRDefault="009A700B">
      <w:pPr>
        <w:numPr>
          <w:ilvl w:val="0"/>
          <w:numId w:val="1"/>
        </w:numPr>
        <w:tabs>
          <w:tab w:val="clear" w:pos="567"/>
          <w:tab w:val="clear" w:pos="720"/>
        </w:tabs>
        <w:spacing w:line="240" w:lineRule="auto"/>
        <w:ind w:left="567" w:right="-1" w:hanging="207"/>
        <w:rPr>
          <w:lang w:val="sl-SI"/>
        </w:rPr>
      </w:pPr>
      <w:r w:rsidRPr="003160D3">
        <w:rPr>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w:t>
      </w:r>
      <w:proofErr w:type="spellStart"/>
      <w:r w:rsidRPr="003160D3">
        <w:rPr>
          <w:lang w:val="sl-SI"/>
        </w:rPr>
        <w:t>farmakovigilančni</w:t>
      </w:r>
      <w:proofErr w:type="spellEnd"/>
      <w:r w:rsidRPr="003160D3">
        <w:rPr>
          <w:lang w:val="sl-SI"/>
        </w:rPr>
        <w:t xml:space="preserve"> ali povezan z zmanjševanjem tveganja).</w:t>
      </w:r>
    </w:p>
    <w:p w14:paraId="24A773E2" w14:textId="77777777" w:rsidR="00CB0A86" w:rsidRPr="003160D3" w:rsidRDefault="00CB0A86">
      <w:pPr>
        <w:spacing w:line="240" w:lineRule="auto"/>
        <w:ind w:right="-1"/>
        <w:rPr>
          <w:b/>
          <w:bCs/>
          <w:lang w:val="sl-SI"/>
        </w:rPr>
      </w:pPr>
    </w:p>
    <w:p w14:paraId="47157533" w14:textId="77777777" w:rsidR="00CB0A86" w:rsidRPr="003160D3" w:rsidRDefault="00CB0A86">
      <w:pPr>
        <w:pStyle w:val="NormalAgency"/>
        <w:rPr>
          <w:lang w:val="sl-SI"/>
        </w:rPr>
      </w:pPr>
    </w:p>
    <w:p w14:paraId="1D3E060A" w14:textId="77777777" w:rsidR="00CB0A86" w:rsidRPr="003160D3" w:rsidRDefault="00CB0A86">
      <w:pPr>
        <w:tabs>
          <w:tab w:val="clear" w:pos="567"/>
        </w:tabs>
        <w:spacing w:line="240" w:lineRule="auto"/>
        <w:rPr>
          <w:lang w:val="sl-SI"/>
        </w:rPr>
      </w:pPr>
    </w:p>
    <w:p w14:paraId="6F7A5F4F" w14:textId="77777777" w:rsidR="00CB0A86" w:rsidRPr="003160D3" w:rsidRDefault="00CB0A86">
      <w:pPr>
        <w:spacing w:line="240" w:lineRule="auto"/>
        <w:rPr>
          <w:lang w:val="sl-SI"/>
        </w:rPr>
      </w:pPr>
    </w:p>
    <w:p w14:paraId="44A743F3" w14:textId="77777777" w:rsidR="00CB0A86" w:rsidRPr="003160D3" w:rsidRDefault="00CB0A86">
      <w:pPr>
        <w:spacing w:line="240" w:lineRule="auto"/>
        <w:rPr>
          <w:lang w:val="sl-SI"/>
        </w:rPr>
      </w:pPr>
    </w:p>
    <w:p w14:paraId="5FE68AA1" w14:textId="77777777" w:rsidR="00CB0A86" w:rsidRPr="003160D3" w:rsidRDefault="00CB0A86">
      <w:pPr>
        <w:spacing w:line="240" w:lineRule="auto"/>
        <w:rPr>
          <w:lang w:val="sl-SI"/>
        </w:rPr>
      </w:pPr>
    </w:p>
    <w:p w14:paraId="2A613C06" w14:textId="77777777" w:rsidR="00CB0A86" w:rsidRPr="003160D3" w:rsidRDefault="00CB0A86">
      <w:pPr>
        <w:spacing w:line="240" w:lineRule="auto"/>
        <w:rPr>
          <w:lang w:val="sl-SI"/>
        </w:rPr>
      </w:pPr>
    </w:p>
    <w:p w14:paraId="6F487D7B" w14:textId="77777777" w:rsidR="00CB0A86" w:rsidRPr="003160D3" w:rsidRDefault="00CB0A86">
      <w:pPr>
        <w:spacing w:line="240" w:lineRule="auto"/>
        <w:rPr>
          <w:lang w:val="sl-SI"/>
        </w:rPr>
      </w:pPr>
    </w:p>
    <w:p w14:paraId="4B02C694" w14:textId="77777777" w:rsidR="00CB0A86" w:rsidRPr="003160D3" w:rsidRDefault="00CB0A86">
      <w:pPr>
        <w:spacing w:line="240" w:lineRule="auto"/>
        <w:rPr>
          <w:lang w:val="sl-SI"/>
        </w:rPr>
      </w:pPr>
    </w:p>
    <w:p w14:paraId="4488EF03" w14:textId="77777777" w:rsidR="00CB0A86" w:rsidRPr="003160D3" w:rsidRDefault="00CB0A86">
      <w:pPr>
        <w:spacing w:line="240" w:lineRule="auto"/>
        <w:rPr>
          <w:lang w:val="sl-SI"/>
        </w:rPr>
      </w:pPr>
    </w:p>
    <w:p w14:paraId="5446185C" w14:textId="77777777" w:rsidR="00CB0A86" w:rsidRPr="003160D3" w:rsidRDefault="00CB0A86">
      <w:pPr>
        <w:spacing w:line="240" w:lineRule="auto"/>
        <w:rPr>
          <w:lang w:val="sl-SI"/>
        </w:rPr>
      </w:pPr>
    </w:p>
    <w:p w14:paraId="20216C32" w14:textId="77777777" w:rsidR="00CB0A86" w:rsidRPr="003160D3" w:rsidRDefault="00CB0A86">
      <w:pPr>
        <w:spacing w:line="240" w:lineRule="auto"/>
        <w:rPr>
          <w:lang w:val="sl-SI"/>
        </w:rPr>
      </w:pPr>
    </w:p>
    <w:p w14:paraId="3D408DC9" w14:textId="77777777" w:rsidR="00CB0A86" w:rsidRPr="003160D3" w:rsidRDefault="00CB0A86">
      <w:pPr>
        <w:spacing w:line="240" w:lineRule="auto"/>
        <w:rPr>
          <w:lang w:val="sl-SI"/>
        </w:rPr>
      </w:pPr>
    </w:p>
    <w:p w14:paraId="708C26C4" w14:textId="77777777" w:rsidR="00CB0A86" w:rsidRPr="003160D3" w:rsidRDefault="00CB0A86">
      <w:pPr>
        <w:spacing w:line="240" w:lineRule="auto"/>
        <w:rPr>
          <w:lang w:val="sl-SI"/>
        </w:rPr>
      </w:pPr>
    </w:p>
    <w:p w14:paraId="4BB829BC" w14:textId="77777777" w:rsidR="00CB0A86" w:rsidRPr="003160D3" w:rsidRDefault="00CB0A86">
      <w:pPr>
        <w:spacing w:line="240" w:lineRule="auto"/>
        <w:rPr>
          <w:lang w:val="sl-SI"/>
        </w:rPr>
      </w:pPr>
    </w:p>
    <w:p w14:paraId="7325E6F0" w14:textId="77777777" w:rsidR="00CB0A86" w:rsidRPr="003160D3" w:rsidRDefault="00CB0A86">
      <w:pPr>
        <w:spacing w:line="240" w:lineRule="auto"/>
        <w:rPr>
          <w:lang w:val="sl-SI"/>
        </w:rPr>
      </w:pPr>
    </w:p>
    <w:p w14:paraId="101976A2" w14:textId="77777777" w:rsidR="00CB0A86" w:rsidRPr="003160D3" w:rsidRDefault="00CB0A86">
      <w:pPr>
        <w:spacing w:line="240" w:lineRule="auto"/>
        <w:rPr>
          <w:lang w:val="sl-SI"/>
        </w:rPr>
      </w:pPr>
    </w:p>
    <w:p w14:paraId="3BE8D8A1" w14:textId="77777777" w:rsidR="00CB0A86" w:rsidRPr="003160D3" w:rsidRDefault="00CB0A86">
      <w:pPr>
        <w:spacing w:line="240" w:lineRule="auto"/>
        <w:rPr>
          <w:lang w:val="sl-SI"/>
        </w:rPr>
      </w:pPr>
    </w:p>
    <w:p w14:paraId="6ECB5FAB" w14:textId="77777777" w:rsidR="00CB0A86" w:rsidRPr="003160D3" w:rsidRDefault="00CB0A86">
      <w:pPr>
        <w:rPr>
          <w:lang w:val="sl-SI"/>
        </w:rPr>
      </w:pPr>
    </w:p>
    <w:p w14:paraId="0B221265" w14:textId="77777777" w:rsidR="00CB0A86" w:rsidRPr="003160D3" w:rsidRDefault="00CB0A86">
      <w:pPr>
        <w:rPr>
          <w:lang w:val="sl-SI"/>
        </w:rPr>
      </w:pPr>
    </w:p>
    <w:p w14:paraId="35285621" w14:textId="77777777" w:rsidR="00CB0A86" w:rsidRPr="003160D3" w:rsidRDefault="00CB0A86">
      <w:pPr>
        <w:rPr>
          <w:lang w:val="sl-SI"/>
        </w:rPr>
      </w:pPr>
    </w:p>
    <w:p w14:paraId="677CF49F" w14:textId="77777777" w:rsidR="00CB0A86" w:rsidRPr="003160D3" w:rsidRDefault="00CB0A86">
      <w:pPr>
        <w:rPr>
          <w:lang w:val="sl-SI"/>
        </w:rPr>
      </w:pPr>
    </w:p>
    <w:p w14:paraId="6FAB635B" w14:textId="77777777" w:rsidR="00CB0A86" w:rsidRPr="003160D3" w:rsidRDefault="00CB0A86">
      <w:pPr>
        <w:rPr>
          <w:lang w:val="sl-SI"/>
        </w:rPr>
      </w:pPr>
    </w:p>
    <w:p w14:paraId="4E3311F1" w14:textId="77777777" w:rsidR="00561865" w:rsidRDefault="00561865">
      <w:pPr>
        <w:spacing w:line="240" w:lineRule="auto"/>
        <w:jc w:val="center"/>
        <w:outlineLvl w:val="0"/>
        <w:rPr>
          <w:b/>
          <w:bCs/>
          <w:lang w:val="sl-SI"/>
        </w:rPr>
      </w:pPr>
    </w:p>
    <w:p w14:paraId="0979DEE6" w14:textId="77777777" w:rsidR="00561865" w:rsidRDefault="00561865">
      <w:pPr>
        <w:spacing w:line="240" w:lineRule="auto"/>
        <w:jc w:val="center"/>
        <w:outlineLvl w:val="0"/>
        <w:rPr>
          <w:b/>
          <w:bCs/>
          <w:lang w:val="sl-SI"/>
        </w:rPr>
      </w:pPr>
    </w:p>
    <w:p w14:paraId="0983966C" w14:textId="77777777" w:rsidR="00561865" w:rsidRDefault="00561865">
      <w:pPr>
        <w:spacing w:line="240" w:lineRule="auto"/>
        <w:jc w:val="center"/>
        <w:outlineLvl w:val="0"/>
        <w:rPr>
          <w:b/>
          <w:bCs/>
          <w:lang w:val="sl-SI"/>
        </w:rPr>
      </w:pPr>
    </w:p>
    <w:p w14:paraId="48B95B56" w14:textId="77777777" w:rsidR="00561865" w:rsidRDefault="00561865">
      <w:pPr>
        <w:spacing w:line="240" w:lineRule="auto"/>
        <w:jc w:val="center"/>
        <w:outlineLvl w:val="0"/>
        <w:rPr>
          <w:b/>
          <w:bCs/>
          <w:lang w:val="sl-SI"/>
        </w:rPr>
      </w:pPr>
    </w:p>
    <w:p w14:paraId="1E3A3BC4" w14:textId="77777777" w:rsidR="00561865" w:rsidRDefault="00561865">
      <w:pPr>
        <w:spacing w:line="240" w:lineRule="auto"/>
        <w:jc w:val="center"/>
        <w:outlineLvl w:val="0"/>
        <w:rPr>
          <w:b/>
          <w:bCs/>
          <w:lang w:val="sl-SI"/>
        </w:rPr>
      </w:pPr>
    </w:p>
    <w:p w14:paraId="78E6A4E9" w14:textId="77777777" w:rsidR="00561865" w:rsidRDefault="00561865">
      <w:pPr>
        <w:spacing w:line="240" w:lineRule="auto"/>
        <w:jc w:val="center"/>
        <w:outlineLvl w:val="0"/>
        <w:rPr>
          <w:b/>
          <w:bCs/>
          <w:lang w:val="sl-SI"/>
        </w:rPr>
      </w:pPr>
    </w:p>
    <w:p w14:paraId="280EE17F" w14:textId="77777777" w:rsidR="00561865" w:rsidRDefault="00561865">
      <w:pPr>
        <w:spacing w:line="240" w:lineRule="auto"/>
        <w:jc w:val="center"/>
        <w:outlineLvl w:val="0"/>
        <w:rPr>
          <w:b/>
          <w:bCs/>
          <w:lang w:val="sl-SI"/>
        </w:rPr>
      </w:pPr>
    </w:p>
    <w:p w14:paraId="7BABC005" w14:textId="77777777" w:rsidR="00561865" w:rsidRDefault="00561865">
      <w:pPr>
        <w:spacing w:line="240" w:lineRule="auto"/>
        <w:jc w:val="center"/>
        <w:outlineLvl w:val="0"/>
        <w:rPr>
          <w:b/>
          <w:bCs/>
          <w:lang w:val="sl-SI"/>
        </w:rPr>
      </w:pPr>
    </w:p>
    <w:p w14:paraId="20E6A8FA" w14:textId="77777777" w:rsidR="00561865" w:rsidRDefault="00561865">
      <w:pPr>
        <w:spacing w:line="240" w:lineRule="auto"/>
        <w:jc w:val="center"/>
        <w:outlineLvl w:val="0"/>
        <w:rPr>
          <w:b/>
          <w:bCs/>
          <w:lang w:val="sl-SI"/>
        </w:rPr>
      </w:pPr>
    </w:p>
    <w:p w14:paraId="66927510" w14:textId="77777777" w:rsidR="00561865" w:rsidRDefault="00561865">
      <w:pPr>
        <w:spacing w:line="240" w:lineRule="auto"/>
        <w:jc w:val="center"/>
        <w:outlineLvl w:val="0"/>
        <w:rPr>
          <w:b/>
          <w:bCs/>
          <w:lang w:val="sl-SI"/>
        </w:rPr>
      </w:pPr>
    </w:p>
    <w:p w14:paraId="2A4B571B" w14:textId="77777777" w:rsidR="00561865" w:rsidRDefault="00561865">
      <w:pPr>
        <w:spacing w:line="240" w:lineRule="auto"/>
        <w:jc w:val="center"/>
        <w:outlineLvl w:val="0"/>
        <w:rPr>
          <w:b/>
          <w:bCs/>
          <w:lang w:val="sl-SI"/>
        </w:rPr>
      </w:pPr>
    </w:p>
    <w:p w14:paraId="2C19FAF9" w14:textId="77777777" w:rsidR="00561865" w:rsidRDefault="00561865">
      <w:pPr>
        <w:spacing w:line="240" w:lineRule="auto"/>
        <w:jc w:val="center"/>
        <w:outlineLvl w:val="0"/>
        <w:rPr>
          <w:b/>
          <w:bCs/>
          <w:lang w:val="sl-SI"/>
        </w:rPr>
      </w:pPr>
    </w:p>
    <w:p w14:paraId="42C11E91" w14:textId="77777777" w:rsidR="00561865" w:rsidRDefault="00561865">
      <w:pPr>
        <w:spacing w:line="240" w:lineRule="auto"/>
        <w:jc w:val="center"/>
        <w:outlineLvl w:val="0"/>
        <w:rPr>
          <w:b/>
          <w:bCs/>
          <w:lang w:val="sl-SI"/>
        </w:rPr>
      </w:pPr>
    </w:p>
    <w:p w14:paraId="75E7FD36" w14:textId="77777777" w:rsidR="00561865" w:rsidRDefault="00561865">
      <w:pPr>
        <w:spacing w:line="240" w:lineRule="auto"/>
        <w:jc w:val="center"/>
        <w:outlineLvl w:val="0"/>
        <w:rPr>
          <w:b/>
          <w:bCs/>
          <w:lang w:val="sl-SI"/>
        </w:rPr>
      </w:pPr>
    </w:p>
    <w:p w14:paraId="2CDE24AE" w14:textId="77777777" w:rsidR="00561865" w:rsidRDefault="00561865">
      <w:pPr>
        <w:spacing w:line="240" w:lineRule="auto"/>
        <w:jc w:val="center"/>
        <w:outlineLvl w:val="0"/>
        <w:rPr>
          <w:b/>
          <w:bCs/>
          <w:lang w:val="sl-SI"/>
        </w:rPr>
      </w:pPr>
    </w:p>
    <w:p w14:paraId="1D0F8B6D" w14:textId="5FE9F162" w:rsidR="00CB0A86" w:rsidRPr="003160D3" w:rsidRDefault="009A700B">
      <w:pPr>
        <w:spacing w:line="240" w:lineRule="auto"/>
        <w:jc w:val="center"/>
        <w:outlineLvl w:val="0"/>
        <w:rPr>
          <w:b/>
          <w:bCs/>
          <w:lang w:val="sl-SI"/>
        </w:rPr>
      </w:pPr>
      <w:r w:rsidRPr="003160D3">
        <w:rPr>
          <w:b/>
          <w:bCs/>
          <w:lang w:val="sl-SI"/>
        </w:rPr>
        <w:t>PRILOGA III</w:t>
      </w:r>
    </w:p>
    <w:p w14:paraId="7864A7B1" w14:textId="77777777" w:rsidR="00CB0A86" w:rsidRPr="003160D3" w:rsidRDefault="00CB0A86">
      <w:pPr>
        <w:spacing w:line="240" w:lineRule="auto"/>
        <w:jc w:val="center"/>
        <w:rPr>
          <w:b/>
          <w:bCs/>
          <w:lang w:val="sl-SI"/>
        </w:rPr>
      </w:pPr>
    </w:p>
    <w:p w14:paraId="48821C00" w14:textId="77777777" w:rsidR="00CB0A86" w:rsidRPr="00BD7A39" w:rsidRDefault="009A700B" w:rsidP="001C6166">
      <w:pPr>
        <w:jc w:val="center"/>
        <w:rPr>
          <w:b/>
          <w:bCs/>
          <w:lang w:val="sl-SI"/>
        </w:rPr>
      </w:pPr>
      <w:r w:rsidRPr="00BD7A39">
        <w:rPr>
          <w:b/>
          <w:bCs/>
          <w:lang w:val="sl-SI"/>
        </w:rPr>
        <w:t>OZNAČEVANJE IN NAVODILO ZA UPORABO</w:t>
      </w:r>
    </w:p>
    <w:p w14:paraId="4278F8A7" w14:textId="77777777" w:rsidR="00CB0A86" w:rsidRPr="003160D3" w:rsidRDefault="009A700B">
      <w:pPr>
        <w:spacing w:line="240" w:lineRule="auto"/>
        <w:rPr>
          <w:b/>
          <w:bCs/>
          <w:lang w:val="sl-SI"/>
        </w:rPr>
      </w:pPr>
      <w:r w:rsidRPr="003160D3">
        <w:rPr>
          <w:b/>
          <w:bCs/>
          <w:lang w:val="sl-SI"/>
        </w:rPr>
        <w:br w:type="page"/>
      </w:r>
    </w:p>
    <w:p w14:paraId="35E7F18A" w14:textId="77777777" w:rsidR="00CB0A86" w:rsidRPr="003160D3" w:rsidRDefault="00CB0A86">
      <w:pPr>
        <w:rPr>
          <w:lang w:val="sl-SI"/>
        </w:rPr>
      </w:pPr>
    </w:p>
    <w:p w14:paraId="1E2A10EE" w14:textId="77777777" w:rsidR="00CB0A86" w:rsidRPr="003160D3" w:rsidRDefault="00CB0A86">
      <w:pPr>
        <w:rPr>
          <w:lang w:val="sl-SI"/>
        </w:rPr>
      </w:pPr>
    </w:p>
    <w:p w14:paraId="4ED82D1D" w14:textId="77777777" w:rsidR="00CB0A86" w:rsidRPr="003160D3" w:rsidRDefault="00CB0A86">
      <w:pPr>
        <w:rPr>
          <w:lang w:val="sl-SI"/>
        </w:rPr>
      </w:pPr>
    </w:p>
    <w:p w14:paraId="56478348" w14:textId="77777777" w:rsidR="00CB0A86" w:rsidRPr="003160D3" w:rsidRDefault="00CB0A86">
      <w:pPr>
        <w:rPr>
          <w:lang w:val="sl-SI"/>
        </w:rPr>
      </w:pPr>
    </w:p>
    <w:p w14:paraId="10844184" w14:textId="77777777" w:rsidR="00CB0A86" w:rsidRPr="003160D3" w:rsidRDefault="00CB0A86">
      <w:pPr>
        <w:rPr>
          <w:lang w:val="sl-SI"/>
        </w:rPr>
      </w:pPr>
    </w:p>
    <w:p w14:paraId="3CD22F0F" w14:textId="77777777" w:rsidR="00CB0A86" w:rsidRPr="003160D3" w:rsidRDefault="00CB0A86">
      <w:pPr>
        <w:rPr>
          <w:lang w:val="sl-SI"/>
        </w:rPr>
      </w:pPr>
    </w:p>
    <w:p w14:paraId="66641E93" w14:textId="77777777" w:rsidR="00CB0A86" w:rsidRPr="003160D3" w:rsidRDefault="00CB0A86">
      <w:pPr>
        <w:rPr>
          <w:lang w:val="sl-SI"/>
        </w:rPr>
      </w:pPr>
    </w:p>
    <w:p w14:paraId="29F5DC39" w14:textId="77777777" w:rsidR="00CB0A86" w:rsidRPr="003160D3" w:rsidRDefault="00CB0A86">
      <w:pPr>
        <w:rPr>
          <w:lang w:val="sl-SI"/>
        </w:rPr>
      </w:pPr>
    </w:p>
    <w:p w14:paraId="580E42FC" w14:textId="77777777" w:rsidR="00CB0A86" w:rsidRPr="003160D3" w:rsidRDefault="00CB0A86">
      <w:pPr>
        <w:rPr>
          <w:lang w:val="sl-SI"/>
        </w:rPr>
      </w:pPr>
    </w:p>
    <w:p w14:paraId="362C93F1" w14:textId="77777777" w:rsidR="00CB0A86" w:rsidRPr="003160D3" w:rsidRDefault="00CB0A86">
      <w:pPr>
        <w:rPr>
          <w:lang w:val="sl-SI"/>
        </w:rPr>
      </w:pPr>
    </w:p>
    <w:p w14:paraId="67344895" w14:textId="77777777" w:rsidR="00CB0A86" w:rsidRPr="003160D3" w:rsidRDefault="00CB0A86">
      <w:pPr>
        <w:rPr>
          <w:lang w:val="sl-SI"/>
        </w:rPr>
      </w:pPr>
    </w:p>
    <w:p w14:paraId="5BD179A2" w14:textId="77777777" w:rsidR="00CB0A86" w:rsidRPr="003160D3" w:rsidRDefault="00CB0A86">
      <w:pPr>
        <w:rPr>
          <w:lang w:val="sl-SI"/>
        </w:rPr>
      </w:pPr>
    </w:p>
    <w:p w14:paraId="0E341F36" w14:textId="77777777" w:rsidR="00CB0A86" w:rsidRPr="003160D3" w:rsidRDefault="00CB0A86">
      <w:pPr>
        <w:rPr>
          <w:lang w:val="sl-SI"/>
        </w:rPr>
      </w:pPr>
    </w:p>
    <w:p w14:paraId="009E088D" w14:textId="77777777" w:rsidR="00CB0A86" w:rsidRPr="003160D3" w:rsidRDefault="00CB0A86">
      <w:pPr>
        <w:rPr>
          <w:lang w:val="sl-SI"/>
        </w:rPr>
      </w:pPr>
    </w:p>
    <w:p w14:paraId="49BAC9F6" w14:textId="77777777" w:rsidR="00CB0A86" w:rsidRPr="003160D3" w:rsidRDefault="00CB0A86">
      <w:pPr>
        <w:rPr>
          <w:lang w:val="sl-SI"/>
        </w:rPr>
      </w:pPr>
    </w:p>
    <w:p w14:paraId="1DE2B9D0" w14:textId="77777777" w:rsidR="00CB0A86" w:rsidRPr="003160D3" w:rsidRDefault="00CB0A86">
      <w:pPr>
        <w:rPr>
          <w:lang w:val="sl-SI"/>
        </w:rPr>
      </w:pPr>
    </w:p>
    <w:p w14:paraId="1DFF1E88" w14:textId="77777777" w:rsidR="00CB0A86" w:rsidRPr="003160D3" w:rsidRDefault="00CB0A86">
      <w:pPr>
        <w:rPr>
          <w:lang w:val="sl-SI"/>
        </w:rPr>
      </w:pPr>
    </w:p>
    <w:p w14:paraId="5F430333" w14:textId="77777777" w:rsidR="00CB0A86" w:rsidRPr="003160D3" w:rsidRDefault="00CB0A86">
      <w:pPr>
        <w:rPr>
          <w:lang w:val="sl-SI"/>
        </w:rPr>
      </w:pPr>
    </w:p>
    <w:p w14:paraId="28DE936C" w14:textId="77777777" w:rsidR="00CB0A86" w:rsidRPr="003160D3" w:rsidRDefault="00CB0A86">
      <w:pPr>
        <w:rPr>
          <w:lang w:val="sl-SI"/>
        </w:rPr>
      </w:pPr>
    </w:p>
    <w:p w14:paraId="7DCA4C2E" w14:textId="77777777" w:rsidR="00CB0A86" w:rsidRPr="003160D3" w:rsidRDefault="00CB0A86">
      <w:pPr>
        <w:rPr>
          <w:lang w:val="sl-SI"/>
        </w:rPr>
      </w:pPr>
    </w:p>
    <w:p w14:paraId="54D97885" w14:textId="77777777" w:rsidR="00CB0A86" w:rsidRPr="003160D3" w:rsidRDefault="00CB0A86">
      <w:pPr>
        <w:rPr>
          <w:lang w:val="sl-SI"/>
        </w:rPr>
      </w:pPr>
    </w:p>
    <w:p w14:paraId="35F1713D" w14:textId="77777777" w:rsidR="00CB0A86" w:rsidRPr="003160D3" w:rsidRDefault="00CB0A86">
      <w:pPr>
        <w:rPr>
          <w:lang w:val="sl-SI"/>
        </w:rPr>
      </w:pPr>
    </w:p>
    <w:p w14:paraId="0A9212B8" w14:textId="77777777" w:rsidR="00CB0A86" w:rsidRPr="003160D3" w:rsidRDefault="00CB0A86">
      <w:pPr>
        <w:rPr>
          <w:lang w:val="sl-SI"/>
        </w:rPr>
      </w:pPr>
    </w:p>
    <w:p w14:paraId="20E4E35A" w14:textId="77777777" w:rsidR="00CB0A86" w:rsidRPr="003160D3" w:rsidRDefault="009A700B" w:rsidP="001C6166">
      <w:pPr>
        <w:pStyle w:val="TitleA"/>
      </w:pPr>
      <w:r w:rsidRPr="003160D3">
        <w:t>A. OZNAČEVANJE</w:t>
      </w:r>
    </w:p>
    <w:p w14:paraId="07F2CA9E" w14:textId="77777777" w:rsidR="00CB0A86" w:rsidRPr="003160D3" w:rsidRDefault="009A700B">
      <w:pPr>
        <w:shd w:val="clear" w:color="auto" w:fill="FFFFFF"/>
        <w:spacing w:line="240" w:lineRule="auto"/>
        <w:rPr>
          <w:lang w:val="sl-SI"/>
        </w:rPr>
      </w:pPr>
      <w:r w:rsidRPr="003160D3">
        <w:rPr>
          <w:lang w:val="sl-SI"/>
        </w:rPr>
        <w:br w:type="page"/>
      </w:r>
    </w:p>
    <w:p w14:paraId="0853B77D"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rPr>
          <w:b/>
          <w:bCs/>
          <w:lang w:val="sl-SI"/>
        </w:rPr>
      </w:pPr>
      <w:r w:rsidRPr="003160D3">
        <w:rPr>
          <w:b/>
          <w:bCs/>
          <w:lang w:val="sl-SI"/>
        </w:rPr>
        <w:lastRenderedPageBreak/>
        <w:t>PODATKI NA ZUNANJI OVOJNINI</w:t>
      </w:r>
    </w:p>
    <w:p w14:paraId="0EB2F0B5" w14:textId="77777777" w:rsidR="00CB0A86" w:rsidRPr="003160D3" w:rsidRDefault="00CB0A86">
      <w:pPr>
        <w:pBdr>
          <w:top w:val="single" w:sz="4" w:space="1" w:color="auto"/>
          <w:left w:val="single" w:sz="4" w:space="4" w:color="auto"/>
          <w:bottom w:val="single" w:sz="4" w:space="1" w:color="auto"/>
          <w:right w:val="single" w:sz="4" w:space="4" w:color="auto"/>
        </w:pBdr>
        <w:spacing w:line="240" w:lineRule="auto"/>
        <w:rPr>
          <w:b/>
          <w:bCs/>
          <w:lang w:val="sl-SI"/>
        </w:rPr>
      </w:pPr>
    </w:p>
    <w:p w14:paraId="01C90F5F" w14:textId="71B2D244" w:rsidR="00CB0A86" w:rsidRPr="003160D3" w:rsidRDefault="009A700B">
      <w:pPr>
        <w:pBdr>
          <w:top w:val="single" w:sz="4" w:space="1" w:color="auto"/>
          <w:left w:val="single" w:sz="4" w:space="4" w:color="auto"/>
          <w:bottom w:val="single" w:sz="4" w:space="1" w:color="auto"/>
          <w:right w:val="single" w:sz="4" w:space="4" w:color="auto"/>
        </w:pBdr>
        <w:spacing w:line="240" w:lineRule="auto"/>
        <w:rPr>
          <w:b/>
          <w:bCs/>
          <w:lang w:val="sl-SI"/>
        </w:rPr>
      </w:pPr>
      <w:r w:rsidRPr="003160D3">
        <w:rPr>
          <w:b/>
          <w:bCs/>
          <w:lang w:val="sl-SI"/>
        </w:rPr>
        <w:t>ZUNANJA OVOJNINA</w:t>
      </w:r>
    </w:p>
    <w:p w14:paraId="195F6B28" w14:textId="49A0A80E" w:rsidR="00CB0A86" w:rsidRDefault="00CB0A86">
      <w:pPr>
        <w:spacing w:line="240" w:lineRule="auto"/>
        <w:rPr>
          <w:lang w:val="sl-SI"/>
        </w:rPr>
      </w:pPr>
    </w:p>
    <w:p w14:paraId="335C0AD0" w14:textId="77777777" w:rsidR="00EA5767" w:rsidRPr="003160D3" w:rsidRDefault="00EA5767">
      <w:pPr>
        <w:spacing w:line="240" w:lineRule="auto"/>
        <w:rPr>
          <w:lang w:val="sl-SI"/>
        </w:rPr>
      </w:pPr>
    </w:p>
    <w:p w14:paraId="7C9EA77C"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1.</w:t>
      </w:r>
      <w:r w:rsidRPr="003160D3">
        <w:rPr>
          <w:b/>
          <w:bCs/>
          <w:lang w:val="sl-SI"/>
        </w:rPr>
        <w:tab/>
        <w:t>IME ZDRAVILA</w:t>
      </w:r>
    </w:p>
    <w:p w14:paraId="6D8C3B9A" w14:textId="77777777" w:rsidR="00CB0A86" w:rsidRPr="003160D3" w:rsidRDefault="00CB0A86">
      <w:pPr>
        <w:keepNext/>
        <w:keepLines/>
        <w:spacing w:line="240" w:lineRule="auto"/>
        <w:rPr>
          <w:lang w:val="sl-SI"/>
        </w:rPr>
      </w:pPr>
    </w:p>
    <w:p w14:paraId="37D77104" w14:textId="5ED6AF67" w:rsidR="00CB0A86" w:rsidRPr="003160D3" w:rsidRDefault="00F54A2A">
      <w:pPr>
        <w:keepNext/>
        <w:keepLines/>
        <w:spacing w:line="240" w:lineRule="auto"/>
        <w:rPr>
          <w:lang w:val="sl-SI"/>
        </w:rPr>
      </w:pPr>
      <w:proofErr w:type="spellStart"/>
      <w:r w:rsidRPr="003160D3">
        <w:rPr>
          <w:lang w:val="sl-SI"/>
        </w:rPr>
        <w:t>Lyfnua</w:t>
      </w:r>
      <w:proofErr w:type="spellEnd"/>
      <w:r w:rsidR="009A700B" w:rsidRPr="003160D3">
        <w:rPr>
          <w:lang w:val="sl-SI"/>
        </w:rPr>
        <w:t xml:space="preserve"> 45</w:t>
      </w:r>
      <w:r w:rsidR="0003236E" w:rsidRPr="003160D3">
        <w:rPr>
          <w:lang w:val="sl-SI"/>
        </w:rPr>
        <w:t> </w:t>
      </w:r>
      <w:r w:rsidR="009A700B" w:rsidRPr="003160D3">
        <w:rPr>
          <w:lang w:val="sl-SI"/>
        </w:rPr>
        <w:t>mg filmsko obložene tablete</w:t>
      </w:r>
    </w:p>
    <w:p w14:paraId="5F1779D9" w14:textId="77777777" w:rsidR="00CB0A86" w:rsidRPr="003160D3" w:rsidRDefault="009A700B">
      <w:pPr>
        <w:spacing w:line="240" w:lineRule="auto"/>
        <w:rPr>
          <w:lang w:val="sl-SI"/>
        </w:rPr>
      </w:pPr>
      <w:proofErr w:type="spellStart"/>
      <w:r w:rsidRPr="003160D3">
        <w:rPr>
          <w:lang w:val="sl-SI"/>
        </w:rPr>
        <w:t>gefapiksant</w:t>
      </w:r>
      <w:proofErr w:type="spellEnd"/>
    </w:p>
    <w:p w14:paraId="22AA5A0B" w14:textId="77777777" w:rsidR="00CB0A86" w:rsidRPr="003160D3" w:rsidRDefault="00CB0A86">
      <w:pPr>
        <w:spacing w:line="240" w:lineRule="auto"/>
        <w:rPr>
          <w:lang w:val="sl-SI"/>
        </w:rPr>
      </w:pPr>
    </w:p>
    <w:p w14:paraId="7C4D1429" w14:textId="77777777" w:rsidR="00CB0A86" w:rsidRPr="003160D3" w:rsidRDefault="00CB0A86">
      <w:pPr>
        <w:spacing w:line="240" w:lineRule="auto"/>
        <w:rPr>
          <w:lang w:val="sl-SI"/>
        </w:rPr>
      </w:pPr>
    </w:p>
    <w:p w14:paraId="340B63A1"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2.</w:t>
      </w:r>
      <w:r w:rsidRPr="003160D3">
        <w:rPr>
          <w:b/>
          <w:bCs/>
          <w:lang w:val="sl-SI"/>
        </w:rPr>
        <w:tab/>
        <w:t>NAVEDBA ENE ALI VEČ UČINKOVIN</w:t>
      </w:r>
    </w:p>
    <w:p w14:paraId="33F9DF58" w14:textId="77777777" w:rsidR="00CB0A86" w:rsidRPr="003160D3" w:rsidRDefault="00CB0A86">
      <w:pPr>
        <w:keepNext/>
        <w:keepLines/>
        <w:spacing w:line="240" w:lineRule="auto"/>
        <w:rPr>
          <w:lang w:val="sl-SI"/>
        </w:rPr>
      </w:pPr>
    </w:p>
    <w:p w14:paraId="13FA143B" w14:textId="7FD78BD8" w:rsidR="00CB0A86" w:rsidRPr="003160D3" w:rsidRDefault="009A700B">
      <w:pPr>
        <w:spacing w:line="240" w:lineRule="auto"/>
        <w:rPr>
          <w:lang w:val="sl-SI"/>
        </w:rPr>
      </w:pPr>
      <w:r w:rsidRPr="003160D3">
        <w:rPr>
          <w:lang w:val="sl-SI"/>
        </w:rPr>
        <w:t>Ena filmsko obložena tableta vsebuje 45</w:t>
      </w:r>
      <w:r w:rsidR="0003236E"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w:t>
      </w:r>
      <w:r w:rsidR="00F506C7">
        <w:rPr>
          <w:lang w:val="sl-SI"/>
        </w:rPr>
        <w:t>v obliki</w:t>
      </w:r>
      <w:r w:rsidRPr="003160D3">
        <w:rPr>
          <w:lang w:val="sl-SI"/>
        </w:rPr>
        <w:t xml:space="preserve"> citrata).</w:t>
      </w:r>
    </w:p>
    <w:p w14:paraId="7BE6C611" w14:textId="77777777" w:rsidR="00CB0A86" w:rsidRPr="003160D3" w:rsidRDefault="00CB0A86">
      <w:pPr>
        <w:spacing w:line="240" w:lineRule="auto"/>
        <w:rPr>
          <w:lang w:val="sl-SI"/>
        </w:rPr>
      </w:pPr>
    </w:p>
    <w:p w14:paraId="5F496193" w14:textId="77777777" w:rsidR="00CB0A86" w:rsidRPr="003160D3" w:rsidRDefault="00CB0A86">
      <w:pPr>
        <w:spacing w:line="240" w:lineRule="auto"/>
        <w:rPr>
          <w:lang w:val="sl-SI"/>
        </w:rPr>
      </w:pPr>
    </w:p>
    <w:p w14:paraId="1D3137B8"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3.</w:t>
      </w:r>
      <w:r w:rsidRPr="003160D3">
        <w:rPr>
          <w:b/>
          <w:bCs/>
          <w:lang w:val="sl-SI"/>
        </w:rPr>
        <w:tab/>
        <w:t>SEZNAM POMOŽNIH SNOVI</w:t>
      </w:r>
    </w:p>
    <w:p w14:paraId="0433563A" w14:textId="77777777" w:rsidR="00CB0A86" w:rsidRPr="003160D3" w:rsidRDefault="00CB0A86">
      <w:pPr>
        <w:spacing w:line="240" w:lineRule="auto"/>
        <w:rPr>
          <w:lang w:val="sl-SI"/>
        </w:rPr>
      </w:pPr>
    </w:p>
    <w:p w14:paraId="407FB461" w14:textId="77777777" w:rsidR="00CB0A86" w:rsidRPr="003160D3" w:rsidRDefault="00CB0A86">
      <w:pPr>
        <w:spacing w:line="240" w:lineRule="auto"/>
        <w:rPr>
          <w:lang w:val="sl-SI"/>
        </w:rPr>
      </w:pPr>
    </w:p>
    <w:p w14:paraId="7E37C7C0"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4.</w:t>
      </w:r>
      <w:r w:rsidRPr="003160D3">
        <w:rPr>
          <w:b/>
          <w:bCs/>
          <w:lang w:val="sl-SI"/>
        </w:rPr>
        <w:tab/>
        <w:t>FARMACEVTSKA OBLIKA IN VSEBINA</w:t>
      </w:r>
    </w:p>
    <w:p w14:paraId="3CF6FAC6" w14:textId="77777777" w:rsidR="00CB0A86" w:rsidRPr="003160D3" w:rsidRDefault="00CB0A86">
      <w:pPr>
        <w:keepNext/>
        <w:keepLines/>
        <w:spacing w:line="240" w:lineRule="auto"/>
        <w:rPr>
          <w:lang w:val="sl-SI"/>
        </w:rPr>
      </w:pPr>
    </w:p>
    <w:p w14:paraId="69FF58AA" w14:textId="21CB6857" w:rsidR="00CB0A86" w:rsidRPr="003160D3" w:rsidRDefault="009A700B">
      <w:pPr>
        <w:keepNext/>
        <w:keepLines/>
        <w:spacing w:line="240" w:lineRule="auto"/>
        <w:rPr>
          <w:lang w:val="sl-SI"/>
        </w:rPr>
      </w:pPr>
      <w:r w:rsidRPr="003160D3">
        <w:rPr>
          <w:lang w:val="sl-SI"/>
        </w:rPr>
        <w:t>28</w:t>
      </w:r>
      <w:r w:rsidR="0003236E" w:rsidRPr="003160D3">
        <w:rPr>
          <w:lang w:val="sl-SI"/>
        </w:rPr>
        <w:t> </w:t>
      </w:r>
      <w:r w:rsidRPr="007243BA">
        <w:rPr>
          <w:shd w:val="clear" w:color="auto" w:fill="FFFFFF" w:themeFill="background1"/>
          <w:lang w:val="sl-SI"/>
        </w:rPr>
        <w:t>filmsko obloženih tablet</w:t>
      </w:r>
    </w:p>
    <w:p w14:paraId="03F970B1" w14:textId="12D47E37" w:rsidR="00CB0A86" w:rsidRPr="003160D3" w:rsidRDefault="009A700B">
      <w:pPr>
        <w:keepNext/>
        <w:keepLines/>
        <w:spacing w:line="240" w:lineRule="auto"/>
        <w:outlineLvl w:val="0"/>
        <w:rPr>
          <w:shd w:val="clear" w:color="auto" w:fill="CCCCCC"/>
          <w:lang w:val="sl-SI"/>
        </w:rPr>
      </w:pPr>
      <w:r w:rsidRPr="003160D3">
        <w:rPr>
          <w:shd w:val="clear" w:color="auto" w:fill="BFBFBF" w:themeFill="background1" w:themeFillShade="BF"/>
          <w:lang w:val="sl-SI"/>
        </w:rPr>
        <w:t>56</w:t>
      </w:r>
      <w:r w:rsidR="0003236E" w:rsidRPr="003160D3">
        <w:rPr>
          <w:shd w:val="clear" w:color="auto" w:fill="BFBFBF" w:themeFill="background1" w:themeFillShade="BF"/>
          <w:lang w:val="sl-SI"/>
        </w:rPr>
        <w:t> </w:t>
      </w:r>
      <w:r w:rsidRPr="003160D3">
        <w:rPr>
          <w:shd w:val="clear" w:color="auto" w:fill="BFBFBF" w:themeFill="background1" w:themeFillShade="BF"/>
          <w:lang w:val="sl-SI"/>
        </w:rPr>
        <w:t>filmsko obloženih tablet</w:t>
      </w:r>
    </w:p>
    <w:p w14:paraId="1364DE3E" w14:textId="3CDDACD4" w:rsidR="00CB0A86" w:rsidRPr="003160D3" w:rsidRDefault="009A700B">
      <w:pPr>
        <w:keepNext/>
        <w:keepLines/>
        <w:spacing w:line="240" w:lineRule="auto"/>
        <w:outlineLvl w:val="0"/>
        <w:rPr>
          <w:lang w:val="sl-SI"/>
        </w:rPr>
      </w:pPr>
      <w:r w:rsidRPr="003160D3">
        <w:rPr>
          <w:shd w:val="clear" w:color="auto" w:fill="BFBFBF" w:themeFill="background1" w:themeFillShade="BF"/>
          <w:lang w:val="sl-SI"/>
        </w:rPr>
        <w:t>98</w:t>
      </w:r>
      <w:r w:rsidR="0003236E" w:rsidRPr="003160D3">
        <w:rPr>
          <w:shd w:val="clear" w:color="auto" w:fill="BFBFBF" w:themeFill="background1" w:themeFillShade="BF"/>
          <w:lang w:val="sl-SI"/>
        </w:rPr>
        <w:t> </w:t>
      </w:r>
      <w:r w:rsidRPr="003160D3">
        <w:rPr>
          <w:shd w:val="clear" w:color="auto" w:fill="BFBFBF" w:themeFill="background1" w:themeFillShade="BF"/>
          <w:lang w:val="sl-SI"/>
        </w:rPr>
        <w:t>filmsko obloženih tablet</w:t>
      </w:r>
    </w:p>
    <w:p w14:paraId="1FAE9CE2" w14:textId="77777777" w:rsidR="00CB0A86" w:rsidRPr="003160D3" w:rsidRDefault="00CB0A86">
      <w:pPr>
        <w:spacing w:line="240" w:lineRule="auto"/>
        <w:rPr>
          <w:b/>
          <w:bCs/>
          <w:lang w:val="sl-SI"/>
        </w:rPr>
      </w:pPr>
    </w:p>
    <w:p w14:paraId="08C551F6" w14:textId="77777777" w:rsidR="00CB0A86" w:rsidRPr="003160D3" w:rsidRDefault="00CB0A86">
      <w:pPr>
        <w:spacing w:line="240" w:lineRule="auto"/>
        <w:rPr>
          <w:lang w:val="sl-SI"/>
        </w:rPr>
      </w:pPr>
    </w:p>
    <w:p w14:paraId="14E60544"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5.</w:t>
      </w:r>
      <w:r w:rsidRPr="003160D3">
        <w:rPr>
          <w:b/>
          <w:bCs/>
          <w:lang w:val="sl-SI"/>
        </w:rPr>
        <w:tab/>
        <w:t>POSTOPEK IN POT(I) UPORABE ZDRAVILA</w:t>
      </w:r>
    </w:p>
    <w:p w14:paraId="5764AC56" w14:textId="77777777" w:rsidR="00CB0A86" w:rsidRPr="003160D3" w:rsidRDefault="00CB0A86">
      <w:pPr>
        <w:spacing w:line="240" w:lineRule="auto"/>
        <w:rPr>
          <w:lang w:val="sl-SI"/>
        </w:rPr>
      </w:pPr>
    </w:p>
    <w:p w14:paraId="4C3446A5" w14:textId="77777777" w:rsidR="00CB0A86" w:rsidRPr="003160D3" w:rsidRDefault="009A700B">
      <w:pPr>
        <w:spacing w:line="240" w:lineRule="auto"/>
        <w:rPr>
          <w:lang w:val="sl-SI"/>
        </w:rPr>
      </w:pPr>
      <w:r w:rsidRPr="003160D3">
        <w:rPr>
          <w:lang w:val="sl-SI"/>
        </w:rPr>
        <w:t>Pred uporabo preberite priloženo navodilo!</w:t>
      </w:r>
    </w:p>
    <w:p w14:paraId="0C86F4E5" w14:textId="77777777" w:rsidR="00CB0A86" w:rsidRPr="003160D3" w:rsidRDefault="009A700B">
      <w:pPr>
        <w:spacing w:line="240" w:lineRule="auto"/>
        <w:rPr>
          <w:lang w:val="sl-SI"/>
        </w:rPr>
      </w:pPr>
      <w:r w:rsidRPr="003160D3">
        <w:rPr>
          <w:lang w:val="sl-SI"/>
        </w:rPr>
        <w:t>peroralna uporaba</w:t>
      </w:r>
    </w:p>
    <w:p w14:paraId="306DBD93" w14:textId="77777777" w:rsidR="00CB0A86" w:rsidRPr="003160D3" w:rsidRDefault="00CB0A86">
      <w:pPr>
        <w:spacing w:line="240" w:lineRule="auto"/>
        <w:rPr>
          <w:lang w:val="sl-SI"/>
        </w:rPr>
      </w:pPr>
    </w:p>
    <w:p w14:paraId="7D0E75B5" w14:textId="77777777" w:rsidR="00CB0A86" w:rsidRPr="003160D3" w:rsidRDefault="00CB0A86">
      <w:pPr>
        <w:spacing w:line="240" w:lineRule="auto"/>
        <w:rPr>
          <w:lang w:val="sl-SI"/>
        </w:rPr>
      </w:pPr>
    </w:p>
    <w:p w14:paraId="2EC6A1A2"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6.</w:t>
      </w:r>
      <w:r w:rsidRPr="003160D3">
        <w:rPr>
          <w:b/>
          <w:bCs/>
          <w:lang w:val="sl-SI"/>
        </w:rPr>
        <w:tab/>
        <w:t>POSEBNO OPOZORILO O SHRANJEVANJU ZDRAVILA ZUNAJ DOSEGA IN POGLEDA OTROK</w:t>
      </w:r>
    </w:p>
    <w:p w14:paraId="15338784" w14:textId="77777777" w:rsidR="00CB0A86" w:rsidRPr="003160D3" w:rsidRDefault="00CB0A86">
      <w:pPr>
        <w:keepNext/>
        <w:keepLines/>
        <w:spacing w:line="240" w:lineRule="auto"/>
        <w:rPr>
          <w:lang w:val="sl-SI"/>
        </w:rPr>
      </w:pPr>
    </w:p>
    <w:p w14:paraId="74E28740" w14:textId="77777777" w:rsidR="00CB0A86" w:rsidRPr="003160D3" w:rsidRDefault="009A700B">
      <w:pPr>
        <w:keepNext/>
        <w:keepLines/>
        <w:rPr>
          <w:lang w:val="sl-SI"/>
        </w:rPr>
      </w:pPr>
      <w:r w:rsidRPr="003160D3">
        <w:rPr>
          <w:lang w:val="sl-SI"/>
        </w:rPr>
        <w:t>Zdravilo shranjujte nedosegljivo otrokom!</w:t>
      </w:r>
    </w:p>
    <w:p w14:paraId="316B9A36" w14:textId="77777777" w:rsidR="00CB0A86" w:rsidRPr="003160D3" w:rsidRDefault="00CB0A86">
      <w:pPr>
        <w:keepNext/>
        <w:keepLines/>
        <w:spacing w:line="240" w:lineRule="auto"/>
        <w:rPr>
          <w:lang w:val="sl-SI"/>
        </w:rPr>
      </w:pPr>
    </w:p>
    <w:p w14:paraId="0807DC1E" w14:textId="77777777" w:rsidR="00CB0A86" w:rsidRPr="003160D3" w:rsidRDefault="00CB0A86">
      <w:pPr>
        <w:spacing w:line="240" w:lineRule="auto"/>
        <w:rPr>
          <w:lang w:val="sl-SI"/>
        </w:rPr>
      </w:pPr>
    </w:p>
    <w:p w14:paraId="30941DDA"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7.</w:t>
      </w:r>
      <w:r w:rsidRPr="003160D3">
        <w:rPr>
          <w:b/>
          <w:bCs/>
          <w:lang w:val="sl-SI"/>
        </w:rPr>
        <w:tab/>
        <w:t>DRUGA POSEBNA OPOZORILA, ČE SO POTREBNA</w:t>
      </w:r>
    </w:p>
    <w:p w14:paraId="3D49FB74" w14:textId="77777777" w:rsidR="00CB0A86" w:rsidRPr="003160D3" w:rsidRDefault="00CB0A86">
      <w:pPr>
        <w:tabs>
          <w:tab w:val="left" w:pos="749"/>
        </w:tabs>
        <w:spacing w:line="240" w:lineRule="auto"/>
        <w:rPr>
          <w:lang w:val="sl-SI"/>
        </w:rPr>
      </w:pPr>
    </w:p>
    <w:p w14:paraId="5A406103" w14:textId="77777777" w:rsidR="00CB0A86" w:rsidRPr="003160D3" w:rsidRDefault="00CB0A86">
      <w:pPr>
        <w:tabs>
          <w:tab w:val="left" w:pos="749"/>
        </w:tabs>
        <w:spacing w:line="240" w:lineRule="auto"/>
        <w:rPr>
          <w:lang w:val="sl-SI"/>
        </w:rPr>
      </w:pPr>
    </w:p>
    <w:p w14:paraId="72D6A20E"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8.</w:t>
      </w:r>
      <w:r w:rsidRPr="003160D3">
        <w:rPr>
          <w:b/>
          <w:bCs/>
          <w:lang w:val="sl-SI"/>
        </w:rPr>
        <w:tab/>
        <w:t>DATUM IZTEKA ROKA UPORABNOSTI ZDRAVILA</w:t>
      </w:r>
    </w:p>
    <w:p w14:paraId="2F13D77E" w14:textId="77777777" w:rsidR="00CB0A86" w:rsidRPr="003160D3" w:rsidRDefault="00CB0A86">
      <w:pPr>
        <w:spacing w:line="240" w:lineRule="auto"/>
        <w:rPr>
          <w:lang w:val="sl-SI"/>
        </w:rPr>
      </w:pPr>
    </w:p>
    <w:p w14:paraId="273EBF89" w14:textId="77777777" w:rsidR="00CB0A86" w:rsidRPr="003160D3" w:rsidRDefault="009A700B">
      <w:pPr>
        <w:spacing w:line="240" w:lineRule="auto"/>
        <w:rPr>
          <w:lang w:val="sl-SI"/>
        </w:rPr>
      </w:pPr>
      <w:r w:rsidRPr="003160D3">
        <w:rPr>
          <w:lang w:val="sl-SI"/>
        </w:rPr>
        <w:t>EXP</w:t>
      </w:r>
    </w:p>
    <w:p w14:paraId="2D46BE8A" w14:textId="77777777" w:rsidR="00CB0A86" w:rsidRPr="003160D3" w:rsidRDefault="00CB0A86">
      <w:pPr>
        <w:spacing w:line="240" w:lineRule="auto"/>
        <w:rPr>
          <w:lang w:val="sl-SI"/>
        </w:rPr>
      </w:pPr>
    </w:p>
    <w:p w14:paraId="0E0890D3" w14:textId="77777777" w:rsidR="00CB0A86" w:rsidRPr="003160D3" w:rsidRDefault="00CB0A86">
      <w:pPr>
        <w:spacing w:line="240" w:lineRule="auto"/>
        <w:rPr>
          <w:lang w:val="sl-SI"/>
        </w:rPr>
      </w:pPr>
    </w:p>
    <w:p w14:paraId="79A89636" w14:textId="77777777" w:rsidR="00CB0A86" w:rsidRPr="003160D3" w:rsidRDefault="009A700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9.</w:t>
      </w:r>
      <w:r w:rsidRPr="003160D3">
        <w:rPr>
          <w:b/>
          <w:bCs/>
          <w:lang w:val="sl-SI"/>
        </w:rPr>
        <w:tab/>
        <w:t>POSEBNA NAVODILA ZA SHRANJEVANJE</w:t>
      </w:r>
    </w:p>
    <w:p w14:paraId="53979239" w14:textId="77777777" w:rsidR="00CB0A86" w:rsidRPr="003160D3" w:rsidRDefault="00CB0A86">
      <w:pPr>
        <w:spacing w:line="240" w:lineRule="auto"/>
        <w:rPr>
          <w:lang w:val="sl-SI"/>
        </w:rPr>
      </w:pPr>
    </w:p>
    <w:p w14:paraId="78D1713E" w14:textId="77777777" w:rsidR="00CB0A86" w:rsidRPr="003160D3" w:rsidRDefault="00CB0A86">
      <w:pPr>
        <w:spacing w:line="240" w:lineRule="auto"/>
        <w:ind w:left="567" w:hanging="567"/>
        <w:rPr>
          <w:lang w:val="sl-SI"/>
        </w:rPr>
      </w:pPr>
    </w:p>
    <w:p w14:paraId="15F23DE1"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10.</w:t>
      </w:r>
      <w:r w:rsidRPr="003160D3">
        <w:rPr>
          <w:b/>
          <w:bCs/>
          <w:lang w:val="sl-SI"/>
        </w:rPr>
        <w:tab/>
        <w:t>POSEBNI VARNOSTNI UKREPI ZA ODSTRANJEVANJE NEUPORABLJENIH ZDRAVIL ALI IZ NJIH NASTALIH ODPADNIH SNOVI, KADAR SO POTREBNI</w:t>
      </w:r>
    </w:p>
    <w:p w14:paraId="093C9903" w14:textId="77777777" w:rsidR="00CB0A86" w:rsidRPr="003160D3" w:rsidRDefault="00CB0A86">
      <w:pPr>
        <w:spacing w:line="240" w:lineRule="auto"/>
        <w:rPr>
          <w:lang w:val="sl-SI"/>
        </w:rPr>
      </w:pPr>
    </w:p>
    <w:p w14:paraId="74C6CB5F" w14:textId="77777777" w:rsidR="00CB0A86" w:rsidRPr="003160D3" w:rsidRDefault="00CB0A86">
      <w:pPr>
        <w:spacing w:line="240" w:lineRule="auto"/>
        <w:rPr>
          <w:lang w:val="sl-SI"/>
        </w:rPr>
      </w:pPr>
    </w:p>
    <w:p w14:paraId="09750010"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lastRenderedPageBreak/>
        <w:t>11.</w:t>
      </w:r>
      <w:r w:rsidRPr="003160D3">
        <w:rPr>
          <w:b/>
          <w:bCs/>
          <w:lang w:val="sl-SI"/>
        </w:rPr>
        <w:tab/>
        <w:t>IME IN NASLOV IMETNIKA DOVOLJENJA ZA PROMET Z ZDRAVILOM</w:t>
      </w:r>
    </w:p>
    <w:p w14:paraId="689025B9" w14:textId="77777777" w:rsidR="00CB0A86" w:rsidRPr="003160D3" w:rsidRDefault="00CB0A86">
      <w:pPr>
        <w:keepNext/>
        <w:keepLines/>
        <w:spacing w:line="240" w:lineRule="auto"/>
        <w:rPr>
          <w:lang w:val="sl-SI"/>
        </w:rPr>
      </w:pPr>
    </w:p>
    <w:p w14:paraId="7D042815" w14:textId="77777777" w:rsidR="00CB0A86" w:rsidRPr="003160D3" w:rsidRDefault="009A700B">
      <w:pPr>
        <w:keepNext/>
        <w:keepLines/>
        <w:spacing w:line="240" w:lineRule="auto"/>
        <w:ind w:left="567" w:hanging="567"/>
        <w:rPr>
          <w:noProof/>
          <w:lang w:val="sl-SI"/>
        </w:rPr>
      </w:pPr>
      <w:r w:rsidRPr="003160D3">
        <w:rPr>
          <w:noProof/>
          <w:lang w:val="sl-SI"/>
        </w:rPr>
        <w:t>Merck Sharp &amp; Dohme B.V.</w:t>
      </w:r>
    </w:p>
    <w:p w14:paraId="2382B3D4" w14:textId="77777777" w:rsidR="00CB0A86" w:rsidRPr="003160D3" w:rsidRDefault="009A700B">
      <w:pPr>
        <w:keepNext/>
        <w:keepLines/>
        <w:spacing w:line="240" w:lineRule="auto"/>
        <w:rPr>
          <w:lang w:val="sl-SI"/>
        </w:rPr>
      </w:pPr>
      <w:r w:rsidRPr="003160D3">
        <w:rPr>
          <w:noProof/>
          <w:lang w:val="sl-SI"/>
        </w:rPr>
        <w:t>Waarderweg 39</w:t>
      </w:r>
      <w:r w:rsidRPr="003160D3">
        <w:rPr>
          <w:noProof/>
          <w:lang w:val="sl-SI"/>
        </w:rPr>
        <w:br/>
        <w:t>2031 BN Haarlem</w:t>
      </w:r>
      <w:r w:rsidRPr="003160D3">
        <w:rPr>
          <w:noProof/>
          <w:lang w:val="sl-SI"/>
        </w:rPr>
        <w:br/>
      </w:r>
      <w:r w:rsidRPr="003160D3">
        <w:rPr>
          <w:lang w:val="sl-SI"/>
        </w:rPr>
        <w:t>Nizozemska</w:t>
      </w:r>
    </w:p>
    <w:p w14:paraId="68398BC7" w14:textId="77777777" w:rsidR="00CB0A86" w:rsidRPr="003160D3" w:rsidRDefault="00CB0A86">
      <w:pPr>
        <w:spacing w:line="240" w:lineRule="auto"/>
        <w:rPr>
          <w:lang w:val="sl-SI"/>
        </w:rPr>
      </w:pPr>
    </w:p>
    <w:p w14:paraId="02B4413D" w14:textId="77777777" w:rsidR="00CB0A86" w:rsidRPr="003160D3" w:rsidRDefault="00CB0A86">
      <w:pPr>
        <w:spacing w:line="240" w:lineRule="auto"/>
        <w:rPr>
          <w:lang w:val="sl-SI"/>
        </w:rPr>
      </w:pPr>
    </w:p>
    <w:p w14:paraId="583782DF"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12.</w:t>
      </w:r>
      <w:r w:rsidRPr="003160D3">
        <w:rPr>
          <w:b/>
          <w:bCs/>
          <w:lang w:val="sl-SI"/>
        </w:rPr>
        <w:tab/>
        <w:t>ŠTEVILKA(E) DOVOLJENJA (DOVOLJENJ) ZA PROMET</w:t>
      </w:r>
    </w:p>
    <w:p w14:paraId="64A48A51" w14:textId="77777777" w:rsidR="00CB0A86" w:rsidRPr="003160D3" w:rsidRDefault="00CB0A86">
      <w:pPr>
        <w:keepNext/>
        <w:keepLines/>
        <w:spacing w:line="240" w:lineRule="auto"/>
        <w:rPr>
          <w:lang w:val="sl-SI"/>
        </w:rPr>
      </w:pPr>
    </w:p>
    <w:p w14:paraId="175B2616" w14:textId="03C1E0AC" w:rsidR="00CB0A86" w:rsidRPr="003160D3" w:rsidRDefault="009A700B">
      <w:pPr>
        <w:keepNext/>
        <w:keepLines/>
        <w:spacing w:line="240" w:lineRule="auto"/>
        <w:outlineLvl w:val="0"/>
        <w:rPr>
          <w:lang w:val="sl-SI"/>
        </w:rPr>
      </w:pPr>
      <w:r w:rsidRPr="003160D3">
        <w:rPr>
          <w:lang w:val="sl-SI"/>
        </w:rPr>
        <w:t>EU/</w:t>
      </w:r>
      <w:r w:rsidR="00EA5767" w:rsidRPr="00EA5767">
        <w:rPr>
          <w:lang w:val="sl-SI"/>
        </w:rPr>
        <w:t>1/21/1613</w:t>
      </w:r>
      <w:r w:rsidRPr="003160D3">
        <w:rPr>
          <w:lang w:val="sl-SI"/>
        </w:rPr>
        <w:t xml:space="preserve">/001 </w:t>
      </w:r>
      <w:r w:rsidRPr="007243BA">
        <w:rPr>
          <w:shd w:val="clear" w:color="auto" w:fill="BFBFBF" w:themeFill="background1" w:themeFillShade="BF"/>
          <w:lang w:val="sl-SI"/>
        </w:rPr>
        <w:t>(28</w:t>
      </w:r>
      <w:r w:rsidR="0003236E" w:rsidRPr="007243BA">
        <w:rPr>
          <w:shd w:val="clear" w:color="auto" w:fill="BFBFBF" w:themeFill="background1" w:themeFillShade="BF"/>
          <w:lang w:val="sl-SI"/>
        </w:rPr>
        <w:t> </w:t>
      </w:r>
      <w:r w:rsidRPr="007243BA">
        <w:rPr>
          <w:shd w:val="clear" w:color="auto" w:fill="BFBFBF" w:themeFill="background1" w:themeFillShade="BF"/>
          <w:lang w:val="sl-SI"/>
        </w:rPr>
        <w:t>filmsko obloženih tablet)</w:t>
      </w:r>
    </w:p>
    <w:p w14:paraId="1ED0D99C" w14:textId="3FD4D6AA" w:rsidR="00CB0A86" w:rsidRPr="003160D3" w:rsidRDefault="009A700B">
      <w:pPr>
        <w:keepNext/>
        <w:keepLines/>
        <w:spacing w:line="240" w:lineRule="auto"/>
        <w:outlineLvl w:val="0"/>
        <w:rPr>
          <w:shd w:val="clear" w:color="auto" w:fill="CCCCCC"/>
          <w:lang w:val="sl-SI"/>
        </w:rPr>
      </w:pPr>
      <w:r w:rsidRPr="003160D3">
        <w:rPr>
          <w:shd w:val="clear" w:color="auto" w:fill="BFBFBF" w:themeFill="background1" w:themeFillShade="BF"/>
          <w:lang w:val="sl-SI"/>
        </w:rPr>
        <w:t>EU/</w:t>
      </w:r>
      <w:r w:rsidR="00EA5767" w:rsidRPr="00EA5767">
        <w:rPr>
          <w:shd w:val="clear" w:color="auto" w:fill="BFBFBF" w:themeFill="background1" w:themeFillShade="BF"/>
          <w:lang w:val="sl-SI"/>
        </w:rPr>
        <w:t>1/21/1613</w:t>
      </w:r>
      <w:r w:rsidRPr="003160D3">
        <w:rPr>
          <w:shd w:val="clear" w:color="auto" w:fill="BFBFBF" w:themeFill="background1" w:themeFillShade="BF"/>
          <w:lang w:val="sl-SI"/>
        </w:rPr>
        <w:t>/002 (56</w:t>
      </w:r>
      <w:r w:rsidR="0003236E" w:rsidRPr="003160D3">
        <w:rPr>
          <w:shd w:val="clear" w:color="auto" w:fill="BFBFBF" w:themeFill="background1" w:themeFillShade="BF"/>
          <w:lang w:val="sl-SI"/>
        </w:rPr>
        <w:t> </w:t>
      </w:r>
      <w:r w:rsidRPr="003160D3">
        <w:rPr>
          <w:shd w:val="clear" w:color="auto" w:fill="BFBFBF" w:themeFill="background1" w:themeFillShade="BF"/>
          <w:lang w:val="sl-SI"/>
        </w:rPr>
        <w:t>filmsko obloženih tablet)</w:t>
      </w:r>
    </w:p>
    <w:p w14:paraId="4D38F150" w14:textId="633C09BA" w:rsidR="00CB0A86" w:rsidRPr="003160D3" w:rsidRDefault="009A700B">
      <w:pPr>
        <w:keepNext/>
        <w:keepLines/>
        <w:spacing w:line="240" w:lineRule="auto"/>
        <w:outlineLvl w:val="0"/>
        <w:rPr>
          <w:shd w:val="clear" w:color="auto" w:fill="CCCCCC"/>
          <w:lang w:val="sl-SI"/>
        </w:rPr>
      </w:pPr>
      <w:r w:rsidRPr="003160D3">
        <w:rPr>
          <w:shd w:val="clear" w:color="auto" w:fill="BFBFBF" w:themeFill="background1" w:themeFillShade="BF"/>
          <w:lang w:val="sl-SI"/>
        </w:rPr>
        <w:t>EU/</w:t>
      </w:r>
      <w:r w:rsidR="00EA5767" w:rsidRPr="00EA5767">
        <w:rPr>
          <w:shd w:val="clear" w:color="auto" w:fill="BFBFBF" w:themeFill="background1" w:themeFillShade="BF"/>
          <w:lang w:val="sl-SI"/>
        </w:rPr>
        <w:t>1/21/1613</w:t>
      </w:r>
      <w:r w:rsidRPr="003160D3">
        <w:rPr>
          <w:shd w:val="clear" w:color="auto" w:fill="BFBFBF" w:themeFill="background1" w:themeFillShade="BF"/>
          <w:lang w:val="sl-SI"/>
        </w:rPr>
        <w:t>/003 (98</w:t>
      </w:r>
      <w:r w:rsidR="0003236E" w:rsidRPr="003160D3">
        <w:rPr>
          <w:shd w:val="clear" w:color="auto" w:fill="BFBFBF" w:themeFill="background1" w:themeFillShade="BF"/>
          <w:lang w:val="sl-SI"/>
        </w:rPr>
        <w:t> </w:t>
      </w:r>
      <w:r w:rsidRPr="003160D3">
        <w:rPr>
          <w:shd w:val="clear" w:color="auto" w:fill="BFBFBF" w:themeFill="background1" w:themeFillShade="BF"/>
          <w:lang w:val="sl-SI"/>
        </w:rPr>
        <w:t>filmsko obloženih tablet)</w:t>
      </w:r>
    </w:p>
    <w:p w14:paraId="1C8E7A62" w14:textId="77777777" w:rsidR="00CB0A86" w:rsidRPr="003160D3" w:rsidRDefault="00CB0A86">
      <w:pPr>
        <w:spacing w:line="240" w:lineRule="auto"/>
        <w:rPr>
          <w:lang w:val="sl-SI"/>
        </w:rPr>
      </w:pPr>
    </w:p>
    <w:p w14:paraId="20F9BFCB" w14:textId="77777777" w:rsidR="00CB0A86" w:rsidRPr="003160D3" w:rsidRDefault="00CB0A86">
      <w:pPr>
        <w:spacing w:line="240" w:lineRule="auto"/>
        <w:rPr>
          <w:lang w:val="sl-SI"/>
        </w:rPr>
      </w:pPr>
    </w:p>
    <w:p w14:paraId="283F9F72"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13.</w:t>
      </w:r>
      <w:r w:rsidRPr="003160D3">
        <w:rPr>
          <w:b/>
          <w:bCs/>
          <w:lang w:val="sl-SI"/>
        </w:rPr>
        <w:tab/>
        <w:t>ŠTEVILKA SERIJE</w:t>
      </w:r>
    </w:p>
    <w:p w14:paraId="2BD4A3F1" w14:textId="77777777" w:rsidR="00CB0A86" w:rsidRPr="003160D3" w:rsidRDefault="00CB0A86">
      <w:pPr>
        <w:keepNext/>
        <w:keepLines/>
        <w:spacing w:line="240" w:lineRule="auto"/>
        <w:rPr>
          <w:i/>
          <w:iCs/>
          <w:lang w:val="sl-SI"/>
        </w:rPr>
      </w:pPr>
    </w:p>
    <w:p w14:paraId="17A231FD" w14:textId="77777777" w:rsidR="00CB0A86" w:rsidRPr="003160D3" w:rsidRDefault="009A700B">
      <w:pPr>
        <w:keepNext/>
        <w:keepLines/>
        <w:spacing w:line="240" w:lineRule="auto"/>
        <w:rPr>
          <w:lang w:val="sl-SI"/>
        </w:rPr>
      </w:pPr>
      <w:r w:rsidRPr="003160D3">
        <w:rPr>
          <w:lang w:val="sl-SI"/>
        </w:rPr>
        <w:t>Lot</w:t>
      </w:r>
    </w:p>
    <w:p w14:paraId="44647DCB" w14:textId="77777777" w:rsidR="00CB0A86" w:rsidRPr="003160D3" w:rsidRDefault="00CB0A86">
      <w:pPr>
        <w:spacing w:line="240" w:lineRule="auto"/>
        <w:rPr>
          <w:i/>
          <w:iCs/>
          <w:lang w:val="sl-SI"/>
        </w:rPr>
      </w:pPr>
    </w:p>
    <w:p w14:paraId="5E3AA824" w14:textId="77777777" w:rsidR="00CB0A86" w:rsidRPr="003160D3" w:rsidRDefault="00CB0A86">
      <w:pPr>
        <w:spacing w:line="240" w:lineRule="auto"/>
        <w:rPr>
          <w:lang w:val="sl-SI"/>
        </w:rPr>
      </w:pPr>
    </w:p>
    <w:p w14:paraId="0B514D4A"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14.</w:t>
      </w:r>
      <w:r w:rsidRPr="003160D3">
        <w:rPr>
          <w:b/>
          <w:bCs/>
          <w:lang w:val="sl-SI"/>
        </w:rPr>
        <w:tab/>
        <w:t>NAČIN IZDAJANJA ZDRAVILA</w:t>
      </w:r>
    </w:p>
    <w:p w14:paraId="490ECC0D" w14:textId="77777777" w:rsidR="00CB0A86" w:rsidRPr="003160D3" w:rsidRDefault="00CB0A86">
      <w:pPr>
        <w:spacing w:line="240" w:lineRule="auto"/>
        <w:rPr>
          <w:i/>
          <w:iCs/>
          <w:lang w:val="sl-SI"/>
        </w:rPr>
      </w:pPr>
    </w:p>
    <w:p w14:paraId="57B6E317" w14:textId="77777777" w:rsidR="00CB0A86" w:rsidRPr="003160D3" w:rsidRDefault="00CB0A86">
      <w:pPr>
        <w:spacing w:line="240" w:lineRule="auto"/>
        <w:rPr>
          <w:lang w:val="sl-SI"/>
        </w:rPr>
      </w:pPr>
    </w:p>
    <w:p w14:paraId="1E32D76D" w14:textId="77777777" w:rsidR="00CB0A86" w:rsidRPr="003160D3" w:rsidRDefault="009A700B">
      <w:pPr>
        <w:pBdr>
          <w:top w:val="single" w:sz="4" w:space="2"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15.</w:t>
      </w:r>
      <w:r w:rsidRPr="003160D3">
        <w:rPr>
          <w:b/>
          <w:bCs/>
          <w:lang w:val="sl-SI"/>
        </w:rPr>
        <w:tab/>
        <w:t>NAVODILA ZA UPORABO</w:t>
      </w:r>
    </w:p>
    <w:p w14:paraId="1F7F43EC" w14:textId="77777777" w:rsidR="00CB0A86" w:rsidRPr="003160D3" w:rsidRDefault="00CB0A86">
      <w:pPr>
        <w:spacing w:line="240" w:lineRule="auto"/>
        <w:rPr>
          <w:lang w:val="sl-SI"/>
        </w:rPr>
      </w:pPr>
    </w:p>
    <w:p w14:paraId="705D679C" w14:textId="77777777" w:rsidR="00CB0A86" w:rsidRPr="003160D3" w:rsidRDefault="00CB0A86">
      <w:pPr>
        <w:spacing w:line="240" w:lineRule="auto"/>
        <w:rPr>
          <w:lang w:val="sl-SI"/>
        </w:rPr>
      </w:pPr>
    </w:p>
    <w:p w14:paraId="4A5CB253" w14:textId="77777777" w:rsidR="00CB0A86" w:rsidRPr="003160D3" w:rsidRDefault="009A700B">
      <w:pPr>
        <w:keepNext/>
        <w:keepLines/>
        <w:pBdr>
          <w:top w:val="single" w:sz="4" w:space="1" w:color="auto"/>
          <w:left w:val="single" w:sz="4" w:space="4" w:color="auto"/>
          <w:bottom w:val="single" w:sz="4" w:space="0" w:color="auto"/>
          <w:right w:val="single" w:sz="4" w:space="4" w:color="auto"/>
        </w:pBdr>
        <w:spacing w:line="240" w:lineRule="auto"/>
        <w:rPr>
          <w:b/>
          <w:bCs/>
          <w:lang w:val="sl-SI"/>
        </w:rPr>
      </w:pPr>
      <w:r w:rsidRPr="003160D3">
        <w:rPr>
          <w:b/>
          <w:bCs/>
          <w:lang w:val="sl-SI"/>
        </w:rPr>
        <w:t>16.</w:t>
      </w:r>
      <w:r w:rsidRPr="003160D3">
        <w:rPr>
          <w:b/>
          <w:bCs/>
          <w:lang w:val="sl-SI"/>
        </w:rPr>
        <w:tab/>
        <w:t>PODATKI V BRAILLOVI PISAVI</w:t>
      </w:r>
    </w:p>
    <w:p w14:paraId="6131EE4C" w14:textId="77777777" w:rsidR="00CB0A86" w:rsidRPr="003160D3" w:rsidRDefault="00CB0A86">
      <w:pPr>
        <w:keepNext/>
        <w:keepLines/>
        <w:spacing w:line="240" w:lineRule="auto"/>
        <w:rPr>
          <w:lang w:val="sl-SI"/>
        </w:rPr>
      </w:pPr>
    </w:p>
    <w:p w14:paraId="538FB2C6" w14:textId="113ED418" w:rsidR="00CB0A86" w:rsidRPr="003160D3" w:rsidRDefault="0003236E">
      <w:pPr>
        <w:keepNext/>
        <w:keepLines/>
        <w:spacing w:line="240" w:lineRule="auto"/>
        <w:rPr>
          <w:lang w:val="sl-SI"/>
        </w:rPr>
      </w:pPr>
      <w:proofErr w:type="spellStart"/>
      <w:r w:rsidRPr="003160D3">
        <w:rPr>
          <w:lang w:val="sl-SI"/>
        </w:rPr>
        <w:t>l</w:t>
      </w:r>
      <w:r w:rsidR="00F54A2A" w:rsidRPr="003160D3">
        <w:rPr>
          <w:lang w:val="sl-SI"/>
        </w:rPr>
        <w:t>yfnua</w:t>
      </w:r>
      <w:proofErr w:type="spellEnd"/>
      <w:r w:rsidR="009A700B" w:rsidRPr="003160D3">
        <w:rPr>
          <w:lang w:val="sl-SI"/>
        </w:rPr>
        <w:t xml:space="preserve"> 45</w:t>
      </w:r>
      <w:r w:rsidRPr="003160D3">
        <w:rPr>
          <w:lang w:val="sl-SI"/>
        </w:rPr>
        <w:t> </w:t>
      </w:r>
      <w:r w:rsidR="009A700B" w:rsidRPr="003160D3">
        <w:rPr>
          <w:lang w:val="sl-SI"/>
        </w:rPr>
        <w:t>mg</w:t>
      </w:r>
    </w:p>
    <w:p w14:paraId="4ACA359D" w14:textId="77777777" w:rsidR="00CB0A86" w:rsidRPr="003160D3" w:rsidRDefault="00CB0A86">
      <w:pPr>
        <w:spacing w:line="240" w:lineRule="auto"/>
        <w:rPr>
          <w:shd w:val="clear" w:color="auto" w:fill="CCCCCC"/>
          <w:lang w:val="sl-SI"/>
        </w:rPr>
      </w:pPr>
    </w:p>
    <w:p w14:paraId="4A77A027" w14:textId="77777777" w:rsidR="00CB0A86" w:rsidRPr="003160D3" w:rsidRDefault="00CB0A86">
      <w:pPr>
        <w:spacing w:line="240" w:lineRule="auto"/>
        <w:rPr>
          <w:shd w:val="clear" w:color="auto" w:fill="CCCCCC"/>
          <w:lang w:val="sl-SI"/>
        </w:rPr>
      </w:pPr>
    </w:p>
    <w:p w14:paraId="6A47C305" w14:textId="77777777" w:rsidR="00CB0A86" w:rsidRPr="003160D3" w:rsidRDefault="009A700B">
      <w:pPr>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3160D3">
        <w:rPr>
          <w:b/>
          <w:bCs/>
          <w:lang w:val="sl-SI"/>
        </w:rPr>
        <w:t>17.</w:t>
      </w:r>
      <w:r w:rsidRPr="003160D3">
        <w:rPr>
          <w:b/>
          <w:bCs/>
          <w:lang w:val="sl-SI"/>
        </w:rPr>
        <w:tab/>
        <w:t>EDINSTVENA OZNAKA – DVODIMENZIONALNA ČRTNA KODA</w:t>
      </w:r>
    </w:p>
    <w:p w14:paraId="5E118243" w14:textId="77777777" w:rsidR="00CB0A86" w:rsidRPr="003160D3" w:rsidRDefault="00CB0A86">
      <w:pPr>
        <w:tabs>
          <w:tab w:val="clear" w:pos="567"/>
        </w:tabs>
        <w:spacing w:line="240" w:lineRule="auto"/>
        <w:rPr>
          <w:lang w:val="sl-SI"/>
        </w:rPr>
      </w:pPr>
    </w:p>
    <w:p w14:paraId="60BF304F" w14:textId="77777777" w:rsidR="00CB0A86" w:rsidRPr="003160D3" w:rsidRDefault="009A700B">
      <w:pPr>
        <w:spacing w:line="240" w:lineRule="auto"/>
        <w:rPr>
          <w:lang w:val="sl-SI"/>
        </w:rPr>
      </w:pPr>
      <w:r w:rsidRPr="003160D3">
        <w:rPr>
          <w:shd w:val="clear" w:color="auto" w:fill="BFBFBF" w:themeFill="background1" w:themeFillShade="BF"/>
          <w:lang w:val="sl-SI"/>
        </w:rPr>
        <w:t>Vsebuje dvodimenzionalno črtno kodo z edinstveno oznako.</w:t>
      </w:r>
    </w:p>
    <w:p w14:paraId="21AD3D17" w14:textId="77777777" w:rsidR="00CB0A86" w:rsidRPr="003160D3" w:rsidRDefault="00CB0A86">
      <w:pPr>
        <w:spacing w:line="240" w:lineRule="auto"/>
        <w:rPr>
          <w:shd w:val="clear" w:color="auto" w:fill="CCCCCC"/>
          <w:lang w:val="sl-SI"/>
        </w:rPr>
      </w:pPr>
    </w:p>
    <w:p w14:paraId="0E0D4E89" w14:textId="77777777" w:rsidR="00CB0A86" w:rsidRPr="003160D3" w:rsidRDefault="00CB0A86">
      <w:pPr>
        <w:tabs>
          <w:tab w:val="clear" w:pos="567"/>
        </w:tabs>
        <w:spacing w:line="240" w:lineRule="auto"/>
        <w:rPr>
          <w:lang w:val="sl-SI"/>
        </w:rPr>
      </w:pPr>
    </w:p>
    <w:p w14:paraId="2F8A9392" w14:textId="77777777" w:rsidR="00CB0A86" w:rsidRPr="003160D3" w:rsidRDefault="009A700B">
      <w:pPr>
        <w:keepNext/>
        <w:keepLines/>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3160D3">
        <w:rPr>
          <w:b/>
          <w:bCs/>
          <w:lang w:val="sl-SI"/>
        </w:rPr>
        <w:t>18.</w:t>
      </w:r>
      <w:r w:rsidRPr="003160D3">
        <w:rPr>
          <w:b/>
          <w:bCs/>
          <w:lang w:val="sl-SI"/>
        </w:rPr>
        <w:tab/>
        <w:t>EDINSTVENA OZNAKA – V BERLJIVI OBLIKI</w:t>
      </w:r>
    </w:p>
    <w:p w14:paraId="724C0B8C" w14:textId="77777777" w:rsidR="00CB0A86" w:rsidRPr="003160D3" w:rsidRDefault="00CB0A86">
      <w:pPr>
        <w:keepNext/>
        <w:keepLines/>
        <w:tabs>
          <w:tab w:val="clear" w:pos="567"/>
        </w:tabs>
        <w:spacing w:line="240" w:lineRule="auto"/>
        <w:rPr>
          <w:lang w:val="sl-SI"/>
        </w:rPr>
      </w:pPr>
    </w:p>
    <w:p w14:paraId="6A63ECF2" w14:textId="77777777" w:rsidR="00CB0A86" w:rsidRPr="003160D3" w:rsidRDefault="009A700B">
      <w:pPr>
        <w:keepNext/>
        <w:keepLines/>
        <w:rPr>
          <w:lang w:val="sl-SI"/>
        </w:rPr>
      </w:pPr>
      <w:r w:rsidRPr="003160D3">
        <w:rPr>
          <w:lang w:val="sl-SI"/>
        </w:rPr>
        <w:t>PC</w:t>
      </w:r>
    </w:p>
    <w:p w14:paraId="1686001F" w14:textId="77777777" w:rsidR="00CB0A86" w:rsidRPr="003160D3" w:rsidRDefault="009A700B">
      <w:pPr>
        <w:rPr>
          <w:lang w:val="sl-SI"/>
        </w:rPr>
      </w:pPr>
      <w:r w:rsidRPr="003160D3">
        <w:rPr>
          <w:lang w:val="sl-SI"/>
        </w:rPr>
        <w:t>SN</w:t>
      </w:r>
    </w:p>
    <w:p w14:paraId="2DBF5092" w14:textId="77777777" w:rsidR="00CB0A86" w:rsidRPr="003160D3" w:rsidRDefault="009A700B">
      <w:pPr>
        <w:rPr>
          <w:lang w:val="sl-SI"/>
        </w:rPr>
      </w:pPr>
      <w:r w:rsidRPr="003160D3">
        <w:rPr>
          <w:lang w:val="sl-SI"/>
        </w:rPr>
        <w:t>NN</w:t>
      </w:r>
    </w:p>
    <w:p w14:paraId="1F82CA6E"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rPr>
          <w:b/>
          <w:bCs/>
          <w:lang w:val="sl-SI"/>
        </w:rPr>
      </w:pPr>
      <w:r w:rsidRPr="003160D3">
        <w:rPr>
          <w:b/>
          <w:bCs/>
          <w:lang w:val="sl-SI"/>
        </w:rPr>
        <w:br w:type="page"/>
      </w:r>
      <w:r w:rsidRPr="003160D3">
        <w:rPr>
          <w:b/>
          <w:bCs/>
          <w:lang w:val="sl-SI"/>
        </w:rPr>
        <w:lastRenderedPageBreak/>
        <w:t>PODATKI NA ZUNANJI OVOJNINI</w:t>
      </w:r>
    </w:p>
    <w:p w14:paraId="779CAC2F" w14:textId="77777777" w:rsidR="00CB0A86" w:rsidRPr="003160D3" w:rsidRDefault="00CB0A86">
      <w:pPr>
        <w:pBdr>
          <w:top w:val="single" w:sz="4" w:space="1" w:color="auto"/>
          <w:left w:val="single" w:sz="4" w:space="4" w:color="auto"/>
          <w:bottom w:val="single" w:sz="4" w:space="1" w:color="auto"/>
          <w:right w:val="single" w:sz="4" w:space="4" w:color="auto"/>
        </w:pBdr>
        <w:spacing w:line="240" w:lineRule="auto"/>
        <w:rPr>
          <w:b/>
          <w:bCs/>
          <w:lang w:val="sl-SI"/>
        </w:rPr>
      </w:pPr>
    </w:p>
    <w:p w14:paraId="50867930" w14:textId="4AD51B1B" w:rsidR="00CB0A86" w:rsidRPr="003160D3" w:rsidRDefault="00E528D4">
      <w:pPr>
        <w:pBdr>
          <w:top w:val="single" w:sz="4" w:space="1" w:color="auto"/>
          <w:left w:val="single" w:sz="4" w:space="4" w:color="auto"/>
          <w:bottom w:val="single" w:sz="4" w:space="1" w:color="auto"/>
          <w:right w:val="single" w:sz="4" w:space="4" w:color="auto"/>
        </w:pBdr>
        <w:spacing w:line="240" w:lineRule="auto"/>
        <w:rPr>
          <w:b/>
          <w:bCs/>
          <w:lang w:val="sl-SI"/>
        </w:rPr>
      </w:pPr>
      <w:r>
        <w:rPr>
          <w:b/>
          <w:bCs/>
          <w:lang w:val="sl-SI"/>
        </w:rPr>
        <w:t>ZUNANJA OVOJNINA ZA MULTI PAKIRANJE (Z MODRIM OKENCEM)</w:t>
      </w:r>
    </w:p>
    <w:p w14:paraId="51E418DA" w14:textId="5934F561" w:rsidR="00CB0A86" w:rsidRDefault="00CB0A86">
      <w:pPr>
        <w:spacing w:line="240" w:lineRule="auto"/>
        <w:rPr>
          <w:lang w:val="sl-SI"/>
        </w:rPr>
      </w:pPr>
    </w:p>
    <w:p w14:paraId="5FB66247" w14:textId="77777777" w:rsidR="00EA5767" w:rsidRPr="003160D3" w:rsidRDefault="00EA5767">
      <w:pPr>
        <w:spacing w:line="240" w:lineRule="auto"/>
        <w:rPr>
          <w:lang w:val="sl-SI"/>
        </w:rPr>
      </w:pPr>
    </w:p>
    <w:p w14:paraId="369A4B0C"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1.</w:t>
      </w:r>
      <w:r w:rsidRPr="003160D3">
        <w:rPr>
          <w:b/>
          <w:bCs/>
          <w:lang w:val="sl-SI"/>
        </w:rPr>
        <w:tab/>
        <w:t>IME ZDRAVILA</w:t>
      </w:r>
    </w:p>
    <w:p w14:paraId="583DDBC2" w14:textId="77777777" w:rsidR="00CB0A86" w:rsidRPr="003160D3" w:rsidRDefault="00CB0A86">
      <w:pPr>
        <w:keepNext/>
        <w:keepLines/>
        <w:spacing w:line="240" w:lineRule="auto"/>
        <w:rPr>
          <w:lang w:val="sl-SI"/>
        </w:rPr>
      </w:pPr>
    </w:p>
    <w:p w14:paraId="5824777E" w14:textId="7CE4B0CE" w:rsidR="00CB0A86" w:rsidRPr="003160D3" w:rsidRDefault="00F54A2A">
      <w:pPr>
        <w:keepNext/>
        <w:keepLines/>
        <w:spacing w:line="240" w:lineRule="auto"/>
        <w:rPr>
          <w:lang w:val="sl-SI"/>
        </w:rPr>
      </w:pPr>
      <w:proofErr w:type="spellStart"/>
      <w:r w:rsidRPr="003160D3">
        <w:rPr>
          <w:lang w:val="sl-SI"/>
        </w:rPr>
        <w:t>Lyfnua</w:t>
      </w:r>
      <w:proofErr w:type="spellEnd"/>
      <w:r w:rsidR="009A700B" w:rsidRPr="003160D3">
        <w:rPr>
          <w:lang w:val="sl-SI"/>
        </w:rPr>
        <w:t xml:space="preserve"> 45</w:t>
      </w:r>
      <w:r w:rsidR="004532FF" w:rsidRPr="003160D3">
        <w:rPr>
          <w:lang w:val="sl-SI"/>
        </w:rPr>
        <w:t> </w:t>
      </w:r>
      <w:r w:rsidR="009A700B" w:rsidRPr="003160D3">
        <w:rPr>
          <w:lang w:val="sl-SI"/>
        </w:rPr>
        <w:t>mg filmsko obložene tablete</w:t>
      </w:r>
    </w:p>
    <w:p w14:paraId="0A090AB2" w14:textId="77777777" w:rsidR="00CB0A86" w:rsidRPr="003160D3" w:rsidRDefault="009A700B">
      <w:pPr>
        <w:spacing w:line="240" w:lineRule="auto"/>
        <w:rPr>
          <w:lang w:val="sl-SI"/>
        </w:rPr>
      </w:pPr>
      <w:proofErr w:type="spellStart"/>
      <w:r w:rsidRPr="003160D3">
        <w:rPr>
          <w:lang w:val="sl-SI"/>
        </w:rPr>
        <w:t>gefapiksant</w:t>
      </w:r>
      <w:proofErr w:type="spellEnd"/>
    </w:p>
    <w:p w14:paraId="17EC140D" w14:textId="77777777" w:rsidR="00CB0A86" w:rsidRPr="003160D3" w:rsidRDefault="00CB0A86">
      <w:pPr>
        <w:spacing w:line="240" w:lineRule="auto"/>
        <w:rPr>
          <w:lang w:val="sl-SI"/>
        </w:rPr>
      </w:pPr>
    </w:p>
    <w:p w14:paraId="56C9F1D7" w14:textId="77777777" w:rsidR="00CB0A86" w:rsidRPr="003160D3" w:rsidRDefault="00CB0A86">
      <w:pPr>
        <w:spacing w:line="240" w:lineRule="auto"/>
        <w:rPr>
          <w:lang w:val="sl-SI"/>
        </w:rPr>
      </w:pPr>
    </w:p>
    <w:p w14:paraId="1C4FAB03"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2.</w:t>
      </w:r>
      <w:r w:rsidRPr="003160D3">
        <w:rPr>
          <w:b/>
          <w:bCs/>
          <w:lang w:val="sl-SI"/>
        </w:rPr>
        <w:tab/>
        <w:t>NAVEDBA ENE ALI VEČ UČINKOVIN</w:t>
      </w:r>
    </w:p>
    <w:p w14:paraId="376046C4" w14:textId="77777777" w:rsidR="00CB0A86" w:rsidRPr="003160D3" w:rsidRDefault="00CB0A86">
      <w:pPr>
        <w:keepNext/>
        <w:keepLines/>
        <w:spacing w:line="240" w:lineRule="auto"/>
        <w:rPr>
          <w:lang w:val="sl-SI"/>
        </w:rPr>
      </w:pPr>
    </w:p>
    <w:p w14:paraId="03879B48" w14:textId="0B1CEB3D" w:rsidR="00CB0A86" w:rsidRPr="003160D3" w:rsidRDefault="009A700B">
      <w:pPr>
        <w:spacing w:line="240" w:lineRule="auto"/>
        <w:rPr>
          <w:lang w:val="sl-SI"/>
        </w:rPr>
      </w:pPr>
      <w:r w:rsidRPr="003160D3">
        <w:rPr>
          <w:lang w:val="sl-SI"/>
        </w:rPr>
        <w:t>Ena filmsko obložena tableta vsebuje 45</w:t>
      </w:r>
      <w:r w:rsidR="004532FF"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w:t>
      </w:r>
      <w:r w:rsidR="00F506C7">
        <w:rPr>
          <w:lang w:val="sl-SI"/>
        </w:rPr>
        <w:t>v obliki</w:t>
      </w:r>
      <w:r w:rsidRPr="003160D3">
        <w:rPr>
          <w:lang w:val="sl-SI"/>
        </w:rPr>
        <w:t xml:space="preserve"> citrata).</w:t>
      </w:r>
    </w:p>
    <w:p w14:paraId="045CD6FA" w14:textId="77777777" w:rsidR="00CB0A86" w:rsidRPr="003160D3" w:rsidRDefault="00CB0A86">
      <w:pPr>
        <w:spacing w:line="240" w:lineRule="auto"/>
        <w:rPr>
          <w:lang w:val="sl-SI"/>
        </w:rPr>
      </w:pPr>
    </w:p>
    <w:p w14:paraId="78AFE2AC" w14:textId="77777777" w:rsidR="00CB0A86" w:rsidRPr="003160D3" w:rsidRDefault="00CB0A86">
      <w:pPr>
        <w:spacing w:line="240" w:lineRule="auto"/>
        <w:rPr>
          <w:lang w:val="sl-SI"/>
        </w:rPr>
      </w:pPr>
    </w:p>
    <w:p w14:paraId="0E97E6FC"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3.</w:t>
      </w:r>
      <w:r w:rsidRPr="003160D3">
        <w:rPr>
          <w:b/>
          <w:bCs/>
          <w:lang w:val="sl-SI"/>
        </w:rPr>
        <w:tab/>
        <w:t>SEZNAM POMOŽNIH SNOVI</w:t>
      </w:r>
    </w:p>
    <w:p w14:paraId="748506D1" w14:textId="77777777" w:rsidR="00CB0A86" w:rsidRPr="003160D3" w:rsidRDefault="00CB0A86">
      <w:pPr>
        <w:spacing w:line="240" w:lineRule="auto"/>
        <w:rPr>
          <w:lang w:val="sl-SI"/>
        </w:rPr>
      </w:pPr>
    </w:p>
    <w:p w14:paraId="2E6385C0" w14:textId="77777777" w:rsidR="00CB0A86" w:rsidRPr="003160D3" w:rsidRDefault="00CB0A86">
      <w:pPr>
        <w:spacing w:line="240" w:lineRule="auto"/>
        <w:rPr>
          <w:lang w:val="sl-SI"/>
        </w:rPr>
      </w:pPr>
    </w:p>
    <w:p w14:paraId="3B0EDA1C"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4.</w:t>
      </w:r>
      <w:r w:rsidRPr="003160D3">
        <w:rPr>
          <w:b/>
          <w:bCs/>
          <w:lang w:val="sl-SI"/>
        </w:rPr>
        <w:tab/>
        <w:t>FARMACEVTSKA OBLIKA IN VSEBINA</w:t>
      </w:r>
    </w:p>
    <w:p w14:paraId="43D24953" w14:textId="77777777" w:rsidR="00CB0A86" w:rsidRPr="003160D3" w:rsidRDefault="00CB0A86">
      <w:pPr>
        <w:keepNext/>
        <w:keepLines/>
        <w:spacing w:line="240" w:lineRule="auto"/>
        <w:rPr>
          <w:lang w:val="sl-SI"/>
        </w:rPr>
      </w:pPr>
    </w:p>
    <w:p w14:paraId="7553D73B" w14:textId="5E28E655" w:rsidR="00CB0A86" w:rsidRPr="003160D3" w:rsidRDefault="004532FF" w:rsidP="007243BA">
      <w:pPr>
        <w:keepNext/>
        <w:keepLines/>
        <w:shd w:val="clear" w:color="auto" w:fill="FFFFFF" w:themeFill="background1"/>
        <w:spacing w:line="240" w:lineRule="auto"/>
        <w:outlineLvl w:val="0"/>
        <w:rPr>
          <w:shd w:val="clear" w:color="auto" w:fill="CCCCCC"/>
          <w:lang w:val="sl-SI"/>
        </w:rPr>
      </w:pPr>
      <w:proofErr w:type="spellStart"/>
      <w:r w:rsidRPr="007243BA">
        <w:rPr>
          <w:shd w:val="clear" w:color="auto" w:fill="FFFFFF" w:themeFill="background1"/>
          <w:lang w:val="sl-SI"/>
        </w:rPr>
        <w:t>Multi</w:t>
      </w:r>
      <w:proofErr w:type="spellEnd"/>
      <w:r w:rsidRPr="007243BA">
        <w:rPr>
          <w:shd w:val="clear" w:color="auto" w:fill="FFFFFF" w:themeFill="background1"/>
          <w:lang w:val="sl-SI"/>
        </w:rPr>
        <w:t xml:space="preserve"> pakiranje</w:t>
      </w:r>
      <w:r w:rsidR="009A700B" w:rsidRPr="007243BA">
        <w:rPr>
          <w:shd w:val="clear" w:color="auto" w:fill="FFFFFF" w:themeFill="background1"/>
          <w:lang w:val="sl-SI"/>
        </w:rPr>
        <w:t>: 196 (2</w:t>
      </w:r>
      <w:r w:rsidRPr="007243BA">
        <w:rPr>
          <w:shd w:val="clear" w:color="auto" w:fill="FFFFFF" w:themeFill="background1"/>
          <w:lang w:val="sl-SI"/>
        </w:rPr>
        <w:t> </w:t>
      </w:r>
      <w:r w:rsidR="009A700B" w:rsidRPr="007243BA">
        <w:rPr>
          <w:shd w:val="clear" w:color="auto" w:fill="FFFFFF" w:themeFill="background1"/>
          <w:lang w:val="sl-SI"/>
        </w:rPr>
        <w:t>pakiranji po 98) filmsko obloženih tablet</w:t>
      </w:r>
    </w:p>
    <w:p w14:paraId="2C74E9B9" w14:textId="77777777" w:rsidR="00CB0A86" w:rsidRPr="003160D3" w:rsidRDefault="00CB0A86">
      <w:pPr>
        <w:spacing w:line="240" w:lineRule="auto"/>
        <w:rPr>
          <w:lang w:val="sl-SI"/>
        </w:rPr>
      </w:pPr>
    </w:p>
    <w:p w14:paraId="1C371847" w14:textId="77777777" w:rsidR="00CB0A86" w:rsidRPr="003160D3" w:rsidRDefault="00CB0A86">
      <w:pPr>
        <w:spacing w:line="240" w:lineRule="auto"/>
        <w:rPr>
          <w:lang w:val="sl-SI"/>
        </w:rPr>
      </w:pPr>
    </w:p>
    <w:p w14:paraId="08AB2CDE"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5.</w:t>
      </w:r>
      <w:r w:rsidRPr="003160D3">
        <w:rPr>
          <w:b/>
          <w:bCs/>
          <w:lang w:val="sl-SI"/>
        </w:rPr>
        <w:tab/>
        <w:t>POSTOPEK IN POT(I) UPORABE ZDRAVILA</w:t>
      </w:r>
    </w:p>
    <w:p w14:paraId="29E508A8" w14:textId="77777777" w:rsidR="00CB0A86" w:rsidRPr="003160D3" w:rsidRDefault="00CB0A86">
      <w:pPr>
        <w:spacing w:line="240" w:lineRule="auto"/>
        <w:rPr>
          <w:lang w:val="sl-SI"/>
        </w:rPr>
      </w:pPr>
    </w:p>
    <w:p w14:paraId="5289DDDC" w14:textId="77777777" w:rsidR="00CB0A86" w:rsidRPr="003160D3" w:rsidRDefault="009A700B">
      <w:pPr>
        <w:spacing w:line="240" w:lineRule="auto"/>
        <w:rPr>
          <w:lang w:val="sl-SI"/>
        </w:rPr>
      </w:pPr>
      <w:r w:rsidRPr="003160D3">
        <w:rPr>
          <w:lang w:val="sl-SI"/>
        </w:rPr>
        <w:t>Pred uporabo preberite priloženo navodilo!</w:t>
      </w:r>
    </w:p>
    <w:p w14:paraId="0E11300B" w14:textId="77777777" w:rsidR="00CB0A86" w:rsidRPr="003160D3" w:rsidRDefault="009A700B">
      <w:pPr>
        <w:spacing w:line="240" w:lineRule="auto"/>
        <w:rPr>
          <w:lang w:val="sl-SI"/>
        </w:rPr>
      </w:pPr>
      <w:r w:rsidRPr="003160D3">
        <w:rPr>
          <w:lang w:val="sl-SI"/>
        </w:rPr>
        <w:t>peroralna uporaba</w:t>
      </w:r>
    </w:p>
    <w:p w14:paraId="446CD7C8" w14:textId="77777777" w:rsidR="00CB0A86" w:rsidRPr="003160D3" w:rsidRDefault="00CB0A86">
      <w:pPr>
        <w:spacing w:line="240" w:lineRule="auto"/>
        <w:rPr>
          <w:lang w:val="sl-SI"/>
        </w:rPr>
      </w:pPr>
    </w:p>
    <w:p w14:paraId="1E9EFFEE" w14:textId="77777777" w:rsidR="00CB0A86" w:rsidRPr="003160D3" w:rsidRDefault="00CB0A86">
      <w:pPr>
        <w:spacing w:line="240" w:lineRule="auto"/>
        <w:rPr>
          <w:lang w:val="sl-SI"/>
        </w:rPr>
      </w:pPr>
    </w:p>
    <w:p w14:paraId="54CD12FE"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6.</w:t>
      </w:r>
      <w:r w:rsidRPr="003160D3">
        <w:rPr>
          <w:b/>
          <w:bCs/>
          <w:lang w:val="sl-SI"/>
        </w:rPr>
        <w:tab/>
        <w:t>POSEBNO OPOZORILO O SHRANJEVANJU ZDRAVILA ZUNAJ DOSEGA IN POGLEDA OTROK</w:t>
      </w:r>
    </w:p>
    <w:p w14:paraId="5A5E89B1" w14:textId="77777777" w:rsidR="00CB0A86" w:rsidRPr="003160D3" w:rsidRDefault="00CB0A86">
      <w:pPr>
        <w:keepNext/>
        <w:keepLines/>
        <w:spacing w:line="240" w:lineRule="auto"/>
        <w:rPr>
          <w:lang w:val="sl-SI"/>
        </w:rPr>
      </w:pPr>
    </w:p>
    <w:p w14:paraId="77D528F5" w14:textId="77777777" w:rsidR="00CB0A86" w:rsidRPr="003160D3" w:rsidRDefault="009A700B">
      <w:pPr>
        <w:keepNext/>
        <w:keepLines/>
        <w:rPr>
          <w:lang w:val="sl-SI"/>
        </w:rPr>
      </w:pPr>
      <w:r w:rsidRPr="003160D3">
        <w:rPr>
          <w:lang w:val="sl-SI"/>
        </w:rPr>
        <w:t>Zdravilo shranjujte nedosegljivo otrokom!</w:t>
      </w:r>
    </w:p>
    <w:p w14:paraId="47914127" w14:textId="77777777" w:rsidR="00CB0A86" w:rsidRPr="003160D3" w:rsidRDefault="00CB0A86">
      <w:pPr>
        <w:keepNext/>
        <w:keepLines/>
        <w:spacing w:line="240" w:lineRule="auto"/>
        <w:rPr>
          <w:lang w:val="sl-SI"/>
        </w:rPr>
      </w:pPr>
    </w:p>
    <w:p w14:paraId="2A7D62A4" w14:textId="77777777" w:rsidR="00CB0A86" w:rsidRPr="003160D3" w:rsidRDefault="00CB0A86">
      <w:pPr>
        <w:spacing w:line="240" w:lineRule="auto"/>
        <w:rPr>
          <w:lang w:val="sl-SI"/>
        </w:rPr>
      </w:pPr>
    </w:p>
    <w:p w14:paraId="273DEF84"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7.</w:t>
      </w:r>
      <w:r w:rsidRPr="003160D3">
        <w:rPr>
          <w:b/>
          <w:bCs/>
          <w:lang w:val="sl-SI"/>
        </w:rPr>
        <w:tab/>
        <w:t>DRUGA POSEBNA OPOZORILA, ČE SO POTREBNA</w:t>
      </w:r>
    </w:p>
    <w:p w14:paraId="0E1A6ECD" w14:textId="77777777" w:rsidR="00CB0A86" w:rsidRPr="003160D3" w:rsidRDefault="00CB0A86">
      <w:pPr>
        <w:tabs>
          <w:tab w:val="left" w:pos="749"/>
        </w:tabs>
        <w:spacing w:line="240" w:lineRule="auto"/>
        <w:rPr>
          <w:lang w:val="sl-SI"/>
        </w:rPr>
      </w:pPr>
    </w:p>
    <w:p w14:paraId="27196BC4" w14:textId="77777777" w:rsidR="00CB0A86" w:rsidRPr="003160D3" w:rsidRDefault="00CB0A86">
      <w:pPr>
        <w:tabs>
          <w:tab w:val="left" w:pos="749"/>
        </w:tabs>
        <w:spacing w:line="240" w:lineRule="auto"/>
        <w:rPr>
          <w:lang w:val="sl-SI"/>
        </w:rPr>
      </w:pPr>
    </w:p>
    <w:p w14:paraId="15480803"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8.</w:t>
      </w:r>
      <w:r w:rsidRPr="003160D3">
        <w:rPr>
          <w:b/>
          <w:bCs/>
          <w:lang w:val="sl-SI"/>
        </w:rPr>
        <w:tab/>
        <w:t>DATUM IZTEKA ROKA UPORABNOSTI ZDRAVILA</w:t>
      </w:r>
    </w:p>
    <w:p w14:paraId="07680B59" w14:textId="77777777" w:rsidR="00CB0A86" w:rsidRPr="003160D3" w:rsidRDefault="00CB0A86">
      <w:pPr>
        <w:spacing w:line="240" w:lineRule="auto"/>
        <w:rPr>
          <w:lang w:val="sl-SI"/>
        </w:rPr>
      </w:pPr>
    </w:p>
    <w:p w14:paraId="3D8807E9" w14:textId="77777777" w:rsidR="00CB0A86" w:rsidRPr="003160D3" w:rsidRDefault="009A700B">
      <w:pPr>
        <w:spacing w:line="240" w:lineRule="auto"/>
        <w:rPr>
          <w:lang w:val="sl-SI"/>
        </w:rPr>
      </w:pPr>
      <w:r w:rsidRPr="003160D3">
        <w:rPr>
          <w:lang w:val="sl-SI"/>
        </w:rPr>
        <w:t>EXP</w:t>
      </w:r>
    </w:p>
    <w:p w14:paraId="26A4406D" w14:textId="77777777" w:rsidR="00CB0A86" w:rsidRPr="003160D3" w:rsidRDefault="00CB0A86">
      <w:pPr>
        <w:spacing w:line="240" w:lineRule="auto"/>
        <w:rPr>
          <w:lang w:val="sl-SI"/>
        </w:rPr>
      </w:pPr>
    </w:p>
    <w:p w14:paraId="064853B8" w14:textId="77777777" w:rsidR="00CB0A86" w:rsidRPr="003160D3" w:rsidRDefault="00CB0A86">
      <w:pPr>
        <w:spacing w:line="240" w:lineRule="auto"/>
        <w:rPr>
          <w:lang w:val="sl-SI"/>
        </w:rPr>
      </w:pPr>
    </w:p>
    <w:p w14:paraId="1FC05D36" w14:textId="77777777" w:rsidR="00CB0A86" w:rsidRPr="003160D3" w:rsidRDefault="009A700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9.</w:t>
      </w:r>
      <w:r w:rsidRPr="003160D3">
        <w:rPr>
          <w:b/>
          <w:bCs/>
          <w:lang w:val="sl-SI"/>
        </w:rPr>
        <w:tab/>
        <w:t>POSEBNA NAVODILA ZA SHRANJEVANJE</w:t>
      </w:r>
    </w:p>
    <w:p w14:paraId="31C4B044" w14:textId="77777777" w:rsidR="00CB0A86" w:rsidRPr="003160D3" w:rsidRDefault="00CB0A86">
      <w:pPr>
        <w:spacing w:line="240" w:lineRule="auto"/>
        <w:rPr>
          <w:lang w:val="sl-SI"/>
        </w:rPr>
      </w:pPr>
    </w:p>
    <w:p w14:paraId="61AAFDC3" w14:textId="77777777" w:rsidR="00CB0A86" w:rsidRPr="003160D3" w:rsidRDefault="00CB0A86">
      <w:pPr>
        <w:spacing w:line="240" w:lineRule="auto"/>
        <w:ind w:left="567" w:hanging="567"/>
        <w:rPr>
          <w:lang w:val="sl-SI"/>
        </w:rPr>
      </w:pPr>
    </w:p>
    <w:p w14:paraId="77D6129B"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10.</w:t>
      </w:r>
      <w:r w:rsidRPr="003160D3">
        <w:rPr>
          <w:b/>
          <w:bCs/>
          <w:lang w:val="sl-SI"/>
        </w:rPr>
        <w:tab/>
        <w:t>POSEBNI VARNOSTNI UKREPI ZA ODSTRANJEVANJE NEUPORABLJENIH ZDRAVIL ALI IZ NJIH NASTALIH ODPADNIH SNOVI, KADAR SO POTREBNI</w:t>
      </w:r>
    </w:p>
    <w:p w14:paraId="6A94AC4F" w14:textId="77777777" w:rsidR="00CB0A86" w:rsidRPr="003160D3" w:rsidRDefault="00CB0A86">
      <w:pPr>
        <w:spacing w:line="240" w:lineRule="auto"/>
        <w:rPr>
          <w:lang w:val="sl-SI"/>
        </w:rPr>
      </w:pPr>
    </w:p>
    <w:p w14:paraId="64A33108" w14:textId="77777777" w:rsidR="00CB0A86" w:rsidRPr="003160D3" w:rsidRDefault="00CB0A86">
      <w:pPr>
        <w:spacing w:line="240" w:lineRule="auto"/>
        <w:rPr>
          <w:lang w:val="sl-SI"/>
        </w:rPr>
      </w:pPr>
    </w:p>
    <w:p w14:paraId="639CF40B"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lastRenderedPageBreak/>
        <w:t>11.</w:t>
      </w:r>
      <w:r w:rsidRPr="003160D3">
        <w:rPr>
          <w:b/>
          <w:bCs/>
          <w:lang w:val="sl-SI"/>
        </w:rPr>
        <w:tab/>
        <w:t>IME IN NASLOV IMETNIKA DOVOLJENJA ZA PROMET Z ZDRAVILOM</w:t>
      </w:r>
    </w:p>
    <w:p w14:paraId="174B38AB" w14:textId="77777777" w:rsidR="00CB0A86" w:rsidRPr="003160D3" w:rsidRDefault="00CB0A86">
      <w:pPr>
        <w:keepNext/>
        <w:keepLines/>
        <w:spacing w:line="240" w:lineRule="auto"/>
        <w:rPr>
          <w:lang w:val="sl-SI"/>
        </w:rPr>
      </w:pPr>
    </w:p>
    <w:p w14:paraId="3BC9B676" w14:textId="77777777" w:rsidR="00CB0A86" w:rsidRPr="003160D3" w:rsidRDefault="009A700B">
      <w:pPr>
        <w:keepNext/>
        <w:keepLines/>
        <w:spacing w:line="240" w:lineRule="auto"/>
        <w:ind w:left="567" w:hanging="567"/>
        <w:rPr>
          <w:noProof/>
          <w:lang w:val="sl-SI"/>
        </w:rPr>
      </w:pPr>
      <w:r w:rsidRPr="003160D3">
        <w:rPr>
          <w:noProof/>
          <w:lang w:val="sl-SI"/>
        </w:rPr>
        <w:t>Merck Sharp &amp; Dohme B.V.</w:t>
      </w:r>
    </w:p>
    <w:p w14:paraId="4469AB80" w14:textId="77777777" w:rsidR="00CB0A86" w:rsidRPr="003160D3" w:rsidRDefault="009A700B">
      <w:pPr>
        <w:keepNext/>
        <w:keepLines/>
        <w:spacing w:line="240" w:lineRule="auto"/>
        <w:rPr>
          <w:lang w:val="sl-SI"/>
        </w:rPr>
      </w:pPr>
      <w:r w:rsidRPr="003160D3">
        <w:rPr>
          <w:noProof/>
          <w:lang w:val="sl-SI"/>
        </w:rPr>
        <w:t>Waarderweg 39</w:t>
      </w:r>
      <w:r w:rsidRPr="003160D3">
        <w:rPr>
          <w:noProof/>
          <w:lang w:val="sl-SI"/>
        </w:rPr>
        <w:br/>
        <w:t>2031 BN Haarlem</w:t>
      </w:r>
      <w:r w:rsidRPr="003160D3">
        <w:rPr>
          <w:noProof/>
          <w:lang w:val="sl-SI"/>
        </w:rPr>
        <w:br/>
      </w:r>
      <w:r w:rsidRPr="003160D3">
        <w:rPr>
          <w:lang w:val="sl-SI"/>
        </w:rPr>
        <w:t>Nizozemska</w:t>
      </w:r>
    </w:p>
    <w:p w14:paraId="24E53727" w14:textId="77777777" w:rsidR="00CB0A86" w:rsidRPr="003160D3" w:rsidRDefault="00CB0A86">
      <w:pPr>
        <w:spacing w:line="240" w:lineRule="auto"/>
        <w:rPr>
          <w:lang w:val="sl-SI"/>
        </w:rPr>
      </w:pPr>
    </w:p>
    <w:p w14:paraId="08818AFE" w14:textId="77777777" w:rsidR="00CB0A86" w:rsidRPr="003160D3" w:rsidRDefault="00CB0A86">
      <w:pPr>
        <w:spacing w:line="240" w:lineRule="auto"/>
        <w:rPr>
          <w:lang w:val="sl-SI"/>
        </w:rPr>
      </w:pPr>
    </w:p>
    <w:p w14:paraId="6CBDF21C"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12.</w:t>
      </w:r>
      <w:r w:rsidRPr="003160D3">
        <w:rPr>
          <w:b/>
          <w:bCs/>
          <w:lang w:val="sl-SI"/>
        </w:rPr>
        <w:tab/>
        <w:t>ŠTEVILKA(E) DOVOLJENJA (DOVOLJENJ) ZA PROMET</w:t>
      </w:r>
    </w:p>
    <w:p w14:paraId="4DFE1315" w14:textId="77777777" w:rsidR="00CB0A86" w:rsidRPr="003160D3" w:rsidRDefault="00CB0A86">
      <w:pPr>
        <w:keepNext/>
        <w:keepLines/>
        <w:spacing w:line="240" w:lineRule="auto"/>
        <w:rPr>
          <w:lang w:val="sl-SI"/>
        </w:rPr>
      </w:pPr>
    </w:p>
    <w:p w14:paraId="272EF0A9" w14:textId="114E19D6" w:rsidR="00CB0A86" w:rsidRPr="003160D3" w:rsidRDefault="009A700B" w:rsidP="007243BA">
      <w:pPr>
        <w:keepNext/>
        <w:keepLines/>
        <w:shd w:val="clear" w:color="auto" w:fill="FFFFFF" w:themeFill="background1"/>
        <w:spacing w:line="240" w:lineRule="auto"/>
        <w:outlineLvl w:val="0"/>
        <w:rPr>
          <w:shd w:val="clear" w:color="auto" w:fill="CCCCCC"/>
          <w:lang w:val="sl-SI"/>
        </w:rPr>
      </w:pPr>
      <w:r w:rsidRPr="007243BA">
        <w:rPr>
          <w:shd w:val="clear" w:color="auto" w:fill="FFFFFF" w:themeFill="background1"/>
          <w:lang w:val="sl-SI"/>
        </w:rPr>
        <w:t>EU/</w:t>
      </w:r>
      <w:r w:rsidR="00EA5767" w:rsidRPr="00EA5767">
        <w:rPr>
          <w:shd w:val="clear" w:color="auto" w:fill="FFFFFF" w:themeFill="background1"/>
          <w:lang w:val="sl-SI"/>
        </w:rPr>
        <w:t>1/21/1613</w:t>
      </w:r>
      <w:r w:rsidRPr="007243BA">
        <w:rPr>
          <w:shd w:val="clear" w:color="auto" w:fill="FFFFFF" w:themeFill="background1"/>
          <w:lang w:val="sl-SI"/>
        </w:rPr>
        <w:t>/004</w:t>
      </w:r>
    </w:p>
    <w:p w14:paraId="4ED349AD" w14:textId="77777777" w:rsidR="00CB0A86" w:rsidRPr="003160D3" w:rsidRDefault="00CB0A86">
      <w:pPr>
        <w:spacing w:line="240" w:lineRule="auto"/>
        <w:rPr>
          <w:lang w:val="sl-SI"/>
        </w:rPr>
      </w:pPr>
    </w:p>
    <w:p w14:paraId="1ABE5A3A" w14:textId="77777777" w:rsidR="00CB0A86" w:rsidRPr="003160D3" w:rsidRDefault="00CB0A86">
      <w:pPr>
        <w:spacing w:line="240" w:lineRule="auto"/>
        <w:rPr>
          <w:lang w:val="sl-SI"/>
        </w:rPr>
      </w:pPr>
    </w:p>
    <w:p w14:paraId="13981786"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13.</w:t>
      </w:r>
      <w:r w:rsidRPr="003160D3">
        <w:rPr>
          <w:b/>
          <w:bCs/>
          <w:lang w:val="sl-SI"/>
        </w:rPr>
        <w:tab/>
        <w:t>ŠTEVILKA SERIJE</w:t>
      </w:r>
    </w:p>
    <w:p w14:paraId="4CCB28D9" w14:textId="77777777" w:rsidR="00CB0A86" w:rsidRPr="003160D3" w:rsidRDefault="00CB0A86">
      <w:pPr>
        <w:keepNext/>
        <w:keepLines/>
        <w:spacing w:line="240" w:lineRule="auto"/>
        <w:rPr>
          <w:i/>
          <w:iCs/>
          <w:lang w:val="sl-SI"/>
        </w:rPr>
      </w:pPr>
    </w:p>
    <w:p w14:paraId="28EAFD60" w14:textId="77777777" w:rsidR="00CB0A86" w:rsidRPr="003160D3" w:rsidRDefault="009A700B">
      <w:pPr>
        <w:keepNext/>
        <w:keepLines/>
        <w:spacing w:line="240" w:lineRule="auto"/>
        <w:rPr>
          <w:lang w:val="sl-SI"/>
        </w:rPr>
      </w:pPr>
      <w:r w:rsidRPr="003160D3">
        <w:rPr>
          <w:lang w:val="sl-SI"/>
        </w:rPr>
        <w:t>Lot</w:t>
      </w:r>
    </w:p>
    <w:p w14:paraId="5A071EF8" w14:textId="77777777" w:rsidR="00CB0A86" w:rsidRPr="003160D3" w:rsidRDefault="00CB0A86">
      <w:pPr>
        <w:spacing w:line="240" w:lineRule="auto"/>
        <w:rPr>
          <w:i/>
          <w:iCs/>
          <w:lang w:val="sl-SI"/>
        </w:rPr>
      </w:pPr>
    </w:p>
    <w:p w14:paraId="5E3BFACA" w14:textId="77777777" w:rsidR="00CB0A86" w:rsidRPr="003160D3" w:rsidRDefault="00CB0A86">
      <w:pPr>
        <w:spacing w:line="240" w:lineRule="auto"/>
        <w:rPr>
          <w:lang w:val="sl-SI"/>
        </w:rPr>
      </w:pPr>
    </w:p>
    <w:p w14:paraId="3E110A66"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14.</w:t>
      </w:r>
      <w:r w:rsidRPr="003160D3">
        <w:rPr>
          <w:b/>
          <w:bCs/>
          <w:lang w:val="sl-SI"/>
        </w:rPr>
        <w:tab/>
        <w:t>NAČIN IZDAJANJA ZDRAVILA</w:t>
      </w:r>
    </w:p>
    <w:p w14:paraId="2EC8BDED" w14:textId="77777777" w:rsidR="00CB0A86" w:rsidRPr="003160D3" w:rsidRDefault="00CB0A86">
      <w:pPr>
        <w:spacing w:line="240" w:lineRule="auto"/>
        <w:rPr>
          <w:i/>
          <w:iCs/>
          <w:lang w:val="sl-SI"/>
        </w:rPr>
      </w:pPr>
    </w:p>
    <w:p w14:paraId="662B02E3" w14:textId="77777777" w:rsidR="00CB0A86" w:rsidRPr="003160D3" w:rsidRDefault="00CB0A86">
      <w:pPr>
        <w:spacing w:line="240" w:lineRule="auto"/>
        <w:rPr>
          <w:lang w:val="sl-SI"/>
        </w:rPr>
      </w:pPr>
    </w:p>
    <w:p w14:paraId="1B1ABDD8" w14:textId="77777777" w:rsidR="00CB0A86" w:rsidRPr="003160D3" w:rsidRDefault="009A700B">
      <w:pPr>
        <w:pBdr>
          <w:top w:val="single" w:sz="4" w:space="2"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15.</w:t>
      </w:r>
      <w:r w:rsidRPr="003160D3">
        <w:rPr>
          <w:b/>
          <w:bCs/>
          <w:lang w:val="sl-SI"/>
        </w:rPr>
        <w:tab/>
        <w:t>NAVODILA ZA UPORABO</w:t>
      </w:r>
    </w:p>
    <w:p w14:paraId="6BF1D937" w14:textId="77777777" w:rsidR="00CB0A86" w:rsidRPr="003160D3" w:rsidRDefault="00CB0A86">
      <w:pPr>
        <w:spacing w:line="240" w:lineRule="auto"/>
        <w:rPr>
          <w:lang w:val="sl-SI"/>
        </w:rPr>
      </w:pPr>
    </w:p>
    <w:p w14:paraId="3826F357" w14:textId="77777777" w:rsidR="00CB0A86" w:rsidRPr="003160D3" w:rsidRDefault="00CB0A86">
      <w:pPr>
        <w:spacing w:line="240" w:lineRule="auto"/>
        <w:rPr>
          <w:lang w:val="sl-SI"/>
        </w:rPr>
      </w:pPr>
    </w:p>
    <w:p w14:paraId="49521ADC" w14:textId="77777777" w:rsidR="00CB0A86" w:rsidRPr="003160D3" w:rsidRDefault="009A700B">
      <w:pPr>
        <w:keepNext/>
        <w:keepLines/>
        <w:pBdr>
          <w:top w:val="single" w:sz="4" w:space="1" w:color="auto"/>
          <w:left w:val="single" w:sz="4" w:space="4" w:color="auto"/>
          <w:bottom w:val="single" w:sz="4" w:space="0" w:color="auto"/>
          <w:right w:val="single" w:sz="4" w:space="4" w:color="auto"/>
        </w:pBdr>
        <w:spacing w:line="240" w:lineRule="auto"/>
        <w:rPr>
          <w:b/>
          <w:bCs/>
          <w:lang w:val="sl-SI"/>
        </w:rPr>
      </w:pPr>
      <w:r w:rsidRPr="003160D3">
        <w:rPr>
          <w:b/>
          <w:bCs/>
          <w:lang w:val="sl-SI"/>
        </w:rPr>
        <w:t>16.</w:t>
      </w:r>
      <w:r w:rsidRPr="003160D3">
        <w:rPr>
          <w:b/>
          <w:bCs/>
          <w:lang w:val="sl-SI"/>
        </w:rPr>
        <w:tab/>
        <w:t>PODATKI V BRAILLOVI PISAVI</w:t>
      </w:r>
    </w:p>
    <w:p w14:paraId="6DDD43FC" w14:textId="77777777" w:rsidR="00CB0A86" w:rsidRPr="003160D3" w:rsidRDefault="00CB0A86">
      <w:pPr>
        <w:keepNext/>
        <w:keepLines/>
        <w:spacing w:line="240" w:lineRule="auto"/>
        <w:rPr>
          <w:lang w:val="sl-SI"/>
        </w:rPr>
      </w:pPr>
    </w:p>
    <w:p w14:paraId="5C86011F" w14:textId="3C6CE813" w:rsidR="00CB0A86" w:rsidRPr="003160D3" w:rsidRDefault="00541927">
      <w:pPr>
        <w:keepNext/>
        <w:keepLines/>
        <w:spacing w:line="240" w:lineRule="auto"/>
        <w:rPr>
          <w:lang w:val="sl-SI"/>
        </w:rPr>
      </w:pPr>
      <w:proofErr w:type="spellStart"/>
      <w:r w:rsidRPr="003160D3">
        <w:rPr>
          <w:lang w:val="sl-SI"/>
        </w:rPr>
        <w:t>l</w:t>
      </w:r>
      <w:r w:rsidR="00F54A2A" w:rsidRPr="003160D3">
        <w:rPr>
          <w:lang w:val="sl-SI"/>
        </w:rPr>
        <w:t>yfnua</w:t>
      </w:r>
      <w:proofErr w:type="spellEnd"/>
      <w:r w:rsidR="009A700B" w:rsidRPr="003160D3">
        <w:rPr>
          <w:lang w:val="sl-SI"/>
        </w:rPr>
        <w:t xml:space="preserve"> 45</w:t>
      </w:r>
      <w:r w:rsidRPr="003160D3">
        <w:rPr>
          <w:lang w:val="sl-SI"/>
        </w:rPr>
        <w:t> </w:t>
      </w:r>
      <w:r w:rsidR="009A700B" w:rsidRPr="003160D3">
        <w:rPr>
          <w:lang w:val="sl-SI"/>
        </w:rPr>
        <w:t>mg</w:t>
      </w:r>
    </w:p>
    <w:p w14:paraId="1BE5F5BB" w14:textId="77777777" w:rsidR="00CB0A86" w:rsidRPr="003160D3" w:rsidRDefault="00CB0A86">
      <w:pPr>
        <w:spacing w:line="240" w:lineRule="auto"/>
        <w:rPr>
          <w:shd w:val="clear" w:color="auto" w:fill="CCCCCC"/>
          <w:lang w:val="sl-SI"/>
        </w:rPr>
      </w:pPr>
    </w:p>
    <w:p w14:paraId="6010B6E3" w14:textId="77777777" w:rsidR="00CB0A86" w:rsidRPr="003160D3" w:rsidRDefault="00CB0A86">
      <w:pPr>
        <w:spacing w:line="240" w:lineRule="auto"/>
        <w:rPr>
          <w:shd w:val="clear" w:color="auto" w:fill="CCCCCC"/>
          <w:lang w:val="sl-SI"/>
        </w:rPr>
      </w:pPr>
    </w:p>
    <w:p w14:paraId="7C4505E4" w14:textId="77777777" w:rsidR="00CB0A86" w:rsidRPr="003160D3" w:rsidRDefault="009A700B">
      <w:pPr>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3160D3">
        <w:rPr>
          <w:b/>
          <w:bCs/>
          <w:lang w:val="sl-SI"/>
        </w:rPr>
        <w:t>17.</w:t>
      </w:r>
      <w:r w:rsidRPr="003160D3">
        <w:rPr>
          <w:b/>
          <w:bCs/>
          <w:lang w:val="sl-SI"/>
        </w:rPr>
        <w:tab/>
        <w:t>EDINSTVENA OZNAKA – DVODIMENZIONALNA ČRTNA KODA</w:t>
      </w:r>
    </w:p>
    <w:p w14:paraId="7EFFFD73" w14:textId="77777777" w:rsidR="00CB0A86" w:rsidRPr="003160D3" w:rsidRDefault="00CB0A86">
      <w:pPr>
        <w:tabs>
          <w:tab w:val="clear" w:pos="567"/>
        </w:tabs>
        <w:spacing w:line="240" w:lineRule="auto"/>
        <w:rPr>
          <w:lang w:val="sl-SI"/>
        </w:rPr>
      </w:pPr>
    </w:p>
    <w:p w14:paraId="3DAB2E45" w14:textId="77777777" w:rsidR="00CB0A86" w:rsidRPr="003160D3" w:rsidRDefault="009A700B">
      <w:pPr>
        <w:spacing w:line="240" w:lineRule="auto"/>
        <w:rPr>
          <w:lang w:val="sl-SI"/>
        </w:rPr>
      </w:pPr>
      <w:r w:rsidRPr="003160D3">
        <w:rPr>
          <w:shd w:val="clear" w:color="auto" w:fill="BFBFBF" w:themeFill="background1" w:themeFillShade="BF"/>
          <w:lang w:val="sl-SI"/>
        </w:rPr>
        <w:t>Vsebuje dvodimenzionalno črtno kodo z edinstveno oznako.</w:t>
      </w:r>
    </w:p>
    <w:p w14:paraId="6B1AF2E4" w14:textId="77777777" w:rsidR="00CB0A86" w:rsidRPr="003160D3" w:rsidRDefault="00CB0A86">
      <w:pPr>
        <w:spacing w:line="240" w:lineRule="auto"/>
        <w:rPr>
          <w:shd w:val="clear" w:color="auto" w:fill="CCCCCC"/>
          <w:lang w:val="sl-SI"/>
        </w:rPr>
      </w:pPr>
    </w:p>
    <w:p w14:paraId="03E50F44" w14:textId="77777777" w:rsidR="00CB0A86" w:rsidRPr="003160D3" w:rsidRDefault="00CB0A86">
      <w:pPr>
        <w:tabs>
          <w:tab w:val="clear" w:pos="567"/>
        </w:tabs>
        <w:spacing w:line="240" w:lineRule="auto"/>
        <w:rPr>
          <w:lang w:val="sl-SI"/>
        </w:rPr>
      </w:pPr>
    </w:p>
    <w:p w14:paraId="05874FB1" w14:textId="77777777" w:rsidR="00CB0A86" w:rsidRPr="003160D3" w:rsidRDefault="009A700B">
      <w:pPr>
        <w:keepNext/>
        <w:keepLines/>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3160D3">
        <w:rPr>
          <w:b/>
          <w:bCs/>
          <w:lang w:val="sl-SI"/>
        </w:rPr>
        <w:t>18.</w:t>
      </w:r>
      <w:r w:rsidRPr="003160D3">
        <w:rPr>
          <w:b/>
          <w:bCs/>
          <w:lang w:val="sl-SI"/>
        </w:rPr>
        <w:tab/>
        <w:t>EDINSTVENA OZNAKA – V BERLJIVI OBLIKI</w:t>
      </w:r>
    </w:p>
    <w:p w14:paraId="3308DE51" w14:textId="77777777" w:rsidR="00CB0A86" w:rsidRPr="003160D3" w:rsidRDefault="00CB0A86">
      <w:pPr>
        <w:keepNext/>
        <w:keepLines/>
        <w:tabs>
          <w:tab w:val="clear" w:pos="567"/>
        </w:tabs>
        <w:spacing w:line="240" w:lineRule="auto"/>
        <w:rPr>
          <w:lang w:val="sl-SI"/>
        </w:rPr>
      </w:pPr>
    </w:p>
    <w:p w14:paraId="764598EC" w14:textId="77777777" w:rsidR="00CB0A86" w:rsidRPr="003160D3" w:rsidRDefault="009A700B">
      <w:pPr>
        <w:keepNext/>
        <w:keepLines/>
        <w:rPr>
          <w:lang w:val="sl-SI"/>
        </w:rPr>
      </w:pPr>
      <w:r w:rsidRPr="003160D3">
        <w:rPr>
          <w:lang w:val="sl-SI"/>
        </w:rPr>
        <w:t>PC</w:t>
      </w:r>
    </w:p>
    <w:p w14:paraId="67088B38" w14:textId="77777777" w:rsidR="00CB0A86" w:rsidRPr="003160D3" w:rsidRDefault="009A700B">
      <w:pPr>
        <w:rPr>
          <w:lang w:val="sl-SI"/>
        </w:rPr>
      </w:pPr>
      <w:r w:rsidRPr="003160D3">
        <w:rPr>
          <w:lang w:val="sl-SI"/>
        </w:rPr>
        <w:t>SN</w:t>
      </w:r>
    </w:p>
    <w:p w14:paraId="4DD1DC5A" w14:textId="77777777" w:rsidR="00CB0A86" w:rsidRPr="003160D3" w:rsidRDefault="009A700B">
      <w:pPr>
        <w:rPr>
          <w:lang w:val="sl-SI"/>
        </w:rPr>
      </w:pPr>
      <w:r w:rsidRPr="003160D3">
        <w:rPr>
          <w:lang w:val="sl-SI"/>
        </w:rPr>
        <w:t>NN</w:t>
      </w:r>
    </w:p>
    <w:p w14:paraId="06FF4FF3" w14:textId="77777777" w:rsidR="00CB0A86" w:rsidRPr="003160D3" w:rsidRDefault="009A700B">
      <w:pPr>
        <w:spacing w:line="240" w:lineRule="auto"/>
        <w:rPr>
          <w:shd w:val="clear" w:color="auto" w:fill="CCCCCC"/>
          <w:lang w:val="sl-SI"/>
        </w:rPr>
      </w:pPr>
      <w:r w:rsidRPr="003160D3">
        <w:rPr>
          <w:shd w:val="clear" w:color="auto" w:fill="CCCCCC"/>
          <w:lang w:val="sl-SI"/>
        </w:rPr>
        <w:br w:type="page"/>
      </w:r>
    </w:p>
    <w:p w14:paraId="0BAADC4C" w14:textId="77777777" w:rsidR="00CB0A86" w:rsidRPr="003160D3" w:rsidRDefault="00CB0A86">
      <w:pPr>
        <w:spacing w:line="240" w:lineRule="auto"/>
        <w:rPr>
          <w:shd w:val="clear" w:color="auto" w:fill="CCCCCC"/>
          <w:lang w:val="sl-SI"/>
        </w:rPr>
      </w:pPr>
    </w:p>
    <w:p w14:paraId="34D1F9DF"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rPr>
          <w:b/>
          <w:bCs/>
          <w:lang w:val="sl-SI"/>
        </w:rPr>
      </w:pPr>
      <w:r w:rsidRPr="003160D3">
        <w:rPr>
          <w:b/>
          <w:bCs/>
          <w:lang w:val="sl-SI"/>
        </w:rPr>
        <w:t>PODATKI NA ZUNANJI OVOJNINI</w:t>
      </w:r>
    </w:p>
    <w:p w14:paraId="766BA491" w14:textId="77777777" w:rsidR="00CB0A86" w:rsidRPr="003160D3" w:rsidRDefault="00CB0A86">
      <w:pPr>
        <w:pBdr>
          <w:top w:val="single" w:sz="4" w:space="1" w:color="auto"/>
          <w:left w:val="single" w:sz="4" w:space="4" w:color="auto"/>
          <w:bottom w:val="single" w:sz="4" w:space="1" w:color="auto"/>
          <w:right w:val="single" w:sz="4" w:space="4" w:color="auto"/>
        </w:pBdr>
        <w:spacing w:line="240" w:lineRule="auto"/>
        <w:ind w:left="567" w:hanging="567"/>
        <w:rPr>
          <w:lang w:val="sl-SI"/>
        </w:rPr>
      </w:pPr>
    </w:p>
    <w:p w14:paraId="1A955699" w14:textId="42343B90" w:rsidR="00CB0A86" w:rsidRPr="003160D3" w:rsidRDefault="009A700B">
      <w:pPr>
        <w:keepNext/>
        <w:pBdr>
          <w:top w:val="single" w:sz="4" w:space="1" w:color="auto"/>
          <w:left w:val="single" w:sz="4" w:space="4" w:color="auto"/>
          <w:bottom w:val="single" w:sz="4" w:space="1" w:color="auto"/>
          <w:right w:val="single" w:sz="4" w:space="4" w:color="auto"/>
        </w:pBdr>
        <w:spacing w:line="240" w:lineRule="auto"/>
        <w:rPr>
          <w:b/>
          <w:bCs/>
          <w:lang w:val="sl-SI"/>
        </w:rPr>
      </w:pPr>
      <w:r w:rsidRPr="003160D3">
        <w:rPr>
          <w:b/>
          <w:bCs/>
          <w:lang w:val="sl-SI"/>
        </w:rPr>
        <w:t xml:space="preserve">VMESNA ŠKATLA </w:t>
      </w:r>
      <w:r w:rsidR="00541927" w:rsidRPr="003160D3">
        <w:rPr>
          <w:b/>
          <w:bCs/>
          <w:lang w:val="sl-SI"/>
        </w:rPr>
        <w:t xml:space="preserve">MULTI </w:t>
      </w:r>
      <w:r w:rsidRPr="003160D3">
        <w:rPr>
          <w:b/>
          <w:bCs/>
          <w:lang w:val="sl-SI"/>
        </w:rPr>
        <w:t xml:space="preserve">PAKIRANJA (BREZ </w:t>
      </w:r>
      <w:r w:rsidR="00541927" w:rsidRPr="003160D3">
        <w:rPr>
          <w:b/>
          <w:bCs/>
          <w:lang w:val="sl-SI"/>
        </w:rPr>
        <w:t>MODREGA OKENCA</w:t>
      </w:r>
      <w:r w:rsidRPr="003160D3">
        <w:rPr>
          <w:b/>
          <w:bCs/>
          <w:lang w:val="sl-SI"/>
        </w:rPr>
        <w:t>)</w:t>
      </w:r>
    </w:p>
    <w:p w14:paraId="6E27F23D" w14:textId="77777777" w:rsidR="00CB0A86" w:rsidRPr="003160D3" w:rsidRDefault="00CB0A86">
      <w:pPr>
        <w:spacing w:line="240" w:lineRule="auto"/>
        <w:rPr>
          <w:lang w:val="sl-SI"/>
        </w:rPr>
      </w:pPr>
    </w:p>
    <w:p w14:paraId="0D84F304" w14:textId="77777777" w:rsidR="00CB0A86" w:rsidRPr="003160D3" w:rsidRDefault="00CB0A86">
      <w:pPr>
        <w:spacing w:line="240" w:lineRule="auto"/>
        <w:rPr>
          <w:lang w:val="sl-SI"/>
        </w:rPr>
      </w:pPr>
    </w:p>
    <w:p w14:paraId="406BA6D0"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1.</w:t>
      </w:r>
      <w:r w:rsidRPr="003160D3">
        <w:rPr>
          <w:b/>
          <w:bCs/>
          <w:lang w:val="sl-SI"/>
        </w:rPr>
        <w:tab/>
        <w:t>IME ZDRAVILA</w:t>
      </w:r>
    </w:p>
    <w:p w14:paraId="7CEB428A" w14:textId="77777777" w:rsidR="00CB0A86" w:rsidRPr="003160D3" w:rsidRDefault="00CB0A86">
      <w:pPr>
        <w:keepNext/>
        <w:keepLines/>
        <w:spacing w:line="240" w:lineRule="auto"/>
        <w:rPr>
          <w:lang w:val="sl-SI"/>
        </w:rPr>
      </w:pPr>
    </w:p>
    <w:p w14:paraId="6864A530" w14:textId="1FED7033" w:rsidR="00CB0A86" w:rsidRPr="003160D3" w:rsidRDefault="00F54A2A">
      <w:pPr>
        <w:keepNext/>
        <w:keepLines/>
        <w:spacing w:line="240" w:lineRule="auto"/>
        <w:rPr>
          <w:lang w:val="sl-SI"/>
        </w:rPr>
      </w:pPr>
      <w:proofErr w:type="spellStart"/>
      <w:r w:rsidRPr="003160D3">
        <w:rPr>
          <w:lang w:val="sl-SI"/>
        </w:rPr>
        <w:t>Lyfnua</w:t>
      </w:r>
      <w:proofErr w:type="spellEnd"/>
      <w:r w:rsidR="009A700B" w:rsidRPr="003160D3">
        <w:rPr>
          <w:lang w:val="sl-SI"/>
        </w:rPr>
        <w:t xml:space="preserve"> 45</w:t>
      </w:r>
      <w:r w:rsidR="00541927" w:rsidRPr="003160D3">
        <w:rPr>
          <w:lang w:val="sl-SI"/>
        </w:rPr>
        <w:t> </w:t>
      </w:r>
      <w:r w:rsidR="009A700B" w:rsidRPr="003160D3">
        <w:rPr>
          <w:lang w:val="sl-SI"/>
        </w:rPr>
        <w:t>mg filmsko obložene tablete</w:t>
      </w:r>
    </w:p>
    <w:p w14:paraId="7822026B" w14:textId="77777777" w:rsidR="00CB0A86" w:rsidRPr="003160D3" w:rsidRDefault="009A700B">
      <w:pPr>
        <w:spacing w:line="240" w:lineRule="auto"/>
        <w:rPr>
          <w:lang w:val="sl-SI"/>
        </w:rPr>
      </w:pPr>
      <w:proofErr w:type="spellStart"/>
      <w:r w:rsidRPr="003160D3">
        <w:rPr>
          <w:lang w:val="sl-SI"/>
        </w:rPr>
        <w:t>gefapiksant</w:t>
      </w:r>
      <w:proofErr w:type="spellEnd"/>
    </w:p>
    <w:p w14:paraId="4BC3B6DC" w14:textId="77777777" w:rsidR="00CB0A86" w:rsidRPr="003160D3" w:rsidRDefault="00CB0A86">
      <w:pPr>
        <w:spacing w:line="240" w:lineRule="auto"/>
        <w:rPr>
          <w:lang w:val="sl-SI"/>
        </w:rPr>
      </w:pPr>
    </w:p>
    <w:p w14:paraId="2E4AF6A8" w14:textId="77777777" w:rsidR="00CB0A86" w:rsidRPr="003160D3" w:rsidRDefault="00CB0A86">
      <w:pPr>
        <w:spacing w:line="240" w:lineRule="auto"/>
        <w:rPr>
          <w:lang w:val="sl-SI"/>
        </w:rPr>
      </w:pPr>
    </w:p>
    <w:p w14:paraId="0CE5519E"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2.</w:t>
      </w:r>
      <w:r w:rsidRPr="003160D3">
        <w:rPr>
          <w:b/>
          <w:bCs/>
          <w:lang w:val="sl-SI"/>
        </w:rPr>
        <w:tab/>
        <w:t>NAVEDBA ENE ALI VEČ UČINKOVIN</w:t>
      </w:r>
    </w:p>
    <w:p w14:paraId="5478D1EB" w14:textId="77777777" w:rsidR="00CB0A86" w:rsidRPr="003160D3" w:rsidRDefault="00CB0A86">
      <w:pPr>
        <w:keepNext/>
        <w:keepLines/>
        <w:spacing w:line="240" w:lineRule="auto"/>
        <w:rPr>
          <w:lang w:val="sl-SI"/>
        </w:rPr>
      </w:pPr>
    </w:p>
    <w:p w14:paraId="3A1A1510" w14:textId="6F7929BF" w:rsidR="00CB0A86" w:rsidRPr="003160D3" w:rsidRDefault="009A700B">
      <w:pPr>
        <w:keepNext/>
        <w:keepLines/>
        <w:spacing w:line="240" w:lineRule="auto"/>
        <w:rPr>
          <w:lang w:val="sl-SI"/>
        </w:rPr>
      </w:pPr>
      <w:r w:rsidRPr="003160D3">
        <w:rPr>
          <w:lang w:val="sl-SI"/>
        </w:rPr>
        <w:t>Ena filmsko obložena tableta vsebuje 45</w:t>
      </w:r>
      <w:r w:rsidR="00541927"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w:t>
      </w:r>
      <w:r w:rsidR="00F506C7">
        <w:rPr>
          <w:lang w:val="sl-SI"/>
        </w:rPr>
        <w:t>v obliki</w:t>
      </w:r>
      <w:r w:rsidRPr="003160D3">
        <w:rPr>
          <w:lang w:val="sl-SI"/>
        </w:rPr>
        <w:t xml:space="preserve"> citrata).</w:t>
      </w:r>
    </w:p>
    <w:p w14:paraId="15A6E7D9" w14:textId="77777777" w:rsidR="00CB0A86" w:rsidRPr="003160D3" w:rsidRDefault="00CB0A86">
      <w:pPr>
        <w:spacing w:line="240" w:lineRule="auto"/>
        <w:rPr>
          <w:lang w:val="sl-SI"/>
        </w:rPr>
      </w:pPr>
    </w:p>
    <w:p w14:paraId="3F192BED" w14:textId="77777777" w:rsidR="00CB0A86" w:rsidRPr="003160D3" w:rsidRDefault="00CB0A86">
      <w:pPr>
        <w:spacing w:line="240" w:lineRule="auto"/>
        <w:rPr>
          <w:lang w:val="sl-SI"/>
        </w:rPr>
      </w:pPr>
    </w:p>
    <w:p w14:paraId="43B6F080"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3.</w:t>
      </w:r>
      <w:r w:rsidRPr="003160D3">
        <w:rPr>
          <w:b/>
          <w:bCs/>
          <w:lang w:val="sl-SI"/>
        </w:rPr>
        <w:tab/>
        <w:t>SEZNAM POMOŽNIH SNOVI</w:t>
      </w:r>
    </w:p>
    <w:p w14:paraId="5C352A53" w14:textId="77777777" w:rsidR="00CB0A86" w:rsidRPr="003160D3" w:rsidRDefault="00CB0A86">
      <w:pPr>
        <w:spacing w:line="240" w:lineRule="auto"/>
        <w:rPr>
          <w:lang w:val="sl-SI"/>
        </w:rPr>
      </w:pPr>
    </w:p>
    <w:p w14:paraId="7EA5AB75" w14:textId="77777777" w:rsidR="00CB0A86" w:rsidRPr="003160D3" w:rsidRDefault="00CB0A86">
      <w:pPr>
        <w:spacing w:line="240" w:lineRule="auto"/>
        <w:rPr>
          <w:lang w:val="sl-SI"/>
        </w:rPr>
      </w:pPr>
    </w:p>
    <w:p w14:paraId="34AFAAA1"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4.</w:t>
      </w:r>
      <w:r w:rsidRPr="003160D3">
        <w:rPr>
          <w:b/>
          <w:bCs/>
          <w:lang w:val="sl-SI"/>
        </w:rPr>
        <w:tab/>
        <w:t>FARMACEVTSKA OBLIKA IN VSEBINA</w:t>
      </w:r>
    </w:p>
    <w:p w14:paraId="5231B788" w14:textId="77777777" w:rsidR="00CB0A86" w:rsidRPr="003160D3" w:rsidRDefault="00CB0A86">
      <w:pPr>
        <w:keepNext/>
        <w:keepLines/>
        <w:spacing w:line="240" w:lineRule="auto"/>
        <w:rPr>
          <w:lang w:val="sl-SI"/>
        </w:rPr>
      </w:pPr>
    </w:p>
    <w:p w14:paraId="585ABC77" w14:textId="74FBF5E9" w:rsidR="00CB0A86" w:rsidRPr="003160D3" w:rsidRDefault="009A700B">
      <w:pPr>
        <w:keepNext/>
        <w:keepLines/>
        <w:spacing w:line="240" w:lineRule="auto"/>
        <w:rPr>
          <w:lang w:val="sl-SI"/>
        </w:rPr>
      </w:pPr>
      <w:r w:rsidRPr="003160D3">
        <w:rPr>
          <w:lang w:val="sl-SI"/>
        </w:rPr>
        <w:t>98</w:t>
      </w:r>
      <w:r w:rsidR="00541927" w:rsidRPr="003160D3">
        <w:rPr>
          <w:lang w:val="sl-SI"/>
        </w:rPr>
        <w:t> </w:t>
      </w:r>
      <w:r w:rsidRPr="007243BA">
        <w:rPr>
          <w:shd w:val="clear" w:color="auto" w:fill="FFFFFF" w:themeFill="background1"/>
          <w:lang w:val="sl-SI"/>
        </w:rPr>
        <w:t>filmsko obloženih tablet</w:t>
      </w:r>
      <w:r w:rsidRPr="003160D3">
        <w:rPr>
          <w:lang w:val="sl-SI"/>
        </w:rPr>
        <w:t xml:space="preserve"> Sestav</w:t>
      </w:r>
      <w:r w:rsidR="00635441" w:rsidRPr="003160D3">
        <w:rPr>
          <w:lang w:val="sl-SI"/>
        </w:rPr>
        <w:t>ni del</w:t>
      </w:r>
      <w:r w:rsidRPr="003160D3">
        <w:rPr>
          <w:lang w:val="sl-SI"/>
        </w:rPr>
        <w:t xml:space="preserve"> </w:t>
      </w:r>
      <w:proofErr w:type="spellStart"/>
      <w:r w:rsidR="00635441" w:rsidRPr="003160D3">
        <w:rPr>
          <w:lang w:val="sl-SI"/>
        </w:rPr>
        <w:t>multi</w:t>
      </w:r>
      <w:proofErr w:type="spellEnd"/>
      <w:r w:rsidR="00635441" w:rsidRPr="003160D3">
        <w:rPr>
          <w:lang w:val="sl-SI"/>
        </w:rPr>
        <w:t xml:space="preserve"> pakiranja</w:t>
      </w:r>
      <w:r w:rsidRPr="003160D3">
        <w:rPr>
          <w:lang w:val="sl-SI"/>
        </w:rPr>
        <w:t>, ni za ločeno prodajo.</w:t>
      </w:r>
    </w:p>
    <w:p w14:paraId="2BFCF5D3" w14:textId="77777777" w:rsidR="00CB0A86" w:rsidRPr="003160D3" w:rsidRDefault="00CB0A86">
      <w:pPr>
        <w:spacing w:line="240" w:lineRule="auto"/>
        <w:rPr>
          <w:lang w:val="sl-SI"/>
        </w:rPr>
      </w:pPr>
    </w:p>
    <w:p w14:paraId="226F7C44" w14:textId="77777777" w:rsidR="00CB0A86" w:rsidRPr="003160D3" w:rsidRDefault="00CB0A86">
      <w:pPr>
        <w:spacing w:line="240" w:lineRule="auto"/>
        <w:rPr>
          <w:lang w:val="sl-SI"/>
        </w:rPr>
      </w:pPr>
    </w:p>
    <w:p w14:paraId="29FF03A9"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5.</w:t>
      </w:r>
      <w:r w:rsidRPr="003160D3">
        <w:rPr>
          <w:b/>
          <w:bCs/>
          <w:lang w:val="sl-SI"/>
        </w:rPr>
        <w:tab/>
        <w:t>POSTOPEK IN POT(I) UPORABE ZDRAVILA</w:t>
      </w:r>
    </w:p>
    <w:p w14:paraId="373C44C2" w14:textId="77777777" w:rsidR="00CB0A86" w:rsidRPr="003160D3" w:rsidRDefault="00CB0A86">
      <w:pPr>
        <w:keepNext/>
        <w:keepLines/>
        <w:spacing w:line="240" w:lineRule="auto"/>
        <w:rPr>
          <w:lang w:val="sl-SI"/>
        </w:rPr>
      </w:pPr>
    </w:p>
    <w:p w14:paraId="1E26A291" w14:textId="77777777" w:rsidR="00CB0A86" w:rsidRPr="003160D3" w:rsidRDefault="009A700B">
      <w:pPr>
        <w:keepNext/>
        <w:keepLines/>
        <w:spacing w:line="240" w:lineRule="auto"/>
        <w:rPr>
          <w:lang w:val="sl-SI"/>
        </w:rPr>
      </w:pPr>
      <w:r w:rsidRPr="003160D3">
        <w:rPr>
          <w:lang w:val="sl-SI"/>
        </w:rPr>
        <w:t>Pred uporabo preberite priloženo navodilo!</w:t>
      </w:r>
    </w:p>
    <w:p w14:paraId="4B375138" w14:textId="77777777" w:rsidR="00CB0A86" w:rsidRPr="003160D3" w:rsidRDefault="009A700B">
      <w:pPr>
        <w:spacing w:line="240" w:lineRule="auto"/>
        <w:rPr>
          <w:lang w:val="sl-SI"/>
        </w:rPr>
      </w:pPr>
      <w:r w:rsidRPr="003160D3">
        <w:rPr>
          <w:lang w:val="sl-SI"/>
        </w:rPr>
        <w:t>peroralna uporaba</w:t>
      </w:r>
    </w:p>
    <w:p w14:paraId="2433A232" w14:textId="77777777" w:rsidR="00CB0A86" w:rsidRPr="003160D3" w:rsidRDefault="00CB0A86">
      <w:pPr>
        <w:spacing w:line="240" w:lineRule="auto"/>
        <w:rPr>
          <w:lang w:val="sl-SI"/>
        </w:rPr>
      </w:pPr>
    </w:p>
    <w:p w14:paraId="6BE20B43" w14:textId="77777777" w:rsidR="00CB0A86" w:rsidRPr="003160D3" w:rsidRDefault="00CB0A86">
      <w:pPr>
        <w:spacing w:line="240" w:lineRule="auto"/>
        <w:rPr>
          <w:lang w:val="sl-SI"/>
        </w:rPr>
      </w:pPr>
    </w:p>
    <w:p w14:paraId="59D704E5"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6.</w:t>
      </w:r>
      <w:r w:rsidRPr="003160D3">
        <w:rPr>
          <w:b/>
          <w:bCs/>
          <w:lang w:val="sl-SI"/>
        </w:rPr>
        <w:tab/>
        <w:t>POSEBNO OPOZORILO O SHRANJEVANJU ZDRAVILA ZUNAJ DOSEGA IN POGLEDA OTROK</w:t>
      </w:r>
    </w:p>
    <w:p w14:paraId="28E3B343" w14:textId="77777777" w:rsidR="00CB0A86" w:rsidRPr="003160D3" w:rsidRDefault="00CB0A86">
      <w:pPr>
        <w:keepNext/>
        <w:keepLines/>
        <w:spacing w:line="240" w:lineRule="auto"/>
        <w:rPr>
          <w:lang w:val="sl-SI"/>
        </w:rPr>
      </w:pPr>
    </w:p>
    <w:p w14:paraId="4260E4A9" w14:textId="77777777" w:rsidR="00CB0A86" w:rsidRPr="003160D3" w:rsidRDefault="009A700B">
      <w:pPr>
        <w:keepNext/>
        <w:keepLines/>
        <w:rPr>
          <w:lang w:val="sl-SI"/>
        </w:rPr>
      </w:pPr>
      <w:r w:rsidRPr="003160D3">
        <w:rPr>
          <w:lang w:val="sl-SI"/>
        </w:rPr>
        <w:t>Zdravilo shranjujte nedosegljivo otrokom!</w:t>
      </w:r>
    </w:p>
    <w:p w14:paraId="1A3100A3" w14:textId="77777777" w:rsidR="00CB0A86" w:rsidRPr="003160D3" w:rsidRDefault="00CB0A86">
      <w:pPr>
        <w:spacing w:line="240" w:lineRule="auto"/>
        <w:rPr>
          <w:lang w:val="sl-SI"/>
        </w:rPr>
      </w:pPr>
    </w:p>
    <w:p w14:paraId="64F22D80" w14:textId="77777777" w:rsidR="00CB0A86" w:rsidRPr="003160D3" w:rsidRDefault="00CB0A86">
      <w:pPr>
        <w:spacing w:line="240" w:lineRule="auto"/>
        <w:rPr>
          <w:lang w:val="sl-SI"/>
        </w:rPr>
      </w:pPr>
    </w:p>
    <w:p w14:paraId="39C881DC"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7.</w:t>
      </w:r>
      <w:r w:rsidRPr="003160D3">
        <w:rPr>
          <w:b/>
          <w:bCs/>
          <w:lang w:val="sl-SI"/>
        </w:rPr>
        <w:tab/>
        <w:t>DRUGA POSEBNA OPOZORILA, ČE SO POTREBNA</w:t>
      </w:r>
    </w:p>
    <w:p w14:paraId="5C2AA026" w14:textId="77777777" w:rsidR="00CB0A86" w:rsidRPr="003160D3" w:rsidRDefault="00CB0A86">
      <w:pPr>
        <w:tabs>
          <w:tab w:val="left" w:pos="749"/>
        </w:tabs>
        <w:spacing w:line="240" w:lineRule="auto"/>
        <w:rPr>
          <w:lang w:val="sl-SI"/>
        </w:rPr>
      </w:pPr>
    </w:p>
    <w:p w14:paraId="6A4EB9BA" w14:textId="77777777" w:rsidR="00CB0A86" w:rsidRPr="003160D3" w:rsidRDefault="00CB0A86">
      <w:pPr>
        <w:tabs>
          <w:tab w:val="left" w:pos="749"/>
        </w:tabs>
        <w:spacing w:line="240" w:lineRule="auto"/>
        <w:rPr>
          <w:lang w:val="sl-SI"/>
        </w:rPr>
      </w:pPr>
    </w:p>
    <w:p w14:paraId="6938124C"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8.</w:t>
      </w:r>
      <w:r w:rsidRPr="003160D3">
        <w:rPr>
          <w:b/>
          <w:bCs/>
          <w:lang w:val="sl-SI"/>
        </w:rPr>
        <w:tab/>
        <w:t>DATUM IZTEKA ROKA UPORABNOSTI ZDRAVILA</w:t>
      </w:r>
    </w:p>
    <w:p w14:paraId="2722E5DF" w14:textId="77777777" w:rsidR="00CB0A86" w:rsidRPr="003160D3" w:rsidRDefault="00CB0A86">
      <w:pPr>
        <w:keepNext/>
        <w:keepLines/>
        <w:spacing w:line="240" w:lineRule="auto"/>
        <w:rPr>
          <w:lang w:val="sl-SI"/>
        </w:rPr>
      </w:pPr>
    </w:p>
    <w:p w14:paraId="00D963F2" w14:textId="77777777" w:rsidR="00CB0A86" w:rsidRPr="003160D3" w:rsidRDefault="009A700B">
      <w:pPr>
        <w:keepNext/>
        <w:keepLines/>
        <w:spacing w:line="240" w:lineRule="auto"/>
        <w:rPr>
          <w:lang w:val="sl-SI"/>
        </w:rPr>
      </w:pPr>
      <w:r w:rsidRPr="003160D3">
        <w:rPr>
          <w:lang w:val="sl-SI"/>
        </w:rPr>
        <w:t>EXP</w:t>
      </w:r>
    </w:p>
    <w:p w14:paraId="2EDBFCC7" w14:textId="77777777" w:rsidR="00CB0A86" w:rsidRPr="003160D3" w:rsidRDefault="00CB0A86">
      <w:pPr>
        <w:spacing w:line="240" w:lineRule="auto"/>
        <w:rPr>
          <w:lang w:val="sl-SI"/>
        </w:rPr>
      </w:pPr>
    </w:p>
    <w:p w14:paraId="487D2B2C" w14:textId="77777777" w:rsidR="00CB0A86" w:rsidRPr="003160D3" w:rsidRDefault="00CB0A86">
      <w:pPr>
        <w:spacing w:line="240" w:lineRule="auto"/>
        <w:rPr>
          <w:lang w:val="sl-SI"/>
        </w:rPr>
      </w:pPr>
    </w:p>
    <w:p w14:paraId="04EE03E7" w14:textId="77777777" w:rsidR="00CB0A86" w:rsidRPr="003160D3" w:rsidRDefault="009A700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9.</w:t>
      </w:r>
      <w:r w:rsidRPr="003160D3">
        <w:rPr>
          <w:b/>
          <w:bCs/>
          <w:lang w:val="sl-SI"/>
        </w:rPr>
        <w:tab/>
        <w:t>POSEBNA NAVODILA ZA SHRANJEVANJE</w:t>
      </w:r>
    </w:p>
    <w:p w14:paraId="3A1866AC" w14:textId="77777777" w:rsidR="00CB0A86" w:rsidRPr="003160D3" w:rsidRDefault="00CB0A86">
      <w:pPr>
        <w:spacing w:line="240" w:lineRule="auto"/>
        <w:rPr>
          <w:lang w:val="sl-SI"/>
        </w:rPr>
      </w:pPr>
    </w:p>
    <w:p w14:paraId="55279F56" w14:textId="77777777" w:rsidR="00CB0A86" w:rsidRPr="003160D3" w:rsidRDefault="00CB0A86">
      <w:pPr>
        <w:spacing w:line="240" w:lineRule="auto"/>
        <w:ind w:left="567" w:hanging="567"/>
        <w:rPr>
          <w:lang w:val="sl-SI"/>
        </w:rPr>
      </w:pPr>
    </w:p>
    <w:p w14:paraId="6C1891B0"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l-SI"/>
        </w:rPr>
      </w:pPr>
      <w:r w:rsidRPr="003160D3">
        <w:rPr>
          <w:b/>
          <w:bCs/>
          <w:lang w:val="sl-SI"/>
        </w:rPr>
        <w:t>10.</w:t>
      </w:r>
      <w:r w:rsidRPr="003160D3">
        <w:rPr>
          <w:b/>
          <w:bCs/>
          <w:lang w:val="sl-SI"/>
        </w:rPr>
        <w:tab/>
        <w:t>POSEBNI VARNOSTNI UKREPI ZA ODSTRANJEVANJE NEUPORABLJENIH ZDRAVIL ALI IZ NJIH NASTALIH ODPADNIH SNOVI, KADAR SO POTREBNI</w:t>
      </w:r>
    </w:p>
    <w:p w14:paraId="0599F8EA" w14:textId="77777777" w:rsidR="00CB0A86" w:rsidRPr="003160D3" w:rsidRDefault="00CB0A86">
      <w:pPr>
        <w:spacing w:line="240" w:lineRule="auto"/>
        <w:rPr>
          <w:lang w:val="sl-SI"/>
        </w:rPr>
      </w:pPr>
    </w:p>
    <w:p w14:paraId="7EEED2BD" w14:textId="77777777" w:rsidR="00CB0A86" w:rsidRPr="003160D3" w:rsidRDefault="00CB0A86">
      <w:pPr>
        <w:spacing w:line="240" w:lineRule="auto"/>
        <w:rPr>
          <w:lang w:val="sl-SI"/>
        </w:rPr>
      </w:pPr>
    </w:p>
    <w:p w14:paraId="2B17A388"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lastRenderedPageBreak/>
        <w:t>11.</w:t>
      </w:r>
      <w:r w:rsidRPr="003160D3">
        <w:rPr>
          <w:b/>
          <w:bCs/>
          <w:lang w:val="sl-SI"/>
        </w:rPr>
        <w:tab/>
        <w:t>IME IN NASLOV IMETNIKA DOVOLJENJA ZA PROMET Z ZDRAVILOM</w:t>
      </w:r>
    </w:p>
    <w:p w14:paraId="44E97072" w14:textId="77777777" w:rsidR="00CB0A86" w:rsidRPr="003160D3" w:rsidRDefault="00CB0A86">
      <w:pPr>
        <w:keepNext/>
        <w:keepLines/>
        <w:spacing w:line="240" w:lineRule="auto"/>
        <w:rPr>
          <w:lang w:val="sl-SI"/>
        </w:rPr>
      </w:pPr>
    </w:p>
    <w:p w14:paraId="4A8BAFA9" w14:textId="77777777" w:rsidR="00CB0A86" w:rsidRPr="003160D3" w:rsidRDefault="009A700B">
      <w:pPr>
        <w:keepNext/>
        <w:keepLines/>
        <w:spacing w:line="240" w:lineRule="auto"/>
        <w:ind w:left="567" w:hanging="567"/>
        <w:rPr>
          <w:noProof/>
          <w:lang w:val="sl-SI"/>
        </w:rPr>
      </w:pPr>
      <w:r w:rsidRPr="003160D3">
        <w:rPr>
          <w:noProof/>
          <w:lang w:val="sl-SI"/>
        </w:rPr>
        <w:t>Merck Sharp &amp; Dohme B.V.</w:t>
      </w:r>
    </w:p>
    <w:p w14:paraId="6BDED5F6" w14:textId="77777777" w:rsidR="00CB0A86" w:rsidRPr="003160D3" w:rsidRDefault="009A700B">
      <w:pPr>
        <w:spacing w:line="240" w:lineRule="auto"/>
        <w:rPr>
          <w:lang w:val="sl-SI"/>
        </w:rPr>
      </w:pPr>
      <w:r w:rsidRPr="003160D3">
        <w:rPr>
          <w:noProof/>
          <w:lang w:val="sl-SI"/>
        </w:rPr>
        <w:t>Waarderweg 39</w:t>
      </w:r>
      <w:r w:rsidRPr="003160D3">
        <w:rPr>
          <w:noProof/>
          <w:lang w:val="sl-SI"/>
        </w:rPr>
        <w:br/>
        <w:t>2031 BN Haarlem</w:t>
      </w:r>
      <w:r w:rsidRPr="003160D3">
        <w:rPr>
          <w:noProof/>
          <w:lang w:val="sl-SI"/>
        </w:rPr>
        <w:br/>
      </w:r>
      <w:r w:rsidRPr="003160D3">
        <w:rPr>
          <w:lang w:val="sl-SI"/>
        </w:rPr>
        <w:t>Nizozemska</w:t>
      </w:r>
    </w:p>
    <w:p w14:paraId="5EC329F6" w14:textId="77777777" w:rsidR="00CB0A86" w:rsidRPr="003160D3" w:rsidRDefault="00CB0A86">
      <w:pPr>
        <w:spacing w:line="240" w:lineRule="auto"/>
        <w:rPr>
          <w:lang w:val="sl-SI"/>
        </w:rPr>
      </w:pPr>
    </w:p>
    <w:p w14:paraId="002DBC48" w14:textId="77777777" w:rsidR="00CB0A86" w:rsidRPr="003160D3" w:rsidRDefault="00CB0A86">
      <w:pPr>
        <w:spacing w:line="240" w:lineRule="auto"/>
        <w:rPr>
          <w:lang w:val="sl-SI"/>
        </w:rPr>
      </w:pPr>
    </w:p>
    <w:p w14:paraId="759CB792"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12.</w:t>
      </w:r>
      <w:r w:rsidRPr="003160D3">
        <w:rPr>
          <w:b/>
          <w:bCs/>
          <w:lang w:val="sl-SI"/>
        </w:rPr>
        <w:tab/>
        <w:t>ŠTEVILKA(E) DOVOLJENJA (DOVOLJENJ) ZA PROMET</w:t>
      </w:r>
    </w:p>
    <w:p w14:paraId="183B5CB2" w14:textId="77777777" w:rsidR="00CB0A86" w:rsidRPr="003160D3" w:rsidRDefault="00CB0A86">
      <w:pPr>
        <w:keepNext/>
        <w:keepLines/>
        <w:spacing w:line="240" w:lineRule="auto"/>
        <w:rPr>
          <w:lang w:val="sl-SI"/>
        </w:rPr>
      </w:pPr>
    </w:p>
    <w:p w14:paraId="385FD5E2" w14:textId="7C41E47B" w:rsidR="00CB0A86" w:rsidRPr="003160D3" w:rsidRDefault="009A700B">
      <w:pPr>
        <w:keepNext/>
        <w:keepLines/>
        <w:spacing w:line="240" w:lineRule="auto"/>
        <w:rPr>
          <w:lang w:val="sl-SI"/>
        </w:rPr>
      </w:pPr>
      <w:r w:rsidRPr="003160D3">
        <w:rPr>
          <w:lang w:val="sl-SI"/>
        </w:rPr>
        <w:t>EU/</w:t>
      </w:r>
      <w:r w:rsidR="00EA5767" w:rsidRPr="00EA5767">
        <w:rPr>
          <w:lang w:val="sl-SI"/>
        </w:rPr>
        <w:t>1/21/1613</w:t>
      </w:r>
      <w:r w:rsidRPr="003160D3">
        <w:rPr>
          <w:lang w:val="sl-SI"/>
        </w:rPr>
        <w:t>/004</w:t>
      </w:r>
    </w:p>
    <w:p w14:paraId="4F9D01F0" w14:textId="77777777" w:rsidR="00CB0A86" w:rsidRPr="003160D3" w:rsidRDefault="00CB0A86">
      <w:pPr>
        <w:spacing w:line="240" w:lineRule="auto"/>
        <w:rPr>
          <w:lang w:val="sl-SI"/>
        </w:rPr>
      </w:pPr>
    </w:p>
    <w:p w14:paraId="55602EED" w14:textId="77777777" w:rsidR="00CB0A86" w:rsidRPr="003160D3" w:rsidRDefault="00CB0A86">
      <w:pPr>
        <w:spacing w:line="240" w:lineRule="auto"/>
        <w:rPr>
          <w:lang w:val="sl-SI"/>
        </w:rPr>
      </w:pPr>
    </w:p>
    <w:p w14:paraId="65F512A9"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13.</w:t>
      </w:r>
      <w:r w:rsidRPr="003160D3">
        <w:rPr>
          <w:b/>
          <w:bCs/>
          <w:lang w:val="sl-SI"/>
        </w:rPr>
        <w:tab/>
        <w:t>ŠTEVILKA SERIJE</w:t>
      </w:r>
    </w:p>
    <w:p w14:paraId="05D9D210" w14:textId="77777777" w:rsidR="00CB0A86" w:rsidRPr="003160D3" w:rsidRDefault="00CB0A86">
      <w:pPr>
        <w:keepNext/>
        <w:keepLines/>
        <w:spacing w:line="240" w:lineRule="auto"/>
        <w:rPr>
          <w:i/>
          <w:iCs/>
          <w:lang w:val="sl-SI"/>
        </w:rPr>
      </w:pPr>
    </w:p>
    <w:p w14:paraId="105C5C2C" w14:textId="77777777" w:rsidR="00CB0A86" w:rsidRPr="003160D3" w:rsidRDefault="009A700B">
      <w:pPr>
        <w:keepNext/>
        <w:keepLines/>
        <w:spacing w:line="240" w:lineRule="auto"/>
        <w:rPr>
          <w:lang w:val="sl-SI"/>
        </w:rPr>
      </w:pPr>
      <w:r w:rsidRPr="003160D3">
        <w:rPr>
          <w:lang w:val="sl-SI"/>
        </w:rPr>
        <w:t>Lot</w:t>
      </w:r>
    </w:p>
    <w:p w14:paraId="4248CBD7" w14:textId="77777777" w:rsidR="00CB0A86" w:rsidRPr="003160D3" w:rsidRDefault="00CB0A86">
      <w:pPr>
        <w:spacing w:line="240" w:lineRule="auto"/>
        <w:rPr>
          <w:lang w:val="sl-SI"/>
        </w:rPr>
      </w:pPr>
    </w:p>
    <w:p w14:paraId="7DC0D85C" w14:textId="77777777" w:rsidR="00CB0A86" w:rsidRPr="003160D3" w:rsidRDefault="00CB0A86">
      <w:pPr>
        <w:spacing w:line="240" w:lineRule="auto"/>
        <w:rPr>
          <w:lang w:val="sl-SI"/>
        </w:rPr>
      </w:pPr>
    </w:p>
    <w:p w14:paraId="6A3938C8"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14.</w:t>
      </w:r>
      <w:r w:rsidRPr="003160D3">
        <w:rPr>
          <w:b/>
          <w:bCs/>
          <w:lang w:val="sl-SI"/>
        </w:rPr>
        <w:tab/>
        <w:t>NAČIN IZDAJANJA ZDRAVILA</w:t>
      </w:r>
    </w:p>
    <w:p w14:paraId="30443822" w14:textId="77777777" w:rsidR="00CB0A86" w:rsidRPr="003160D3" w:rsidRDefault="00CB0A86">
      <w:pPr>
        <w:spacing w:line="240" w:lineRule="auto"/>
        <w:rPr>
          <w:i/>
          <w:iCs/>
          <w:lang w:val="sl-SI"/>
        </w:rPr>
      </w:pPr>
    </w:p>
    <w:p w14:paraId="442A4445" w14:textId="77777777" w:rsidR="00CB0A86" w:rsidRPr="003160D3" w:rsidRDefault="00CB0A86">
      <w:pPr>
        <w:spacing w:line="240" w:lineRule="auto"/>
        <w:rPr>
          <w:lang w:val="sl-SI"/>
        </w:rPr>
      </w:pPr>
    </w:p>
    <w:p w14:paraId="2489F5B1" w14:textId="77777777" w:rsidR="00CB0A86" w:rsidRPr="003160D3" w:rsidRDefault="009A700B">
      <w:pPr>
        <w:pBdr>
          <w:top w:val="single" w:sz="4" w:space="2"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15.</w:t>
      </w:r>
      <w:r w:rsidRPr="003160D3">
        <w:rPr>
          <w:b/>
          <w:bCs/>
          <w:lang w:val="sl-SI"/>
        </w:rPr>
        <w:tab/>
        <w:t>NAVODILA ZA UPORABO</w:t>
      </w:r>
    </w:p>
    <w:p w14:paraId="5BA34CFC" w14:textId="77777777" w:rsidR="00CB0A86" w:rsidRPr="003160D3" w:rsidRDefault="00CB0A86">
      <w:pPr>
        <w:spacing w:line="240" w:lineRule="auto"/>
        <w:rPr>
          <w:lang w:val="sl-SI"/>
        </w:rPr>
      </w:pPr>
    </w:p>
    <w:p w14:paraId="22CD368A" w14:textId="77777777" w:rsidR="00CB0A86" w:rsidRPr="003160D3" w:rsidRDefault="00CB0A86">
      <w:pPr>
        <w:spacing w:line="240" w:lineRule="auto"/>
        <w:rPr>
          <w:lang w:val="sl-SI"/>
        </w:rPr>
      </w:pPr>
    </w:p>
    <w:p w14:paraId="35B2218D" w14:textId="77777777" w:rsidR="00CB0A86" w:rsidRPr="003160D3" w:rsidRDefault="009A700B">
      <w:pPr>
        <w:keepNext/>
        <w:keepLines/>
        <w:pBdr>
          <w:top w:val="single" w:sz="4" w:space="1" w:color="auto"/>
          <w:left w:val="single" w:sz="4" w:space="4" w:color="auto"/>
          <w:bottom w:val="single" w:sz="4" w:space="0" w:color="auto"/>
          <w:right w:val="single" w:sz="4" w:space="4" w:color="auto"/>
        </w:pBdr>
        <w:spacing w:line="240" w:lineRule="auto"/>
        <w:rPr>
          <w:b/>
          <w:bCs/>
          <w:lang w:val="sl-SI"/>
        </w:rPr>
      </w:pPr>
      <w:r w:rsidRPr="003160D3">
        <w:rPr>
          <w:b/>
          <w:bCs/>
          <w:lang w:val="sl-SI"/>
        </w:rPr>
        <w:t>16.</w:t>
      </w:r>
      <w:r w:rsidRPr="003160D3">
        <w:rPr>
          <w:b/>
          <w:bCs/>
          <w:lang w:val="sl-SI"/>
        </w:rPr>
        <w:tab/>
        <w:t>PODATKI V BRAILLOVI PISAVI</w:t>
      </w:r>
    </w:p>
    <w:p w14:paraId="0DBDFAC3" w14:textId="77777777" w:rsidR="00CB0A86" w:rsidRPr="003160D3" w:rsidRDefault="00CB0A86">
      <w:pPr>
        <w:keepNext/>
        <w:keepLines/>
        <w:spacing w:line="240" w:lineRule="auto"/>
        <w:rPr>
          <w:lang w:val="sl-SI"/>
        </w:rPr>
      </w:pPr>
    </w:p>
    <w:p w14:paraId="4C49CAD4" w14:textId="7E160472" w:rsidR="00CB0A86" w:rsidRPr="003160D3" w:rsidRDefault="00635441">
      <w:pPr>
        <w:keepNext/>
        <w:keepLines/>
        <w:spacing w:line="240" w:lineRule="auto"/>
        <w:rPr>
          <w:lang w:val="sl-SI"/>
        </w:rPr>
      </w:pPr>
      <w:proofErr w:type="spellStart"/>
      <w:r w:rsidRPr="003160D3">
        <w:rPr>
          <w:lang w:val="sl-SI"/>
        </w:rPr>
        <w:t>lyfnua</w:t>
      </w:r>
      <w:proofErr w:type="spellEnd"/>
      <w:r w:rsidR="009A700B" w:rsidRPr="003160D3">
        <w:rPr>
          <w:lang w:val="sl-SI"/>
        </w:rPr>
        <w:t xml:space="preserve"> 45</w:t>
      </w:r>
      <w:r w:rsidRPr="003160D3">
        <w:rPr>
          <w:lang w:val="sl-SI"/>
        </w:rPr>
        <w:t> </w:t>
      </w:r>
      <w:r w:rsidR="009A700B" w:rsidRPr="003160D3">
        <w:rPr>
          <w:lang w:val="sl-SI"/>
        </w:rPr>
        <w:t>mg</w:t>
      </w:r>
    </w:p>
    <w:p w14:paraId="45F70580" w14:textId="77777777" w:rsidR="00CB0A86" w:rsidRPr="003160D3" w:rsidRDefault="00CB0A86">
      <w:pPr>
        <w:spacing w:line="240" w:lineRule="auto"/>
        <w:rPr>
          <w:shd w:val="clear" w:color="auto" w:fill="CCCCCC"/>
          <w:lang w:val="sl-SI"/>
        </w:rPr>
      </w:pPr>
    </w:p>
    <w:p w14:paraId="309ADB37" w14:textId="77777777" w:rsidR="00CB0A86" w:rsidRPr="003160D3" w:rsidRDefault="00CB0A86">
      <w:pPr>
        <w:spacing w:line="240" w:lineRule="auto"/>
        <w:rPr>
          <w:shd w:val="clear" w:color="auto" w:fill="CCCCCC"/>
          <w:lang w:val="sl-SI"/>
        </w:rPr>
      </w:pPr>
    </w:p>
    <w:p w14:paraId="3FD88D0B" w14:textId="77777777" w:rsidR="00CB0A86" w:rsidRPr="003160D3" w:rsidRDefault="009A700B">
      <w:pPr>
        <w:keepNext/>
        <w:keepLines/>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3160D3">
        <w:rPr>
          <w:b/>
          <w:bCs/>
          <w:lang w:val="sl-SI"/>
        </w:rPr>
        <w:t>17.</w:t>
      </w:r>
      <w:r w:rsidRPr="003160D3">
        <w:rPr>
          <w:b/>
          <w:bCs/>
          <w:lang w:val="sl-SI"/>
        </w:rPr>
        <w:tab/>
        <w:t>EDINSTVENA OZNAKA – DVODIMENZIONALNA ČRTNA KODA</w:t>
      </w:r>
    </w:p>
    <w:p w14:paraId="71A7C472" w14:textId="77777777" w:rsidR="00CB0A86" w:rsidRPr="003160D3" w:rsidRDefault="00CB0A86">
      <w:pPr>
        <w:keepNext/>
        <w:keepLines/>
        <w:tabs>
          <w:tab w:val="clear" w:pos="567"/>
        </w:tabs>
        <w:spacing w:line="240" w:lineRule="auto"/>
        <w:rPr>
          <w:lang w:val="sl-SI"/>
        </w:rPr>
      </w:pPr>
    </w:p>
    <w:p w14:paraId="4C28475E" w14:textId="77777777" w:rsidR="00CB0A86" w:rsidRPr="003160D3" w:rsidRDefault="00CB0A86">
      <w:pPr>
        <w:tabs>
          <w:tab w:val="clear" w:pos="567"/>
        </w:tabs>
        <w:spacing w:line="240" w:lineRule="auto"/>
        <w:rPr>
          <w:lang w:val="sl-SI"/>
        </w:rPr>
      </w:pPr>
    </w:p>
    <w:p w14:paraId="4046C806" w14:textId="77777777" w:rsidR="00CB0A86" w:rsidRPr="003160D3" w:rsidRDefault="009A700B">
      <w:pPr>
        <w:keepNext/>
        <w:keepLines/>
        <w:pBdr>
          <w:top w:val="single" w:sz="4" w:space="1" w:color="auto"/>
          <w:left w:val="single" w:sz="4" w:space="4" w:color="auto"/>
          <w:bottom w:val="single" w:sz="4" w:space="0" w:color="auto"/>
          <w:right w:val="single" w:sz="4" w:space="4" w:color="auto"/>
        </w:pBdr>
        <w:tabs>
          <w:tab w:val="clear" w:pos="567"/>
        </w:tabs>
        <w:spacing w:line="240" w:lineRule="auto"/>
        <w:rPr>
          <w:b/>
          <w:bCs/>
          <w:lang w:val="sl-SI"/>
        </w:rPr>
      </w:pPr>
      <w:r w:rsidRPr="003160D3">
        <w:rPr>
          <w:b/>
          <w:bCs/>
          <w:lang w:val="sl-SI"/>
        </w:rPr>
        <w:t>18.</w:t>
      </w:r>
      <w:r w:rsidRPr="003160D3">
        <w:rPr>
          <w:b/>
          <w:bCs/>
          <w:lang w:val="sl-SI"/>
        </w:rPr>
        <w:tab/>
        <w:t>EDINSTVENA OZNAKA – V BERLJIVI OBLIKI</w:t>
      </w:r>
    </w:p>
    <w:p w14:paraId="76747714" w14:textId="77777777" w:rsidR="00CB0A86" w:rsidRPr="003160D3" w:rsidRDefault="00CB0A86">
      <w:pPr>
        <w:keepNext/>
        <w:keepLines/>
        <w:tabs>
          <w:tab w:val="clear" w:pos="567"/>
        </w:tabs>
        <w:spacing w:line="240" w:lineRule="auto"/>
        <w:rPr>
          <w:lang w:val="sl-SI"/>
        </w:rPr>
      </w:pPr>
    </w:p>
    <w:p w14:paraId="6D091F7E" w14:textId="77777777" w:rsidR="00CB0A86" w:rsidRPr="003160D3" w:rsidRDefault="00CB0A86">
      <w:pPr>
        <w:tabs>
          <w:tab w:val="clear" w:pos="567"/>
        </w:tabs>
        <w:spacing w:line="240" w:lineRule="auto"/>
        <w:rPr>
          <w:shd w:val="clear" w:color="auto" w:fill="CCCCCC"/>
          <w:lang w:val="sl-SI"/>
        </w:rPr>
      </w:pPr>
    </w:p>
    <w:p w14:paraId="120A0DE7" w14:textId="77777777" w:rsidR="00CB0A86" w:rsidRPr="003160D3" w:rsidRDefault="009A700B">
      <w:pPr>
        <w:tabs>
          <w:tab w:val="clear" w:pos="567"/>
        </w:tabs>
        <w:spacing w:line="240" w:lineRule="auto"/>
        <w:rPr>
          <w:shd w:val="clear" w:color="auto" w:fill="CCCCCC"/>
          <w:lang w:val="sl-SI"/>
        </w:rPr>
      </w:pPr>
      <w:r w:rsidRPr="003160D3">
        <w:rPr>
          <w:shd w:val="clear" w:color="auto" w:fill="CCCCCC"/>
          <w:lang w:val="sl-SI"/>
        </w:rPr>
        <w:br w:type="page"/>
      </w:r>
    </w:p>
    <w:p w14:paraId="26C40467" w14:textId="77777777" w:rsidR="00CB0A86" w:rsidRPr="003160D3" w:rsidRDefault="00CB0A86">
      <w:pPr>
        <w:spacing w:line="240" w:lineRule="auto"/>
        <w:rPr>
          <w:b/>
          <w:bCs/>
          <w:lang w:val="sl-SI"/>
        </w:rPr>
      </w:pPr>
    </w:p>
    <w:p w14:paraId="14F30D3B" w14:textId="77777777" w:rsidR="00635441"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3160D3">
        <w:rPr>
          <w:b/>
          <w:bCs/>
          <w:lang w:val="sl-SI"/>
        </w:rPr>
        <w:t>PODATKI, KI MORAJO BITI NAJMANJ NAVEDENI NA PRETISNEM OMOTU ALI</w:t>
      </w:r>
    </w:p>
    <w:p w14:paraId="48E9A0B6" w14:textId="2639DD7F"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r w:rsidRPr="003160D3">
        <w:rPr>
          <w:b/>
          <w:bCs/>
          <w:lang w:val="sl-SI"/>
        </w:rPr>
        <w:t>DVOJNEM TRAKU</w:t>
      </w:r>
    </w:p>
    <w:p w14:paraId="45C72FEC" w14:textId="77777777" w:rsidR="00CB0A86" w:rsidRPr="003160D3" w:rsidRDefault="00CB0A86">
      <w:pPr>
        <w:pBdr>
          <w:top w:val="single" w:sz="4" w:space="1" w:color="auto"/>
          <w:left w:val="single" w:sz="4" w:space="4" w:color="auto"/>
          <w:bottom w:val="single" w:sz="4" w:space="1" w:color="auto"/>
          <w:right w:val="single" w:sz="4" w:space="4" w:color="auto"/>
        </w:pBdr>
        <w:spacing w:line="240" w:lineRule="auto"/>
        <w:ind w:left="567" w:hanging="567"/>
        <w:rPr>
          <w:b/>
          <w:bCs/>
          <w:lang w:val="sl-SI"/>
        </w:rPr>
      </w:pPr>
    </w:p>
    <w:p w14:paraId="0586475B"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ind w:left="567" w:hanging="567"/>
        <w:rPr>
          <w:b/>
          <w:bCs/>
          <w:caps/>
          <w:lang w:val="sl-SI"/>
        </w:rPr>
      </w:pPr>
      <w:r w:rsidRPr="003160D3">
        <w:rPr>
          <w:b/>
          <w:bCs/>
          <w:caps/>
          <w:lang w:val="sl-SI"/>
        </w:rPr>
        <w:t>Pretisni omot</w:t>
      </w:r>
    </w:p>
    <w:p w14:paraId="0B6C20A4" w14:textId="77777777" w:rsidR="00CB0A86" w:rsidRPr="003160D3" w:rsidRDefault="00CB0A86">
      <w:pPr>
        <w:spacing w:line="240" w:lineRule="auto"/>
        <w:rPr>
          <w:lang w:val="sl-SI"/>
        </w:rPr>
      </w:pPr>
    </w:p>
    <w:p w14:paraId="4E2CD7FE" w14:textId="77777777" w:rsidR="00CB0A86" w:rsidRPr="003160D3" w:rsidRDefault="00CB0A86">
      <w:pPr>
        <w:spacing w:line="240" w:lineRule="auto"/>
        <w:rPr>
          <w:lang w:val="sl-SI"/>
        </w:rPr>
      </w:pPr>
    </w:p>
    <w:p w14:paraId="29670FC1"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1.</w:t>
      </w:r>
      <w:r w:rsidRPr="003160D3">
        <w:rPr>
          <w:b/>
          <w:bCs/>
          <w:lang w:val="sl-SI"/>
        </w:rPr>
        <w:tab/>
        <w:t>IME ZDRAVILA</w:t>
      </w:r>
    </w:p>
    <w:p w14:paraId="71D428D7" w14:textId="77777777" w:rsidR="00CB0A86" w:rsidRPr="003160D3" w:rsidRDefault="00CB0A86">
      <w:pPr>
        <w:keepNext/>
        <w:keepLines/>
        <w:spacing w:line="240" w:lineRule="auto"/>
        <w:rPr>
          <w:i/>
          <w:iCs/>
          <w:lang w:val="sl-SI"/>
        </w:rPr>
      </w:pPr>
    </w:p>
    <w:p w14:paraId="732FB61D" w14:textId="3ECFA692" w:rsidR="00CB0A86" w:rsidRPr="003160D3" w:rsidRDefault="00F54A2A">
      <w:pPr>
        <w:keepNext/>
        <w:keepLines/>
        <w:spacing w:line="240" w:lineRule="auto"/>
        <w:rPr>
          <w:lang w:val="sl-SI"/>
        </w:rPr>
      </w:pPr>
      <w:proofErr w:type="spellStart"/>
      <w:r w:rsidRPr="003160D3">
        <w:rPr>
          <w:lang w:val="sl-SI"/>
        </w:rPr>
        <w:t>Lyfnua</w:t>
      </w:r>
      <w:proofErr w:type="spellEnd"/>
      <w:r w:rsidR="009A700B" w:rsidRPr="003160D3">
        <w:rPr>
          <w:lang w:val="sl-SI"/>
        </w:rPr>
        <w:t xml:space="preserve"> 45</w:t>
      </w:r>
      <w:r w:rsidR="00635441" w:rsidRPr="003160D3">
        <w:rPr>
          <w:lang w:val="sl-SI"/>
        </w:rPr>
        <w:t> </w:t>
      </w:r>
      <w:r w:rsidR="009A700B" w:rsidRPr="003160D3">
        <w:rPr>
          <w:lang w:val="sl-SI"/>
        </w:rPr>
        <w:t>mg tablete</w:t>
      </w:r>
    </w:p>
    <w:p w14:paraId="086A7A0A" w14:textId="77777777" w:rsidR="00CB0A86" w:rsidRPr="003160D3" w:rsidRDefault="009A700B">
      <w:pPr>
        <w:keepNext/>
        <w:keepLines/>
        <w:spacing w:line="240" w:lineRule="auto"/>
        <w:rPr>
          <w:lang w:val="sl-SI"/>
        </w:rPr>
      </w:pPr>
      <w:proofErr w:type="spellStart"/>
      <w:r w:rsidRPr="003160D3">
        <w:rPr>
          <w:lang w:val="sl-SI"/>
        </w:rPr>
        <w:t>gefapiksant</w:t>
      </w:r>
      <w:proofErr w:type="spellEnd"/>
    </w:p>
    <w:p w14:paraId="77D87CB7" w14:textId="77777777" w:rsidR="00CB0A86" w:rsidRPr="003160D3" w:rsidRDefault="00CB0A86">
      <w:pPr>
        <w:spacing w:line="240" w:lineRule="auto"/>
        <w:rPr>
          <w:lang w:val="sl-SI"/>
        </w:rPr>
      </w:pPr>
    </w:p>
    <w:p w14:paraId="47356354" w14:textId="77777777" w:rsidR="00CB0A86" w:rsidRPr="003160D3" w:rsidRDefault="00CB0A86">
      <w:pPr>
        <w:spacing w:line="240" w:lineRule="auto"/>
        <w:rPr>
          <w:lang w:val="sl-SI"/>
        </w:rPr>
      </w:pPr>
    </w:p>
    <w:p w14:paraId="66306840"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2.</w:t>
      </w:r>
      <w:r w:rsidRPr="003160D3">
        <w:rPr>
          <w:b/>
          <w:bCs/>
          <w:lang w:val="sl-SI"/>
        </w:rPr>
        <w:tab/>
        <w:t>IME IMETNIKA DOVOLJENJA ZA PROMET Z ZDRAVILOM</w:t>
      </w:r>
    </w:p>
    <w:p w14:paraId="6A1C5E2D" w14:textId="77777777" w:rsidR="00CB0A86" w:rsidRPr="003160D3" w:rsidRDefault="00CB0A86">
      <w:pPr>
        <w:keepNext/>
        <w:keepLines/>
        <w:spacing w:line="240" w:lineRule="auto"/>
        <w:rPr>
          <w:lang w:val="sl-SI"/>
        </w:rPr>
      </w:pPr>
    </w:p>
    <w:p w14:paraId="5D55D902" w14:textId="77777777" w:rsidR="00CB0A86" w:rsidRPr="003160D3" w:rsidRDefault="009A700B">
      <w:pPr>
        <w:keepNext/>
        <w:keepLines/>
        <w:spacing w:line="240" w:lineRule="auto"/>
        <w:rPr>
          <w:lang w:val="sl-SI"/>
        </w:rPr>
      </w:pPr>
      <w:r w:rsidRPr="003160D3">
        <w:rPr>
          <w:lang w:val="sl-SI"/>
        </w:rPr>
        <w:t>MSD</w:t>
      </w:r>
    </w:p>
    <w:p w14:paraId="41731AD0" w14:textId="77777777" w:rsidR="00CB0A86" w:rsidRPr="003160D3" w:rsidRDefault="00CB0A86">
      <w:pPr>
        <w:spacing w:line="240" w:lineRule="auto"/>
        <w:rPr>
          <w:lang w:val="sl-SI"/>
        </w:rPr>
      </w:pPr>
    </w:p>
    <w:p w14:paraId="77D8656A" w14:textId="77777777" w:rsidR="00CB0A86" w:rsidRPr="003160D3" w:rsidRDefault="00CB0A86">
      <w:pPr>
        <w:spacing w:line="240" w:lineRule="auto"/>
        <w:rPr>
          <w:lang w:val="sl-SI"/>
        </w:rPr>
      </w:pPr>
    </w:p>
    <w:p w14:paraId="43B79B21" w14:textId="77777777" w:rsidR="00CB0A86" w:rsidRPr="003160D3" w:rsidRDefault="009A700B">
      <w:pPr>
        <w:keepNext/>
        <w:keepLines/>
        <w:pBdr>
          <w:top w:val="single" w:sz="4" w:space="1" w:color="auto"/>
          <w:left w:val="single" w:sz="4" w:space="4" w:color="auto"/>
          <w:bottom w:val="single" w:sz="4" w:space="2" w:color="auto"/>
          <w:right w:val="single" w:sz="4" w:space="4" w:color="auto"/>
        </w:pBdr>
        <w:spacing w:line="240" w:lineRule="auto"/>
        <w:outlineLvl w:val="0"/>
        <w:rPr>
          <w:b/>
          <w:bCs/>
          <w:lang w:val="sl-SI"/>
        </w:rPr>
      </w:pPr>
      <w:r w:rsidRPr="003160D3">
        <w:rPr>
          <w:b/>
          <w:bCs/>
          <w:lang w:val="sl-SI"/>
        </w:rPr>
        <w:t>3.</w:t>
      </w:r>
      <w:r w:rsidRPr="003160D3">
        <w:rPr>
          <w:b/>
          <w:bCs/>
          <w:lang w:val="sl-SI"/>
        </w:rPr>
        <w:tab/>
        <w:t>DATUM IZTEKA ROKA UPORABNOSTI ZDRAVILA</w:t>
      </w:r>
    </w:p>
    <w:p w14:paraId="75C71222" w14:textId="77777777" w:rsidR="00CB0A86" w:rsidRPr="003160D3" w:rsidRDefault="00CB0A86">
      <w:pPr>
        <w:keepNext/>
        <w:keepLines/>
        <w:spacing w:line="240" w:lineRule="auto"/>
        <w:rPr>
          <w:lang w:val="sl-SI"/>
        </w:rPr>
      </w:pPr>
    </w:p>
    <w:p w14:paraId="710F97B0" w14:textId="77777777" w:rsidR="00CB0A86" w:rsidRPr="003160D3" w:rsidRDefault="009A700B">
      <w:pPr>
        <w:keepNext/>
        <w:keepLines/>
        <w:spacing w:line="240" w:lineRule="auto"/>
        <w:rPr>
          <w:lang w:val="sl-SI"/>
        </w:rPr>
      </w:pPr>
      <w:r w:rsidRPr="003160D3">
        <w:rPr>
          <w:lang w:val="sl-SI"/>
        </w:rPr>
        <w:t>EXP</w:t>
      </w:r>
    </w:p>
    <w:p w14:paraId="7E3B2628" w14:textId="77777777" w:rsidR="00CB0A86" w:rsidRPr="003160D3" w:rsidRDefault="00CB0A86">
      <w:pPr>
        <w:spacing w:line="240" w:lineRule="auto"/>
        <w:rPr>
          <w:lang w:val="sl-SI"/>
        </w:rPr>
      </w:pPr>
    </w:p>
    <w:p w14:paraId="3E33CA09" w14:textId="77777777" w:rsidR="00CB0A86" w:rsidRPr="003160D3" w:rsidRDefault="00CB0A86">
      <w:pPr>
        <w:spacing w:line="240" w:lineRule="auto"/>
        <w:rPr>
          <w:lang w:val="sl-SI"/>
        </w:rPr>
      </w:pPr>
    </w:p>
    <w:p w14:paraId="63DA9EB3" w14:textId="77777777" w:rsidR="00CB0A86" w:rsidRPr="003160D3" w:rsidRDefault="009A700B">
      <w:pPr>
        <w:keepNext/>
        <w:keepLines/>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4.</w:t>
      </w:r>
      <w:r w:rsidRPr="003160D3">
        <w:rPr>
          <w:b/>
          <w:bCs/>
          <w:lang w:val="sl-SI"/>
        </w:rPr>
        <w:tab/>
        <w:t>ŠTEVILKA SERIJE</w:t>
      </w:r>
    </w:p>
    <w:p w14:paraId="5507144A" w14:textId="77777777" w:rsidR="00CB0A86" w:rsidRPr="003160D3" w:rsidRDefault="00CB0A86">
      <w:pPr>
        <w:keepNext/>
        <w:keepLines/>
        <w:spacing w:line="240" w:lineRule="auto"/>
        <w:rPr>
          <w:lang w:val="sl-SI"/>
        </w:rPr>
      </w:pPr>
    </w:p>
    <w:p w14:paraId="0BA23DDE" w14:textId="77777777" w:rsidR="00CB0A86" w:rsidRPr="003160D3" w:rsidRDefault="009A700B">
      <w:pPr>
        <w:keepNext/>
        <w:keepLines/>
        <w:spacing w:line="240" w:lineRule="auto"/>
        <w:rPr>
          <w:lang w:val="sl-SI"/>
        </w:rPr>
      </w:pPr>
      <w:r w:rsidRPr="003160D3">
        <w:rPr>
          <w:lang w:val="sl-SI"/>
        </w:rPr>
        <w:t>Lot</w:t>
      </w:r>
    </w:p>
    <w:p w14:paraId="6A2C1F19" w14:textId="77777777" w:rsidR="00CB0A86" w:rsidRPr="003160D3" w:rsidRDefault="00CB0A86">
      <w:pPr>
        <w:spacing w:line="240" w:lineRule="auto"/>
        <w:rPr>
          <w:lang w:val="sl-SI"/>
        </w:rPr>
      </w:pPr>
    </w:p>
    <w:p w14:paraId="39B1FDCA" w14:textId="77777777" w:rsidR="00CB0A86" w:rsidRPr="003160D3" w:rsidRDefault="00CB0A86">
      <w:pPr>
        <w:spacing w:line="240" w:lineRule="auto"/>
        <w:rPr>
          <w:lang w:val="sl-SI"/>
        </w:rPr>
      </w:pPr>
    </w:p>
    <w:p w14:paraId="7C6203F3"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outlineLvl w:val="0"/>
        <w:rPr>
          <w:b/>
          <w:bCs/>
          <w:lang w:val="sl-SI"/>
        </w:rPr>
      </w:pPr>
      <w:r w:rsidRPr="003160D3">
        <w:rPr>
          <w:b/>
          <w:bCs/>
          <w:lang w:val="sl-SI"/>
        </w:rPr>
        <w:t>5.</w:t>
      </w:r>
      <w:r w:rsidRPr="003160D3">
        <w:rPr>
          <w:b/>
          <w:bCs/>
          <w:lang w:val="sl-SI"/>
        </w:rPr>
        <w:tab/>
        <w:t>DRUGI PODATKI</w:t>
      </w:r>
    </w:p>
    <w:p w14:paraId="573E6BC0" w14:textId="77777777" w:rsidR="00CB0A86" w:rsidRPr="003160D3" w:rsidRDefault="00CB0A86">
      <w:pPr>
        <w:spacing w:line="240" w:lineRule="auto"/>
        <w:rPr>
          <w:lang w:val="sl-SI"/>
        </w:rPr>
      </w:pPr>
    </w:p>
    <w:p w14:paraId="10B882F0" w14:textId="77777777" w:rsidR="00CB0A86" w:rsidRPr="003160D3" w:rsidRDefault="00CB0A86">
      <w:pPr>
        <w:spacing w:line="240" w:lineRule="auto"/>
        <w:rPr>
          <w:lang w:val="sl-SI"/>
        </w:rPr>
      </w:pPr>
    </w:p>
    <w:p w14:paraId="1183F108" w14:textId="77777777" w:rsidR="00CB0A86" w:rsidRPr="003160D3" w:rsidRDefault="009A700B">
      <w:pPr>
        <w:pBdr>
          <w:top w:val="single" w:sz="4" w:space="1" w:color="auto"/>
          <w:left w:val="single" w:sz="4" w:space="4" w:color="auto"/>
          <w:bottom w:val="single" w:sz="4" w:space="1" w:color="auto"/>
          <w:right w:val="single" w:sz="4" w:space="4" w:color="auto"/>
        </w:pBdr>
        <w:spacing w:line="240" w:lineRule="auto"/>
        <w:rPr>
          <w:b/>
          <w:bCs/>
          <w:lang w:val="sl-SI"/>
        </w:rPr>
      </w:pPr>
      <w:r w:rsidRPr="003160D3">
        <w:rPr>
          <w:b/>
          <w:bCs/>
          <w:lang w:val="sl-SI"/>
        </w:rPr>
        <w:br w:type="page"/>
      </w:r>
    </w:p>
    <w:p w14:paraId="0DC26A18" w14:textId="77777777" w:rsidR="00CB0A86" w:rsidRPr="003160D3" w:rsidRDefault="00CB0A86">
      <w:pPr>
        <w:rPr>
          <w:lang w:val="sl-SI"/>
        </w:rPr>
      </w:pPr>
    </w:p>
    <w:p w14:paraId="766CD84F" w14:textId="77777777" w:rsidR="00CB0A86" w:rsidRPr="003160D3" w:rsidRDefault="00CB0A86">
      <w:pPr>
        <w:rPr>
          <w:lang w:val="sl-SI"/>
        </w:rPr>
      </w:pPr>
    </w:p>
    <w:p w14:paraId="48B33460" w14:textId="77777777" w:rsidR="00CB0A86" w:rsidRPr="003160D3" w:rsidRDefault="00CB0A86">
      <w:pPr>
        <w:rPr>
          <w:lang w:val="sl-SI"/>
        </w:rPr>
      </w:pPr>
    </w:p>
    <w:p w14:paraId="1DED3373" w14:textId="77777777" w:rsidR="00CB0A86" w:rsidRPr="003160D3" w:rsidRDefault="00CB0A86">
      <w:pPr>
        <w:rPr>
          <w:lang w:val="sl-SI"/>
        </w:rPr>
      </w:pPr>
    </w:p>
    <w:p w14:paraId="2FDB7DD2" w14:textId="77777777" w:rsidR="00CB0A86" w:rsidRPr="003160D3" w:rsidRDefault="00CB0A86">
      <w:pPr>
        <w:rPr>
          <w:lang w:val="sl-SI"/>
        </w:rPr>
      </w:pPr>
    </w:p>
    <w:p w14:paraId="1276C03A" w14:textId="77777777" w:rsidR="00CB0A86" w:rsidRPr="003160D3" w:rsidRDefault="00CB0A86">
      <w:pPr>
        <w:rPr>
          <w:lang w:val="sl-SI"/>
        </w:rPr>
      </w:pPr>
    </w:p>
    <w:p w14:paraId="70B929DD" w14:textId="77777777" w:rsidR="00CB0A86" w:rsidRPr="003160D3" w:rsidRDefault="00CB0A86">
      <w:pPr>
        <w:rPr>
          <w:lang w:val="sl-SI"/>
        </w:rPr>
      </w:pPr>
    </w:p>
    <w:p w14:paraId="0A87F75A" w14:textId="77777777" w:rsidR="00CB0A86" w:rsidRPr="003160D3" w:rsidRDefault="00CB0A86">
      <w:pPr>
        <w:rPr>
          <w:lang w:val="sl-SI"/>
        </w:rPr>
      </w:pPr>
    </w:p>
    <w:p w14:paraId="1D28F91C" w14:textId="77777777" w:rsidR="00CB0A86" w:rsidRPr="003160D3" w:rsidRDefault="00CB0A86">
      <w:pPr>
        <w:rPr>
          <w:lang w:val="sl-SI"/>
        </w:rPr>
      </w:pPr>
    </w:p>
    <w:p w14:paraId="47E9709A" w14:textId="77777777" w:rsidR="00CB0A86" w:rsidRPr="003160D3" w:rsidRDefault="00CB0A86">
      <w:pPr>
        <w:rPr>
          <w:lang w:val="sl-SI"/>
        </w:rPr>
      </w:pPr>
    </w:p>
    <w:p w14:paraId="61919E15" w14:textId="77777777" w:rsidR="00CB0A86" w:rsidRPr="003160D3" w:rsidRDefault="00CB0A86">
      <w:pPr>
        <w:rPr>
          <w:lang w:val="sl-SI"/>
        </w:rPr>
      </w:pPr>
    </w:p>
    <w:p w14:paraId="2A6A792D" w14:textId="77777777" w:rsidR="00CB0A86" w:rsidRPr="003160D3" w:rsidRDefault="00CB0A86">
      <w:pPr>
        <w:rPr>
          <w:lang w:val="sl-SI"/>
        </w:rPr>
      </w:pPr>
    </w:p>
    <w:p w14:paraId="51B77C41" w14:textId="77777777" w:rsidR="00CB0A86" w:rsidRPr="003160D3" w:rsidRDefault="00CB0A86">
      <w:pPr>
        <w:rPr>
          <w:lang w:val="sl-SI"/>
        </w:rPr>
      </w:pPr>
    </w:p>
    <w:p w14:paraId="07269957" w14:textId="77777777" w:rsidR="00CB0A86" w:rsidRPr="003160D3" w:rsidRDefault="00CB0A86">
      <w:pPr>
        <w:rPr>
          <w:lang w:val="sl-SI"/>
        </w:rPr>
      </w:pPr>
    </w:p>
    <w:p w14:paraId="6ED55C45" w14:textId="77777777" w:rsidR="00CB0A86" w:rsidRPr="003160D3" w:rsidRDefault="00CB0A86">
      <w:pPr>
        <w:rPr>
          <w:lang w:val="sl-SI"/>
        </w:rPr>
      </w:pPr>
    </w:p>
    <w:p w14:paraId="0A41AFB7" w14:textId="77777777" w:rsidR="00CB0A86" w:rsidRPr="003160D3" w:rsidRDefault="00CB0A86">
      <w:pPr>
        <w:rPr>
          <w:lang w:val="sl-SI"/>
        </w:rPr>
      </w:pPr>
    </w:p>
    <w:p w14:paraId="14FEC1A5" w14:textId="77777777" w:rsidR="00CB0A86" w:rsidRPr="003160D3" w:rsidRDefault="00CB0A86">
      <w:pPr>
        <w:rPr>
          <w:lang w:val="sl-SI"/>
        </w:rPr>
      </w:pPr>
    </w:p>
    <w:p w14:paraId="0C579955" w14:textId="77777777" w:rsidR="00CB0A86" w:rsidRPr="003160D3" w:rsidRDefault="00CB0A86">
      <w:pPr>
        <w:rPr>
          <w:lang w:val="sl-SI"/>
        </w:rPr>
      </w:pPr>
    </w:p>
    <w:p w14:paraId="17A202CF" w14:textId="77777777" w:rsidR="00CB0A86" w:rsidRPr="003160D3" w:rsidRDefault="00CB0A86">
      <w:pPr>
        <w:rPr>
          <w:lang w:val="sl-SI"/>
        </w:rPr>
      </w:pPr>
    </w:p>
    <w:p w14:paraId="3D528A21" w14:textId="77777777" w:rsidR="00CB0A86" w:rsidRPr="003160D3" w:rsidRDefault="00CB0A86">
      <w:pPr>
        <w:rPr>
          <w:lang w:val="sl-SI"/>
        </w:rPr>
      </w:pPr>
    </w:p>
    <w:p w14:paraId="2289E00B" w14:textId="77777777" w:rsidR="00CB0A86" w:rsidRPr="003160D3" w:rsidRDefault="00CB0A86">
      <w:pPr>
        <w:rPr>
          <w:lang w:val="sl-SI"/>
        </w:rPr>
      </w:pPr>
    </w:p>
    <w:p w14:paraId="1E64C77C" w14:textId="77777777" w:rsidR="00CB0A86" w:rsidRPr="003160D3" w:rsidRDefault="00CB0A86">
      <w:pPr>
        <w:rPr>
          <w:lang w:val="sl-SI"/>
        </w:rPr>
      </w:pPr>
    </w:p>
    <w:p w14:paraId="1B45B073" w14:textId="77777777" w:rsidR="00CB0A86" w:rsidRPr="003160D3" w:rsidRDefault="00CB0A86">
      <w:pPr>
        <w:spacing w:line="240" w:lineRule="auto"/>
        <w:jc w:val="center"/>
        <w:outlineLvl w:val="0"/>
        <w:rPr>
          <w:b/>
          <w:bCs/>
          <w:lang w:val="sl-SI"/>
        </w:rPr>
      </w:pPr>
    </w:p>
    <w:p w14:paraId="5B8EDB6E" w14:textId="77777777" w:rsidR="00CB0A86" w:rsidRPr="003160D3" w:rsidRDefault="009A700B" w:rsidP="001C6166">
      <w:pPr>
        <w:pStyle w:val="TitleA"/>
      </w:pPr>
      <w:r w:rsidRPr="003160D3">
        <w:t>B. NAVODILO ZA UPORABO</w:t>
      </w:r>
    </w:p>
    <w:p w14:paraId="1284F8E2" w14:textId="77777777" w:rsidR="00CB0A86" w:rsidRPr="003160D3" w:rsidRDefault="009A700B">
      <w:pPr>
        <w:jc w:val="center"/>
        <w:rPr>
          <w:lang w:val="sl-SI"/>
        </w:rPr>
      </w:pPr>
      <w:r w:rsidRPr="003160D3">
        <w:rPr>
          <w:b/>
          <w:bCs/>
          <w:lang w:val="sl-SI"/>
        </w:rPr>
        <w:br w:type="page"/>
      </w:r>
    </w:p>
    <w:p w14:paraId="24C16588" w14:textId="77777777" w:rsidR="00CB0A86" w:rsidRPr="003160D3" w:rsidRDefault="009A700B">
      <w:pPr>
        <w:jc w:val="center"/>
        <w:rPr>
          <w:b/>
          <w:bCs/>
          <w:lang w:val="sl-SI"/>
        </w:rPr>
      </w:pPr>
      <w:r w:rsidRPr="003160D3">
        <w:rPr>
          <w:b/>
          <w:bCs/>
          <w:lang w:val="sl-SI"/>
        </w:rPr>
        <w:lastRenderedPageBreak/>
        <w:t>Navodilo za uporabo</w:t>
      </w:r>
    </w:p>
    <w:p w14:paraId="2A60D1F2" w14:textId="77777777" w:rsidR="00CB0A86" w:rsidRPr="003160D3" w:rsidRDefault="00CB0A86">
      <w:pPr>
        <w:jc w:val="center"/>
        <w:rPr>
          <w:b/>
          <w:bCs/>
          <w:lang w:val="sl-SI"/>
        </w:rPr>
      </w:pPr>
    </w:p>
    <w:p w14:paraId="5F630BF3" w14:textId="72661EF1" w:rsidR="00CB0A86" w:rsidRPr="003160D3" w:rsidRDefault="00F54A2A">
      <w:pPr>
        <w:jc w:val="center"/>
        <w:rPr>
          <w:b/>
          <w:bCs/>
          <w:lang w:val="sl-SI"/>
        </w:rPr>
      </w:pPr>
      <w:proofErr w:type="spellStart"/>
      <w:r w:rsidRPr="003160D3">
        <w:rPr>
          <w:b/>
          <w:bCs/>
          <w:lang w:val="sl-SI"/>
        </w:rPr>
        <w:t>Lyfnua</w:t>
      </w:r>
      <w:proofErr w:type="spellEnd"/>
      <w:r w:rsidR="009A700B" w:rsidRPr="003160D3">
        <w:rPr>
          <w:b/>
          <w:bCs/>
          <w:lang w:val="sl-SI"/>
        </w:rPr>
        <w:t xml:space="preserve"> 45</w:t>
      </w:r>
      <w:r w:rsidR="00635441" w:rsidRPr="003160D3">
        <w:rPr>
          <w:b/>
          <w:bCs/>
          <w:lang w:val="sl-SI"/>
        </w:rPr>
        <w:t> </w:t>
      </w:r>
      <w:r w:rsidR="009A700B" w:rsidRPr="003160D3">
        <w:rPr>
          <w:b/>
          <w:bCs/>
          <w:lang w:val="sl-SI"/>
        </w:rPr>
        <w:t>mg filmsko obložene tablete</w:t>
      </w:r>
    </w:p>
    <w:p w14:paraId="75CE5DB7" w14:textId="77777777" w:rsidR="00CB0A86" w:rsidRPr="003160D3" w:rsidRDefault="009A700B">
      <w:pPr>
        <w:jc w:val="center"/>
        <w:rPr>
          <w:lang w:val="sl-SI"/>
        </w:rPr>
      </w:pPr>
      <w:proofErr w:type="spellStart"/>
      <w:r w:rsidRPr="003160D3">
        <w:rPr>
          <w:lang w:val="sl-SI"/>
        </w:rPr>
        <w:t>gefapiksant</w:t>
      </w:r>
      <w:proofErr w:type="spellEnd"/>
    </w:p>
    <w:p w14:paraId="08EE19AA" w14:textId="77777777" w:rsidR="00CB0A86" w:rsidRPr="003160D3" w:rsidRDefault="00CB0A86">
      <w:pPr>
        <w:rPr>
          <w:lang w:val="sl-SI"/>
        </w:rPr>
      </w:pPr>
    </w:p>
    <w:p w14:paraId="315B3CB1" w14:textId="426957DA" w:rsidR="00CB0A86" w:rsidRPr="003160D3" w:rsidRDefault="00500E9F">
      <w:pPr>
        <w:rPr>
          <w:lang w:val="sl-SI"/>
        </w:rPr>
      </w:pPr>
      <w:r w:rsidRPr="003160D3">
        <w:rPr>
          <w:noProof/>
          <w:lang w:val="sl-SI"/>
        </w:rPr>
        <w:drawing>
          <wp:inline distT="0" distB="0" distL="0" distR="0" wp14:anchorId="417F3288" wp14:editId="516E9306">
            <wp:extent cx="209550" cy="17145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009A700B" w:rsidRPr="003160D3">
        <w:rPr>
          <w:lang w:val="sl-SI"/>
        </w:rPr>
        <w:t>Za to zdravilo se izvaja dodatno spremljanje varnosti. Tako bodo hitreje na voljo nove informacije o njegovi varnosti. Tudi sami lahko k temu prispevate tako, da poročate o katerem koli neželenem učinku zdravila, ki bi se utegnil pojaviti pri vas. Glejte na koncu poglavja</w:t>
      </w:r>
      <w:r w:rsidR="00DC2900" w:rsidRPr="003160D3">
        <w:rPr>
          <w:lang w:val="sl-SI"/>
        </w:rPr>
        <w:t> </w:t>
      </w:r>
      <w:r w:rsidR="009A700B" w:rsidRPr="003160D3">
        <w:rPr>
          <w:lang w:val="sl-SI"/>
        </w:rPr>
        <w:t>4, kako poročati o neželenih učinkih.</w:t>
      </w:r>
    </w:p>
    <w:p w14:paraId="1434130B" w14:textId="77777777" w:rsidR="00CB0A86" w:rsidRPr="003160D3" w:rsidRDefault="00CB0A86">
      <w:pPr>
        <w:rPr>
          <w:lang w:val="sl-SI"/>
        </w:rPr>
      </w:pPr>
    </w:p>
    <w:p w14:paraId="2CCB3E13" w14:textId="77777777" w:rsidR="00CB0A86" w:rsidRPr="003160D3" w:rsidRDefault="009A700B">
      <w:pPr>
        <w:keepNext/>
        <w:keepLines/>
        <w:rPr>
          <w:b/>
          <w:bCs/>
          <w:lang w:val="sl-SI"/>
        </w:rPr>
      </w:pPr>
      <w:r w:rsidRPr="003160D3">
        <w:rPr>
          <w:b/>
          <w:bCs/>
          <w:lang w:val="sl-SI"/>
        </w:rPr>
        <w:t>Pred začetkom jemanja zdravila natančno preberite navodilo, ker vsebuje za vas pomembne podatke!</w:t>
      </w:r>
    </w:p>
    <w:p w14:paraId="0C1937C5" w14:textId="77777777" w:rsidR="00CB0A86" w:rsidRPr="003160D3" w:rsidRDefault="009A700B">
      <w:pPr>
        <w:pStyle w:val="ListParagraph"/>
        <w:keepNext/>
        <w:keepLines/>
        <w:numPr>
          <w:ilvl w:val="0"/>
          <w:numId w:val="6"/>
        </w:numPr>
        <w:ind w:left="562" w:hanging="562"/>
        <w:rPr>
          <w:lang w:val="sl-SI"/>
        </w:rPr>
      </w:pPr>
      <w:r w:rsidRPr="003160D3">
        <w:rPr>
          <w:lang w:val="sl-SI"/>
        </w:rPr>
        <w:t>Navodilo shranite. Morda ga boste želeli ponovno prebrati.</w:t>
      </w:r>
    </w:p>
    <w:p w14:paraId="3E7D4460" w14:textId="77777777" w:rsidR="00CB0A86" w:rsidRPr="003160D3" w:rsidRDefault="009A700B">
      <w:pPr>
        <w:pStyle w:val="ListParagraph"/>
        <w:keepNext/>
        <w:keepLines/>
        <w:numPr>
          <w:ilvl w:val="0"/>
          <w:numId w:val="6"/>
        </w:numPr>
        <w:ind w:left="562" w:hanging="562"/>
        <w:rPr>
          <w:lang w:val="sl-SI"/>
        </w:rPr>
      </w:pPr>
      <w:r w:rsidRPr="003160D3">
        <w:rPr>
          <w:lang w:val="sl-SI"/>
        </w:rPr>
        <w:t>Če imate dodatna vprašanja, se posvetujte z zdravnikom ali farmacevtom.</w:t>
      </w:r>
    </w:p>
    <w:p w14:paraId="66B4FF79" w14:textId="77777777" w:rsidR="00CB0A86" w:rsidRPr="003160D3" w:rsidRDefault="009A700B">
      <w:pPr>
        <w:pStyle w:val="ListParagraph"/>
        <w:keepNext/>
        <w:keepLines/>
        <w:numPr>
          <w:ilvl w:val="0"/>
          <w:numId w:val="6"/>
        </w:numPr>
        <w:ind w:left="562" w:hanging="562"/>
        <w:rPr>
          <w:lang w:val="sl-SI"/>
        </w:rPr>
      </w:pPr>
      <w:r w:rsidRPr="003160D3">
        <w:rPr>
          <w:lang w:val="sl-SI"/>
        </w:rPr>
        <w:t>Zdravilo je bilo predpisano vam osebno in ga ne smete dajati drugim. Njim bi lahko celo škodovalo, čeprav imajo znake bolezni, podobne vašim.</w:t>
      </w:r>
    </w:p>
    <w:p w14:paraId="48B9B4AD" w14:textId="0F6289A7" w:rsidR="00CB0A86" w:rsidRPr="003160D3" w:rsidRDefault="009A700B">
      <w:pPr>
        <w:pStyle w:val="ListParagraph"/>
        <w:numPr>
          <w:ilvl w:val="0"/>
          <w:numId w:val="6"/>
        </w:numPr>
        <w:ind w:left="562" w:hanging="562"/>
        <w:rPr>
          <w:lang w:val="sl-SI"/>
        </w:rPr>
      </w:pPr>
      <w:r w:rsidRPr="003160D3">
        <w:rPr>
          <w:lang w:val="sl-SI"/>
        </w:rPr>
        <w:t>Če opazite kateri koli neželeni učinek, se posvetujte z zdravnikom ali farmacevtom. Posvetujte se tudi, če opazite katere koli neželene učinke, ki niso navedeni v tem navodilu. Glejte poglavje</w:t>
      </w:r>
      <w:r w:rsidR="00DC2900" w:rsidRPr="003160D3">
        <w:rPr>
          <w:lang w:val="sl-SI"/>
        </w:rPr>
        <w:t> </w:t>
      </w:r>
      <w:r w:rsidRPr="003160D3">
        <w:rPr>
          <w:lang w:val="sl-SI"/>
        </w:rPr>
        <w:t>4.</w:t>
      </w:r>
    </w:p>
    <w:p w14:paraId="17552405" w14:textId="77777777" w:rsidR="00CB0A86" w:rsidRPr="003160D3" w:rsidRDefault="00CB0A86">
      <w:pPr>
        <w:rPr>
          <w:lang w:val="sl-SI"/>
        </w:rPr>
      </w:pPr>
    </w:p>
    <w:p w14:paraId="38539F1F" w14:textId="77777777" w:rsidR="00CB0A86" w:rsidRPr="003160D3" w:rsidRDefault="009A700B">
      <w:pPr>
        <w:keepNext/>
        <w:keepLines/>
        <w:rPr>
          <w:b/>
          <w:bCs/>
          <w:lang w:val="sl-SI"/>
        </w:rPr>
      </w:pPr>
      <w:r w:rsidRPr="003160D3">
        <w:rPr>
          <w:b/>
          <w:bCs/>
          <w:lang w:val="sl-SI"/>
        </w:rPr>
        <w:t>Kaj vsebuje navodilo</w:t>
      </w:r>
    </w:p>
    <w:p w14:paraId="7B0C30CA" w14:textId="77777777" w:rsidR="00CB0A86" w:rsidRPr="003160D3" w:rsidRDefault="00CB0A86">
      <w:pPr>
        <w:keepNext/>
        <w:keepLines/>
        <w:rPr>
          <w:lang w:val="sl-SI"/>
        </w:rPr>
      </w:pPr>
    </w:p>
    <w:p w14:paraId="1DB8AEFE" w14:textId="1CADD2EF" w:rsidR="00CB0A86" w:rsidRPr="003160D3" w:rsidRDefault="009A700B">
      <w:pPr>
        <w:keepNext/>
        <w:keepLines/>
        <w:rPr>
          <w:lang w:val="sl-SI"/>
        </w:rPr>
      </w:pPr>
      <w:r w:rsidRPr="003160D3">
        <w:rPr>
          <w:lang w:val="sl-SI"/>
        </w:rPr>
        <w:t>1.</w:t>
      </w:r>
      <w:r w:rsidRPr="003160D3">
        <w:rPr>
          <w:lang w:val="sl-SI"/>
        </w:rPr>
        <w:tab/>
        <w:t xml:space="preserve">Kaj je zdravilo </w:t>
      </w:r>
      <w:proofErr w:type="spellStart"/>
      <w:r w:rsidR="00F54A2A" w:rsidRPr="003160D3">
        <w:rPr>
          <w:lang w:val="sl-SI"/>
        </w:rPr>
        <w:t>Lyfnua</w:t>
      </w:r>
      <w:proofErr w:type="spellEnd"/>
      <w:r w:rsidRPr="003160D3">
        <w:rPr>
          <w:lang w:val="sl-SI"/>
        </w:rPr>
        <w:t xml:space="preserve"> in za kaj ga uporabljamo</w:t>
      </w:r>
    </w:p>
    <w:p w14:paraId="511E189E" w14:textId="3732E1DE" w:rsidR="00CB0A86" w:rsidRPr="003160D3" w:rsidRDefault="009A700B">
      <w:pPr>
        <w:rPr>
          <w:lang w:val="sl-SI"/>
        </w:rPr>
      </w:pPr>
      <w:r w:rsidRPr="003160D3">
        <w:rPr>
          <w:lang w:val="sl-SI"/>
        </w:rPr>
        <w:t>2.</w:t>
      </w:r>
      <w:r w:rsidRPr="003160D3">
        <w:rPr>
          <w:lang w:val="sl-SI"/>
        </w:rPr>
        <w:tab/>
        <w:t xml:space="preserve">Kaj morate vedeti, preden boste vzeli zdravilo </w:t>
      </w:r>
      <w:proofErr w:type="spellStart"/>
      <w:r w:rsidR="00F54A2A" w:rsidRPr="003160D3">
        <w:rPr>
          <w:lang w:val="sl-SI"/>
        </w:rPr>
        <w:t>Lyfnua</w:t>
      </w:r>
      <w:proofErr w:type="spellEnd"/>
    </w:p>
    <w:p w14:paraId="0AA35725" w14:textId="18B7A3D8" w:rsidR="00CB0A86" w:rsidRPr="003160D3" w:rsidRDefault="009A700B">
      <w:pPr>
        <w:rPr>
          <w:lang w:val="sl-SI"/>
        </w:rPr>
      </w:pPr>
      <w:r w:rsidRPr="003160D3">
        <w:rPr>
          <w:lang w:val="sl-SI"/>
        </w:rPr>
        <w:t>3.</w:t>
      </w:r>
      <w:r w:rsidRPr="003160D3">
        <w:rPr>
          <w:lang w:val="sl-SI"/>
        </w:rPr>
        <w:tab/>
        <w:t xml:space="preserve">Kako jemati zdravilo </w:t>
      </w:r>
      <w:proofErr w:type="spellStart"/>
      <w:r w:rsidR="00F54A2A" w:rsidRPr="003160D3">
        <w:rPr>
          <w:lang w:val="sl-SI"/>
        </w:rPr>
        <w:t>Lyfnua</w:t>
      </w:r>
      <w:proofErr w:type="spellEnd"/>
    </w:p>
    <w:p w14:paraId="3752CF94" w14:textId="77777777" w:rsidR="00CB0A86" w:rsidRPr="003160D3" w:rsidRDefault="009A700B">
      <w:pPr>
        <w:rPr>
          <w:lang w:val="sl-SI"/>
        </w:rPr>
      </w:pPr>
      <w:r w:rsidRPr="003160D3">
        <w:rPr>
          <w:lang w:val="sl-SI"/>
        </w:rPr>
        <w:t>4.</w:t>
      </w:r>
      <w:r w:rsidRPr="003160D3">
        <w:rPr>
          <w:lang w:val="sl-SI"/>
        </w:rPr>
        <w:tab/>
        <w:t>Možni neželeni učinki</w:t>
      </w:r>
    </w:p>
    <w:p w14:paraId="7EF22FE3" w14:textId="461A60E0" w:rsidR="00CB0A86" w:rsidRPr="003160D3" w:rsidRDefault="009A700B">
      <w:pPr>
        <w:rPr>
          <w:lang w:val="sl-SI"/>
        </w:rPr>
      </w:pPr>
      <w:r w:rsidRPr="003160D3">
        <w:rPr>
          <w:lang w:val="sl-SI"/>
        </w:rPr>
        <w:t>5.</w:t>
      </w:r>
      <w:r w:rsidRPr="003160D3">
        <w:rPr>
          <w:lang w:val="sl-SI"/>
        </w:rPr>
        <w:tab/>
        <w:t xml:space="preserve">Shranjevanje zdravila </w:t>
      </w:r>
      <w:proofErr w:type="spellStart"/>
      <w:r w:rsidR="00F54A2A" w:rsidRPr="003160D3">
        <w:rPr>
          <w:lang w:val="sl-SI"/>
        </w:rPr>
        <w:t>Lyfnua</w:t>
      </w:r>
      <w:proofErr w:type="spellEnd"/>
    </w:p>
    <w:p w14:paraId="2C24107A" w14:textId="77777777" w:rsidR="00CB0A86" w:rsidRPr="003160D3" w:rsidRDefault="009A700B">
      <w:pPr>
        <w:rPr>
          <w:lang w:val="sl-SI"/>
        </w:rPr>
      </w:pPr>
      <w:r w:rsidRPr="003160D3">
        <w:rPr>
          <w:lang w:val="sl-SI"/>
        </w:rPr>
        <w:t>6.</w:t>
      </w:r>
      <w:r w:rsidRPr="003160D3">
        <w:rPr>
          <w:lang w:val="sl-SI"/>
        </w:rPr>
        <w:tab/>
        <w:t>Vsebina pakiranja in dodatne informacije</w:t>
      </w:r>
    </w:p>
    <w:p w14:paraId="7E98D948" w14:textId="77777777" w:rsidR="00CB0A86" w:rsidRPr="003160D3" w:rsidRDefault="00CB0A86">
      <w:pPr>
        <w:rPr>
          <w:lang w:val="sl-SI"/>
        </w:rPr>
      </w:pPr>
    </w:p>
    <w:p w14:paraId="48D48B81" w14:textId="77777777" w:rsidR="00CB0A86" w:rsidRPr="003160D3" w:rsidRDefault="00CB0A86">
      <w:pPr>
        <w:rPr>
          <w:lang w:val="sl-SI"/>
        </w:rPr>
      </w:pPr>
    </w:p>
    <w:p w14:paraId="1CF8A084" w14:textId="03384558" w:rsidR="00CB0A86" w:rsidRPr="003160D3" w:rsidRDefault="009A700B">
      <w:pPr>
        <w:keepNext/>
        <w:numPr>
          <w:ilvl w:val="12"/>
          <w:numId w:val="0"/>
        </w:numPr>
        <w:tabs>
          <w:tab w:val="clear" w:pos="567"/>
        </w:tabs>
        <w:spacing w:line="240" w:lineRule="auto"/>
        <w:ind w:left="567" w:hanging="567"/>
        <w:outlineLvl w:val="1"/>
        <w:rPr>
          <w:b/>
          <w:bCs/>
          <w:lang w:val="sl-SI"/>
        </w:rPr>
      </w:pPr>
      <w:bookmarkStart w:id="41" w:name="_Hlk55457960"/>
      <w:r w:rsidRPr="003160D3">
        <w:rPr>
          <w:b/>
          <w:bCs/>
          <w:lang w:val="sl-SI"/>
        </w:rPr>
        <w:t>1.</w:t>
      </w:r>
      <w:bookmarkEnd w:id="41"/>
      <w:r w:rsidRPr="003160D3">
        <w:rPr>
          <w:b/>
          <w:bCs/>
          <w:lang w:val="sl-SI"/>
        </w:rPr>
        <w:tab/>
        <w:t xml:space="preserve">Kaj je zdravilo </w:t>
      </w:r>
      <w:proofErr w:type="spellStart"/>
      <w:r w:rsidR="00F54A2A" w:rsidRPr="003160D3">
        <w:rPr>
          <w:b/>
          <w:bCs/>
          <w:lang w:val="sl-SI"/>
        </w:rPr>
        <w:t>Lyfnua</w:t>
      </w:r>
      <w:proofErr w:type="spellEnd"/>
      <w:r w:rsidRPr="003160D3">
        <w:rPr>
          <w:b/>
          <w:bCs/>
          <w:lang w:val="sl-SI"/>
        </w:rPr>
        <w:t xml:space="preserve"> in za kaj ga uporabljamo</w:t>
      </w:r>
    </w:p>
    <w:p w14:paraId="0932BAD4" w14:textId="77777777" w:rsidR="00CB0A86" w:rsidRPr="003160D3" w:rsidRDefault="00CB0A86">
      <w:pPr>
        <w:keepNext/>
        <w:keepLines/>
        <w:numPr>
          <w:ilvl w:val="12"/>
          <w:numId w:val="0"/>
        </w:numPr>
        <w:tabs>
          <w:tab w:val="clear" w:pos="567"/>
        </w:tabs>
        <w:spacing w:line="240" w:lineRule="auto"/>
        <w:rPr>
          <w:lang w:val="sl-SI"/>
        </w:rPr>
      </w:pPr>
    </w:p>
    <w:p w14:paraId="7A360671" w14:textId="16437322" w:rsidR="00CB0A86" w:rsidRPr="003160D3" w:rsidRDefault="009A700B">
      <w:pPr>
        <w:keepNext/>
        <w:keepLines/>
        <w:numPr>
          <w:ilvl w:val="12"/>
          <w:numId w:val="0"/>
        </w:numPr>
        <w:tabs>
          <w:tab w:val="clear" w:pos="567"/>
        </w:tabs>
        <w:spacing w:line="240" w:lineRule="auto"/>
        <w:rPr>
          <w:lang w:val="sl-SI"/>
        </w:rPr>
      </w:pPr>
      <w:r w:rsidRPr="003160D3">
        <w:rPr>
          <w:lang w:val="sl-SI"/>
        </w:rPr>
        <w:t xml:space="preserve">Zdravilo </w:t>
      </w:r>
      <w:proofErr w:type="spellStart"/>
      <w:r w:rsidR="00F54A2A" w:rsidRPr="003160D3">
        <w:rPr>
          <w:lang w:val="sl-SI"/>
        </w:rPr>
        <w:t>Lyfnua</w:t>
      </w:r>
      <w:proofErr w:type="spellEnd"/>
      <w:r w:rsidRPr="003160D3">
        <w:rPr>
          <w:lang w:val="sl-SI"/>
        </w:rPr>
        <w:t xml:space="preserve"> vsebuje učinkovino </w:t>
      </w:r>
      <w:proofErr w:type="spellStart"/>
      <w:r w:rsidRPr="003160D3">
        <w:rPr>
          <w:lang w:val="sl-SI"/>
        </w:rPr>
        <w:t>gefapiksant</w:t>
      </w:r>
      <w:proofErr w:type="spellEnd"/>
      <w:r w:rsidRPr="003160D3">
        <w:rPr>
          <w:lang w:val="sl-SI"/>
        </w:rPr>
        <w:t>.</w:t>
      </w:r>
    </w:p>
    <w:p w14:paraId="05A21C6F" w14:textId="77777777" w:rsidR="00CB0A86" w:rsidRPr="003160D3" w:rsidRDefault="00CB0A86">
      <w:pPr>
        <w:numPr>
          <w:ilvl w:val="12"/>
          <w:numId w:val="0"/>
        </w:numPr>
        <w:tabs>
          <w:tab w:val="clear" w:pos="567"/>
        </w:tabs>
        <w:spacing w:line="240" w:lineRule="auto"/>
        <w:rPr>
          <w:lang w:val="sl-SI"/>
        </w:rPr>
      </w:pPr>
    </w:p>
    <w:p w14:paraId="372979B5" w14:textId="34A4A4D0" w:rsidR="00CB0A86" w:rsidRPr="003160D3" w:rsidRDefault="009A700B">
      <w:pPr>
        <w:tabs>
          <w:tab w:val="clear" w:pos="567"/>
        </w:tabs>
        <w:spacing w:line="240" w:lineRule="auto"/>
        <w:ind w:right="-2"/>
        <w:rPr>
          <w:lang w:val="sl-SI"/>
        </w:rPr>
      </w:pPr>
      <w:r w:rsidRPr="003160D3">
        <w:rPr>
          <w:lang w:val="sl-SI"/>
        </w:rPr>
        <w:t xml:space="preserve">Zdravilo </w:t>
      </w:r>
      <w:proofErr w:type="spellStart"/>
      <w:r w:rsidR="00F54A2A" w:rsidRPr="003160D3">
        <w:rPr>
          <w:lang w:val="sl-SI"/>
        </w:rPr>
        <w:t>Lyfnua</w:t>
      </w:r>
      <w:proofErr w:type="spellEnd"/>
      <w:r w:rsidRPr="003160D3">
        <w:rPr>
          <w:lang w:val="sl-SI"/>
        </w:rPr>
        <w:t xml:space="preserve"> uporabljamo pri odraslih</w:t>
      </w:r>
      <w:r w:rsidR="00F506C7">
        <w:rPr>
          <w:lang w:val="sl-SI"/>
        </w:rPr>
        <w:t xml:space="preserve"> za zdravljenje</w:t>
      </w:r>
      <w:r w:rsidRPr="003160D3">
        <w:rPr>
          <w:lang w:val="sl-SI"/>
        </w:rPr>
        <w:t xml:space="preserve"> </w:t>
      </w:r>
      <w:r w:rsidR="001C157B">
        <w:rPr>
          <w:lang w:val="sl-SI"/>
        </w:rPr>
        <w:t xml:space="preserve">kroničnega </w:t>
      </w:r>
      <w:r w:rsidRPr="003160D3">
        <w:rPr>
          <w:lang w:val="sl-SI"/>
        </w:rPr>
        <w:t>kašlja</w:t>
      </w:r>
      <w:r w:rsidR="001C157B">
        <w:rPr>
          <w:lang w:val="sl-SI"/>
        </w:rPr>
        <w:t xml:space="preserve"> (kašelj</w:t>
      </w:r>
      <w:r w:rsidRPr="003160D3">
        <w:rPr>
          <w:lang w:val="sl-SI"/>
        </w:rPr>
        <w:t>, ki traja več kot 8</w:t>
      </w:r>
      <w:r w:rsidR="00B14D0D" w:rsidRPr="003160D3">
        <w:rPr>
          <w:lang w:val="sl-SI"/>
        </w:rPr>
        <w:t> </w:t>
      </w:r>
      <w:r w:rsidRPr="003160D3">
        <w:rPr>
          <w:lang w:val="sl-SI"/>
        </w:rPr>
        <w:t>tednov</w:t>
      </w:r>
      <w:r w:rsidR="001C157B">
        <w:rPr>
          <w:lang w:val="sl-SI"/>
        </w:rPr>
        <w:t>)</w:t>
      </w:r>
      <w:r w:rsidRPr="003160D3">
        <w:rPr>
          <w:lang w:val="sl-SI"/>
        </w:rPr>
        <w:t xml:space="preserve"> in</w:t>
      </w:r>
      <w:r w:rsidR="00F506C7">
        <w:rPr>
          <w:lang w:val="sl-SI"/>
        </w:rPr>
        <w:t xml:space="preserve"> kadar</w:t>
      </w:r>
      <w:r w:rsidRPr="003160D3">
        <w:rPr>
          <w:lang w:val="sl-SI"/>
        </w:rPr>
        <w:t>:</w:t>
      </w:r>
    </w:p>
    <w:p w14:paraId="4D2EF51C" w14:textId="3DA19F16" w:rsidR="00CB0A86" w:rsidRPr="003160D3" w:rsidRDefault="00F506C7">
      <w:pPr>
        <w:pStyle w:val="ListParagraph"/>
        <w:numPr>
          <w:ilvl w:val="0"/>
          <w:numId w:val="3"/>
        </w:numPr>
        <w:tabs>
          <w:tab w:val="clear" w:pos="567"/>
        </w:tabs>
        <w:spacing w:line="240" w:lineRule="auto"/>
        <w:ind w:left="567" w:hanging="567"/>
        <w:rPr>
          <w:lang w:val="sl-SI"/>
        </w:rPr>
      </w:pPr>
      <w:r>
        <w:rPr>
          <w:lang w:val="sl-SI"/>
        </w:rPr>
        <w:t>kašelj ne</w:t>
      </w:r>
      <w:r w:rsidR="009A700B" w:rsidRPr="003160D3">
        <w:rPr>
          <w:lang w:val="sl-SI"/>
        </w:rPr>
        <w:t xml:space="preserve"> izgine </w:t>
      </w:r>
      <w:r>
        <w:rPr>
          <w:lang w:val="sl-SI"/>
        </w:rPr>
        <w:t>niti</w:t>
      </w:r>
      <w:r w:rsidR="001C157B">
        <w:rPr>
          <w:lang w:val="sl-SI"/>
        </w:rPr>
        <w:t xml:space="preserve"> </w:t>
      </w:r>
      <w:r w:rsidR="009A700B" w:rsidRPr="003160D3">
        <w:rPr>
          <w:lang w:val="sl-SI"/>
        </w:rPr>
        <w:t>po uporabi drugih zdravil ali</w:t>
      </w:r>
    </w:p>
    <w:p w14:paraId="1D7E23A4" w14:textId="173B94BE" w:rsidR="00CB0A86" w:rsidRPr="003160D3" w:rsidRDefault="009A700B">
      <w:pPr>
        <w:pStyle w:val="ListParagraph"/>
        <w:numPr>
          <w:ilvl w:val="0"/>
          <w:numId w:val="3"/>
        </w:numPr>
        <w:tabs>
          <w:tab w:val="clear" w:pos="567"/>
        </w:tabs>
        <w:spacing w:line="240" w:lineRule="auto"/>
        <w:ind w:left="567" w:hanging="567"/>
        <w:rPr>
          <w:lang w:val="sl-SI"/>
        </w:rPr>
      </w:pPr>
      <w:r w:rsidRPr="003160D3">
        <w:rPr>
          <w:lang w:val="sl-SI"/>
        </w:rPr>
        <w:t>razlog za kašelj ni znan.</w:t>
      </w:r>
    </w:p>
    <w:p w14:paraId="0B2A16B5" w14:textId="77777777" w:rsidR="00CB0A86" w:rsidRPr="003160D3" w:rsidRDefault="00CB0A86">
      <w:pPr>
        <w:rPr>
          <w:lang w:val="sl-SI"/>
        </w:rPr>
      </w:pPr>
    </w:p>
    <w:p w14:paraId="68B5E635" w14:textId="7C60EA67" w:rsidR="00CB0A86" w:rsidRDefault="00F506C7">
      <w:pPr>
        <w:rPr>
          <w:lang w:val="sl-SI"/>
        </w:rPr>
      </w:pPr>
      <w:r>
        <w:rPr>
          <w:lang w:val="sl-SI"/>
        </w:rPr>
        <w:t>U</w:t>
      </w:r>
      <w:r w:rsidR="001C157B">
        <w:rPr>
          <w:lang w:val="sl-SI"/>
        </w:rPr>
        <w:t xml:space="preserve">činkovina zdravila </w:t>
      </w:r>
      <w:proofErr w:type="spellStart"/>
      <w:r w:rsidR="001C157B">
        <w:rPr>
          <w:lang w:val="sl-SI"/>
        </w:rPr>
        <w:t>Lyfnua</w:t>
      </w:r>
      <w:proofErr w:type="spellEnd"/>
      <w:r w:rsidR="001C157B">
        <w:rPr>
          <w:lang w:val="sl-SI"/>
        </w:rPr>
        <w:t xml:space="preserve"> je </w:t>
      </w:r>
      <w:proofErr w:type="spellStart"/>
      <w:r w:rsidR="001C157B">
        <w:rPr>
          <w:lang w:val="sl-SI"/>
        </w:rPr>
        <w:t>gefapiksant</w:t>
      </w:r>
      <w:proofErr w:type="spellEnd"/>
      <w:r w:rsidR="001C157B">
        <w:rPr>
          <w:lang w:val="sl-SI"/>
        </w:rPr>
        <w:t>, ki blokira aktivnost živca, ki izzove nenavadno kašljanje.</w:t>
      </w:r>
    </w:p>
    <w:p w14:paraId="3F318618" w14:textId="2EC704EB" w:rsidR="001C157B" w:rsidRDefault="001C157B">
      <w:pPr>
        <w:rPr>
          <w:lang w:val="sl-SI"/>
        </w:rPr>
      </w:pPr>
    </w:p>
    <w:p w14:paraId="241470D5" w14:textId="77777777" w:rsidR="00F506C7" w:rsidRPr="003160D3" w:rsidRDefault="00F506C7">
      <w:pPr>
        <w:rPr>
          <w:lang w:val="sl-SI"/>
        </w:rPr>
      </w:pPr>
    </w:p>
    <w:p w14:paraId="254D71E5" w14:textId="2BA4A872" w:rsidR="00CB0A86" w:rsidRPr="003160D3" w:rsidRDefault="009A700B">
      <w:pPr>
        <w:keepNext/>
        <w:keepLines/>
        <w:numPr>
          <w:ilvl w:val="12"/>
          <w:numId w:val="0"/>
        </w:numPr>
        <w:tabs>
          <w:tab w:val="clear" w:pos="567"/>
        </w:tabs>
        <w:spacing w:line="240" w:lineRule="auto"/>
        <w:ind w:left="567" w:hanging="567"/>
        <w:outlineLvl w:val="1"/>
        <w:rPr>
          <w:b/>
          <w:bCs/>
          <w:lang w:val="sl-SI"/>
        </w:rPr>
      </w:pPr>
      <w:bookmarkStart w:id="42" w:name="_Hlk55458041"/>
      <w:bookmarkStart w:id="43" w:name="_Hlk55458546"/>
      <w:r w:rsidRPr="003160D3">
        <w:rPr>
          <w:b/>
          <w:bCs/>
          <w:lang w:val="sl-SI"/>
        </w:rPr>
        <w:t>2.</w:t>
      </w:r>
      <w:r w:rsidRPr="003160D3">
        <w:rPr>
          <w:b/>
          <w:bCs/>
          <w:lang w:val="sl-SI"/>
        </w:rPr>
        <w:tab/>
        <w:t xml:space="preserve">Kaj morate vedeti, preden boste vzeli zdravilo </w:t>
      </w:r>
      <w:bookmarkEnd w:id="42"/>
      <w:bookmarkEnd w:id="43"/>
      <w:proofErr w:type="spellStart"/>
      <w:r w:rsidR="00F54A2A" w:rsidRPr="003160D3">
        <w:rPr>
          <w:b/>
          <w:bCs/>
          <w:lang w:val="sl-SI"/>
        </w:rPr>
        <w:t>Lyfnua</w:t>
      </w:r>
      <w:proofErr w:type="spellEnd"/>
    </w:p>
    <w:p w14:paraId="27173496" w14:textId="77777777" w:rsidR="00CB0A86" w:rsidRPr="003160D3" w:rsidRDefault="00CB0A86">
      <w:pPr>
        <w:keepNext/>
        <w:keepLines/>
        <w:rPr>
          <w:lang w:val="sl-SI"/>
        </w:rPr>
      </w:pPr>
    </w:p>
    <w:p w14:paraId="40492287" w14:textId="1305472F" w:rsidR="00CB0A86" w:rsidRPr="003160D3" w:rsidRDefault="009A700B">
      <w:pPr>
        <w:keepNext/>
        <w:keepLines/>
        <w:rPr>
          <w:b/>
          <w:bCs/>
          <w:lang w:val="sl-SI"/>
        </w:rPr>
      </w:pPr>
      <w:r w:rsidRPr="003160D3">
        <w:rPr>
          <w:b/>
          <w:bCs/>
          <w:lang w:val="sl-SI"/>
        </w:rPr>
        <w:t xml:space="preserve">Ne jemljite zdravila </w:t>
      </w:r>
      <w:proofErr w:type="spellStart"/>
      <w:r w:rsidR="00F54A2A" w:rsidRPr="003160D3">
        <w:rPr>
          <w:b/>
          <w:bCs/>
          <w:lang w:val="sl-SI"/>
        </w:rPr>
        <w:t>Lyfnua</w:t>
      </w:r>
      <w:proofErr w:type="spellEnd"/>
    </w:p>
    <w:p w14:paraId="50BE6C2F" w14:textId="1B6705CE" w:rsidR="00CB0A86" w:rsidRPr="003160D3" w:rsidRDefault="009A700B">
      <w:pPr>
        <w:pStyle w:val="ListParagraph"/>
        <w:numPr>
          <w:ilvl w:val="0"/>
          <w:numId w:val="4"/>
        </w:numPr>
        <w:ind w:left="562" w:hanging="562"/>
        <w:rPr>
          <w:lang w:val="sl-SI"/>
        </w:rPr>
      </w:pPr>
      <w:r w:rsidRPr="003160D3">
        <w:rPr>
          <w:lang w:val="sl-SI"/>
        </w:rPr>
        <w:t xml:space="preserve">če ste </w:t>
      </w:r>
      <w:r w:rsidRPr="003160D3">
        <w:rPr>
          <w:b/>
          <w:bCs/>
          <w:lang w:val="sl-SI"/>
        </w:rPr>
        <w:t>alergični</w:t>
      </w:r>
      <w:r w:rsidRPr="003160D3">
        <w:rPr>
          <w:lang w:val="sl-SI"/>
        </w:rPr>
        <w:t xml:space="preserve"> na </w:t>
      </w:r>
      <w:proofErr w:type="spellStart"/>
      <w:r w:rsidRPr="003160D3">
        <w:rPr>
          <w:lang w:val="sl-SI"/>
        </w:rPr>
        <w:t>gefapiksant</w:t>
      </w:r>
      <w:proofErr w:type="spellEnd"/>
      <w:r w:rsidRPr="003160D3">
        <w:rPr>
          <w:lang w:val="sl-SI"/>
        </w:rPr>
        <w:t xml:space="preserve"> ali katero koli sestavino tega zdravila (navedeno v poglavju</w:t>
      </w:r>
      <w:r w:rsidR="00DC2900" w:rsidRPr="003160D3">
        <w:rPr>
          <w:lang w:val="sl-SI"/>
        </w:rPr>
        <w:t> </w:t>
      </w:r>
      <w:r w:rsidRPr="003160D3">
        <w:rPr>
          <w:lang w:val="sl-SI"/>
        </w:rPr>
        <w:t>6).</w:t>
      </w:r>
    </w:p>
    <w:p w14:paraId="34492A6E" w14:textId="77777777" w:rsidR="00CB0A86" w:rsidRPr="003160D3" w:rsidRDefault="00CB0A86">
      <w:pPr>
        <w:rPr>
          <w:lang w:val="sl-SI"/>
        </w:rPr>
      </w:pPr>
    </w:p>
    <w:p w14:paraId="75ED9241" w14:textId="77777777" w:rsidR="00CB0A86" w:rsidRPr="003160D3" w:rsidRDefault="009A700B">
      <w:pPr>
        <w:rPr>
          <w:b/>
          <w:bCs/>
          <w:lang w:val="sl-SI"/>
        </w:rPr>
      </w:pPr>
      <w:r w:rsidRPr="003160D3">
        <w:rPr>
          <w:b/>
          <w:bCs/>
          <w:lang w:val="sl-SI"/>
        </w:rPr>
        <w:t>Opozorila in previdnostni ukrepi</w:t>
      </w:r>
    </w:p>
    <w:p w14:paraId="3610AEB7" w14:textId="6FCD849C" w:rsidR="00CB0A86" w:rsidRPr="003160D3" w:rsidRDefault="009A700B">
      <w:pPr>
        <w:rPr>
          <w:lang w:val="sl-SI"/>
        </w:rPr>
      </w:pPr>
      <w:r w:rsidRPr="003160D3">
        <w:rPr>
          <w:lang w:val="sl-SI"/>
        </w:rPr>
        <w:t xml:space="preserve">Pred začetkom jemanja </w:t>
      </w:r>
      <w:r w:rsidR="00676F25">
        <w:rPr>
          <w:lang w:val="sl-SI"/>
        </w:rPr>
        <w:t xml:space="preserve">in med uporabo </w:t>
      </w:r>
      <w:r w:rsidRPr="003160D3">
        <w:rPr>
          <w:lang w:val="sl-SI"/>
        </w:rPr>
        <w:t xml:space="preserve">zdravila </w:t>
      </w:r>
      <w:proofErr w:type="spellStart"/>
      <w:r w:rsidR="00F54A2A" w:rsidRPr="003160D3">
        <w:rPr>
          <w:lang w:val="sl-SI"/>
        </w:rPr>
        <w:t>Lyfnua</w:t>
      </w:r>
      <w:proofErr w:type="spellEnd"/>
      <w:r w:rsidRPr="003160D3">
        <w:rPr>
          <w:lang w:val="sl-SI"/>
        </w:rPr>
        <w:t xml:space="preserve"> se posvetujte z zdravnikom ali farmacevtom:</w:t>
      </w:r>
    </w:p>
    <w:p w14:paraId="390B79EC" w14:textId="77777777" w:rsidR="00CB0A86" w:rsidRPr="003160D3" w:rsidRDefault="009A700B">
      <w:pPr>
        <w:pStyle w:val="ListParagraph"/>
        <w:numPr>
          <w:ilvl w:val="0"/>
          <w:numId w:val="5"/>
        </w:numPr>
        <w:ind w:left="562" w:hanging="562"/>
        <w:rPr>
          <w:lang w:val="sl-SI"/>
        </w:rPr>
      </w:pPr>
      <w:r w:rsidRPr="003160D3">
        <w:rPr>
          <w:lang w:val="sl-SI"/>
        </w:rPr>
        <w:t>če</w:t>
      </w:r>
      <w:r w:rsidRPr="003160D3">
        <w:rPr>
          <w:b/>
          <w:bCs/>
          <w:lang w:val="sl-SI"/>
        </w:rPr>
        <w:t xml:space="preserve"> </w:t>
      </w:r>
      <w:r w:rsidRPr="00300A6E">
        <w:rPr>
          <w:lang w:val="sl-SI"/>
        </w:rPr>
        <w:t>ste</w:t>
      </w:r>
      <w:r w:rsidRPr="003160D3">
        <w:rPr>
          <w:b/>
          <w:bCs/>
          <w:lang w:val="sl-SI"/>
        </w:rPr>
        <w:t xml:space="preserve"> alergični </w:t>
      </w:r>
      <w:r w:rsidRPr="003160D3">
        <w:rPr>
          <w:lang w:val="sl-SI"/>
        </w:rPr>
        <w:t>na zdravila, ki vsebujejo sulfonamide,</w:t>
      </w:r>
    </w:p>
    <w:p w14:paraId="08512B9A" w14:textId="6C7DC6DA" w:rsidR="00CB0A86" w:rsidRDefault="009A700B">
      <w:pPr>
        <w:pStyle w:val="ListParagraph"/>
        <w:numPr>
          <w:ilvl w:val="0"/>
          <w:numId w:val="5"/>
        </w:numPr>
        <w:ind w:left="562" w:hanging="562"/>
        <w:rPr>
          <w:lang w:val="sl-SI"/>
        </w:rPr>
      </w:pPr>
      <w:r w:rsidRPr="003160D3">
        <w:rPr>
          <w:lang w:val="sl-SI"/>
        </w:rPr>
        <w:t>če</w:t>
      </w:r>
      <w:r w:rsidRPr="00300A6E">
        <w:rPr>
          <w:lang w:val="sl-SI"/>
        </w:rPr>
        <w:t xml:space="preserve"> imate</w:t>
      </w:r>
      <w:r w:rsidRPr="003160D3">
        <w:rPr>
          <w:b/>
          <w:bCs/>
          <w:lang w:val="sl-SI"/>
        </w:rPr>
        <w:t xml:space="preserve"> apnejo med spanjem – </w:t>
      </w:r>
      <w:r w:rsidRPr="003160D3">
        <w:rPr>
          <w:lang w:val="sl-SI"/>
        </w:rPr>
        <w:t>pri tej motnji se dihanje med spanjem ustavi in spet začne</w:t>
      </w:r>
      <w:r w:rsidR="00676F25">
        <w:rPr>
          <w:lang w:val="sl-SI"/>
        </w:rPr>
        <w:t>,</w:t>
      </w:r>
    </w:p>
    <w:p w14:paraId="043CD4D4" w14:textId="63BEED4A" w:rsidR="007D2904" w:rsidRDefault="00676F25">
      <w:pPr>
        <w:pStyle w:val="ListParagraph"/>
        <w:numPr>
          <w:ilvl w:val="0"/>
          <w:numId w:val="5"/>
        </w:numPr>
        <w:ind w:left="562" w:hanging="562"/>
        <w:rPr>
          <w:b/>
          <w:bCs/>
          <w:lang w:val="sl-SI"/>
        </w:rPr>
      </w:pPr>
      <w:bookmarkStart w:id="44" w:name="_Hlk101478801"/>
      <w:r>
        <w:rPr>
          <w:lang w:val="sl-SI"/>
        </w:rPr>
        <w:t xml:space="preserve">če </w:t>
      </w:r>
      <w:r w:rsidR="007D2904">
        <w:rPr>
          <w:lang w:val="sl-SI"/>
        </w:rPr>
        <w:t xml:space="preserve">se je pri vas razvila </w:t>
      </w:r>
      <w:r w:rsidRPr="007243BA">
        <w:rPr>
          <w:b/>
          <w:bCs/>
          <w:lang w:val="sl-SI"/>
        </w:rPr>
        <w:t>akutn</w:t>
      </w:r>
      <w:r w:rsidR="007D2904">
        <w:rPr>
          <w:b/>
          <w:bCs/>
          <w:lang w:val="sl-SI"/>
        </w:rPr>
        <w:t>a</w:t>
      </w:r>
      <w:r w:rsidRPr="007243BA">
        <w:rPr>
          <w:b/>
          <w:bCs/>
          <w:lang w:val="sl-SI"/>
        </w:rPr>
        <w:t xml:space="preserve"> okužb</w:t>
      </w:r>
      <w:r w:rsidR="007D2904">
        <w:rPr>
          <w:b/>
          <w:bCs/>
          <w:lang w:val="sl-SI"/>
        </w:rPr>
        <w:t>a</w:t>
      </w:r>
      <w:r w:rsidRPr="007243BA">
        <w:rPr>
          <w:b/>
          <w:bCs/>
          <w:lang w:val="sl-SI"/>
        </w:rPr>
        <w:t xml:space="preserve"> pljuč/spodnjih dihal (npr. pljučnic</w:t>
      </w:r>
      <w:r w:rsidR="007D2904">
        <w:rPr>
          <w:b/>
          <w:bCs/>
          <w:lang w:val="sl-SI"/>
        </w:rPr>
        <w:t>a</w:t>
      </w:r>
      <w:r w:rsidRPr="007243BA">
        <w:rPr>
          <w:b/>
          <w:bCs/>
          <w:lang w:val="sl-SI"/>
        </w:rPr>
        <w:t xml:space="preserve"> ali bronhitis)</w:t>
      </w:r>
      <w:r w:rsidR="007D2904">
        <w:rPr>
          <w:b/>
          <w:bCs/>
          <w:lang w:val="sl-SI"/>
        </w:rPr>
        <w:t>,</w:t>
      </w:r>
    </w:p>
    <w:p w14:paraId="49FC0A3E" w14:textId="73335F1E" w:rsidR="00676F25" w:rsidRPr="003E280D" w:rsidRDefault="00A12494">
      <w:pPr>
        <w:pStyle w:val="ListParagraph"/>
        <w:numPr>
          <w:ilvl w:val="0"/>
          <w:numId w:val="5"/>
        </w:numPr>
        <w:ind w:left="562" w:hanging="562"/>
        <w:rPr>
          <w:lang w:val="sl-SI"/>
        </w:rPr>
      </w:pPr>
      <w:r w:rsidRPr="003E280D">
        <w:rPr>
          <w:lang w:val="sl-SI"/>
        </w:rPr>
        <w:t>če se pri vas pojavi</w:t>
      </w:r>
      <w:r>
        <w:rPr>
          <w:b/>
          <w:bCs/>
          <w:lang w:val="sl-SI"/>
        </w:rPr>
        <w:t xml:space="preserve"> sprememba v okušanju, izguba okusa </w:t>
      </w:r>
      <w:r w:rsidRPr="003E280D">
        <w:rPr>
          <w:lang w:val="sl-SI"/>
        </w:rPr>
        <w:t>ali</w:t>
      </w:r>
      <w:r>
        <w:rPr>
          <w:b/>
          <w:bCs/>
          <w:lang w:val="sl-SI"/>
        </w:rPr>
        <w:t xml:space="preserve"> zmanjšana sposobnost okušanja, </w:t>
      </w:r>
      <w:r w:rsidRPr="003E280D">
        <w:rPr>
          <w:lang w:val="sl-SI"/>
        </w:rPr>
        <w:t xml:space="preserve">ki vztraja tudi po prenehanju jemanja zdravila </w:t>
      </w:r>
      <w:proofErr w:type="spellStart"/>
      <w:r w:rsidRPr="003E280D">
        <w:rPr>
          <w:lang w:val="sl-SI"/>
        </w:rPr>
        <w:t>Lyfnua</w:t>
      </w:r>
      <w:proofErr w:type="spellEnd"/>
      <w:r>
        <w:rPr>
          <w:lang w:val="sl-SI"/>
        </w:rPr>
        <w:t>.</w:t>
      </w:r>
    </w:p>
    <w:bookmarkEnd w:id="44"/>
    <w:p w14:paraId="2D0276C2" w14:textId="77777777" w:rsidR="00CB0A86" w:rsidRPr="003160D3" w:rsidRDefault="00CB0A86">
      <w:pPr>
        <w:rPr>
          <w:lang w:val="sl-SI"/>
        </w:rPr>
      </w:pPr>
    </w:p>
    <w:p w14:paraId="5292B2B6" w14:textId="77777777" w:rsidR="00CB0A86" w:rsidRPr="003160D3" w:rsidRDefault="009A700B" w:rsidP="007243BA">
      <w:pPr>
        <w:keepNext/>
        <w:rPr>
          <w:b/>
          <w:bCs/>
          <w:lang w:val="sl-SI"/>
        </w:rPr>
      </w:pPr>
      <w:r w:rsidRPr="003160D3">
        <w:rPr>
          <w:b/>
          <w:bCs/>
          <w:lang w:val="sl-SI"/>
        </w:rPr>
        <w:lastRenderedPageBreak/>
        <w:t>Otroci in mladostniki</w:t>
      </w:r>
    </w:p>
    <w:p w14:paraId="60DEDFD5" w14:textId="0E252C93" w:rsidR="00CB0A86" w:rsidRPr="003160D3" w:rsidRDefault="009A700B" w:rsidP="007243BA">
      <w:pPr>
        <w:keepNext/>
        <w:rPr>
          <w:lang w:val="sl-SI"/>
        </w:rPr>
      </w:pPr>
      <w:r w:rsidRPr="003160D3">
        <w:rPr>
          <w:lang w:val="sl-SI"/>
        </w:rPr>
        <w:t>Tega zdravila ne dajajte otrokom in mladostnikom, mlajšim od 18</w:t>
      </w:r>
      <w:r w:rsidR="00A14595" w:rsidRPr="003160D3">
        <w:rPr>
          <w:lang w:val="sl-SI"/>
        </w:rPr>
        <w:t> </w:t>
      </w:r>
      <w:r w:rsidRPr="003160D3">
        <w:rPr>
          <w:lang w:val="sl-SI"/>
        </w:rPr>
        <w:t>let. Zdravilo namreč v tej starostni skupini še ni raziskano.</w:t>
      </w:r>
    </w:p>
    <w:p w14:paraId="613DE7E9" w14:textId="77777777" w:rsidR="00CB0A86" w:rsidRPr="003160D3" w:rsidRDefault="00CB0A86">
      <w:pPr>
        <w:rPr>
          <w:lang w:val="sl-SI"/>
        </w:rPr>
      </w:pPr>
    </w:p>
    <w:p w14:paraId="1EF6C750" w14:textId="2B7FBAE5" w:rsidR="00CB0A86" w:rsidRPr="003160D3" w:rsidRDefault="009A700B" w:rsidP="00DC2900">
      <w:pPr>
        <w:keepNext/>
        <w:rPr>
          <w:b/>
          <w:bCs/>
          <w:lang w:val="sl-SI"/>
        </w:rPr>
      </w:pPr>
      <w:r w:rsidRPr="003160D3">
        <w:rPr>
          <w:b/>
          <w:bCs/>
          <w:lang w:val="sl-SI"/>
        </w:rPr>
        <w:t xml:space="preserve">Druga zdravila in zdravilo </w:t>
      </w:r>
      <w:proofErr w:type="spellStart"/>
      <w:r w:rsidR="00F54A2A" w:rsidRPr="003160D3">
        <w:rPr>
          <w:b/>
          <w:bCs/>
          <w:lang w:val="sl-SI"/>
        </w:rPr>
        <w:t>Lyfnua</w:t>
      </w:r>
      <w:proofErr w:type="spellEnd"/>
    </w:p>
    <w:p w14:paraId="7C491097" w14:textId="77777777" w:rsidR="00CB0A86" w:rsidRPr="003160D3" w:rsidRDefault="009A700B">
      <w:pPr>
        <w:spacing w:line="240" w:lineRule="auto"/>
        <w:rPr>
          <w:lang w:val="sl-SI"/>
        </w:rPr>
      </w:pPr>
      <w:bookmarkStart w:id="45" w:name="_Hlk75944497"/>
      <w:r w:rsidRPr="003160D3">
        <w:rPr>
          <w:lang w:val="sl-SI"/>
        </w:rPr>
        <w:t>Obvestite zdravnika ali farmacevta, če jemljete, ste pred kratkim jemali ali pa boste morda začeli jemati katero koli drugo zdravilo.</w:t>
      </w:r>
    </w:p>
    <w:bookmarkEnd w:id="45"/>
    <w:p w14:paraId="1A0E6A77" w14:textId="77777777" w:rsidR="00CB0A86" w:rsidRPr="003160D3" w:rsidRDefault="00CB0A86">
      <w:pPr>
        <w:rPr>
          <w:lang w:val="sl-SI"/>
        </w:rPr>
      </w:pPr>
    </w:p>
    <w:p w14:paraId="36172994" w14:textId="77777777" w:rsidR="00CB0A86" w:rsidRPr="003160D3" w:rsidRDefault="009A700B">
      <w:pPr>
        <w:keepNext/>
        <w:rPr>
          <w:rFonts w:eastAsia="TimesNewRoman,Bold"/>
          <w:b/>
          <w:bCs/>
          <w:lang w:val="sl-SI"/>
        </w:rPr>
      </w:pPr>
      <w:r w:rsidRPr="003160D3">
        <w:rPr>
          <w:rFonts w:eastAsia="TimesNewRoman,Bold"/>
          <w:b/>
          <w:bCs/>
          <w:lang w:val="sl-SI"/>
        </w:rPr>
        <w:t>Nosečnost in dojenje</w:t>
      </w:r>
    </w:p>
    <w:p w14:paraId="0558C2BA" w14:textId="5B3FA190" w:rsidR="00676F25" w:rsidRPr="003160D3" w:rsidRDefault="009A700B">
      <w:pPr>
        <w:rPr>
          <w:lang w:val="sl-SI"/>
        </w:rPr>
      </w:pPr>
      <w:r w:rsidRPr="003160D3">
        <w:rPr>
          <w:lang w:val="sl-SI"/>
        </w:rPr>
        <w:t xml:space="preserve">Ni znano, ali lahko zdravilo </w:t>
      </w:r>
      <w:proofErr w:type="spellStart"/>
      <w:r w:rsidR="00F54A2A" w:rsidRPr="003160D3">
        <w:rPr>
          <w:lang w:val="sl-SI"/>
        </w:rPr>
        <w:t>Lyfnua</w:t>
      </w:r>
      <w:proofErr w:type="spellEnd"/>
      <w:r w:rsidRPr="003160D3">
        <w:rPr>
          <w:lang w:val="sl-SI"/>
        </w:rPr>
        <w:t xml:space="preserve"> škoduje nerojenemu otroku</w:t>
      </w:r>
      <w:r w:rsidR="00676F25">
        <w:rPr>
          <w:lang w:val="sl-SI"/>
        </w:rPr>
        <w:t>, zato se je u</w:t>
      </w:r>
      <w:r w:rsidR="00E52625" w:rsidRPr="003160D3">
        <w:rPr>
          <w:lang w:val="sl-SI"/>
        </w:rPr>
        <w:t>porab</w:t>
      </w:r>
      <w:r w:rsidR="00676F25">
        <w:rPr>
          <w:lang w:val="sl-SI"/>
        </w:rPr>
        <w:t>i</w:t>
      </w:r>
      <w:r w:rsidR="00E52625" w:rsidRPr="003160D3">
        <w:rPr>
          <w:lang w:val="sl-SI"/>
        </w:rPr>
        <w:t xml:space="preserve"> z</w:t>
      </w:r>
      <w:r w:rsidRPr="003160D3">
        <w:rPr>
          <w:lang w:val="sl-SI"/>
        </w:rPr>
        <w:t>dravil</w:t>
      </w:r>
      <w:r w:rsidR="00E52625" w:rsidRPr="003160D3">
        <w:rPr>
          <w:lang w:val="sl-SI"/>
        </w:rPr>
        <w:t>a</w:t>
      </w:r>
      <w:r w:rsidRPr="003160D3">
        <w:rPr>
          <w:lang w:val="sl-SI"/>
        </w:rPr>
        <w:t xml:space="preserve"> </w:t>
      </w:r>
      <w:proofErr w:type="spellStart"/>
      <w:r w:rsidR="00F54A2A" w:rsidRPr="003160D3">
        <w:rPr>
          <w:lang w:val="sl-SI"/>
        </w:rPr>
        <w:t>Lyfnua</w:t>
      </w:r>
      <w:proofErr w:type="spellEnd"/>
      <w:r w:rsidR="00676F25">
        <w:rPr>
          <w:lang w:val="sl-SI"/>
        </w:rPr>
        <w:t>,</w:t>
      </w:r>
      <w:r w:rsidRPr="003160D3">
        <w:rPr>
          <w:lang w:val="sl-SI"/>
        </w:rPr>
        <w:t xml:space="preserve"> </w:t>
      </w:r>
      <w:r w:rsidR="00676F25" w:rsidRPr="003160D3">
        <w:rPr>
          <w:lang w:val="sl-SI"/>
        </w:rPr>
        <w:t>če ste noseči</w:t>
      </w:r>
      <w:r w:rsidR="00676F25">
        <w:rPr>
          <w:lang w:val="sl-SI"/>
        </w:rPr>
        <w:t>, bolje izogniti</w:t>
      </w:r>
      <w:r w:rsidRPr="003160D3">
        <w:rPr>
          <w:lang w:val="sl-SI"/>
        </w:rPr>
        <w:t>.</w:t>
      </w:r>
    </w:p>
    <w:p w14:paraId="3217D94B" w14:textId="77777777" w:rsidR="00A12494" w:rsidRDefault="00A12494" w:rsidP="00676F25">
      <w:pPr>
        <w:rPr>
          <w:lang w:val="sl-SI"/>
        </w:rPr>
      </w:pPr>
    </w:p>
    <w:p w14:paraId="2F726A96" w14:textId="62856245" w:rsidR="00676F25" w:rsidRDefault="00676F25" w:rsidP="00676F25">
      <w:pPr>
        <w:rPr>
          <w:lang w:val="sl-SI"/>
        </w:rPr>
      </w:pPr>
      <w:r w:rsidRPr="003160D3">
        <w:rPr>
          <w:lang w:val="sl-SI"/>
        </w:rPr>
        <w:t xml:space="preserve">Če ste noseči, menite, da bi lahko bili noseči ali načrtujete zanositev, se posvetujte z zdravnikom ali farmacevtom, preden vzamete to zdravilo. </w:t>
      </w:r>
    </w:p>
    <w:p w14:paraId="02FDECAE" w14:textId="77777777" w:rsidR="00CB0A86" w:rsidRPr="003160D3" w:rsidRDefault="00CB0A86">
      <w:pPr>
        <w:rPr>
          <w:lang w:val="sl-SI"/>
        </w:rPr>
      </w:pPr>
    </w:p>
    <w:p w14:paraId="626D7B7E" w14:textId="230B93C8" w:rsidR="00CB0A86" w:rsidRPr="003160D3" w:rsidRDefault="009A700B">
      <w:pPr>
        <w:spacing w:line="240" w:lineRule="auto"/>
        <w:rPr>
          <w:rFonts w:eastAsia="Times New Roman"/>
          <w:lang w:val="sl-SI"/>
        </w:rPr>
      </w:pPr>
      <w:r w:rsidRPr="003160D3">
        <w:rPr>
          <w:lang w:val="sl-SI"/>
        </w:rPr>
        <w:t xml:space="preserve">Študije na živalih so pokazale, da zdravilo </w:t>
      </w:r>
      <w:proofErr w:type="spellStart"/>
      <w:r w:rsidR="00F54A2A" w:rsidRPr="003160D3">
        <w:rPr>
          <w:lang w:val="sl-SI"/>
        </w:rPr>
        <w:t>Lyfnua</w:t>
      </w:r>
      <w:proofErr w:type="spellEnd"/>
      <w:r w:rsidRPr="003160D3">
        <w:rPr>
          <w:lang w:val="sl-SI"/>
        </w:rPr>
        <w:t xml:space="preserve"> lahko prehaja v materino mleko. Tveganja za vašega otroka ni mogoče izključiti. Skupaj z zdravnikom</w:t>
      </w:r>
      <w:r w:rsidRPr="003160D3">
        <w:rPr>
          <w:rFonts w:eastAsia="Times New Roman"/>
          <w:lang w:val="sl-SI"/>
        </w:rPr>
        <w:t xml:space="preserve"> se morate odločiti, ali boste jemali zdravilo </w:t>
      </w:r>
      <w:proofErr w:type="spellStart"/>
      <w:r w:rsidR="00F54A2A" w:rsidRPr="003160D3">
        <w:rPr>
          <w:lang w:val="sl-SI"/>
        </w:rPr>
        <w:t>Lyfnua</w:t>
      </w:r>
      <w:proofErr w:type="spellEnd"/>
      <w:r w:rsidRPr="003160D3">
        <w:rPr>
          <w:rFonts w:eastAsia="Times New Roman"/>
          <w:lang w:val="sl-SI"/>
        </w:rPr>
        <w:t xml:space="preserve"> ali pa boste dojili.</w:t>
      </w:r>
    </w:p>
    <w:p w14:paraId="1D277808" w14:textId="77777777" w:rsidR="00CB0A86" w:rsidRPr="003160D3" w:rsidRDefault="00CB0A86">
      <w:pPr>
        <w:rPr>
          <w:lang w:val="sl-SI"/>
        </w:rPr>
      </w:pPr>
    </w:p>
    <w:p w14:paraId="0E347A90" w14:textId="77777777" w:rsidR="00CB0A86" w:rsidRPr="003160D3" w:rsidRDefault="009A700B">
      <w:pPr>
        <w:rPr>
          <w:b/>
          <w:bCs/>
          <w:lang w:val="sl-SI"/>
        </w:rPr>
      </w:pPr>
      <w:r w:rsidRPr="003160D3">
        <w:rPr>
          <w:b/>
          <w:bCs/>
          <w:lang w:val="sl-SI"/>
        </w:rPr>
        <w:t>Vpliv na sposobnost upravljanja vozil in strojev</w:t>
      </w:r>
    </w:p>
    <w:p w14:paraId="0E4EADDF" w14:textId="4319DDAA" w:rsidR="00CB0A86" w:rsidRPr="003160D3" w:rsidRDefault="009A700B">
      <w:pPr>
        <w:rPr>
          <w:lang w:val="sl-SI"/>
        </w:rPr>
      </w:pPr>
      <w:r w:rsidRPr="003160D3">
        <w:rPr>
          <w:lang w:val="sl-SI"/>
        </w:rPr>
        <w:t xml:space="preserve">Po zaužitju zdravila </w:t>
      </w:r>
      <w:proofErr w:type="spellStart"/>
      <w:r w:rsidR="00F54A2A" w:rsidRPr="003160D3">
        <w:rPr>
          <w:lang w:val="sl-SI"/>
        </w:rPr>
        <w:t>Lyfnua</w:t>
      </w:r>
      <w:proofErr w:type="spellEnd"/>
      <w:r w:rsidRPr="003160D3">
        <w:rPr>
          <w:lang w:val="sl-SI"/>
        </w:rPr>
        <w:t xml:space="preserve"> se lahko pojavi omotica. Če se vam to zgodi, ne upravljajte vozil ali strojev in ne uporabljajte orodij, dokler omotica ne mine.</w:t>
      </w:r>
    </w:p>
    <w:p w14:paraId="7B710964" w14:textId="77777777" w:rsidR="00CB0A86" w:rsidRPr="003160D3" w:rsidRDefault="00CB0A86">
      <w:pPr>
        <w:rPr>
          <w:lang w:val="sl-SI"/>
        </w:rPr>
      </w:pPr>
    </w:p>
    <w:p w14:paraId="3A82492C" w14:textId="51C577AB" w:rsidR="00CB0A86" w:rsidRPr="003160D3" w:rsidRDefault="009A700B">
      <w:pPr>
        <w:rPr>
          <w:b/>
          <w:bCs/>
          <w:lang w:val="sl-SI"/>
        </w:rPr>
      </w:pPr>
      <w:r w:rsidRPr="003160D3">
        <w:rPr>
          <w:b/>
          <w:bCs/>
          <w:lang w:val="sl-SI"/>
        </w:rPr>
        <w:t xml:space="preserve">Zdravilo </w:t>
      </w:r>
      <w:proofErr w:type="spellStart"/>
      <w:r w:rsidR="00F54A2A" w:rsidRPr="003160D3">
        <w:rPr>
          <w:b/>
          <w:bCs/>
          <w:lang w:val="sl-SI"/>
        </w:rPr>
        <w:t>Lyfnua</w:t>
      </w:r>
      <w:proofErr w:type="spellEnd"/>
      <w:r w:rsidRPr="003160D3">
        <w:rPr>
          <w:b/>
          <w:bCs/>
          <w:lang w:val="sl-SI"/>
        </w:rPr>
        <w:t xml:space="preserve"> vsebuje natrij</w:t>
      </w:r>
    </w:p>
    <w:p w14:paraId="61AB93BA" w14:textId="77777777" w:rsidR="003A490C" w:rsidRPr="003160D3" w:rsidRDefault="003A490C" w:rsidP="003A490C">
      <w:pPr>
        <w:keepLines/>
        <w:widowControl w:val="0"/>
        <w:spacing w:line="240" w:lineRule="auto"/>
        <w:rPr>
          <w:lang w:val="sl-SI"/>
        </w:rPr>
      </w:pPr>
      <w:r w:rsidRPr="003160D3">
        <w:rPr>
          <w:lang w:val="sl-SI"/>
        </w:rPr>
        <w:t>To zdravilo vsebuje manj kot 1 mmol (23 mg) natrija na odmerek, kar v bistvu pomeni ‘brez natrija’.</w:t>
      </w:r>
    </w:p>
    <w:p w14:paraId="6D04795F" w14:textId="77777777" w:rsidR="00CB0A86" w:rsidRPr="003160D3" w:rsidRDefault="00CB0A86">
      <w:pPr>
        <w:rPr>
          <w:lang w:val="sl-SI"/>
        </w:rPr>
      </w:pPr>
    </w:p>
    <w:p w14:paraId="5FB121D4" w14:textId="77777777" w:rsidR="00CB0A86" w:rsidRPr="003160D3" w:rsidRDefault="00CB0A86">
      <w:pPr>
        <w:rPr>
          <w:lang w:val="sl-SI"/>
        </w:rPr>
      </w:pPr>
    </w:p>
    <w:p w14:paraId="296BA6A5" w14:textId="1BFCFC7E" w:rsidR="00CB0A86" w:rsidRPr="003160D3" w:rsidRDefault="009A700B">
      <w:pPr>
        <w:keepNext/>
        <w:keepLines/>
        <w:numPr>
          <w:ilvl w:val="12"/>
          <w:numId w:val="0"/>
        </w:numPr>
        <w:tabs>
          <w:tab w:val="clear" w:pos="567"/>
        </w:tabs>
        <w:spacing w:line="240" w:lineRule="auto"/>
        <w:outlineLvl w:val="1"/>
        <w:rPr>
          <w:b/>
          <w:bCs/>
          <w:lang w:val="sl-SI"/>
        </w:rPr>
      </w:pPr>
      <w:bookmarkStart w:id="46" w:name="_Hlk55458179"/>
      <w:r w:rsidRPr="003160D3">
        <w:rPr>
          <w:b/>
          <w:bCs/>
          <w:lang w:val="sl-SI"/>
        </w:rPr>
        <w:t>3.</w:t>
      </w:r>
      <w:r w:rsidRPr="003160D3">
        <w:rPr>
          <w:b/>
          <w:bCs/>
          <w:lang w:val="sl-SI"/>
        </w:rPr>
        <w:tab/>
        <w:t xml:space="preserve">Kako jemati zdravilo </w:t>
      </w:r>
      <w:bookmarkEnd w:id="46"/>
      <w:proofErr w:type="spellStart"/>
      <w:r w:rsidR="00AD6F0A" w:rsidRPr="003160D3">
        <w:rPr>
          <w:b/>
          <w:bCs/>
          <w:lang w:val="sl-SI"/>
        </w:rPr>
        <w:t>Lyfnua</w:t>
      </w:r>
      <w:proofErr w:type="spellEnd"/>
    </w:p>
    <w:p w14:paraId="21E4DF9C" w14:textId="77777777" w:rsidR="00CB0A86" w:rsidRPr="003160D3" w:rsidRDefault="00CB0A86">
      <w:pPr>
        <w:keepNext/>
        <w:keepLines/>
        <w:rPr>
          <w:lang w:val="sl-SI"/>
        </w:rPr>
      </w:pPr>
    </w:p>
    <w:p w14:paraId="64632B14" w14:textId="358F309D" w:rsidR="00CB0A86" w:rsidRPr="003160D3" w:rsidRDefault="009A700B">
      <w:pPr>
        <w:keepNext/>
        <w:keepLines/>
        <w:rPr>
          <w:lang w:val="sl-SI"/>
        </w:rPr>
      </w:pPr>
      <w:r w:rsidRPr="003160D3">
        <w:rPr>
          <w:lang w:val="sl-SI"/>
        </w:rPr>
        <w:t>Pri jemanju tega zdravila natančno upoštevajte navodila zdravnika ali farmacevta. Če ste negotovi, se posvetujte z zdravnikom ali farmacevtom.</w:t>
      </w:r>
    </w:p>
    <w:p w14:paraId="4B787C13" w14:textId="77777777" w:rsidR="00CB0A86" w:rsidRPr="003160D3" w:rsidRDefault="00CB0A86">
      <w:pPr>
        <w:rPr>
          <w:lang w:val="sl-SI"/>
        </w:rPr>
      </w:pPr>
    </w:p>
    <w:p w14:paraId="683CCEA0" w14:textId="77777777" w:rsidR="00CB0A86" w:rsidRPr="003160D3" w:rsidRDefault="009A700B">
      <w:pPr>
        <w:rPr>
          <w:b/>
          <w:bCs/>
          <w:lang w:val="sl-SI"/>
        </w:rPr>
      </w:pPr>
      <w:r w:rsidRPr="003160D3">
        <w:rPr>
          <w:b/>
          <w:bCs/>
          <w:lang w:val="sl-SI"/>
        </w:rPr>
        <w:t>Koliko zdravila morate vzeti</w:t>
      </w:r>
    </w:p>
    <w:p w14:paraId="7FCFB546" w14:textId="6910A948" w:rsidR="00CB0A86" w:rsidRPr="003160D3" w:rsidRDefault="009A700B">
      <w:pPr>
        <w:rPr>
          <w:lang w:val="sl-SI"/>
        </w:rPr>
      </w:pPr>
      <w:r w:rsidRPr="003160D3">
        <w:rPr>
          <w:lang w:val="sl-SI"/>
        </w:rPr>
        <w:t xml:space="preserve">Priporočeni odmerek zdravila </w:t>
      </w:r>
      <w:proofErr w:type="spellStart"/>
      <w:r w:rsidR="00AD6F0A" w:rsidRPr="003160D3">
        <w:rPr>
          <w:lang w:val="sl-SI"/>
        </w:rPr>
        <w:t>Lyfnua</w:t>
      </w:r>
      <w:proofErr w:type="spellEnd"/>
      <w:r w:rsidRPr="003160D3">
        <w:rPr>
          <w:lang w:val="sl-SI"/>
        </w:rPr>
        <w:t xml:space="preserve"> je:</w:t>
      </w:r>
    </w:p>
    <w:p w14:paraId="5E6A46DF" w14:textId="30D8737F" w:rsidR="00CB0A86" w:rsidRPr="003160D3" w:rsidRDefault="009A700B">
      <w:pPr>
        <w:pStyle w:val="ListParagraph"/>
        <w:numPr>
          <w:ilvl w:val="0"/>
          <w:numId w:val="7"/>
        </w:numPr>
        <w:ind w:left="562" w:hanging="562"/>
        <w:rPr>
          <w:lang w:val="sl-SI"/>
        </w:rPr>
      </w:pPr>
      <w:r w:rsidRPr="003160D3">
        <w:rPr>
          <w:lang w:val="sl-SI"/>
        </w:rPr>
        <w:t>ena 45</w:t>
      </w:r>
      <w:r w:rsidR="005D3DB4">
        <w:rPr>
          <w:lang w:val="sl-SI"/>
        </w:rPr>
        <w:t> </w:t>
      </w:r>
      <w:r w:rsidRPr="003160D3">
        <w:rPr>
          <w:lang w:val="sl-SI"/>
        </w:rPr>
        <w:t>mg tableta</w:t>
      </w:r>
      <w:r w:rsidR="003A490C" w:rsidRPr="003160D3">
        <w:rPr>
          <w:lang w:val="sl-SI"/>
        </w:rPr>
        <w:t xml:space="preserve"> </w:t>
      </w:r>
      <w:r w:rsidRPr="003160D3">
        <w:rPr>
          <w:lang w:val="sl-SI"/>
        </w:rPr>
        <w:t>dvakrat na dan.</w:t>
      </w:r>
    </w:p>
    <w:p w14:paraId="2E9FB3EA" w14:textId="77777777" w:rsidR="00CB0A86" w:rsidRPr="003160D3" w:rsidRDefault="00CB0A86">
      <w:pPr>
        <w:rPr>
          <w:lang w:val="sl-SI"/>
        </w:rPr>
      </w:pPr>
    </w:p>
    <w:p w14:paraId="3FC5E4F6" w14:textId="77777777" w:rsidR="00CB0A86" w:rsidRPr="003160D3" w:rsidRDefault="009A700B">
      <w:pPr>
        <w:rPr>
          <w:b/>
          <w:bCs/>
          <w:lang w:val="sl-SI"/>
        </w:rPr>
      </w:pPr>
      <w:r w:rsidRPr="003160D3">
        <w:rPr>
          <w:b/>
          <w:bCs/>
          <w:lang w:val="sl-SI"/>
        </w:rPr>
        <w:t>Odrasli, ki imajo težave z ledvicami</w:t>
      </w:r>
    </w:p>
    <w:p w14:paraId="25ED79C0" w14:textId="2D0D6256" w:rsidR="00CB0A86" w:rsidRPr="003160D3" w:rsidRDefault="009A700B">
      <w:pPr>
        <w:rPr>
          <w:lang w:val="sl-SI"/>
        </w:rPr>
      </w:pPr>
      <w:r w:rsidRPr="003160D3">
        <w:rPr>
          <w:lang w:val="sl-SI"/>
        </w:rPr>
        <w:t xml:space="preserve">Zdravnik vam lahko spremeni </w:t>
      </w:r>
      <w:r w:rsidR="003B5511">
        <w:rPr>
          <w:lang w:val="sl-SI"/>
        </w:rPr>
        <w:t>odmerek</w:t>
      </w:r>
      <w:r w:rsidRPr="003160D3">
        <w:rPr>
          <w:lang w:val="sl-SI"/>
        </w:rPr>
        <w:t xml:space="preserve"> in pogostnost jemanja zdravila </w:t>
      </w:r>
      <w:proofErr w:type="spellStart"/>
      <w:r w:rsidR="00AD6F0A" w:rsidRPr="003160D3">
        <w:rPr>
          <w:lang w:val="sl-SI"/>
        </w:rPr>
        <w:t>Lyfnua</w:t>
      </w:r>
      <w:proofErr w:type="spellEnd"/>
      <w:r w:rsidR="003A490C" w:rsidRPr="003160D3">
        <w:rPr>
          <w:lang w:val="sl-SI"/>
        </w:rPr>
        <w:t>, če:</w:t>
      </w:r>
    </w:p>
    <w:p w14:paraId="22648010" w14:textId="75824CE3" w:rsidR="00CB0A86" w:rsidRPr="003160D3" w:rsidRDefault="009A700B">
      <w:pPr>
        <w:pStyle w:val="ListParagraph"/>
        <w:numPr>
          <w:ilvl w:val="0"/>
          <w:numId w:val="7"/>
        </w:numPr>
        <w:ind w:left="562" w:hanging="562"/>
        <w:rPr>
          <w:lang w:val="sl-SI"/>
        </w:rPr>
      </w:pPr>
      <w:r w:rsidRPr="003160D3">
        <w:rPr>
          <w:lang w:val="sl-SI"/>
        </w:rPr>
        <w:t>imate hudo odpoved ledvic in se ne zdravite z dializo.</w:t>
      </w:r>
    </w:p>
    <w:p w14:paraId="049199F7" w14:textId="77777777" w:rsidR="00CB0A86" w:rsidRPr="003160D3" w:rsidRDefault="00CB0A86">
      <w:pPr>
        <w:rPr>
          <w:b/>
          <w:bCs/>
          <w:lang w:val="sl-SI"/>
        </w:rPr>
      </w:pPr>
    </w:p>
    <w:p w14:paraId="60CC5C64" w14:textId="77777777" w:rsidR="00CB0A86" w:rsidRPr="003160D3" w:rsidRDefault="009A700B">
      <w:pPr>
        <w:rPr>
          <w:b/>
          <w:bCs/>
          <w:lang w:val="sl-SI"/>
        </w:rPr>
      </w:pPr>
      <w:r w:rsidRPr="003160D3">
        <w:rPr>
          <w:b/>
          <w:bCs/>
          <w:lang w:val="sl-SI"/>
        </w:rPr>
        <w:t>Kako jemati zdravilo</w:t>
      </w:r>
    </w:p>
    <w:p w14:paraId="1B0142FE" w14:textId="778B7B2C" w:rsidR="00CB0A86" w:rsidRPr="003160D3" w:rsidRDefault="009A700B">
      <w:pPr>
        <w:rPr>
          <w:lang w:val="sl-SI"/>
        </w:rPr>
      </w:pPr>
      <w:r w:rsidRPr="003160D3">
        <w:rPr>
          <w:lang w:val="sl-SI"/>
        </w:rPr>
        <w:t xml:space="preserve">Tableto pogoltnite celo. Tablete ne </w:t>
      </w:r>
      <w:r w:rsidR="003B5511">
        <w:rPr>
          <w:lang w:val="sl-SI"/>
        </w:rPr>
        <w:t>lomite</w:t>
      </w:r>
      <w:r w:rsidRPr="003160D3">
        <w:rPr>
          <w:lang w:val="sl-SI"/>
        </w:rPr>
        <w:t xml:space="preserve">, ne </w:t>
      </w:r>
      <w:r w:rsidR="003B5511">
        <w:rPr>
          <w:lang w:val="sl-SI"/>
        </w:rPr>
        <w:t>drobite</w:t>
      </w:r>
      <w:r w:rsidRPr="003160D3">
        <w:rPr>
          <w:lang w:val="sl-SI"/>
        </w:rPr>
        <w:t xml:space="preserve"> in ne </w:t>
      </w:r>
      <w:r w:rsidR="003B5511">
        <w:rPr>
          <w:lang w:val="sl-SI"/>
        </w:rPr>
        <w:t>žvečite</w:t>
      </w:r>
      <w:r w:rsidRPr="003160D3">
        <w:rPr>
          <w:lang w:val="sl-SI"/>
        </w:rPr>
        <w:t>.</w:t>
      </w:r>
    </w:p>
    <w:p w14:paraId="357A8FA0" w14:textId="77777777" w:rsidR="003A490C" w:rsidRPr="003160D3" w:rsidRDefault="003A490C" w:rsidP="003A490C">
      <w:pPr>
        <w:rPr>
          <w:lang w:val="sl-SI"/>
        </w:rPr>
      </w:pPr>
      <w:r w:rsidRPr="003160D3">
        <w:rPr>
          <w:lang w:val="sl-SI"/>
        </w:rPr>
        <w:t>Zdravilo lahko jemljete s hrano ali brez nje.</w:t>
      </w:r>
    </w:p>
    <w:p w14:paraId="1A73DBDF" w14:textId="77777777" w:rsidR="00CB0A86" w:rsidRPr="003160D3" w:rsidRDefault="00CB0A86">
      <w:pPr>
        <w:rPr>
          <w:lang w:val="sl-SI"/>
        </w:rPr>
      </w:pPr>
    </w:p>
    <w:p w14:paraId="69C6CC6E" w14:textId="36C5F1B0" w:rsidR="00CB0A86" w:rsidRPr="003160D3" w:rsidRDefault="009A700B">
      <w:pPr>
        <w:rPr>
          <w:b/>
          <w:bCs/>
          <w:lang w:val="sl-SI"/>
        </w:rPr>
      </w:pPr>
      <w:r w:rsidRPr="003160D3">
        <w:rPr>
          <w:b/>
          <w:bCs/>
          <w:lang w:val="sl-SI"/>
        </w:rPr>
        <w:t xml:space="preserve">Če ste vzeli večji odmerek zdravila </w:t>
      </w:r>
      <w:proofErr w:type="spellStart"/>
      <w:r w:rsidR="00AD6F0A" w:rsidRPr="003160D3">
        <w:rPr>
          <w:b/>
          <w:bCs/>
          <w:lang w:val="sl-SI"/>
        </w:rPr>
        <w:t>Lyfnua</w:t>
      </w:r>
      <w:proofErr w:type="spellEnd"/>
      <w:r w:rsidRPr="003160D3">
        <w:rPr>
          <w:b/>
          <w:bCs/>
          <w:lang w:val="sl-SI"/>
        </w:rPr>
        <w:t>, kot bi smeli</w:t>
      </w:r>
    </w:p>
    <w:p w14:paraId="0A9D90AD" w14:textId="3DB917A8" w:rsidR="00CB0A86" w:rsidRPr="003160D3" w:rsidRDefault="009A700B">
      <w:pPr>
        <w:rPr>
          <w:lang w:val="sl-SI"/>
        </w:rPr>
      </w:pPr>
      <w:r w:rsidRPr="003160D3">
        <w:rPr>
          <w:lang w:val="sl-SI"/>
        </w:rPr>
        <w:t xml:space="preserve">Če ste vzeli preveč zdravila </w:t>
      </w:r>
      <w:proofErr w:type="spellStart"/>
      <w:r w:rsidR="00AD6F0A" w:rsidRPr="003160D3">
        <w:rPr>
          <w:lang w:val="sl-SI"/>
        </w:rPr>
        <w:t>Lyfnua</w:t>
      </w:r>
      <w:proofErr w:type="spellEnd"/>
      <w:r w:rsidRPr="003160D3">
        <w:rPr>
          <w:lang w:val="sl-SI"/>
        </w:rPr>
        <w:t>, se takoj posvetujte z zdravnikom ali farmacevtom.</w:t>
      </w:r>
    </w:p>
    <w:p w14:paraId="59C3E1DC" w14:textId="77777777" w:rsidR="00CB0A86" w:rsidRPr="003160D3" w:rsidRDefault="00CB0A86">
      <w:pPr>
        <w:rPr>
          <w:lang w:val="sl-SI"/>
        </w:rPr>
      </w:pPr>
    </w:p>
    <w:p w14:paraId="4ABCAAC9" w14:textId="608CCC90" w:rsidR="00CB0A86" w:rsidRPr="003160D3" w:rsidRDefault="009A700B">
      <w:pPr>
        <w:rPr>
          <w:b/>
          <w:bCs/>
          <w:lang w:val="sl-SI"/>
        </w:rPr>
      </w:pPr>
      <w:r w:rsidRPr="003160D3">
        <w:rPr>
          <w:b/>
          <w:bCs/>
          <w:lang w:val="sl-SI"/>
        </w:rPr>
        <w:t xml:space="preserve">Če ste pozabili vzeti zdravilo </w:t>
      </w:r>
      <w:proofErr w:type="spellStart"/>
      <w:r w:rsidR="00AD6F0A" w:rsidRPr="003160D3">
        <w:rPr>
          <w:b/>
          <w:bCs/>
          <w:lang w:val="sl-SI"/>
        </w:rPr>
        <w:t>Lyfnua</w:t>
      </w:r>
      <w:proofErr w:type="spellEnd"/>
    </w:p>
    <w:p w14:paraId="42F0B025" w14:textId="4C4DF4E1" w:rsidR="00CB0A86" w:rsidRPr="003160D3" w:rsidRDefault="009A700B">
      <w:pPr>
        <w:rPr>
          <w:lang w:val="sl-SI"/>
        </w:rPr>
      </w:pPr>
      <w:r w:rsidRPr="003160D3">
        <w:rPr>
          <w:lang w:val="sl-SI"/>
        </w:rPr>
        <w:t xml:space="preserve">Če pozabite vzeti odmerek, </w:t>
      </w:r>
      <w:r w:rsidR="00D47E74" w:rsidRPr="003160D3">
        <w:rPr>
          <w:lang w:val="sl-SI"/>
        </w:rPr>
        <w:t>pozabljeni</w:t>
      </w:r>
      <w:r w:rsidRPr="003160D3">
        <w:rPr>
          <w:lang w:val="sl-SI"/>
        </w:rPr>
        <w:t xml:space="preserve"> odmerek preskočite in vzemite naslednji odmerek ob zanj predvidenem času.</w:t>
      </w:r>
    </w:p>
    <w:p w14:paraId="26A24E17" w14:textId="77777777" w:rsidR="00CB0A86" w:rsidRPr="003160D3" w:rsidRDefault="009A700B">
      <w:pPr>
        <w:rPr>
          <w:lang w:val="sl-SI"/>
        </w:rPr>
      </w:pPr>
      <w:r w:rsidRPr="003160D3">
        <w:rPr>
          <w:lang w:val="sl-SI"/>
        </w:rPr>
        <w:t>Ne vzemite dvojnega odmerka, če ste pozabili vzeti prejšnji odmerek.</w:t>
      </w:r>
    </w:p>
    <w:p w14:paraId="3B9A893E" w14:textId="77777777" w:rsidR="00CB0A86" w:rsidRPr="003160D3" w:rsidRDefault="00CB0A86">
      <w:pPr>
        <w:rPr>
          <w:lang w:val="sl-SI"/>
        </w:rPr>
      </w:pPr>
    </w:p>
    <w:p w14:paraId="328FF4E7" w14:textId="77777777" w:rsidR="00CB0A86" w:rsidRPr="003160D3" w:rsidRDefault="009A700B">
      <w:pPr>
        <w:rPr>
          <w:lang w:val="sl-SI"/>
        </w:rPr>
      </w:pPr>
      <w:r w:rsidRPr="003160D3">
        <w:rPr>
          <w:lang w:val="sl-SI"/>
        </w:rPr>
        <w:t>Če imate dodatna vprašanja o uporabi zdravila, se posvetujte z zdravnikom ali farmacevtom.</w:t>
      </w:r>
    </w:p>
    <w:p w14:paraId="57B3128A" w14:textId="77777777" w:rsidR="00CB0A86" w:rsidRPr="003160D3" w:rsidRDefault="00CB0A86">
      <w:pPr>
        <w:rPr>
          <w:lang w:val="sl-SI"/>
        </w:rPr>
      </w:pPr>
    </w:p>
    <w:p w14:paraId="0BDB230F" w14:textId="77777777" w:rsidR="00CB0A86" w:rsidRPr="003160D3" w:rsidRDefault="00CB0A86">
      <w:pPr>
        <w:rPr>
          <w:lang w:val="sl-SI"/>
        </w:rPr>
      </w:pPr>
    </w:p>
    <w:p w14:paraId="70DCB1A4" w14:textId="77777777" w:rsidR="00CB0A86" w:rsidRPr="003160D3" w:rsidRDefault="009A700B">
      <w:pPr>
        <w:keepNext/>
        <w:keepLines/>
        <w:numPr>
          <w:ilvl w:val="12"/>
          <w:numId w:val="0"/>
        </w:numPr>
        <w:tabs>
          <w:tab w:val="clear" w:pos="567"/>
        </w:tabs>
        <w:spacing w:line="240" w:lineRule="auto"/>
        <w:outlineLvl w:val="1"/>
        <w:rPr>
          <w:b/>
          <w:bCs/>
          <w:lang w:val="sl-SI"/>
        </w:rPr>
      </w:pPr>
      <w:r w:rsidRPr="003160D3">
        <w:rPr>
          <w:b/>
          <w:bCs/>
          <w:lang w:val="sl-SI"/>
        </w:rPr>
        <w:lastRenderedPageBreak/>
        <w:t>4.</w:t>
      </w:r>
      <w:r w:rsidRPr="003160D3">
        <w:rPr>
          <w:b/>
          <w:bCs/>
          <w:lang w:val="sl-SI"/>
        </w:rPr>
        <w:tab/>
        <w:t>Možni neželeni učinki</w:t>
      </w:r>
    </w:p>
    <w:p w14:paraId="5D97CD73" w14:textId="77777777" w:rsidR="00CB0A86" w:rsidRPr="003160D3" w:rsidRDefault="00CB0A86">
      <w:pPr>
        <w:keepNext/>
        <w:keepLines/>
        <w:rPr>
          <w:lang w:val="sl-SI"/>
        </w:rPr>
      </w:pPr>
    </w:p>
    <w:p w14:paraId="23B18BC5" w14:textId="77777777" w:rsidR="00CB0A86" w:rsidRPr="003160D3" w:rsidRDefault="009A700B">
      <w:pPr>
        <w:keepNext/>
        <w:keepLines/>
        <w:rPr>
          <w:lang w:val="sl-SI"/>
        </w:rPr>
      </w:pPr>
      <w:r w:rsidRPr="003160D3">
        <w:rPr>
          <w:lang w:val="sl-SI"/>
        </w:rPr>
        <w:t>Kot vsa zdravila ima lahko tudi to zdravilo neželene učinke, ki pa se ne pojavijo pri vseh bolnikih.</w:t>
      </w:r>
    </w:p>
    <w:p w14:paraId="6D4BD9FB" w14:textId="77777777" w:rsidR="00CB0A86" w:rsidRPr="003160D3" w:rsidRDefault="00CB0A86">
      <w:pPr>
        <w:rPr>
          <w:lang w:val="sl-SI"/>
        </w:rPr>
      </w:pPr>
    </w:p>
    <w:p w14:paraId="11F67516" w14:textId="77777777" w:rsidR="00CB0A86" w:rsidRPr="003160D3" w:rsidRDefault="009A700B" w:rsidP="00D47E74">
      <w:pPr>
        <w:keepNext/>
        <w:keepLines/>
        <w:rPr>
          <w:b/>
          <w:bCs/>
          <w:lang w:val="sl-SI"/>
        </w:rPr>
      </w:pPr>
      <w:r w:rsidRPr="003160D3">
        <w:rPr>
          <w:b/>
          <w:bCs/>
          <w:lang w:val="sl-SI"/>
        </w:rPr>
        <w:t>Možni neželeni učinki so:</w:t>
      </w:r>
    </w:p>
    <w:p w14:paraId="36F68D0F" w14:textId="77777777" w:rsidR="00CB0A86" w:rsidRPr="003160D3" w:rsidRDefault="00CB0A86" w:rsidP="00D47E74">
      <w:pPr>
        <w:keepNext/>
        <w:rPr>
          <w:lang w:val="sl-SI"/>
        </w:rPr>
      </w:pPr>
    </w:p>
    <w:p w14:paraId="2B8E378A" w14:textId="00BFD8AD" w:rsidR="00CB0A86" w:rsidRPr="003160D3" w:rsidRDefault="009A700B">
      <w:pPr>
        <w:keepNext/>
        <w:keepLines/>
        <w:rPr>
          <w:lang w:val="sl-SI"/>
        </w:rPr>
      </w:pPr>
      <w:bookmarkStart w:id="47" w:name="_Hlk54781664"/>
      <w:r w:rsidRPr="003160D3">
        <w:rPr>
          <w:b/>
          <w:bCs/>
          <w:lang w:val="sl-SI"/>
        </w:rPr>
        <w:t xml:space="preserve">Zelo pogosti </w:t>
      </w:r>
      <w:r w:rsidRPr="003160D3">
        <w:rPr>
          <w:lang w:val="sl-SI"/>
        </w:rPr>
        <w:t>(pojavijo se lahko pri več kot 1 od 10</w:t>
      </w:r>
      <w:r w:rsidR="00D47E74" w:rsidRPr="003160D3">
        <w:rPr>
          <w:lang w:val="sl-SI"/>
        </w:rPr>
        <w:t> </w:t>
      </w:r>
      <w:r w:rsidRPr="003160D3">
        <w:rPr>
          <w:lang w:val="sl-SI"/>
        </w:rPr>
        <w:t>oseb)</w:t>
      </w:r>
    </w:p>
    <w:p w14:paraId="09F580BA" w14:textId="08ABC10E" w:rsidR="00CB0A86" w:rsidRPr="003160D3" w:rsidRDefault="009A700B">
      <w:pPr>
        <w:pStyle w:val="ListParagraph"/>
        <w:keepNext/>
        <w:keepLines/>
        <w:numPr>
          <w:ilvl w:val="0"/>
          <w:numId w:val="7"/>
        </w:numPr>
        <w:ind w:left="562" w:hanging="562"/>
        <w:rPr>
          <w:lang w:val="sl-SI"/>
        </w:rPr>
      </w:pPr>
      <w:r w:rsidRPr="003160D3">
        <w:rPr>
          <w:lang w:val="sl-SI"/>
        </w:rPr>
        <w:t xml:space="preserve">sprememba </w:t>
      </w:r>
      <w:r w:rsidR="00BE0364" w:rsidRPr="003160D3">
        <w:rPr>
          <w:lang w:val="sl-SI"/>
        </w:rPr>
        <w:t xml:space="preserve">v </w:t>
      </w:r>
      <w:r w:rsidRPr="003160D3">
        <w:rPr>
          <w:lang w:val="sl-SI"/>
        </w:rPr>
        <w:t>oku</w:t>
      </w:r>
      <w:r w:rsidR="00D47E74" w:rsidRPr="003160D3">
        <w:rPr>
          <w:lang w:val="sl-SI"/>
        </w:rPr>
        <w:t>šanj</w:t>
      </w:r>
      <w:r w:rsidR="00BE0364" w:rsidRPr="003160D3">
        <w:rPr>
          <w:lang w:val="sl-SI"/>
        </w:rPr>
        <w:t>u</w:t>
      </w:r>
      <w:r w:rsidRPr="003160D3">
        <w:rPr>
          <w:lang w:val="sl-SI"/>
        </w:rPr>
        <w:t xml:space="preserve"> (pojavi se lahko na primer kovinski, grenek ali slan okus)</w:t>
      </w:r>
    </w:p>
    <w:p w14:paraId="2A582003" w14:textId="7926D4ED" w:rsidR="00CB0A86" w:rsidRPr="003160D3" w:rsidRDefault="009A700B">
      <w:pPr>
        <w:pStyle w:val="ListParagraph"/>
        <w:keepNext/>
        <w:keepLines/>
        <w:numPr>
          <w:ilvl w:val="0"/>
          <w:numId w:val="7"/>
        </w:numPr>
        <w:ind w:left="562" w:hanging="562"/>
        <w:rPr>
          <w:lang w:val="sl-SI"/>
        </w:rPr>
      </w:pPr>
      <w:r w:rsidRPr="003160D3">
        <w:rPr>
          <w:lang w:val="sl-SI"/>
        </w:rPr>
        <w:t>zmanjšana sposobnost oku</w:t>
      </w:r>
      <w:r w:rsidR="00D47E74" w:rsidRPr="003160D3">
        <w:rPr>
          <w:lang w:val="sl-SI"/>
        </w:rPr>
        <w:t>šanja</w:t>
      </w:r>
    </w:p>
    <w:p w14:paraId="11D0CEA9" w14:textId="408699F5" w:rsidR="00CB0A86" w:rsidRPr="003160D3" w:rsidRDefault="009A700B">
      <w:pPr>
        <w:pStyle w:val="ListParagraph"/>
        <w:numPr>
          <w:ilvl w:val="0"/>
          <w:numId w:val="7"/>
        </w:numPr>
        <w:ind w:left="562" w:hanging="562"/>
        <w:rPr>
          <w:lang w:val="sl-SI"/>
        </w:rPr>
      </w:pPr>
      <w:r w:rsidRPr="003160D3">
        <w:rPr>
          <w:lang w:val="sl-SI"/>
        </w:rPr>
        <w:t>izguba okusa</w:t>
      </w:r>
    </w:p>
    <w:p w14:paraId="1294EC62" w14:textId="77777777" w:rsidR="00CB0A86" w:rsidRPr="003160D3" w:rsidRDefault="00CB0A86">
      <w:pPr>
        <w:ind w:left="562" w:hanging="562"/>
        <w:rPr>
          <w:lang w:val="sl-SI"/>
        </w:rPr>
      </w:pPr>
    </w:p>
    <w:p w14:paraId="763D2DE9" w14:textId="3BE8B915" w:rsidR="00CB0A86" w:rsidRPr="003160D3" w:rsidRDefault="009A700B">
      <w:pPr>
        <w:keepNext/>
        <w:keepLines/>
        <w:rPr>
          <w:lang w:val="sl-SI"/>
        </w:rPr>
      </w:pPr>
      <w:r w:rsidRPr="003160D3">
        <w:rPr>
          <w:b/>
          <w:bCs/>
          <w:lang w:val="sl-SI"/>
        </w:rPr>
        <w:t xml:space="preserve">Pogosti </w:t>
      </w:r>
      <w:r w:rsidRPr="003160D3">
        <w:rPr>
          <w:lang w:val="sl-SI"/>
        </w:rPr>
        <w:t xml:space="preserve">(pojavijo se lahko pri </w:t>
      </w:r>
      <w:r w:rsidR="00D47E74" w:rsidRPr="003160D3">
        <w:rPr>
          <w:lang w:val="sl-SI"/>
        </w:rPr>
        <w:t xml:space="preserve">največ </w:t>
      </w:r>
      <w:r w:rsidRPr="003160D3">
        <w:rPr>
          <w:lang w:val="sl-SI"/>
        </w:rPr>
        <w:t>1 od 10</w:t>
      </w:r>
      <w:r w:rsidR="00BE0364" w:rsidRPr="003160D3">
        <w:rPr>
          <w:lang w:val="sl-SI"/>
        </w:rPr>
        <w:t> </w:t>
      </w:r>
      <w:r w:rsidRPr="003160D3">
        <w:rPr>
          <w:lang w:val="sl-SI"/>
        </w:rPr>
        <w:t>oseb)</w:t>
      </w:r>
    </w:p>
    <w:p w14:paraId="24173A55" w14:textId="3D7E55A7" w:rsidR="00CB0A86" w:rsidRPr="003160D3" w:rsidRDefault="00D47E74">
      <w:pPr>
        <w:pStyle w:val="ListParagraph"/>
        <w:keepNext/>
        <w:keepLines/>
        <w:numPr>
          <w:ilvl w:val="0"/>
          <w:numId w:val="8"/>
        </w:numPr>
        <w:ind w:left="562" w:hanging="562"/>
        <w:rPr>
          <w:lang w:val="sl-SI"/>
        </w:rPr>
      </w:pPr>
      <w:r w:rsidRPr="003160D3">
        <w:rPr>
          <w:lang w:val="sl-SI"/>
        </w:rPr>
        <w:t>slabost v želodcu (občutek siljenja na bruhanje (</w:t>
      </w:r>
      <w:proofErr w:type="spellStart"/>
      <w:r w:rsidRPr="003160D3">
        <w:rPr>
          <w:lang w:val="sl-SI"/>
        </w:rPr>
        <w:t>navzea</w:t>
      </w:r>
      <w:proofErr w:type="spellEnd"/>
      <w:r w:rsidRPr="003160D3">
        <w:rPr>
          <w:lang w:val="sl-SI"/>
        </w:rPr>
        <w:t>))</w:t>
      </w:r>
    </w:p>
    <w:p w14:paraId="2A259DEE" w14:textId="1E2AC294" w:rsidR="00CB0A86" w:rsidRPr="003160D3" w:rsidRDefault="009A700B">
      <w:pPr>
        <w:pStyle w:val="ListParagraph"/>
        <w:keepNext/>
        <w:keepLines/>
        <w:numPr>
          <w:ilvl w:val="0"/>
          <w:numId w:val="8"/>
        </w:numPr>
        <w:ind w:left="562" w:hanging="562"/>
        <w:rPr>
          <w:lang w:val="sl-SI"/>
        </w:rPr>
      </w:pPr>
      <w:r w:rsidRPr="003160D3">
        <w:rPr>
          <w:lang w:val="sl-SI"/>
        </w:rPr>
        <w:t>stvari imajo drugačen okus</w:t>
      </w:r>
      <w:r w:rsidR="00676F25">
        <w:rPr>
          <w:lang w:val="sl-SI"/>
        </w:rPr>
        <w:t xml:space="preserve"> kot prej</w:t>
      </w:r>
    </w:p>
    <w:p w14:paraId="00287F25" w14:textId="748514A6" w:rsidR="00CB0A86" w:rsidRPr="003160D3" w:rsidRDefault="009A700B">
      <w:pPr>
        <w:pStyle w:val="ListParagraph"/>
        <w:keepNext/>
        <w:keepLines/>
        <w:numPr>
          <w:ilvl w:val="0"/>
          <w:numId w:val="8"/>
        </w:numPr>
        <w:ind w:left="562" w:hanging="562"/>
        <w:rPr>
          <w:lang w:val="sl-SI"/>
        </w:rPr>
      </w:pPr>
      <w:r w:rsidRPr="003160D3">
        <w:rPr>
          <w:lang w:val="sl-SI"/>
        </w:rPr>
        <w:t>kašelj</w:t>
      </w:r>
      <w:r w:rsidR="00676F25">
        <w:rPr>
          <w:lang w:val="sl-SI"/>
        </w:rPr>
        <w:t xml:space="preserve"> (poslabšanje, </w:t>
      </w:r>
      <w:r w:rsidR="003B5511">
        <w:rPr>
          <w:lang w:val="sl-SI"/>
        </w:rPr>
        <w:t>močnejši</w:t>
      </w:r>
      <w:r w:rsidR="00676F25">
        <w:rPr>
          <w:lang w:val="sl-SI"/>
        </w:rPr>
        <w:t>)</w:t>
      </w:r>
    </w:p>
    <w:p w14:paraId="2CA24D17" w14:textId="77777777" w:rsidR="00CB0A86" w:rsidRPr="003160D3" w:rsidRDefault="009A700B">
      <w:pPr>
        <w:pStyle w:val="ListParagraph"/>
        <w:keepNext/>
        <w:keepLines/>
        <w:numPr>
          <w:ilvl w:val="0"/>
          <w:numId w:val="8"/>
        </w:numPr>
        <w:ind w:left="562" w:hanging="562"/>
        <w:rPr>
          <w:lang w:val="sl-SI"/>
        </w:rPr>
      </w:pPr>
      <w:r w:rsidRPr="003160D3">
        <w:rPr>
          <w:lang w:val="sl-SI"/>
        </w:rPr>
        <w:t>suha usta</w:t>
      </w:r>
    </w:p>
    <w:p w14:paraId="697429FF" w14:textId="77380C9D" w:rsidR="00CB0A86" w:rsidRPr="003160D3" w:rsidRDefault="009A700B">
      <w:pPr>
        <w:pStyle w:val="ListParagraph"/>
        <w:keepNext/>
        <w:keepLines/>
        <w:numPr>
          <w:ilvl w:val="0"/>
          <w:numId w:val="8"/>
        </w:numPr>
        <w:ind w:left="562" w:hanging="562"/>
        <w:rPr>
          <w:lang w:val="sl-SI"/>
        </w:rPr>
      </w:pPr>
      <w:r w:rsidRPr="003160D3">
        <w:rPr>
          <w:lang w:val="sl-SI"/>
        </w:rPr>
        <w:t>okužba zgornjih dihal</w:t>
      </w:r>
      <w:r w:rsidR="00242A9A">
        <w:rPr>
          <w:lang w:val="sl-SI"/>
        </w:rPr>
        <w:t xml:space="preserve"> (okužba v zgornjem delu dihal, ki v</w:t>
      </w:r>
      <w:r w:rsidR="00854A73">
        <w:rPr>
          <w:lang w:val="sl-SI"/>
        </w:rPr>
        <w:t>ključuje</w:t>
      </w:r>
      <w:r w:rsidR="00242A9A">
        <w:rPr>
          <w:lang w:val="sl-SI"/>
        </w:rPr>
        <w:t xml:space="preserve"> nos in grlo)</w:t>
      </w:r>
    </w:p>
    <w:p w14:paraId="287BFE2B" w14:textId="77777777" w:rsidR="00CB0A86" w:rsidRPr="003160D3" w:rsidRDefault="009A700B">
      <w:pPr>
        <w:pStyle w:val="ListParagraph"/>
        <w:keepNext/>
        <w:keepLines/>
        <w:numPr>
          <w:ilvl w:val="0"/>
          <w:numId w:val="8"/>
        </w:numPr>
        <w:ind w:left="562" w:hanging="562"/>
        <w:rPr>
          <w:lang w:val="sl-SI"/>
        </w:rPr>
      </w:pPr>
      <w:r w:rsidRPr="003160D3">
        <w:rPr>
          <w:lang w:val="sl-SI"/>
        </w:rPr>
        <w:t>driska</w:t>
      </w:r>
    </w:p>
    <w:p w14:paraId="37D28BFE" w14:textId="77777777" w:rsidR="00CB0A86" w:rsidRPr="003160D3" w:rsidRDefault="009A700B">
      <w:pPr>
        <w:pStyle w:val="ListParagraph"/>
        <w:keepNext/>
        <w:keepLines/>
        <w:numPr>
          <w:ilvl w:val="0"/>
          <w:numId w:val="8"/>
        </w:numPr>
        <w:ind w:left="562" w:hanging="562"/>
        <w:rPr>
          <w:lang w:val="sl-SI"/>
        </w:rPr>
      </w:pPr>
      <w:r w:rsidRPr="003160D3">
        <w:rPr>
          <w:lang w:val="sl-SI"/>
        </w:rPr>
        <w:t>bolečine v ustih ali žrelu</w:t>
      </w:r>
    </w:p>
    <w:p w14:paraId="235156FB" w14:textId="77777777" w:rsidR="00CB0A86" w:rsidRPr="003160D3" w:rsidRDefault="009A700B">
      <w:pPr>
        <w:pStyle w:val="ListParagraph"/>
        <w:keepNext/>
        <w:keepLines/>
        <w:numPr>
          <w:ilvl w:val="0"/>
          <w:numId w:val="8"/>
        </w:numPr>
        <w:ind w:left="562" w:hanging="562"/>
        <w:rPr>
          <w:lang w:val="sl-SI"/>
        </w:rPr>
      </w:pPr>
      <w:r w:rsidRPr="003160D3">
        <w:rPr>
          <w:lang w:val="sl-SI"/>
        </w:rPr>
        <w:t>manjši občutek lakote kot po navadi</w:t>
      </w:r>
    </w:p>
    <w:p w14:paraId="0282AE82" w14:textId="77777777" w:rsidR="00CB0A86" w:rsidRPr="003160D3" w:rsidRDefault="009A700B">
      <w:pPr>
        <w:pStyle w:val="ListParagraph"/>
        <w:keepNext/>
        <w:keepLines/>
        <w:numPr>
          <w:ilvl w:val="0"/>
          <w:numId w:val="8"/>
        </w:numPr>
        <w:ind w:left="562" w:hanging="562"/>
        <w:rPr>
          <w:lang w:val="sl-SI"/>
        </w:rPr>
      </w:pPr>
      <w:r w:rsidRPr="003160D3">
        <w:rPr>
          <w:lang w:val="sl-SI"/>
        </w:rPr>
        <w:t>omotica</w:t>
      </w:r>
    </w:p>
    <w:p w14:paraId="6A6D641A" w14:textId="77777777" w:rsidR="00CB0A86" w:rsidRPr="003160D3" w:rsidRDefault="009A700B">
      <w:pPr>
        <w:pStyle w:val="ListParagraph"/>
        <w:keepNext/>
        <w:keepLines/>
        <w:numPr>
          <w:ilvl w:val="0"/>
          <w:numId w:val="8"/>
        </w:numPr>
        <w:ind w:left="562" w:hanging="562"/>
        <w:rPr>
          <w:lang w:val="sl-SI"/>
        </w:rPr>
      </w:pPr>
      <w:r w:rsidRPr="003160D3">
        <w:rPr>
          <w:lang w:val="sl-SI"/>
        </w:rPr>
        <w:t>bolečine v zgornjem delu trebuha</w:t>
      </w:r>
    </w:p>
    <w:p w14:paraId="01A6201B" w14:textId="307612E6" w:rsidR="00CB0A86" w:rsidRPr="003160D3" w:rsidRDefault="003B5511">
      <w:pPr>
        <w:pStyle w:val="ListParagraph"/>
        <w:keepNext/>
        <w:keepLines/>
        <w:numPr>
          <w:ilvl w:val="0"/>
          <w:numId w:val="8"/>
        </w:numPr>
        <w:ind w:left="562" w:hanging="562"/>
        <w:rPr>
          <w:lang w:val="sl-SI"/>
        </w:rPr>
      </w:pPr>
      <w:r>
        <w:rPr>
          <w:lang w:val="sl-SI"/>
        </w:rPr>
        <w:t>prebavne motnje</w:t>
      </w:r>
    </w:p>
    <w:p w14:paraId="5D2A4A14" w14:textId="4B838623" w:rsidR="00CB0A86" w:rsidRDefault="009A700B">
      <w:pPr>
        <w:pStyle w:val="ListParagraph"/>
        <w:keepNext/>
        <w:keepLines/>
        <w:numPr>
          <w:ilvl w:val="0"/>
          <w:numId w:val="8"/>
        </w:numPr>
        <w:ind w:left="562" w:hanging="562"/>
        <w:rPr>
          <w:lang w:val="sl-SI"/>
        </w:rPr>
      </w:pPr>
      <w:r w:rsidRPr="003160D3">
        <w:rPr>
          <w:lang w:val="sl-SI"/>
        </w:rPr>
        <w:t>neobičajen občutek v ustih</w:t>
      </w:r>
      <w:r w:rsidR="00242A9A">
        <w:rPr>
          <w:lang w:val="sl-SI"/>
        </w:rPr>
        <w:t xml:space="preserve"> (npr. občutek mravljinčenja ali ščemenja)</w:t>
      </w:r>
    </w:p>
    <w:p w14:paraId="43EB0A30" w14:textId="6C0E6287" w:rsidR="00242A9A" w:rsidRPr="003160D3" w:rsidRDefault="00242A9A">
      <w:pPr>
        <w:pStyle w:val="ListParagraph"/>
        <w:keepNext/>
        <w:keepLines/>
        <w:numPr>
          <w:ilvl w:val="0"/>
          <w:numId w:val="8"/>
        </w:numPr>
        <w:ind w:left="562" w:hanging="562"/>
        <w:rPr>
          <w:lang w:val="sl-SI"/>
        </w:rPr>
      </w:pPr>
      <w:r>
        <w:rPr>
          <w:lang w:val="sl-SI"/>
        </w:rPr>
        <w:t>izguba občutka v ustih</w:t>
      </w:r>
    </w:p>
    <w:p w14:paraId="3A68C9CB" w14:textId="69E2FFC1" w:rsidR="00CB0A86" w:rsidRDefault="00242A9A">
      <w:pPr>
        <w:pStyle w:val="ListParagraph"/>
        <w:keepNext/>
        <w:keepLines/>
        <w:numPr>
          <w:ilvl w:val="0"/>
          <w:numId w:val="8"/>
        </w:numPr>
        <w:ind w:left="562" w:hanging="562"/>
        <w:rPr>
          <w:lang w:val="sl-SI"/>
        </w:rPr>
      </w:pPr>
      <w:r>
        <w:rPr>
          <w:lang w:val="sl-SI"/>
        </w:rPr>
        <w:t>povečano</w:t>
      </w:r>
      <w:r w:rsidR="009A700B" w:rsidRPr="003160D3">
        <w:rPr>
          <w:lang w:val="sl-SI"/>
        </w:rPr>
        <w:t xml:space="preserve"> </w:t>
      </w:r>
      <w:r>
        <w:rPr>
          <w:lang w:val="sl-SI"/>
        </w:rPr>
        <w:t xml:space="preserve">nastajanje </w:t>
      </w:r>
      <w:r w:rsidR="009A700B" w:rsidRPr="003160D3">
        <w:rPr>
          <w:lang w:val="sl-SI"/>
        </w:rPr>
        <w:t>sline</w:t>
      </w:r>
    </w:p>
    <w:p w14:paraId="3F395544" w14:textId="2E0A8B40" w:rsidR="00242A9A" w:rsidRDefault="00242A9A">
      <w:pPr>
        <w:pStyle w:val="ListParagraph"/>
        <w:keepNext/>
        <w:keepLines/>
        <w:numPr>
          <w:ilvl w:val="0"/>
          <w:numId w:val="8"/>
        </w:numPr>
        <w:ind w:left="562" w:hanging="562"/>
        <w:rPr>
          <w:lang w:val="sl-SI"/>
        </w:rPr>
      </w:pPr>
      <w:r>
        <w:rPr>
          <w:lang w:val="sl-SI"/>
        </w:rPr>
        <w:t>nespečnost (težave s spanjem)</w:t>
      </w:r>
    </w:p>
    <w:p w14:paraId="34DED04A" w14:textId="5F3F4135" w:rsidR="00645FA5" w:rsidRPr="003160D3" w:rsidRDefault="00645FA5">
      <w:pPr>
        <w:pStyle w:val="ListParagraph"/>
        <w:keepNext/>
        <w:keepLines/>
        <w:numPr>
          <w:ilvl w:val="0"/>
          <w:numId w:val="8"/>
        </w:numPr>
        <w:ind w:left="562" w:hanging="562"/>
        <w:rPr>
          <w:lang w:val="sl-SI"/>
        </w:rPr>
      </w:pPr>
      <w:r>
        <w:rPr>
          <w:lang w:val="sl-SI"/>
        </w:rPr>
        <w:t>glavobol</w:t>
      </w:r>
    </w:p>
    <w:p w14:paraId="61123E98" w14:textId="77777777" w:rsidR="00CB0A86" w:rsidRPr="003160D3" w:rsidRDefault="00CB0A86">
      <w:pPr>
        <w:rPr>
          <w:lang w:val="sl-SI"/>
        </w:rPr>
      </w:pPr>
    </w:p>
    <w:p w14:paraId="13F842DC" w14:textId="0E2E3BCA" w:rsidR="00CB0A86" w:rsidRPr="003160D3" w:rsidRDefault="009A700B" w:rsidP="00D47E74">
      <w:pPr>
        <w:rPr>
          <w:lang w:val="sl-SI"/>
        </w:rPr>
      </w:pPr>
      <w:r w:rsidRPr="003160D3">
        <w:rPr>
          <w:b/>
          <w:bCs/>
          <w:lang w:val="sl-SI"/>
        </w:rPr>
        <w:t xml:space="preserve">Občasni </w:t>
      </w:r>
      <w:r w:rsidRPr="003160D3">
        <w:rPr>
          <w:lang w:val="sl-SI"/>
        </w:rPr>
        <w:t xml:space="preserve">(pojavijo se lahko pri </w:t>
      </w:r>
      <w:r w:rsidR="00D47E74" w:rsidRPr="003160D3">
        <w:rPr>
          <w:lang w:val="sl-SI"/>
        </w:rPr>
        <w:t>največ</w:t>
      </w:r>
      <w:r w:rsidRPr="003160D3">
        <w:rPr>
          <w:lang w:val="sl-SI"/>
        </w:rPr>
        <w:t xml:space="preserve"> 1 od 100</w:t>
      </w:r>
      <w:r w:rsidR="00D47E74" w:rsidRPr="003160D3">
        <w:rPr>
          <w:lang w:val="sl-SI"/>
        </w:rPr>
        <w:t> </w:t>
      </w:r>
      <w:r w:rsidRPr="003160D3">
        <w:rPr>
          <w:lang w:val="sl-SI"/>
        </w:rPr>
        <w:t>oseb)</w:t>
      </w:r>
    </w:p>
    <w:p w14:paraId="3629AC24" w14:textId="06C8BF1B" w:rsidR="00CB0A86" w:rsidRPr="003160D3" w:rsidRDefault="009A700B">
      <w:pPr>
        <w:pStyle w:val="ListParagraph"/>
        <w:keepNext/>
        <w:keepLines/>
        <w:numPr>
          <w:ilvl w:val="0"/>
          <w:numId w:val="9"/>
        </w:numPr>
        <w:ind w:left="562" w:hanging="562"/>
        <w:rPr>
          <w:lang w:val="sl-SI"/>
        </w:rPr>
      </w:pPr>
      <w:r w:rsidRPr="003160D3">
        <w:rPr>
          <w:lang w:val="sl-SI"/>
        </w:rPr>
        <w:t>kamni v mehurju</w:t>
      </w:r>
      <w:r w:rsidR="00242A9A">
        <w:rPr>
          <w:lang w:val="sl-SI"/>
        </w:rPr>
        <w:t>, sečilih</w:t>
      </w:r>
      <w:r w:rsidRPr="003160D3">
        <w:rPr>
          <w:lang w:val="sl-SI"/>
        </w:rPr>
        <w:t xml:space="preserve"> ali ledvicah</w:t>
      </w:r>
    </w:p>
    <w:bookmarkEnd w:id="47"/>
    <w:p w14:paraId="77BDC016" w14:textId="77777777" w:rsidR="00CB0A86" w:rsidRPr="003160D3" w:rsidRDefault="00CB0A86">
      <w:pPr>
        <w:keepNext/>
        <w:keepLines/>
        <w:rPr>
          <w:lang w:val="sl-SI"/>
        </w:rPr>
      </w:pPr>
    </w:p>
    <w:p w14:paraId="457EF21F" w14:textId="77777777" w:rsidR="00CB0A86" w:rsidRPr="003160D3" w:rsidRDefault="009A700B">
      <w:pPr>
        <w:rPr>
          <w:b/>
          <w:bCs/>
          <w:lang w:val="sl-SI"/>
        </w:rPr>
      </w:pPr>
      <w:r w:rsidRPr="003160D3">
        <w:rPr>
          <w:b/>
          <w:bCs/>
          <w:lang w:val="sl-SI"/>
        </w:rPr>
        <w:t>Poročanje o neželenih učinkih</w:t>
      </w:r>
    </w:p>
    <w:p w14:paraId="321B58EB" w14:textId="26023DFF" w:rsidR="00CB0A86" w:rsidRPr="003160D3" w:rsidRDefault="009A700B">
      <w:pPr>
        <w:rPr>
          <w:lang w:val="sl-SI"/>
        </w:rPr>
      </w:pPr>
      <w:r w:rsidRPr="003160D3">
        <w:rPr>
          <w:lang w:val="sl-SI"/>
        </w:rPr>
        <w:t xml:space="preserve">Če opazite katerega koli izmed neželenih učinkov, se posvetujte z zdravnikom ali farmacevtom. Posvetujte se tudi, če opazite neželene učinke, ki niso navedeni v tem navodilu. O neželenih učinkih lahko poročate tudi neposredno na </w:t>
      </w:r>
      <w:r w:rsidRPr="003160D3">
        <w:rPr>
          <w:highlight w:val="lightGray"/>
          <w:lang w:val="sl-SI"/>
        </w:rPr>
        <w:t xml:space="preserve">nacionalni center za poročanje, ki je naveden v </w:t>
      </w:r>
      <w:r>
        <w:fldChar w:fldCharType="begin"/>
      </w:r>
      <w:r w:rsidRPr="00EA39EF">
        <w:rPr>
          <w:lang w:val="sl-SI"/>
          <w:rPrChange w:id="48" w:author="Author 6" w:date="2025-11-04T10:06:00Z" w16du:dateUtc="2025-11-04T09:06:00Z">
            <w:rPr/>
          </w:rPrChange>
        </w:rPr>
        <w:instrText>HYPERLINK "http://www.ema.europa.eu/docs/en_GB/document_library/Template_or_form/2013/03/WC500139752.doc"</w:instrText>
      </w:r>
      <w:r>
        <w:fldChar w:fldCharType="separate"/>
      </w:r>
      <w:r w:rsidRPr="003160D3">
        <w:rPr>
          <w:rStyle w:val="Hyperlink"/>
          <w:highlight w:val="lightGray"/>
          <w:lang w:val="sl-SI"/>
        </w:rPr>
        <w:t>Prilogi V</w:t>
      </w:r>
      <w:r>
        <w:fldChar w:fldCharType="end"/>
      </w:r>
      <w:r w:rsidRPr="003160D3">
        <w:rPr>
          <w:lang w:val="sl-SI"/>
        </w:rPr>
        <w:t>.</w:t>
      </w:r>
      <w:r w:rsidR="00BE0364" w:rsidRPr="003160D3">
        <w:rPr>
          <w:lang w:val="sl-SI"/>
        </w:rPr>
        <w:t xml:space="preserve"> </w:t>
      </w:r>
      <w:r w:rsidRPr="003160D3">
        <w:rPr>
          <w:lang w:val="sl-SI"/>
        </w:rPr>
        <w:t>S tem, ko poročate o neželenih učinkih, lahko prispevate k zagotovitvi več informacij o varnosti tega zdravila.</w:t>
      </w:r>
    </w:p>
    <w:p w14:paraId="5E2EF80D" w14:textId="77777777" w:rsidR="00CB0A86" w:rsidRPr="003160D3" w:rsidRDefault="00CB0A86">
      <w:pPr>
        <w:rPr>
          <w:lang w:val="sl-SI"/>
        </w:rPr>
      </w:pPr>
    </w:p>
    <w:p w14:paraId="4AEEEBE8" w14:textId="77777777" w:rsidR="00CB0A86" w:rsidRPr="003160D3" w:rsidRDefault="00CB0A86">
      <w:pPr>
        <w:rPr>
          <w:lang w:val="sl-SI"/>
        </w:rPr>
      </w:pPr>
    </w:p>
    <w:p w14:paraId="4ADCED4F" w14:textId="0BEDAAD2" w:rsidR="00CB0A86" w:rsidRPr="003160D3" w:rsidRDefault="009A700B">
      <w:pPr>
        <w:keepNext/>
        <w:keepLines/>
        <w:numPr>
          <w:ilvl w:val="12"/>
          <w:numId w:val="0"/>
        </w:numPr>
        <w:tabs>
          <w:tab w:val="clear" w:pos="567"/>
        </w:tabs>
        <w:spacing w:line="240" w:lineRule="auto"/>
        <w:ind w:left="567" w:hanging="567"/>
        <w:outlineLvl w:val="1"/>
        <w:rPr>
          <w:b/>
          <w:bCs/>
          <w:lang w:val="sl-SI"/>
        </w:rPr>
      </w:pPr>
      <w:bookmarkStart w:id="49" w:name="_Hlk55458487"/>
      <w:r w:rsidRPr="003160D3">
        <w:rPr>
          <w:b/>
          <w:bCs/>
          <w:lang w:val="sl-SI"/>
        </w:rPr>
        <w:t>5.</w:t>
      </w:r>
      <w:r w:rsidRPr="003160D3">
        <w:rPr>
          <w:b/>
          <w:bCs/>
          <w:lang w:val="sl-SI"/>
        </w:rPr>
        <w:tab/>
        <w:t xml:space="preserve">Shranjevanje zdravila </w:t>
      </w:r>
      <w:bookmarkEnd w:id="49"/>
      <w:proofErr w:type="spellStart"/>
      <w:r w:rsidR="00AD6F0A" w:rsidRPr="003160D3">
        <w:rPr>
          <w:b/>
          <w:bCs/>
          <w:lang w:val="sl-SI"/>
        </w:rPr>
        <w:t>Lyfnua</w:t>
      </w:r>
      <w:proofErr w:type="spellEnd"/>
    </w:p>
    <w:p w14:paraId="1888DB39" w14:textId="77777777" w:rsidR="00CB0A86" w:rsidRPr="003160D3" w:rsidRDefault="00CB0A86">
      <w:pPr>
        <w:keepNext/>
        <w:keepLines/>
        <w:rPr>
          <w:lang w:val="sl-SI"/>
        </w:rPr>
      </w:pPr>
    </w:p>
    <w:p w14:paraId="554EE648" w14:textId="77777777" w:rsidR="00CB0A86" w:rsidRPr="003160D3" w:rsidRDefault="009A700B">
      <w:pPr>
        <w:keepNext/>
        <w:keepLines/>
        <w:rPr>
          <w:lang w:val="sl-SI"/>
        </w:rPr>
      </w:pPr>
      <w:r w:rsidRPr="003160D3">
        <w:rPr>
          <w:lang w:val="sl-SI"/>
        </w:rPr>
        <w:t>Zdravilo shranjujte nedosegljivo otrokom!</w:t>
      </w:r>
    </w:p>
    <w:p w14:paraId="4EE54A6C" w14:textId="77777777" w:rsidR="00CB0A86" w:rsidRPr="003160D3" w:rsidRDefault="00CB0A86">
      <w:pPr>
        <w:keepNext/>
        <w:keepLines/>
        <w:rPr>
          <w:lang w:val="sl-SI"/>
        </w:rPr>
      </w:pPr>
    </w:p>
    <w:p w14:paraId="4D64EB26" w14:textId="77777777" w:rsidR="00CB0A86" w:rsidRPr="003160D3" w:rsidRDefault="009A700B">
      <w:pPr>
        <w:rPr>
          <w:lang w:val="sl-SI"/>
        </w:rPr>
      </w:pPr>
      <w:r w:rsidRPr="003160D3">
        <w:rPr>
          <w:lang w:val="sl-SI"/>
        </w:rPr>
        <w:t>Tega zdravila ne smete uporabljati po datumu izteka roka uporabnosti, ki je naveden na pretisnem omotu in na škatli poleg oznake EXP. Rok uporabnosti zdravila se izteče na zadnji dan navedenega meseca.</w:t>
      </w:r>
    </w:p>
    <w:p w14:paraId="339DE972" w14:textId="77777777" w:rsidR="00CB0A86" w:rsidRPr="003160D3" w:rsidRDefault="00CB0A86">
      <w:pPr>
        <w:rPr>
          <w:lang w:val="sl-SI"/>
        </w:rPr>
      </w:pPr>
    </w:p>
    <w:p w14:paraId="4C118FAF" w14:textId="77777777" w:rsidR="00CB0A86" w:rsidRPr="003160D3" w:rsidRDefault="009A700B">
      <w:pPr>
        <w:rPr>
          <w:lang w:val="sl-SI"/>
        </w:rPr>
      </w:pPr>
      <w:r w:rsidRPr="003160D3">
        <w:rPr>
          <w:lang w:val="sl-SI"/>
        </w:rPr>
        <w:t>Za shranjevanje tega zdravila niso potrebna posebna navodila.</w:t>
      </w:r>
    </w:p>
    <w:p w14:paraId="58C1FB2C" w14:textId="77777777" w:rsidR="00CB0A86" w:rsidRPr="003160D3" w:rsidRDefault="00CB0A86">
      <w:pPr>
        <w:rPr>
          <w:lang w:val="sl-SI"/>
        </w:rPr>
      </w:pPr>
    </w:p>
    <w:p w14:paraId="24CDB595" w14:textId="5A07CE57" w:rsidR="00CB0A86" w:rsidRPr="003160D3" w:rsidRDefault="009A700B">
      <w:pPr>
        <w:rPr>
          <w:lang w:val="sl-SI"/>
        </w:rPr>
      </w:pPr>
      <w:bookmarkStart w:id="50" w:name="_Hlk42493596"/>
      <w:r w:rsidRPr="003160D3">
        <w:rPr>
          <w:lang w:val="sl-SI"/>
        </w:rPr>
        <w:t>Ne uporabljajte tega zdravila, če opazite, da je pakiranje poškodovano ali če so vidni znaki</w:t>
      </w:r>
      <w:r w:rsidR="00AD2428">
        <w:rPr>
          <w:lang w:val="sl-SI"/>
        </w:rPr>
        <w:t xml:space="preserve"> poseganja v ovojnino</w:t>
      </w:r>
      <w:r w:rsidRPr="003160D3">
        <w:rPr>
          <w:lang w:val="sl-SI"/>
        </w:rPr>
        <w:t>.</w:t>
      </w:r>
      <w:bookmarkEnd w:id="50"/>
    </w:p>
    <w:p w14:paraId="02BBCC81" w14:textId="77777777" w:rsidR="00CB0A86" w:rsidRPr="003160D3" w:rsidRDefault="00CB0A86">
      <w:pPr>
        <w:rPr>
          <w:lang w:val="sl-SI"/>
        </w:rPr>
      </w:pPr>
    </w:p>
    <w:p w14:paraId="79A12D41" w14:textId="77777777" w:rsidR="00CB0A86" w:rsidRPr="003160D3" w:rsidRDefault="009A700B">
      <w:pPr>
        <w:rPr>
          <w:lang w:val="sl-SI"/>
        </w:rPr>
      </w:pPr>
      <w:r w:rsidRPr="003160D3">
        <w:rPr>
          <w:lang w:val="sl-SI"/>
        </w:rPr>
        <w:t>Zdravila ne smete odvreči v odpadne vode ali med gospodinjske odpadke. O načinu odstranjevanja zdravila, ki ga ne uporabljate več, se posvetujte s farmacevtom. Taki ukrepi pomagajo varovati okolje.</w:t>
      </w:r>
    </w:p>
    <w:p w14:paraId="3751FFE4" w14:textId="77777777" w:rsidR="00CB0A86" w:rsidRPr="003160D3" w:rsidRDefault="00CB0A86">
      <w:pPr>
        <w:rPr>
          <w:lang w:val="sl-SI"/>
        </w:rPr>
      </w:pPr>
    </w:p>
    <w:p w14:paraId="5FD2A02C" w14:textId="77777777" w:rsidR="00CB0A86" w:rsidRPr="003160D3" w:rsidRDefault="00CB0A86">
      <w:pPr>
        <w:rPr>
          <w:lang w:val="sl-SI"/>
        </w:rPr>
      </w:pPr>
    </w:p>
    <w:p w14:paraId="2E57A9BA" w14:textId="77777777" w:rsidR="00CB0A86" w:rsidRPr="003160D3" w:rsidRDefault="009A700B">
      <w:pPr>
        <w:keepNext/>
        <w:keepLines/>
        <w:numPr>
          <w:ilvl w:val="12"/>
          <w:numId w:val="0"/>
        </w:numPr>
        <w:tabs>
          <w:tab w:val="clear" w:pos="567"/>
        </w:tabs>
        <w:spacing w:line="240" w:lineRule="auto"/>
        <w:ind w:left="567" w:hanging="567"/>
        <w:outlineLvl w:val="1"/>
        <w:rPr>
          <w:b/>
          <w:bCs/>
          <w:lang w:val="sl-SI"/>
        </w:rPr>
      </w:pPr>
      <w:r w:rsidRPr="003160D3">
        <w:rPr>
          <w:b/>
          <w:bCs/>
          <w:lang w:val="sl-SI"/>
        </w:rPr>
        <w:lastRenderedPageBreak/>
        <w:t>6.</w:t>
      </w:r>
      <w:r w:rsidRPr="003160D3">
        <w:rPr>
          <w:b/>
          <w:bCs/>
          <w:lang w:val="sl-SI"/>
        </w:rPr>
        <w:tab/>
        <w:t>Vsebina pakiranja in dodatne informacije</w:t>
      </w:r>
    </w:p>
    <w:p w14:paraId="74171411" w14:textId="77777777" w:rsidR="00CB0A86" w:rsidRPr="003160D3" w:rsidRDefault="00CB0A86">
      <w:pPr>
        <w:keepNext/>
        <w:keepLines/>
        <w:rPr>
          <w:lang w:val="sl-SI"/>
        </w:rPr>
      </w:pPr>
    </w:p>
    <w:p w14:paraId="3469C5AA" w14:textId="19AD1E62" w:rsidR="00CB0A86" w:rsidRPr="003160D3" w:rsidRDefault="009A700B">
      <w:pPr>
        <w:keepNext/>
        <w:keepLines/>
        <w:rPr>
          <w:b/>
          <w:bCs/>
          <w:lang w:val="sl-SI"/>
        </w:rPr>
      </w:pPr>
      <w:r w:rsidRPr="003160D3">
        <w:rPr>
          <w:b/>
          <w:bCs/>
          <w:lang w:val="sl-SI"/>
        </w:rPr>
        <w:t xml:space="preserve">Kaj vsebuje zdravilo </w:t>
      </w:r>
      <w:proofErr w:type="spellStart"/>
      <w:r w:rsidR="00AD6F0A" w:rsidRPr="003160D3">
        <w:rPr>
          <w:b/>
          <w:bCs/>
          <w:lang w:val="sl-SI"/>
        </w:rPr>
        <w:t>Lyfnua</w:t>
      </w:r>
      <w:proofErr w:type="spellEnd"/>
    </w:p>
    <w:p w14:paraId="58D0DD67" w14:textId="438DF4AD" w:rsidR="00CB0A86" w:rsidRPr="003160D3" w:rsidRDefault="009A700B">
      <w:pPr>
        <w:keepNext/>
        <w:keepLines/>
        <w:rPr>
          <w:lang w:val="sl-SI"/>
        </w:rPr>
      </w:pPr>
      <w:r w:rsidRPr="003160D3">
        <w:rPr>
          <w:lang w:val="sl-SI"/>
        </w:rPr>
        <w:t xml:space="preserve">Učinkovina je </w:t>
      </w:r>
      <w:proofErr w:type="spellStart"/>
      <w:r w:rsidRPr="003160D3">
        <w:rPr>
          <w:lang w:val="sl-SI"/>
        </w:rPr>
        <w:t>gefapiksant</w:t>
      </w:r>
      <w:proofErr w:type="spellEnd"/>
      <w:r w:rsidRPr="003160D3">
        <w:rPr>
          <w:lang w:val="sl-SI"/>
        </w:rPr>
        <w:t>. Ena filmsko obložena tableta vsebuje 45</w:t>
      </w:r>
      <w:r w:rsidR="003160D3" w:rsidRPr="003160D3">
        <w:rPr>
          <w:lang w:val="sl-SI"/>
        </w:rPr>
        <w:t> </w:t>
      </w:r>
      <w:r w:rsidRPr="003160D3">
        <w:rPr>
          <w:lang w:val="sl-SI"/>
        </w:rPr>
        <w:t xml:space="preserve">mg </w:t>
      </w:r>
      <w:proofErr w:type="spellStart"/>
      <w:r w:rsidRPr="003160D3">
        <w:rPr>
          <w:lang w:val="sl-SI"/>
        </w:rPr>
        <w:t>gefapiksanta</w:t>
      </w:r>
      <w:proofErr w:type="spellEnd"/>
      <w:r w:rsidRPr="003160D3">
        <w:rPr>
          <w:lang w:val="sl-SI"/>
        </w:rPr>
        <w:t xml:space="preserve"> (</w:t>
      </w:r>
      <w:r w:rsidR="00AD2428">
        <w:rPr>
          <w:lang w:val="sl-SI"/>
        </w:rPr>
        <w:t>v obliki</w:t>
      </w:r>
      <w:r w:rsidRPr="003160D3">
        <w:rPr>
          <w:lang w:val="sl-SI"/>
        </w:rPr>
        <w:t xml:space="preserve"> citrata).</w:t>
      </w:r>
    </w:p>
    <w:p w14:paraId="5FCA9FAB" w14:textId="37F06418" w:rsidR="00CB0A86" w:rsidRPr="003160D3" w:rsidRDefault="009A700B">
      <w:pPr>
        <w:rPr>
          <w:lang w:val="sl-SI"/>
        </w:rPr>
      </w:pPr>
      <w:r w:rsidRPr="003160D3">
        <w:rPr>
          <w:lang w:val="sl-SI"/>
        </w:rPr>
        <w:t xml:space="preserve">Druge sestavine </w:t>
      </w:r>
      <w:r w:rsidR="00B14D0D" w:rsidRPr="003160D3">
        <w:rPr>
          <w:lang w:val="sl-SI"/>
        </w:rPr>
        <w:t xml:space="preserve">zdravila </w:t>
      </w:r>
      <w:r w:rsidRPr="003160D3">
        <w:rPr>
          <w:lang w:val="sl-SI"/>
        </w:rPr>
        <w:t>so silicijev dioksid (koloidni, brezvodni)</w:t>
      </w:r>
      <w:r w:rsidR="00242A9A">
        <w:rPr>
          <w:lang w:val="sl-SI"/>
        </w:rPr>
        <w:t xml:space="preserve"> (E551)</w:t>
      </w:r>
      <w:r w:rsidRPr="003160D3">
        <w:rPr>
          <w:lang w:val="sl-SI"/>
        </w:rPr>
        <w:t>,</w:t>
      </w:r>
      <w:r w:rsidRPr="003160D3">
        <w:rPr>
          <w:rFonts w:eastAsia="Adobe Ming Std L"/>
          <w:lang w:val="sl-SI"/>
        </w:rPr>
        <w:t xml:space="preserve"> </w:t>
      </w:r>
      <w:proofErr w:type="spellStart"/>
      <w:r w:rsidRPr="003160D3">
        <w:rPr>
          <w:rFonts w:eastAsia="Adobe Ming Std L"/>
          <w:lang w:val="sl-SI"/>
        </w:rPr>
        <w:t>krospovidon</w:t>
      </w:r>
      <w:proofErr w:type="spellEnd"/>
      <w:r w:rsidR="00242A9A">
        <w:rPr>
          <w:rFonts w:eastAsia="Adobe Ming Std L"/>
          <w:lang w:val="sl-SI"/>
        </w:rPr>
        <w:t xml:space="preserve"> (E1202)</w:t>
      </w:r>
      <w:r w:rsidRPr="003160D3">
        <w:rPr>
          <w:rFonts w:eastAsia="Adobe Ming Std L"/>
          <w:lang w:val="sl-SI"/>
        </w:rPr>
        <w:t xml:space="preserve">, </w:t>
      </w:r>
      <w:proofErr w:type="spellStart"/>
      <w:r w:rsidRPr="003160D3">
        <w:rPr>
          <w:rFonts w:eastAsia="Adobe Ming Std L"/>
          <w:lang w:val="sl-SI"/>
        </w:rPr>
        <w:t>hipromeloza</w:t>
      </w:r>
      <w:proofErr w:type="spellEnd"/>
      <w:r w:rsidR="00242A9A">
        <w:rPr>
          <w:rFonts w:eastAsia="Adobe Ming Std L"/>
          <w:lang w:val="sl-SI"/>
        </w:rPr>
        <w:t xml:space="preserve"> (E464)</w:t>
      </w:r>
      <w:r w:rsidRPr="003160D3">
        <w:rPr>
          <w:rFonts w:eastAsia="Adobe Ming Std L"/>
          <w:lang w:val="sl-SI"/>
        </w:rPr>
        <w:t xml:space="preserve">, magnezijev </w:t>
      </w:r>
      <w:proofErr w:type="spellStart"/>
      <w:r w:rsidRPr="003160D3">
        <w:rPr>
          <w:rFonts w:eastAsia="Adobe Ming Std L"/>
          <w:lang w:val="sl-SI"/>
        </w:rPr>
        <w:t>stearat</w:t>
      </w:r>
      <w:proofErr w:type="spellEnd"/>
      <w:r w:rsidR="00242A9A">
        <w:rPr>
          <w:rFonts w:eastAsia="Adobe Ming Std L"/>
          <w:lang w:val="sl-SI"/>
        </w:rPr>
        <w:t xml:space="preserve"> (E470b)</w:t>
      </w:r>
      <w:r w:rsidRPr="003160D3">
        <w:rPr>
          <w:rFonts w:eastAsia="Adobe Ming Std L"/>
          <w:lang w:val="sl-SI"/>
        </w:rPr>
        <w:t xml:space="preserve">, </w:t>
      </w:r>
      <w:proofErr w:type="spellStart"/>
      <w:r w:rsidRPr="003160D3">
        <w:rPr>
          <w:rFonts w:eastAsia="Adobe Ming Std L"/>
          <w:lang w:val="sl-SI"/>
        </w:rPr>
        <w:t>manitol</w:t>
      </w:r>
      <w:proofErr w:type="spellEnd"/>
      <w:r w:rsidR="00242A9A">
        <w:rPr>
          <w:rFonts w:eastAsia="Adobe Ming Std L"/>
          <w:lang w:val="sl-SI"/>
        </w:rPr>
        <w:t xml:space="preserve"> (E421)</w:t>
      </w:r>
      <w:r w:rsidRPr="003160D3">
        <w:rPr>
          <w:rFonts w:eastAsia="Adobe Ming Std L"/>
          <w:lang w:val="sl-SI"/>
        </w:rPr>
        <w:t xml:space="preserve">, </w:t>
      </w:r>
      <w:proofErr w:type="spellStart"/>
      <w:r w:rsidRPr="003160D3">
        <w:rPr>
          <w:rFonts w:eastAsia="Adobe Ming Std L"/>
          <w:lang w:val="sl-SI"/>
        </w:rPr>
        <w:t>mikrokristalna</w:t>
      </w:r>
      <w:proofErr w:type="spellEnd"/>
      <w:r w:rsidRPr="003160D3">
        <w:rPr>
          <w:rFonts w:eastAsia="Adobe Ming Std L"/>
          <w:lang w:val="sl-SI"/>
        </w:rPr>
        <w:t xml:space="preserve"> celuloza</w:t>
      </w:r>
      <w:r w:rsidR="00242A9A">
        <w:rPr>
          <w:rFonts w:eastAsia="Adobe Ming Std L"/>
          <w:lang w:val="sl-SI"/>
        </w:rPr>
        <w:t xml:space="preserve"> (E460)</w:t>
      </w:r>
      <w:r w:rsidRPr="003160D3">
        <w:rPr>
          <w:rFonts w:eastAsia="Adobe Ming Std L"/>
          <w:lang w:val="sl-SI"/>
        </w:rPr>
        <w:t xml:space="preserve">, natrijev </w:t>
      </w:r>
      <w:proofErr w:type="spellStart"/>
      <w:r w:rsidRPr="003160D3">
        <w:rPr>
          <w:rFonts w:eastAsia="Adobe Ming Std L"/>
          <w:lang w:val="sl-SI"/>
        </w:rPr>
        <w:t>stearilfumarat</w:t>
      </w:r>
      <w:proofErr w:type="spellEnd"/>
      <w:r w:rsidRPr="003160D3">
        <w:rPr>
          <w:rFonts w:eastAsia="Adobe Ming Std L"/>
          <w:lang w:val="sl-SI"/>
        </w:rPr>
        <w:t>. Tablete so filmsko obložene</w:t>
      </w:r>
      <w:r w:rsidR="003160D3" w:rsidRPr="003160D3">
        <w:rPr>
          <w:rFonts w:eastAsia="Adobe Ming Std L"/>
          <w:lang w:val="sl-SI"/>
        </w:rPr>
        <w:t xml:space="preserve"> z</w:t>
      </w:r>
      <w:r w:rsidRPr="003160D3">
        <w:rPr>
          <w:rFonts w:eastAsia="Adobe Ming Std L"/>
          <w:lang w:val="sl-SI"/>
        </w:rPr>
        <w:t xml:space="preserve"> oblog</w:t>
      </w:r>
      <w:r w:rsidR="003160D3" w:rsidRPr="003160D3">
        <w:rPr>
          <w:rFonts w:eastAsia="Adobe Ming Std L"/>
          <w:lang w:val="sl-SI"/>
        </w:rPr>
        <w:t>o, ki</w:t>
      </w:r>
      <w:r w:rsidRPr="003160D3">
        <w:rPr>
          <w:rFonts w:eastAsia="Adobe Ming Std L"/>
          <w:lang w:val="sl-SI"/>
        </w:rPr>
        <w:t xml:space="preserve"> vsebuje naslednje sestavine</w:t>
      </w:r>
      <w:r w:rsidR="00683D57">
        <w:rPr>
          <w:rFonts w:eastAsia="Adobe Ming Std L"/>
          <w:lang w:val="sl-SI"/>
        </w:rPr>
        <w:t>:</w:t>
      </w:r>
      <w:r w:rsidRPr="003160D3">
        <w:rPr>
          <w:rFonts w:eastAsia="Adobe Ming Std L"/>
          <w:lang w:val="sl-SI"/>
        </w:rPr>
        <w:t xml:space="preserve"> </w:t>
      </w:r>
      <w:proofErr w:type="spellStart"/>
      <w:r w:rsidRPr="003160D3">
        <w:rPr>
          <w:rFonts w:eastAsia="Adobe Ming Std L"/>
          <w:lang w:val="sl-SI"/>
        </w:rPr>
        <w:t>hipromeloz</w:t>
      </w:r>
      <w:r w:rsidR="00683D57">
        <w:rPr>
          <w:rFonts w:eastAsia="Adobe Ming Std L"/>
          <w:lang w:val="sl-SI"/>
        </w:rPr>
        <w:t>a</w:t>
      </w:r>
      <w:proofErr w:type="spellEnd"/>
      <w:r w:rsidR="00242A9A">
        <w:rPr>
          <w:rFonts w:eastAsia="Adobe Ming Std L"/>
          <w:lang w:val="sl-SI"/>
        </w:rPr>
        <w:t xml:space="preserve"> (E464)</w:t>
      </w:r>
      <w:r w:rsidRPr="003160D3">
        <w:rPr>
          <w:rFonts w:eastAsia="Adobe Ming Std L"/>
          <w:lang w:val="sl-SI"/>
        </w:rPr>
        <w:t>, titanov dioksid</w:t>
      </w:r>
      <w:r w:rsidR="00242A9A">
        <w:rPr>
          <w:rFonts w:eastAsia="Adobe Ming Std L"/>
          <w:lang w:val="sl-SI"/>
        </w:rPr>
        <w:t xml:space="preserve"> (E171)</w:t>
      </w:r>
      <w:r w:rsidRPr="003160D3">
        <w:rPr>
          <w:rFonts w:eastAsia="Adobe Ming Std L"/>
          <w:lang w:val="sl-SI"/>
        </w:rPr>
        <w:t xml:space="preserve">, </w:t>
      </w:r>
      <w:proofErr w:type="spellStart"/>
      <w:r w:rsidRPr="003160D3">
        <w:rPr>
          <w:rFonts w:eastAsia="Adobe Ming Std L"/>
          <w:lang w:val="sl-SI"/>
        </w:rPr>
        <w:t>triacetin</w:t>
      </w:r>
      <w:proofErr w:type="spellEnd"/>
      <w:r w:rsidR="00242A9A">
        <w:rPr>
          <w:rFonts w:eastAsia="Adobe Ming Std L"/>
          <w:lang w:val="sl-SI"/>
        </w:rPr>
        <w:t xml:space="preserve"> (E1518)</w:t>
      </w:r>
      <w:r w:rsidRPr="003160D3">
        <w:rPr>
          <w:rFonts w:eastAsia="Adobe Ming Std L"/>
          <w:lang w:val="sl-SI"/>
        </w:rPr>
        <w:t xml:space="preserve"> in rdeči železov oksid</w:t>
      </w:r>
      <w:r w:rsidR="00242A9A">
        <w:rPr>
          <w:rFonts w:eastAsia="Adobe Ming Std L"/>
          <w:lang w:val="sl-SI"/>
        </w:rPr>
        <w:t xml:space="preserve"> (E172)</w:t>
      </w:r>
      <w:r w:rsidRPr="003160D3">
        <w:rPr>
          <w:rFonts w:eastAsia="Adobe Ming Std L"/>
          <w:lang w:val="sl-SI"/>
        </w:rPr>
        <w:t xml:space="preserve">. Tablete so polirane s </w:t>
      </w:r>
      <w:proofErr w:type="spellStart"/>
      <w:r w:rsidRPr="003160D3">
        <w:rPr>
          <w:rFonts w:eastAsia="Adobe Ming Std L"/>
          <w:lang w:val="sl-SI"/>
        </w:rPr>
        <w:t>karnauba</w:t>
      </w:r>
      <w:proofErr w:type="spellEnd"/>
      <w:r w:rsidRPr="003160D3">
        <w:rPr>
          <w:rFonts w:eastAsia="Adobe Ming Std L"/>
          <w:lang w:val="sl-SI"/>
        </w:rPr>
        <w:t xml:space="preserve"> voskom</w:t>
      </w:r>
      <w:r w:rsidR="00242A9A">
        <w:rPr>
          <w:rFonts w:eastAsia="Adobe Ming Std L"/>
          <w:lang w:val="sl-SI"/>
        </w:rPr>
        <w:t xml:space="preserve"> (E903)</w:t>
      </w:r>
      <w:r w:rsidRPr="003160D3">
        <w:rPr>
          <w:rFonts w:eastAsia="Adobe Ming Std L"/>
          <w:lang w:val="sl-SI"/>
        </w:rPr>
        <w:t>.</w:t>
      </w:r>
    </w:p>
    <w:p w14:paraId="7B5C487F" w14:textId="77777777" w:rsidR="00CB0A86" w:rsidRPr="003160D3" w:rsidRDefault="00CB0A86">
      <w:pPr>
        <w:rPr>
          <w:lang w:val="sl-SI"/>
        </w:rPr>
      </w:pPr>
    </w:p>
    <w:p w14:paraId="1E562720" w14:textId="6367A0A7" w:rsidR="00CB0A86" w:rsidRPr="003160D3" w:rsidRDefault="009A700B">
      <w:pPr>
        <w:rPr>
          <w:b/>
          <w:bCs/>
          <w:lang w:val="sl-SI"/>
        </w:rPr>
      </w:pPr>
      <w:r w:rsidRPr="003160D3">
        <w:rPr>
          <w:b/>
          <w:bCs/>
          <w:lang w:val="sl-SI"/>
        </w:rPr>
        <w:t xml:space="preserve">Izgled zdravila </w:t>
      </w:r>
      <w:proofErr w:type="spellStart"/>
      <w:r w:rsidR="00AD6F0A" w:rsidRPr="003160D3">
        <w:rPr>
          <w:b/>
          <w:bCs/>
          <w:lang w:val="sl-SI"/>
        </w:rPr>
        <w:t>Lyfnua</w:t>
      </w:r>
      <w:proofErr w:type="spellEnd"/>
      <w:r w:rsidRPr="003160D3">
        <w:rPr>
          <w:b/>
          <w:bCs/>
          <w:lang w:val="sl-SI"/>
        </w:rPr>
        <w:t xml:space="preserve"> in vsebina pakiranja</w:t>
      </w:r>
    </w:p>
    <w:p w14:paraId="6A27BB2F" w14:textId="33A97715" w:rsidR="00CB0A86" w:rsidRPr="003160D3" w:rsidRDefault="009A700B">
      <w:pPr>
        <w:rPr>
          <w:lang w:val="sl-SI"/>
        </w:rPr>
      </w:pPr>
      <w:r w:rsidRPr="003160D3">
        <w:rPr>
          <w:lang w:val="sl-SI"/>
        </w:rPr>
        <w:t xml:space="preserve">Zdravilo </w:t>
      </w:r>
      <w:proofErr w:type="spellStart"/>
      <w:r w:rsidR="00AD6F0A" w:rsidRPr="003160D3">
        <w:rPr>
          <w:lang w:val="sl-SI"/>
        </w:rPr>
        <w:t>Lyfnua</w:t>
      </w:r>
      <w:proofErr w:type="spellEnd"/>
      <w:r w:rsidRPr="003160D3">
        <w:rPr>
          <w:lang w:val="sl-SI"/>
        </w:rPr>
        <w:t xml:space="preserve"> so rožnate, okrogle in konveksne tablete z vtisnjeno oznako </w:t>
      </w:r>
      <w:r w:rsidR="003160D3" w:rsidRPr="003160D3">
        <w:rPr>
          <w:lang w:val="sl-SI"/>
        </w:rPr>
        <w:t>"</w:t>
      </w:r>
      <w:r w:rsidRPr="003160D3">
        <w:rPr>
          <w:lang w:val="sl-SI"/>
        </w:rPr>
        <w:t>777</w:t>
      </w:r>
      <w:r w:rsidR="003160D3" w:rsidRPr="003160D3">
        <w:rPr>
          <w:lang w:val="sl-SI"/>
        </w:rPr>
        <w:t>"</w:t>
      </w:r>
      <w:r w:rsidRPr="003160D3">
        <w:rPr>
          <w:lang w:val="sl-SI"/>
        </w:rPr>
        <w:t xml:space="preserve"> na eni strani in brez oznak na drugi strani.</w:t>
      </w:r>
    </w:p>
    <w:p w14:paraId="1144DBA2" w14:textId="77777777" w:rsidR="00CB0A86" w:rsidRPr="003160D3" w:rsidRDefault="00CB0A86">
      <w:pPr>
        <w:rPr>
          <w:lang w:val="sl-SI"/>
        </w:rPr>
      </w:pPr>
    </w:p>
    <w:p w14:paraId="19AA9C5D" w14:textId="3BC15636" w:rsidR="00CB0A86" w:rsidRDefault="009A700B">
      <w:pPr>
        <w:rPr>
          <w:lang w:val="sl-SI"/>
        </w:rPr>
      </w:pPr>
      <w:bookmarkStart w:id="51" w:name="_Hlk77666331"/>
      <w:r w:rsidRPr="003160D3">
        <w:rPr>
          <w:lang w:val="sl-SI"/>
        </w:rPr>
        <w:t xml:space="preserve">Zdravilo </w:t>
      </w:r>
      <w:proofErr w:type="spellStart"/>
      <w:r w:rsidR="00AD6F0A" w:rsidRPr="003160D3">
        <w:rPr>
          <w:lang w:val="sl-SI"/>
        </w:rPr>
        <w:t>Lyfnua</w:t>
      </w:r>
      <w:proofErr w:type="spellEnd"/>
      <w:r w:rsidRPr="003160D3">
        <w:rPr>
          <w:lang w:val="sl-SI"/>
        </w:rPr>
        <w:t xml:space="preserve"> je na voljo v </w:t>
      </w:r>
      <w:r w:rsidR="00921051">
        <w:rPr>
          <w:lang w:val="sl-SI"/>
        </w:rPr>
        <w:t>neprozorn</w:t>
      </w:r>
      <w:r w:rsidR="004910C7">
        <w:rPr>
          <w:lang w:val="sl-SI"/>
        </w:rPr>
        <w:t>ih</w:t>
      </w:r>
      <w:r w:rsidR="00921051">
        <w:rPr>
          <w:lang w:val="sl-SI"/>
        </w:rPr>
        <w:t xml:space="preserve"> </w:t>
      </w:r>
      <w:r w:rsidRPr="003160D3">
        <w:rPr>
          <w:lang w:val="sl-SI"/>
        </w:rPr>
        <w:t xml:space="preserve">belih </w:t>
      </w:r>
      <w:proofErr w:type="spellStart"/>
      <w:r w:rsidRPr="003160D3">
        <w:rPr>
          <w:lang w:val="sl-SI"/>
        </w:rPr>
        <w:t>pretisnih</w:t>
      </w:r>
      <w:proofErr w:type="spellEnd"/>
      <w:r w:rsidRPr="003160D3">
        <w:rPr>
          <w:lang w:val="sl-SI"/>
        </w:rPr>
        <w:t xml:space="preserve"> omotih iz PVC/PE/</w:t>
      </w:r>
      <w:proofErr w:type="spellStart"/>
      <w:r w:rsidRPr="003160D3">
        <w:rPr>
          <w:lang w:val="sl-SI"/>
        </w:rPr>
        <w:t>PVdC</w:t>
      </w:r>
      <w:proofErr w:type="spellEnd"/>
      <w:r w:rsidR="00921051">
        <w:rPr>
          <w:lang w:val="sl-SI"/>
        </w:rPr>
        <w:t xml:space="preserve"> </w:t>
      </w:r>
      <w:r w:rsidR="004910C7">
        <w:rPr>
          <w:lang w:val="sl-SI"/>
        </w:rPr>
        <w:t>z aluminijasto folijo, skozi katero se potisne tableta.</w:t>
      </w:r>
    </w:p>
    <w:p w14:paraId="6EB39A89" w14:textId="77777777" w:rsidR="000300B7" w:rsidRPr="003160D3" w:rsidRDefault="000300B7">
      <w:pPr>
        <w:rPr>
          <w:lang w:val="sl-SI"/>
        </w:rPr>
      </w:pPr>
    </w:p>
    <w:bookmarkEnd w:id="51"/>
    <w:p w14:paraId="413D4C57" w14:textId="42EB4A0F" w:rsidR="00CB0A86" w:rsidRPr="003160D3" w:rsidRDefault="009A700B">
      <w:pPr>
        <w:rPr>
          <w:lang w:val="sl-SI"/>
        </w:rPr>
      </w:pPr>
      <w:r w:rsidRPr="003160D3">
        <w:rPr>
          <w:lang w:val="sl-SI"/>
        </w:rPr>
        <w:t xml:space="preserve">Zdravilo </w:t>
      </w:r>
      <w:proofErr w:type="spellStart"/>
      <w:r w:rsidR="00AD6F0A" w:rsidRPr="003160D3">
        <w:rPr>
          <w:lang w:val="sl-SI"/>
        </w:rPr>
        <w:t>Lyfnua</w:t>
      </w:r>
      <w:proofErr w:type="spellEnd"/>
      <w:r w:rsidRPr="003160D3">
        <w:rPr>
          <w:lang w:val="sl-SI"/>
        </w:rPr>
        <w:t xml:space="preserve"> je na voljo v pakiranjih, ki vsebujejo po 28, 56 ali 98</w:t>
      </w:r>
      <w:r w:rsidR="003160D3" w:rsidRPr="003160D3">
        <w:rPr>
          <w:lang w:val="sl-SI"/>
        </w:rPr>
        <w:t> </w:t>
      </w:r>
      <w:r w:rsidRPr="003160D3">
        <w:rPr>
          <w:lang w:val="sl-SI"/>
        </w:rPr>
        <w:t xml:space="preserve">filmsko obloženih tablet v </w:t>
      </w:r>
      <w:proofErr w:type="spellStart"/>
      <w:r w:rsidRPr="003160D3">
        <w:rPr>
          <w:lang w:val="sl-SI"/>
        </w:rPr>
        <w:t>neperforiranih</w:t>
      </w:r>
      <w:proofErr w:type="spellEnd"/>
      <w:r w:rsidRPr="003160D3">
        <w:rPr>
          <w:lang w:val="sl-SI"/>
        </w:rPr>
        <w:t xml:space="preserve"> </w:t>
      </w:r>
      <w:proofErr w:type="spellStart"/>
      <w:r w:rsidRPr="003160D3">
        <w:rPr>
          <w:lang w:val="sl-SI"/>
        </w:rPr>
        <w:t>pretisnih</w:t>
      </w:r>
      <w:proofErr w:type="spellEnd"/>
      <w:r w:rsidRPr="003160D3">
        <w:rPr>
          <w:lang w:val="sl-SI"/>
        </w:rPr>
        <w:t xml:space="preserve"> omotih (14</w:t>
      </w:r>
      <w:r w:rsidR="003160D3" w:rsidRPr="003160D3">
        <w:rPr>
          <w:lang w:val="sl-SI"/>
        </w:rPr>
        <w:t> </w:t>
      </w:r>
      <w:r w:rsidRPr="003160D3">
        <w:rPr>
          <w:lang w:val="sl-SI"/>
        </w:rPr>
        <w:t xml:space="preserve">tablet na </w:t>
      </w:r>
      <w:r w:rsidR="003160D3" w:rsidRPr="003160D3">
        <w:rPr>
          <w:lang w:val="sl-SI"/>
        </w:rPr>
        <w:t>omot</w:t>
      </w:r>
      <w:r w:rsidRPr="003160D3">
        <w:rPr>
          <w:lang w:val="sl-SI"/>
        </w:rPr>
        <w:t xml:space="preserve">), in v </w:t>
      </w:r>
      <w:proofErr w:type="spellStart"/>
      <w:r w:rsidR="003160D3" w:rsidRPr="003160D3">
        <w:rPr>
          <w:lang w:val="sl-SI"/>
        </w:rPr>
        <w:t>multi</w:t>
      </w:r>
      <w:proofErr w:type="spellEnd"/>
      <w:r w:rsidR="003160D3" w:rsidRPr="003160D3">
        <w:rPr>
          <w:lang w:val="sl-SI"/>
        </w:rPr>
        <w:t xml:space="preserve"> pakiranjih po</w:t>
      </w:r>
      <w:r w:rsidRPr="003160D3">
        <w:rPr>
          <w:lang w:val="sl-SI"/>
        </w:rPr>
        <w:t xml:space="preserve"> 196 (2</w:t>
      </w:r>
      <w:r w:rsidR="003160D3" w:rsidRPr="003160D3">
        <w:rPr>
          <w:lang w:val="sl-SI"/>
        </w:rPr>
        <w:t> </w:t>
      </w:r>
      <w:r w:rsidRPr="003160D3">
        <w:rPr>
          <w:lang w:val="sl-SI"/>
        </w:rPr>
        <w:t xml:space="preserve">pakiranji po 98) filmsko obloženih tablet v </w:t>
      </w:r>
      <w:proofErr w:type="spellStart"/>
      <w:r w:rsidRPr="003160D3">
        <w:rPr>
          <w:lang w:val="sl-SI"/>
        </w:rPr>
        <w:t>neperforiranih</w:t>
      </w:r>
      <w:proofErr w:type="spellEnd"/>
      <w:r w:rsidRPr="003160D3">
        <w:rPr>
          <w:lang w:val="sl-SI"/>
        </w:rPr>
        <w:t xml:space="preserve"> </w:t>
      </w:r>
      <w:proofErr w:type="spellStart"/>
      <w:r w:rsidRPr="003160D3">
        <w:rPr>
          <w:lang w:val="sl-SI"/>
        </w:rPr>
        <w:t>pretisnih</w:t>
      </w:r>
      <w:proofErr w:type="spellEnd"/>
      <w:r w:rsidRPr="003160D3">
        <w:rPr>
          <w:lang w:val="sl-SI"/>
        </w:rPr>
        <w:t xml:space="preserve"> omotih.</w:t>
      </w:r>
    </w:p>
    <w:p w14:paraId="67A6740E" w14:textId="77777777" w:rsidR="00CB0A86" w:rsidRPr="003160D3" w:rsidRDefault="00CB0A86">
      <w:pPr>
        <w:rPr>
          <w:lang w:val="sl-SI"/>
        </w:rPr>
      </w:pPr>
    </w:p>
    <w:p w14:paraId="77BF1DBE" w14:textId="77777777" w:rsidR="00CB0A86" w:rsidRPr="003160D3" w:rsidRDefault="009A700B">
      <w:pPr>
        <w:rPr>
          <w:lang w:val="sl-SI"/>
        </w:rPr>
      </w:pPr>
      <w:r w:rsidRPr="003160D3">
        <w:rPr>
          <w:lang w:val="sl-SI"/>
        </w:rPr>
        <w:t>Na trgu morda ni vseh navedenih pakiranj.</w:t>
      </w:r>
    </w:p>
    <w:p w14:paraId="79E4E7FF" w14:textId="77777777" w:rsidR="00CB0A86" w:rsidRPr="003160D3" w:rsidRDefault="00CB0A86">
      <w:pPr>
        <w:rPr>
          <w:lang w:val="sl-SI"/>
        </w:rPr>
      </w:pPr>
    </w:p>
    <w:p w14:paraId="5DA52A14" w14:textId="77777777" w:rsidR="00CB0A86" w:rsidRPr="003160D3" w:rsidRDefault="00CB0A86">
      <w:pPr>
        <w:rPr>
          <w:lang w:val="sl-SI"/>
        </w:rPr>
      </w:pPr>
    </w:p>
    <w:tbl>
      <w:tblPr>
        <w:tblW w:w="10200" w:type="dxa"/>
        <w:tblBorders>
          <w:insideH w:val="single" w:sz="4" w:space="0" w:color="auto"/>
        </w:tblBorders>
        <w:tblLook w:val="0000" w:firstRow="0" w:lastRow="0" w:firstColumn="0" w:lastColumn="0" w:noHBand="0" w:noVBand="0"/>
      </w:tblPr>
      <w:tblGrid>
        <w:gridCol w:w="5954"/>
        <w:gridCol w:w="4246"/>
      </w:tblGrid>
      <w:tr w:rsidR="00CB0A86" w:rsidRPr="003160D3" w14:paraId="70CB2E84" w14:textId="77777777">
        <w:tc>
          <w:tcPr>
            <w:tcW w:w="5954" w:type="dxa"/>
            <w:tcBorders>
              <w:top w:val="nil"/>
              <w:left w:val="nil"/>
              <w:bottom w:val="nil"/>
              <w:right w:val="nil"/>
            </w:tcBorders>
          </w:tcPr>
          <w:p w14:paraId="244C38A1" w14:textId="77777777" w:rsidR="00CB0A86" w:rsidRPr="003160D3" w:rsidRDefault="009A700B">
            <w:pPr>
              <w:rPr>
                <w:b/>
                <w:bCs/>
                <w:lang w:val="sl-SI"/>
              </w:rPr>
            </w:pPr>
            <w:r w:rsidRPr="003160D3">
              <w:rPr>
                <w:b/>
                <w:bCs/>
                <w:lang w:val="sl-SI"/>
              </w:rPr>
              <w:t>Imetnik dovoljenja za promet z zdravilom in proizvajalec</w:t>
            </w:r>
          </w:p>
          <w:p w14:paraId="1B253987" w14:textId="77777777" w:rsidR="00CB0A86" w:rsidRPr="003160D3" w:rsidRDefault="009A700B">
            <w:pPr>
              <w:rPr>
                <w:noProof/>
                <w:lang w:val="sl-SI"/>
              </w:rPr>
            </w:pPr>
            <w:r w:rsidRPr="003160D3">
              <w:rPr>
                <w:noProof/>
                <w:lang w:val="sl-SI"/>
              </w:rPr>
              <w:t>Merck Sharp &amp; Dohme B.V.</w:t>
            </w:r>
          </w:p>
          <w:p w14:paraId="7E1CBCFE" w14:textId="77777777" w:rsidR="00CB0A86" w:rsidRPr="003160D3" w:rsidRDefault="009A700B">
            <w:pPr>
              <w:rPr>
                <w:noProof/>
                <w:lang w:val="sl-SI"/>
              </w:rPr>
            </w:pPr>
            <w:r w:rsidRPr="003160D3">
              <w:rPr>
                <w:noProof/>
                <w:lang w:val="sl-SI"/>
              </w:rPr>
              <w:t>Waarderweg 39</w:t>
            </w:r>
          </w:p>
          <w:p w14:paraId="2F8B4B05" w14:textId="77777777" w:rsidR="00CB0A86" w:rsidRPr="003160D3" w:rsidRDefault="009A700B">
            <w:pPr>
              <w:rPr>
                <w:noProof/>
                <w:lang w:val="sl-SI"/>
              </w:rPr>
            </w:pPr>
            <w:r w:rsidRPr="003160D3">
              <w:rPr>
                <w:noProof/>
                <w:lang w:val="sl-SI"/>
              </w:rPr>
              <w:t>2031 BN Haarlem</w:t>
            </w:r>
          </w:p>
          <w:p w14:paraId="0DC9C447" w14:textId="77777777" w:rsidR="00CB0A86" w:rsidRPr="003160D3" w:rsidRDefault="009A700B">
            <w:pPr>
              <w:pStyle w:val="Revision"/>
              <w:tabs>
                <w:tab w:val="left" w:pos="567"/>
              </w:tabs>
              <w:spacing w:line="260" w:lineRule="exact"/>
              <w:rPr>
                <w:lang w:val="sl-SI"/>
              </w:rPr>
            </w:pPr>
            <w:r w:rsidRPr="003160D3">
              <w:rPr>
                <w:lang w:val="sl-SI"/>
              </w:rPr>
              <w:t>Nizozemska</w:t>
            </w:r>
          </w:p>
        </w:tc>
        <w:tc>
          <w:tcPr>
            <w:tcW w:w="4246" w:type="dxa"/>
            <w:tcBorders>
              <w:top w:val="nil"/>
              <w:left w:val="nil"/>
              <w:bottom w:val="nil"/>
              <w:right w:val="nil"/>
            </w:tcBorders>
          </w:tcPr>
          <w:p w14:paraId="107B99E2" w14:textId="77777777" w:rsidR="00CB0A86" w:rsidRPr="003160D3" w:rsidRDefault="00CB0A86">
            <w:pPr>
              <w:rPr>
                <w:lang w:val="sl-SI"/>
              </w:rPr>
            </w:pPr>
          </w:p>
        </w:tc>
      </w:tr>
    </w:tbl>
    <w:p w14:paraId="3DC47FBB" w14:textId="77777777" w:rsidR="00CB0A86" w:rsidRPr="003160D3" w:rsidRDefault="00CB0A86">
      <w:pPr>
        <w:rPr>
          <w:lang w:val="sl-SI"/>
        </w:rPr>
      </w:pPr>
    </w:p>
    <w:p w14:paraId="3664F37D" w14:textId="77777777" w:rsidR="00CB0A86" w:rsidRPr="003160D3" w:rsidRDefault="009A700B">
      <w:pPr>
        <w:rPr>
          <w:lang w:val="sl-SI"/>
        </w:rPr>
      </w:pPr>
      <w:r w:rsidRPr="003160D3">
        <w:rPr>
          <w:lang w:val="sl-SI"/>
        </w:rPr>
        <w:t>Za vse morebitne nadaljnje informacije o tem zdravilu se lahko obrnete na predstavništvo imetnika dovoljenja za promet z zdravilom:</w:t>
      </w:r>
    </w:p>
    <w:p w14:paraId="59DDD1FC" w14:textId="77777777" w:rsidR="00CB0A86" w:rsidRPr="003160D3" w:rsidRDefault="00CB0A86">
      <w:pPr>
        <w:rPr>
          <w:b/>
          <w:bCs/>
          <w:lang w:val="sl-SI"/>
        </w:rPr>
      </w:pPr>
    </w:p>
    <w:tbl>
      <w:tblPr>
        <w:tblW w:w="5000" w:type="pct"/>
        <w:tblLook w:val="0000" w:firstRow="0" w:lastRow="0" w:firstColumn="0" w:lastColumn="0" w:noHBand="0" w:noVBand="0"/>
      </w:tblPr>
      <w:tblGrid>
        <w:gridCol w:w="4535"/>
        <w:gridCol w:w="4536"/>
      </w:tblGrid>
      <w:tr w:rsidR="00CB0A86" w:rsidRPr="003160D3" w14:paraId="08108403" w14:textId="77777777">
        <w:trPr>
          <w:cantSplit/>
        </w:trPr>
        <w:tc>
          <w:tcPr>
            <w:tcW w:w="2500" w:type="pct"/>
            <w:tcBorders>
              <w:top w:val="nil"/>
              <w:left w:val="nil"/>
              <w:bottom w:val="nil"/>
              <w:right w:val="nil"/>
            </w:tcBorders>
          </w:tcPr>
          <w:p w14:paraId="2DCD86A4" w14:textId="77777777" w:rsidR="00CB0A86" w:rsidRPr="003160D3" w:rsidRDefault="009A700B">
            <w:pPr>
              <w:rPr>
                <w:b/>
                <w:bCs/>
                <w:noProof/>
                <w:lang w:val="sl-SI"/>
              </w:rPr>
            </w:pPr>
            <w:r w:rsidRPr="003160D3">
              <w:rPr>
                <w:b/>
                <w:bCs/>
                <w:noProof/>
                <w:lang w:val="sl-SI"/>
              </w:rPr>
              <w:t>België/Belgique/Belgien</w:t>
            </w:r>
          </w:p>
          <w:p w14:paraId="40B3101A" w14:textId="77777777" w:rsidR="00CB0A86" w:rsidRPr="003160D3" w:rsidRDefault="009A700B">
            <w:pPr>
              <w:tabs>
                <w:tab w:val="left" w:pos="4536"/>
              </w:tabs>
              <w:suppressAutoHyphens/>
              <w:rPr>
                <w:noProof/>
                <w:lang w:val="sl-SI"/>
              </w:rPr>
            </w:pPr>
            <w:r w:rsidRPr="003160D3">
              <w:rPr>
                <w:noProof/>
                <w:lang w:val="sl-SI"/>
              </w:rPr>
              <w:t>MSD Belgium</w:t>
            </w:r>
          </w:p>
          <w:p w14:paraId="307D9D13" w14:textId="77777777" w:rsidR="00CB0A86" w:rsidRPr="003160D3" w:rsidRDefault="009A700B">
            <w:pPr>
              <w:tabs>
                <w:tab w:val="left" w:pos="4536"/>
              </w:tabs>
              <w:suppressAutoHyphens/>
              <w:rPr>
                <w:noProof/>
                <w:lang w:val="sl-SI"/>
              </w:rPr>
            </w:pPr>
            <w:r w:rsidRPr="003160D3">
              <w:rPr>
                <w:noProof/>
                <w:lang w:val="sl-SI"/>
              </w:rPr>
              <w:t>Tél/Tel: +32(0)27766211</w:t>
            </w:r>
          </w:p>
          <w:p w14:paraId="5DFF9D65" w14:textId="6CB56700" w:rsidR="00CB0A86" w:rsidRPr="003160D3" w:rsidRDefault="009A700B">
            <w:pPr>
              <w:tabs>
                <w:tab w:val="left" w:pos="4536"/>
              </w:tabs>
              <w:suppressAutoHyphens/>
              <w:rPr>
                <w:noProof/>
                <w:lang w:val="sl-SI"/>
              </w:rPr>
            </w:pPr>
            <w:r w:rsidRPr="003160D3">
              <w:rPr>
                <w:noProof/>
                <w:lang w:val="sl-SI"/>
              </w:rPr>
              <w:t>dpoc_belux@m</w:t>
            </w:r>
            <w:r w:rsidR="002A2881">
              <w:rPr>
                <w:noProof/>
                <w:lang w:val="sl-SI"/>
              </w:rPr>
              <w:t>sd</w:t>
            </w:r>
            <w:r w:rsidRPr="003160D3">
              <w:rPr>
                <w:noProof/>
                <w:lang w:val="sl-SI"/>
              </w:rPr>
              <w:t>.com</w:t>
            </w:r>
          </w:p>
          <w:p w14:paraId="32460E13" w14:textId="77777777" w:rsidR="00CB0A86" w:rsidRPr="003160D3" w:rsidRDefault="00CB0A86">
            <w:pPr>
              <w:rPr>
                <w:noProof/>
                <w:lang w:val="sl-SI"/>
              </w:rPr>
            </w:pPr>
          </w:p>
        </w:tc>
        <w:tc>
          <w:tcPr>
            <w:tcW w:w="2500" w:type="pct"/>
            <w:tcBorders>
              <w:top w:val="nil"/>
              <w:left w:val="nil"/>
              <w:bottom w:val="nil"/>
              <w:right w:val="nil"/>
            </w:tcBorders>
          </w:tcPr>
          <w:p w14:paraId="4496B556" w14:textId="77777777" w:rsidR="00CB0A86" w:rsidRPr="003160D3" w:rsidRDefault="009A700B">
            <w:pPr>
              <w:pStyle w:val="BodyText"/>
              <w:numPr>
                <w:ilvl w:val="12"/>
                <w:numId w:val="0"/>
              </w:numPr>
              <w:rPr>
                <w:b/>
                <w:bCs/>
                <w:i w:val="0"/>
                <w:iCs w:val="0"/>
                <w:noProof/>
                <w:color w:val="auto"/>
                <w:lang w:val="sl-SI"/>
              </w:rPr>
            </w:pPr>
            <w:r w:rsidRPr="003160D3">
              <w:rPr>
                <w:b/>
                <w:bCs/>
                <w:i w:val="0"/>
                <w:iCs w:val="0"/>
                <w:noProof/>
                <w:color w:val="auto"/>
                <w:lang w:val="sl-SI"/>
              </w:rPr>
              <w:t>Lietuva</w:t>
            </w:r>
          </w:p>
          <w:p w14:paraId="64B77430" w14:textId="77777777" w:rsidR="00CB0A86" w:rsidRPr="003160D3" w:rsidRDefault="009A700B">
            <w:pPr>
              <w:autoSpaceDE w:val="0"/>
              <w:autoSpaceDN w:val="0"/>
              <w:adjustRightInd w:val="0"/>
              <w:rPr>
                <w:noProof/>
                <w:lang w:val="sl-SI"/>
              </w:rPr>
            </w:pPr>
            <w:r w:rsidRPr="003160D3">
              <w:rPr>
                <w:noProof/>
                <w:lang w:val="sl-SI"/>
              </w:rPr>
              <w:t>UAB Merck Sharp &amp; Dohme</w:t>
            </w:r>
          </w:p>
          <w:p w14:paraId="6CF14E5F" w14:textId="4E36B220" w:rsidR="00CB0A86" w:rsidRPr="003160D3" w:rsidRDefault="009A700B">
            <w:pPr>
              <w:autoSpaceDE w:val="0"/>
              <w:autoSpaceDN w:val="0"/>
              <w:adjustRightInd w:val="0"/>
              <w:rPr>
                <w:noProof/>
                <w:lang w:val="sl-SI"/>
              </w:rPr>
            </w:pPr>
            <w:r w:rsidRPr="003160D3">
              <w:rPr>
                <w:noProof/>
                <w:lang w:val="sl-SI"/>
              </w:rPr>
              <w:t>Tel. +370</w:t>
            </w:r>
            <w:r w:rsidR="002A2881">
              <w:rPr>
                <w:noProof/>
                <w:lang w:val="sl-SI"/>
              </w:rPr>
              <w:t> </w:t>
            </w:r>
            <w:r w:rsidRPr="003160D3">
              <w:rPr>
                <w:noProof/>
                <w:lang w:val="sl-SI"/>
              </w:rPr>
              <w:t>5</w:t>
            </w:r>
            <w:r w:rsidR="002A2881">
              <w:rPr>
                <w:noProof/>
                <w:lang w:val="sl-SI"/>
              </w:rPr>
              <w:t> </w:t>
            </w:r>
            <w:r w:rsidRPr="003160D3">
              <w:rPr>
                <w:noProof/>
                <w:lang w:val="sl-SI"/>
              </w:rPr>
              <w:t>2780</w:t>
            </w:r>
            <w:r w:rsidR="002A2881">
              <w:rPr>
                <w:noProof/>
                <w:lang w:val="sl-SI"/>
              </w:rPr>
              <w:t> </w:t>
            </w:r>
            <w:r w:rsidRPr="003160D3">
              <w:rPr>
                <w:noProof/>
                <w:lang w:val="sl-SI"/>
              </w:rPr>
              <w:t>247</w:t>
            </w:r>
          </w:p>
          <w:p w14:paraId="005872CC" w14:textId="235C529D" w:rsidR="00CB0A86" w:rsidRPr="003160D3" w:rsidRDefault="002A2881">
            <w:pPr>
              <w:tabs>
                <w:tab w:val="left" w:pos="4536"/>
              </w:tabs>
              <w:suppressAutoHyphens/>
              <w:rPr>
                <w:noProof/>
                <w:lang w:val="sl-SI"/>
              </w:rPr>
            </w:pPr>
            <w:r w:rsidRPr="00970D63">
              <w:t>dpoc_lithuania@msd.com</w:t>
            </w:r>
          </w:p>
          <w:p w14:paraId="5C38BF52" w14:textId="77777777" w:rsidR="00CB0A86" w:rsidRPr="003160D3" w:rsidRDefault="00CB0A86">
            <w:pPr>
              <w:rPr>
                <w:b/>
                <w:bCs/>
                <w:noProof/>
                <w:lang w:val="sl-SI"/>
              </w:rPr>
            </w:pPr>
          </w:p>
        </w:tc>
      </w:tr>
      <w:tr w:rsidR="00CB0A86" w:rsidRPr="003160D3" w14:paraId="00C0DFC9" w14:textId="77777777">
        <w:trPr>
          <w:cantSplit/>
        </w:trPr>
        <w:tc>
          <w:tcPr>
            <w:tcW w:w="2500" w:type="pct"/>
            <w:tcBorders>
              <w:top w:val="nil"/>
              <w:left w:val="nil"/>
              <w:bottom w:val="nil"/>
              <w:right w:val="nil"/>
            </w:tcBorders>
          </w:tcPr>
          <w:p w14:paraId="7CA51312" w14:textId="77777777" w:rsidR="00CB0A86" w:rsidRPr="003160D3" w:rsidRDefault="009A700B">
            <w:pPr>
              <w:rPr>
                <w:b/>
                <w:bCs/>
                <w:noProof/>
                <w:lang w:val="sl-SI"/>
              </w:rPr>
            </w:pPr>
            <w:r w:rsidRPr="003160D3">
              <w:rPr>
                <w:b/>
                <w:bCs/>
                <w:noProof/>
                <w:lang w:val="sl-SI"/>
              </w:rPr>
              <w:t>България</w:t>
            </w:r>
          </w:p>
          <w:p w14:paraId="63D98B47" w14:textId="77777777" w:rsidR="00CB0A86" w:rsidRPr="003160D3" w:rsidRDefault="009A700B">
            <w:pPr>
              <w:rPr>
                <w:noProof/>
                <w:lang w:val="sl-SI"/>
              </w:rPr>
            </w:pPr>
            <w:r w:rsidRPr="003160D3">
              <w:rPr>
                <w:noProof/>
                <w:lang w:val="sl-SI"/>
              </w:rPr>
              <w:t>Мерк Шарп и Доум България ЕООД</w:t>
            </w:r>
          </w:p>
          <w:p w14:paraId="2BC118CE" w14:textId="77777777" w:rsidR="00CB0A86" w:rsidRPr="003160D3" w:rsidRDefault="009A700B">
            <w:pPr>
              <w:rPr>
                <w:noProof/>
                <w:lang w:val="sl-SI"/>
              </w:rPr>
            </w:pPr>
            <w:r w:rsidRPr="003160D3">
              <w:rPr>
                <w:noProof/>
                <w:lang w:val="sl-SI"/>
              </w:rPr>
              <w:t>Тел.: +359 2 819 3737</w:t>
            </w:r>
          </w:p>
          <w:p w14:paraId="29E173E6" w14:textId="7210C1BB" w:rsidR="00CB0A86" w:rsidRPr="003160D3" w:rsidRDefault="009A700B">
            <w:pPr>
              <w:rPr>
                <w:noProof/>
                <w:lang w:val="sl-SI"/>
              </w:rPr>
            </w:pPr>
            <w:r w:rsidRPr="003160D3">
              <w:rPr>
                <w:noProof/>
                <w:lang w:val="sl-SI"/>
              </w:rPr>
              <w:t>info-msdbg@m</w:t>
            </w:r>
            <w:ins w:id="52" w:author="Author 6" w:date="2025-11-03T13:08:00Z" w16du:dateUtc="2025-11-03T12:08:00Z">
              <w:r w:rsidR="00F80081">
                <w:rPr>
                  <w:noProof/>
                  <w:lang w:val="sl-SI"/>
                </w:rPr>
                <w:t>sd</w:t>
              </w:r>
            </w:ins>
            <w:del w:id="53" w:author="Author 6" w:date="2025-11-03T13:08:00Z" w16du:dateUtc="2025-11-03T12:08:00Z">
              <w:r w:rsidRPr="003160D3" w:rsidDel="00F80081">
                <w:rPr>
                  <w:noProof/>
                  <w:lang w:val="sl-SI"/>
                </w:rPr>
                <w:delText>erck</w:delText>
              </w:r>
            </w:del>
            <w:r w:rsidRPr="003160D3">
              <w:rPr>
                <w:noProof/>
                <w:lang w:val="sl-SI"/>
              </w:rPr>
              <w:t>.com</w:t>
            </w:r>
          </w:p>
        </w:tc>
        <w:tc>
          <w:tcPr>
            <w:tcW w:w="2500" w:type="pct"/>
            <w:tcBorders>
              <w:top w:val="nil"/>
              <w:left w:val="nil"/>
              <w:bottom w:val="nil"/>
              <w:right w:val="nil"/>
            </w:tcBorders>
          </w:tcPr>
          <w:p w14:paraId="492808F5" w14:textId="77777777" w:rsidR="00CB0A86" w:rsidRPr="003160D3" w:rsidRDefault="009A700B">
            <w:pPr>
              <w:tabs>
                <w:tab w:val="left" w:pos="4536"/>
              </w:tabs>
              <w:suppressAutoHyphens/>
              <w:rPr>
                <w:b/>
                <w:bCs/>
                <w:noProof/>
                <w:lang w:val="sl-SI"/>
              </w:rPr>
            </w:pPr>
            <w:r w:rsidRPr="003160D3">
              <w:rPr>
                <w:b/>
                <w:bCs/>
                <w:noProof/>
                <w:lang w:val="sl-SI"/>
              </w:rPr>
              <w:t>Luxembourg/Luxemburg</w:t>
            </w:r>
          </w:p>
          <w:p w14:paraId="1FEC8702" w14:textId="77777777" w:rsidR="00CB0A86" w:rsidRPr="003160D3" w:rsidRDefault="009A700B">
            <w:pPr>
              <w:tabs>
                <w:tab w:val="left" w:pos="4536"/>
              </w:tabs>
              <w:suppressAutoHyphens/>
              <w:rPr>
                <w:noProof/>
                <w:lang w:val="sl-SI"/>
              </w:rPr>
            </w:pPr>
            <w:r w:rsidRPr="003160D3">
              <w:rPr>
                <w:noProof/>
                <w:lang w:val="sl-SI"/>
              </w:rPr>
              <w:t>MSD Belgium</w:t>
            </w:r>
          </w:p>
          <w:p w14:paraId="50040FB3" w14:textId="77777777" w:rsidR="00CB0A86" w:rsidRPr="003160D3" w:rsidRDefault="009A700B">
            <w:pPr>
              <w:tabs>
                <w:tab w:val="left" w:pos="4536"/>
              </w:tabs>
              <w:suppressAutoHyphens/>
              <w:rPr>
                <w:noProof/>
                <w:lang w:val="sl-SI"/>
              </w:rPr>
            </w:pPr>
            <w:r w:rsidRPr="003160D3">
              <w:rPr>
                <w:noProof/>
                <w:lang w:val="sl-SI"/>
              </w:rPr>
              <w:t>Tél/Tel: +32(0)27766211</w:t>
            </w:r>
          </w:p>
          <w:p w14:paraId="46DB13CE" w14:textId="27DA1479" w:rsidR="00CB0A86" w:rsidRPr="003160D3" w:rsidRDefault="009A700B">
            <w:pPr>
              <w:tabs>
                <w:tab w:val="left" w:pos="4536"/>
              </w:tabs>
              <w:suppressAutoHyphens/>
              <w:rPr>
                <w:noProof/>
                <w:lang w:val="sl-SI"/>
              </w:rPr>
            </w:pPr>
            <w:r w:rsidRPr="003160D3">
              <w:rPr>
                <w:noProof/>
                <w:lang w:val="sl-SI"/>
              </w:rPr>
              <w:t>dpoc_belux@m</w:t>
            </w:r>
            <w:r w:rsidR="00BE356F">
              <w:rPr>
                <w:noProof/>
                <w:lang w:val="sl-SI"/>
              </w:rPr>
              <w:t>sd</w:t>
            </w:r>
            <w:r w:rsidRPr="003160D3">
              <w:rPr>
                <w:noProof/>
                <w:lang w:val="sl-SI"/>
              </w:rPr>
              <w:t>.com</w:t>
            </w:r>
          </w:p>
          <w:p w14:paraId="5D938E24" w14:textId="77777777" w:rsidR="00CB0A86" w:rsidRPr="003160D3" w:rsidRDefault="00CB0A86">
            <w:pPr>
              <w:tabs>
                <w:tab w:val="left" w:pos="4536"/>
              </w:tabs>
              <w:suppressAutoHyphens/>
              <w:rPr>
                <w:noProof/>
                <w:lang w:val="sl-SI"/>
              </w:rPr>
            </w:pPr>
          </w:p>
        </w:tc>
      </w:tr>
      <w:tr w:rsidR="00CB0A86" w:rsidRPr="003160D3" w14:paraId="2EFEDEFB" w14:textId="77777777">
        <w:trPr>
          <w:cantSplit/>
        </w:trPr>
        <w:tc>
          <w:tcPr>
            <w:tcW w:w="2500" w:type="pct"/>
            <w:tcBorders>
              <w:top w:val="nil"/>
              <w:left w:val="nil"/>
              <w:bottom w:val="nil"/>
              <w:right w:val="nil"/>
            </w:tcBorders>
          </w:tcPr>
          <w:p w14:paraId="0255DA4B" w14:textId="77777777" w:rsidR="00CB0A86" w:rsidRPr="003160D3" w:rsidRDefault="009A700B">
            <w:pPr>
              <w:rPr>
                <w:b/>
                <w:bCs/>
                <w:noProof/>
                <w:lang w:val="sl-SI"/>
              </w:rPr>
            </w:pPr>
            <w:r w:rsidRPr="003160D3">
              <w:rPr>
                <w:b/>
                <w:bCs/>
                <w:noProof/>
                <w:lang w:val="sl-SI"/>
              </w:rPr>
              <w:t>Česká republika</w:t>
            </w:r>
          </w:p>
          <w:p w14:paraId="32A43289" w14:textId="77777777" w:rsidR="00CB0A86" w:rsidRPr="003160D3" w:rsidRDefault="009A700B">
            <w:pPr>
              <w:rPr>
                <w:noProof/>
                <w:lang w:val="sl-SI" w:eastAsia="nl-NL"/>
              </w:rPr>
            </w:pPr>
            <w:r w:rsidRPr="003160D3">
              <w:rPr>
                <w:noProof/>
                <w:lang w:val="sl-SI" w:eastAsia="nl-NL"/>
              </w:rPr>
              <w:t>Merck Sharp &amp; Dohme s.r.o.</w:t>
            </w:r>
          </w:p>
          <w:p w14:paraId="60337517" w14:textId="72D5274A" w:rsidR="00CB0A86" w:rsidRPr="003160D3" w:rsidRDefault="009A700B">
            <w:pPr>
              <w:rPr>
                <w:noProof/>
                <w:lang w:val="sl-SI" w:eastAsia="nl-NL"/>
              </w:rPr>
            </w:pPr>
            <w:r w:rsidRPr="003160D3">
              <w:rPr>
                <w:noProof/>
                <w:lang w:val="sl-SI" w:eastAsia="nl-NL"/>
              </w:rPr>
              <w:t>Tel</w:t>
            </w:r>
            <w:ins w:id="54" w:author="Author 6" w:date="2025-11-03T13:08:00Z" w16du:dateUtc="2025-11-03T12:08:00Z">
              <w:r w:rsidR="004C23FF">
                <w:rPr>
                  <w:noProof/>
                  <w:lang w:val="sl-SI" w:eastAsia="nl-NL"/>
                </w:rPr>
                <w:t>.</w:t>
              </w:r>
            </w:ins>
            <w:r w:rsidRPr="003160D3">
              <w:rPr>
                <w:noProof/>
                <w:lang w:val="sl-SI" w:eastAsia="nl-NL"/>
              </w:rPr>
              <w:t xml:space="preserve">: +420 </w:t>
            </w:r>
            <w:del w:id="55" w:author="Author 6" w:date="2025-11-03T13:08:00Z" w16du:dateUtc="2025-11-03T12:08:00Z">
              <w:r w:rsidRPr="003160D3" w:rsidDel="004C23FF">
                <w:rPr>
                  <w:noProof/>
                  <w:lang w:val="sl-SI" w:eastAsia="nl-NL"/>
                </w:rPr>
                <w:delText>233 010 111</w:delText>
              </w:r>
            </w:del>
            <w:ins w:id="56" w:author="Author 6" w:date="2025-11-03T13:08:00Z" w16du:dateUtc="2025-11-03T12:08:00Z">
              <w:r w:rsidR="004C23FF">
                <w:rPr>
                  <w:noProof/>
                  <w:lang w:val="sl-SI" w:eastAsia="nl-NL"/>
                </w:rPr>
                <w:t>2</w:t>
              </w:r>
            </w:ins>
            <w:ins w:id="57" w:author="Author 6" w:date="2025-11-03T13:09:00Z" w16du:dateUtc="2025-11-03T12:09:00Z">
              <w:r w:rsidR="004C23FF">
                <w:rPr>
                  <w:noProof/>
                  <w:lang w:val="sl-SI" w:eastAsia="nl-NL"/>
                </w:rPr>
                <w:t>77 050 000</w:t>
              </w:r>
            </w:ins>
          </w:p>
          <w:p w14:paraId="311FD134" w14:textId="1CE3CC05" w:rsidR="00CB0A86" w:rsidRPr="003160D3" w:rsidRDefault="009A700B">
            <w:pPr>
              <w:tabs>
                <w:tab w:val="left" w:pos="4536"/>
              </w:tabs>
              <w:suppressAutoHyphens/>
              <w:rPr>
                <w:noProof/>
                <w:lang w:val="sl-SI"/>
              </w:rPr>
            </w:pPr>
            <w:r w:rsidRPr="003160D3">
              <w:rPr>
                <w:noProof/>
                <w:lang w:val="sl-SI"/>
              </w:rPr>
              <w:t>dpoc_czechslovak@m</w:t>
            </w:r>
            <w:ins w:id="58" w:author="Author 6" w:date="2025-11-03T13:09:00Z" w16du:dateUtc="2025-11-03T12:09:00Z">
              <w:r w:rsidR="004C23FF">
                <w:rPr>
                  <w:noProof/>
                  <w:lang w:val="sl-SI"/>
                </w:rPr>
                <w:t>sd</w:t>
              </w:r>
            </w:ins>
            <w:del w:id="59" w:author="Author 6" w:date="2025-11-03T13:09:00Z" w16du:dateUtc="2025-11-03T12:09:00Z">
              <w:r w:rsidRPr="003160D3" w:rsidDel="004C23FF">
                <w:rPr>
                  <w:noProof/>
                  <w:lang w:val="sl-SI"/>
                </w:rPr>
                <w:delText>erck</w:delText>
              </w:r>
            </w:del>
            <w:r w:rsidRPr="003160D3">
              <w:rPr>
                <w:noProof/>
                <w:lang w:val="sl-SI"/>
              </w:rPr>
              <w:t>.com</w:t>
            </w:r>
          </w:p>
          <w:p w14:paraId="2CA991F5" w14:textId="77777777" w:rsidR="00CB0A86" w:rsidRPr="003160D3" w:rsidRDefault="00CB0A86">
            <w:pPr>
              <w:rPr>
                <w:noProof/>
                <w:lang w:val="sl-SI"/>
              </w:rPr>
            </w:pPr>
          </w:p>
        </w:tc>
        <w:tc>
          <w:tcPr>
            <w:tcW w:w="2500" w:type="pct"/>
            <w:tcBorders>
              <w:top w:val="nil"/>
              <w:left w:val="nil"/>
              <w:bottom w:val="nil"/>
              <w:right w:val="nil"/>
            </w:tcBorders>
          </w:tcPr>
          <w:p w14:paraId="00512439" w14:textId="77777777" w:rsidR="00CB0A86" w:rsidRPr="003160D3" w:rsidRDefault="009A700B">
            <w:pPr>
              <w:pStyle w:val="BodyText"/>
              <w:numPr>
                <w:ilvl w:val="12"/>
                <w:numId w:val="0"/>
              </w:numPr>
              <w:rPr>
                <w:b/>
                <w:bCs/>
                <w:i w:val="0"/>
                <w:iCs w:val="0"/>
                <w:noProof/>
                <w:color w:val="auto"/>
                <w:lang w:val="sl-SI"/>
              </w:rPr>
            </w:pPr>
            <w:r w:rsidRPr="003160D3">
              <w:rPr>
                <w:b/>
                <w:bCs/>
                <w:i w:val="0"/>
                <w:iCs w:val="0"/>
                <w:noProof/>
                <w:color w:val="auto"/>
                <w:lang w:val="sl-SI"/>
              </w:rPr>
              <w:t>Magyarország</w:t>
            </w:r>
          </w:p>
          <w:p w14:paraId="43E7455F" w14:textId="77777777" w:rsidR="00CB0A86" w:rsidRPr="003160D3" w:rsidRDefault="009A700B">
            <w:pPr>
              <w:rPr>
                <w:noProof/>
                <w:lang w:val="sl-SI"/>
              </w:rPr>
            </w:pPr>
            <w:r w:rsidRPr="003160D3">
              <w:rPr>
                <w:noProof/>
                <w:lang w:val="sl-SI"/>
              </w:rPr>
              <w:t>MSD Pharma Hungary Kft.</w:t>
            </w:r>
          </w:p>
          <w:p w14:paraId="1A5D1CDD" w14:textId="79ED6C5E" w:rsidR="00CB0A86" w:rsidRPr="003160D3" w:rsidRDefault="009A700B">
            <w:pPr>
              <w:rPr>
                <w:noProof/>
                <w:lang w:val="sl-SI"/>
              </w:rPr>
            </w:pPr>
            <w:r w:rsidRPr="003160D3">
              <w:rPr>
                <w:noProof/>
                <w:lang w:val="sl-SI"/>
              </w:rPr>
              <w:t>Tel.: +36</w:t>
            </w:r>
            <w:del w:id="60" w:author="Author 6" w:date="2025-11-04T10:07:00Z" w16du:dateUtc="2025-11-04T09:07:00Z">
              <w:r w:rsidRPr="003160D3" w:rsidDel="00EA39EF">
                <w:rPr>
                  <w:noProof/>
                  <w:lang w:val="sl-SI"/>
                </w:rPr>
                <w:delText xml:space="preserve"> </w:delText>
              </w:r>
            </w:del>
            <w:ins w:id="61" w:author="Author 6" w:date="2025-11-04T10:07:00Z" w16du:dateUtc="2025-11-04T09:07:00Z">
              <w:r w:rsidR="00EA39EF">
                <w:rPr>
                  <w:noProof/>
                  <w:lang w:val="sl-SI"/>
                </w:rPr>
                <w:t> </w:t>
              </w:r>
            </w:ins>
            <w:r w:rsidRPr="003160D3">
              <w:rPr>
                <w:noProof/>
                <w:lang w:val="sl-SI"/>
              </w:rPr>
              <w:t>1</w:t>
            </w:r>
            <w:del w:id="62" w:author="Author 6" w:date="2025-11-04T10:07:00Z" w16du:dateUtc="2025-11-04T09:07:00Z">
              <w:r w:rsidRPr="003160D3" w:rsidDel="00EA39EF">
                <w:rPr>
                  <w:noProof/>
                  <w:lang w:val="sl-SI"/>
                </w:rPr>
                <w:delText xml:space="preserve"> </w:delText>
              </w:r>
            </w:del>
            <w:ins w:id="63" w:author="Author 6" w:date="2025-11-04T10:07:00Z" w16du:dateUtc="2025-11-04T09:07:00Z">
              <w:r w:rsidR="00EA39EF">
                <w:rPr>
                  <w:noProof/>
                  <w:lang w:val="sl-SI"/>
                </w:rPr>
                <w:t> </w:t>
              </w:r>
            </w:ins>
            <w:r w:rsidRPr="003160D3">
              <w:rPr>
                <w:noProof/>
                <w:lang w:val="sl-SI"/>
              </w:rPr>
              <w:t>888</w:t>
            </w:r>
            <w:del w:id="64" w:author="Author 6" w:date="2025-11-04T10:07:00Z" w16du:dateUtc="2025-11-04T09:07:00Z">
              <w:r w:rsidRPr="003160D3" w:rsidDel="00EA39EF">
                <w:rPr>
                  <w:noProof/>
                  <w:lang w:val="sl-SI"/>
                </w:rPr>
                <w:delText xml:space="preserve"> </w:delText>
              </w:r>
            </w:del>
            <w:ins w:id="65" w:author="Author 6" w:date="2025-11-04T10:07:00Z" w16du:dateUtc="2025-11-04T09:07:00Z">
              <w:r w:rsidR="00EA39EF">
                <w:rPr>
                  <w:noProof/>
                  <w:lang w:val="sl-SI"/>
                </w:rPr>
                <w:t> </w:t>
              </w:r>
            </w:ins>
            <w:r w:rsidRPr="003160D3">
              <w:rPr>
                <w:noProof/>
                <w:lang w:val="sl-SI"/>
              </w:rPr>
              <w:t>5300</w:t>
            </w:r>
          </w:p>
          <w:p w14:paraId="012919DD" w14:textId="1C7A702E" w:rsidR="00CB0A86" w:rsidRPr="003160D3" w:rsidRDefault="009A700B">
            <w:pPr>
              <w:rPr>
                <w:noProof/>
                <w:lang w:val="sl-SI"/>
              </w:rPr>
            </w:pPr>
            <w:r w:rsidRPr="003160D3">
              <w:rPr>
                <w:noProof/>
                <w:lang w:val="sl-SI"/>
              </w:rPr>
              <w:t>hungary_msd@m</w:t>
            </w:r>
            <w:ins w:id="66" w:author="Author 6" w:date="2025-11-03T13:09:00Z" w16du:dateUtc="2025-11-03T12:09:00Z">
              <w:r w:rsidR="00ED25DB">
                <w:rPr>
                  <w:noProof/>
                  <w:lang w:val="sl-SI"/>
                </w:rPr>
                <w:t>sd</w:t>
              </w:r>
            </w:ins>
            <w:del w:id="67" w:author="Author 6" w:date="2025-11-03T13:09:00Z" w16du:dateUtc="2025-11-03T12:09:00Z">
              <w:r w:rsidRPr="003160D3" w:rsidDel="00ED25DB">
                <w:rPr>
                  <w:noProof/>
                  <w:lang w:val="sl-SI"/>
                </w:rPr>
                <w:delText>erck</w:delText>
              </w:r>
            </w:del>
            <w:r w:rsidRPr="003160D3">
              <w:rPr>
                <w:noProof/>
                <w:lang w:val="sl-SI"/>
              </w:rPr>
              <w:t>.com</w:t>
            </w:r>
          </w:p>
          <w:p w14:paraId="20D1E304" w14:textId="77777777" w:rsidR="00CB0A86" w:rsidRPr="003160D3" w:rsidRDefault="00CB0A86">
            <w:pPr>
              <w:rPr>
                <w:noProof/>
                <w:lang w:val="sl-SI"/>
              </w:rPr>
            </w:pPr>
          </w:p>
        </w:tc>
      </w:tr>
      <w:tr w:rsidR="00CB0A86" w:rsidRPr="003160D3" w14:paraId="7AF8B445" w14:textId="77777777">
        <w:trPr>
          <w:cantSplit/>
        </w:trPr>
        <w:tc>
          <w:tcPr>
            <w:tcW w:w="2500" w:type="pct"/>
            <w:tcBorders>
              <w:top w:val="nil"/>
              <w:left w:val="nil"/>
              <w:bottom w:val="nil"/>
              <w:right w:val="nil"/>
            </w:tcBorders>
          </w:tcPr>
          <w:p w14:paraId="02BD0FF4" w14:textId="77777777" w:rsidR="00CB0A86" w:rsidRPr="003160D3" w:rsidRDefault="009A700B">
            <w:pPr>
              <w:rPr>
                <w:b/>
                <w:bCs/>
                <w:noProof/>
                <w:lang w:val="sl-SI"/>
              </w:rPr>
            </w:pPr>
            <w:r w:rsidRPr="003160D3">
              <w:rPr>
                <w:b/>
                <w:bCs/>
                <w:noProof/>
                <w:lang w:val="sl-SI"/>
              </w:rPr>
              <w:t>Danmark</w:t>
            </w:r>
          </w:p>
          <w:p w14:paraId="2A19A76C" w14:textId="77777777" w:rsidR="00CB0A86" w:rsidRPr="003160D3" w:rsidRDefault="009A700B">
            <w:pPr>
              <w:tabs>
                <w:tab w:val="left" w:pos="-720"/>
                <w:tab w:val="left" w:pos="4536"/>
              </w:tabs>
              <w:suppressAutoHyphens/>
              <w:rPr>
                <w:noProof/>
                <w:lang w:val="sl-SI"/>
              </w:rPr>
            </w:pPr>
            <w:r w:rsidRPr="003160D3">
              <w:rPr>
                <w:noProof/>
                <w:lang w:val="sl-SI"/>
              </w:rPr>
              <w:t>MSD Danmark ApS</w:t>
            </w:r>
          </w:p>
          <w:p w14:paraId="353896AB" w14:textId="720B2D7A" w:rsidR="00CB0A86" w:rsidRPr="003160D3" w:rsidRDefault="009A700B">
            <w:pPr>
              <w:tabs>
                <w:tab w:val="left" w:pos="-720"/>
                <w:tab w:val="left" w:pos="4536"/>
              </w:tabs>
              <w:suppressAutoHyphens/>
              <w:rPr>
                <w:noProof/>
                <w:lang w:val="sl-SI"/>
              </w:rPr>
            </w:pPr>
            <w:r w:rsidRPr="003160D3">
              <w:rPr>
                <w:noProof/>
                <w:lang w:val="sl-SI"/>
              </w:rPr>
              <w:t>Tlf</w:t>
            </w:r>
            <w:r w:rsidR="00BE356F">
              <w:rPr>
                <w:noProof/>
                <w:lang w:val="sl-SI"/>
              </w:rPr>
              <w:t>.</w:t>
            </w:r>
            <w:r w:rsidRPr="003160D3">
              <w:rPr>
                <w:noProof/>
                <w:lang w:val="sl-SI"/>
              </w:rPr>
              <w:t>: +</w:t>
            </w:r>
            <w:del w:id="68" w:author="Author 6" w:date="2025-11-03T13:09:00Z" w16du:dateUtc="2025-11-03T12:09:00Z">
              <w:r w:rsidRPr="003160D3" w:rsidDel="00AE1175">
                <w:rPr>
                  <w:noProof/>
                  <w:lang w:val="sl-SI"/>
                </w:rPr>
                <w:delText xml:space="preserve"> </w:delText>
              </w:r>
            </w:del>
            <w:r w:rsidRPr="003160D3">
              <w:rPr>
                <w:noProof/>
                <w:lang w:val="sl-SI"/>
              </w:rPr>
              <w:t>45 4482 4000</w:t>
            </w:r>
          </w:p>
          <w:p w14:paraId="56F8E856" w14:textId="74502BB6" w:rsidR="00CB0A86" w:rsidRPr="003160D3" w:rsidRDefault="009A700B">
            <w:pPr>
              <w:tabs>
                <w:tab w:val="left" w:pos="-720"/>
                <w:tab w:val="left" w:pos="4536"/>
              </w:tabs>
              <w:suppressAutoHyphens/>
              <w:rPr>
                <w:noProof/>
                <w:lang w:val="sl-SI"/>
              </w:rPr>
            </w:pPr>
            <w:r w:rsidRPr="003160D3">
              <w:rPr>
                <w:noProof/>
                <w:lang w:val="sl-SI"/>
              </w:rPr>
              <w:t>dkmail@m</w:t>
            </w:r>
            <w:r w:rsidR="00BE356F">
              <w:rPr>
                <w:noProof/>
                <w:lang w:val="sl-SI"/>
              </w:rPr>
              <w:t>sd</w:t>
            </w:r>
            <w:r w:rsidRPr="003160D3">
              <w:rPr>
                <w:noProof/>
                <w:lang w:val="sl-SI"/>
              </w:rPr>
              <w:t>.com</w:t>
            </w:r>
          </w:p>
        </w:tc>
        <w:tc>
          <w:tcPr>
            <w:tcW w:w="2500" w:type="pct"/>
            <w:tcBorders>
              <w:top w:val="nil"/>
              <w:left w:val="nil"/>
              <w:bottom w:val="nil"/>
              <w:right w:val="nil"/>
            </w:tcBorders>
          </w:tcPr>
          <w:p w14:paraId="25F61501" w14:textId="77777777" w:rsidR="00CB0A86" w:rsidRPr="003160D3" w:rsidRDefault="009A700B">
            <w:pPr>
              <w:rPr>
                <w:b/>
                <w:bCs/>
                <w:noProof/>
                <w:lang w:val="sl-SI"/>
              </w:rPr>
            </w:pPr>
            <w:r w:rsidRPr="003160D3">
              <w:rPr>
                <w:b/>
                <w:bCs/>
                <w:noProof/>
                <w:lang w:val="sl-SI"/>
              </w:rPr>
              <w:t>Malta</w:t>
            </w:r>
          </w:p>
          <w:p w14:paraId="6C909CC7" w14:textId="77777777" w:rsidR="00CB0A86" w:rsidRPr="003160D3" w:rsidRDefault="009A700B">
            <w:pPr>
              <w:autoSpaceDE w:val="0"/>
              <w:autoSpaceDN w:val="0"/>
              <w:adjustRightInd w:val="0"/>
              <w:rPr>
                <w:noProof/>
                <w:lang w:val="sl-SI"/>
              </w:rPr>
            </w:pPr>
            <w:r w:rsidRPr="003160D3">
              <w:rPr>
                <w:noProof/>
                <w:lang w:val="sl-SI"/>
              </w:rPr>
              <w:t>Merck Sharp &amp; Dohme Cyprus Limited</w:t>
            </w:r>
          </w:p>
          <w:p w14:paraId="02DB8132" w14:textId="77777777" w:rsidR="00CB0A86" w:rsidRPr="003160D3" w:rsidRDefault="009A700B">
            <w:pPr>
              <w:autoSpaceDE w:val="0"/>
              <w:autoSpaceDN w:val="0"/>
              <w:adjustRightInd w:val="0"/>
              <w:rPr>
                <w:noProof/>
                <w:lang w:val="sl-SI"/>
              </w:rPr>
            </w:pPr>
            <w:r w:rsidRPr="003160D3">
              <w:rPr>
                <w:noProof/>
                <w:lang w:val="sl-SI"/>
              </w:rPr>
              <w:t>Tel: 8007 4433 (+356 99917558)</w:t>
            </w:r>
          </w:p>
          <w:p w14:paraId="39F81B3A" w14:textId="1D9AC6CB" w:rsidR="00CB0A86" w:rsidRPr="003160D3" w:rsidRDefault="00AE1175">
            <w:pPr>
              <w:rPr>
                <w:noProof/>
                <w:lang w:val="sl-SI"/>
              </w:rPr>
            </w:pPr>
            <w:ins w:id="69" w:author="Author 6" w:date="2025-11-03T13:09:00Z" w16du:dateUtc="2025-11-03T12:09:00Z">
              <w:r>
                <w:rPr>
                  <w:noProof/>
                  <w:lang w:val="sl-SI"/>
                </w:rPr>
                <w:t>dpoccyprus</w:t>
              </w:r>
            </w:ins>
            <w:del w:id="70" w:author="Author 6" w:date="2025-11-03T13:09:00Z" w16du:dateUtc="2025-11-03T12:09:00Z">
              <w:r w:rsidR="009A700B" w:rsidRPr="003160D3" w:rsidDel="00AE1175">
                <w:rPr>
                  <w:noProof/>
                  <w:lang w:val="sl-SI"/>
                </w:rPr>
                <w:delText>malta_info</w:delText>
              </w:r>
            </w:del>
            <w:r w:rsidR="009A700B" w:rsidRPr="003160D3">
              <w:rPr>
                <w:noProof/>
                <w:lang w:val="sl-SI"/>
              </w:rPr>
              <w:t>@m</w:t>
            </w:r>
            <w:ins w:id="71" w:author="Author 6" w:date="2025-11-03T13:09:00Z" w16du:dateUtc="2025-11-03T12:09:00Z">
              <w:r>
                <w:rPr>
                  <w:noProof/>
                  <w:lang w:val="sl-SI"/>
                </w:rPr>
                <w:t>sd</w:t>
              </w:r>
            </w:ins>
            <w:del w:id="72" w:author="Author 6" w:date="2025-11-03T13:09:00Z" w16du:dateUtc="2025-11-03T12:09:00Z">
              <w:r w:rsidR="009A700B" w:rsidRPr="003160D3" w:rsidDel="00AE1175">
                <w:rPr>
                  <w:noProof/>
                  <w:lang w:val="sl-SI"/>
                </w:rPr>
                <w:delText>erck</w:delText>
              </w:r>
            </w:del>
            <w:r w:rsidR="009A700B" w:rsidRPr="003160D3">
              <w:rPr>
                <w:noProof/>
                <w:lang w:val="sl-SI"/>
              </w:rPr>
              <w:t>.com</w:t>
            </w:r>
          </w:p>
          <w:p w14:paraId="7E396586" w14:textId="77777777" w:rsidR="00CB0A86" w:rsidRPr="003160D3" w:rsidRDefault="00CB0A86">
            <w:pPr>
              <w:tabs>
                <w:tab w:val="left" w:pos="432"/>
              </w:tabs>
              <w:autoSpaceDE w:val="0"/>
              <w:autoSpaceDN w:val="0"/>
              <w:adjustRightInd w:val="0"/>
              <w:rPr>
                <w:b/>
                <w:bCs/>
                <w:noProof/>
                <w:lang w:val="sl-SI"/>
              </w:rPr>
            </w:pPr>
          </w:p>
        </w:tc>
      </w:tr>
      <w:tr w:rsidR="00CB0A86" w:rsidRPr="003160D3" w14:paraId="71BE90D3" w14:textId="77777777">
        <w:trPr>
          <w:cantSplit/>
        </w:trPr>
        <w:tc>
          <w:tcPr>
            <w:tcW w:w="2500" w:type="pct"/>
            <w:tcBorders>
              <w:top w:val="nil"/>
              <w:left w:val="nil"/>
              <w:bottom w:val="nil"/>
              <w:right w:val="nil"/>
            </w:tcBorders>
          </w:tcPr>
          <w:p w14:paraId="3228BF2B" w14:textId="77777777" w:rsidR="00CB0A86" w:rsidRPr="003160D3" w:rsidRDefault="009A700B">
            <w:pPr>
              <w:rPr>
                <w:b/>
                <w:bCs/>
                <w:noProof/>
                <w:lang w:val="sl-SI"/>
              </w:rPr>
            </w:pPr>
            <w:r w:rsidRPr="003160D3">
              <w:rPr>
                <w:b/>
                <w:bCs/>
                <w:noProof/>
                <w:lang w:val="sl-SI"/>
              </w:rPr>
              <w:lastRenderedPageBreak/>
              <w:t>Deutschland</w:t>
            </w:r>
          </w:p>
          <w:p w14:paraId="603A9116" w14:textId="77777777" w:rsidR="00CB0A86" w:rsidRPr="003160D3" w:rsidRDefault="009A700B">
            <w:pPr>
              <w:tabs>
                <w:tab w:val="left" w:pos="-720"/>
                <w:tab w:val="left" w:pos="4536"/>
              </w:tabs>
              <w:suppressAutoHyphens/>
              <w:rPr>
                <w:noProof/>
                <w:lang w:val="sl-SI"/>
              </w:rPr>
            </w:pPr>
            <w:r w:rsidRPr="003160D3">
              <w:rPr>
                <w:noProof/>
                <w:lang w:val="sl-SI"/>
              </w:rPr>
              <w:t>MSD Sharp &amp; Dohme GmbH</w:t>
            </w:r>
          </w:p>
          <w:p w14:paraId="41DCE93C" w14:textId="0B6D6580" w:rsidR="00CB0A86" w:rsidRPr="003160D3" w:rsidRDefault="009A700B">
            <w:pPr>
              <w:tabs>
                <w:tab w:val="left" w:pos="-720"/>
                <w:tab w:val="left" w:pos="4536"/>
              </w:tabs>
              <w:suppressAutoHyphens/>
              <w:rPr>
                <w:noProof/>
                <w:lang w:val="sl-SI"/>
              </w:rPr>
            </w:pPr>
            <w:r w:rsidRPr="003160D3">
              <w:rPr>
                <w:noProof/>
                <w:lang w:val="sl-SI"/>
              </w:rPr>
              <w:t>Tel</w:t>
            </w:r>
            <w:r w:rsidR="00BE356F">
              <w:rPr>
                <w:noProof/>
                <w:lang w:val="sl-SI"/>
              </w:rPr>
              <w:t>.</w:t>
            </w:r>
            <w:r w:rsidRPr="003160D3">
              <w:rPr>
                <w:noProof/>
                <w:lang w:val="sl-SI"/>
              </w:rPr>
              <w:t xml:space="preserve">: </w:t>
            </w:r>
            <w:r w:rsidR="00422A71" w:rsidRPr="007C65A0">
              <w:rPr>
                <w:noProof/>
                <w:lang w:val="de-DE"/>
              </w:rPr>
              <w:t>+49 (0) 89 20 300 4500</w:t>
            </w:r>
          </w:p>
          <w:p w14:paraId="52EC8062" w14:textId="7EDBA3FB" w:rsidR="00CB0A86" w:rsidRPr="003160D3" w:rsidRDefault="00422A71">
            <w:pPr>
              <w:tabs>
                <w:tab w:val="left" w:pos="-720"/>
                <w:tab w:val="left" w:pos="4536"/>
              </w:tabs>
              <w:suppressAutoHyphens/>
              <w:rPr>
                <w:noProof/>
                <w:lang w:val="sl-SI"/>
              </w:rPr>
            </w:pPr>
            <w:r>
              <w:rPr>
                <w:noProof/>
                <w:lang w:val="sl-SI"/>
              </w:rPr>
              <w:t>medinfo</w:t>
            </w:r>
            <w:r w:rsidR="009A700B" w:rsidRPr="003160D3">
              <w:rPr>
                <w:noProof/>
                <w:lang w:val="sl-SI"/>
              </w:rPr>
              <w:t>@msd.de</w:t>
            </w:r>
          </w:p>
          <w:p w14:paraId="5606046B" w14:textId="77777777" w:rsidR="00CB0A86" w:rsidRPr="003160D3" w:rsidRDefault="00CB0A86">
            <w:pPr>
              <w:rPr>
                <w:noProof/>
                <w:lang w:val="sl-SI"/>
              </w:rPr>
            </w:pPr>
          </w:p>
        </w:tc>
        <w:tc>
          <w:tcPr>
            <w:tcW w:w="2500" w:type="pct"/>
            <w:tcBorders>
              <w:top w:val="nil"/>
              <w:left w:val="nil"/>
              <w:bottom w:val="nil"/>
              <w:right w:val="nil"/>
            </w:tcBorders>
          </w:tcPr>
          <w:p w14:paraId="3FE46E63" w14:textId="77777777" w:rsidR="00CB0A86" w:rsidRPr="003160D3" w:rsidRDefault="009A700B">
            <w:pPr>
              <w:rPr>
                <w:b/>
                <w:bCs/>
                <w:noProof/>
                <w:lang w:val="sl-SI"/>
              </w:rPr>
            </w:pPr>
            <w:r w:rsidRPr="003160D3">
              <w:rPr>
                <w:b/>
                <w:bCs/>
                <w:noProof/>
                <w:lang w:val="sl-SI"/>
              </w:rPr>
              <w:t>Nederland</w:t>
            </w:r>
          </w:p>
          <w:p w14:paraId="396BACEC" w14:textId="77777777" w:rsidR="00CB0A86" w:rsidRPr="003160D3" w:rsidRDefault="009A700B">
            <w:pPr>
              <w:rPr>
                <w:noProof/>
                <w:lang w:val="sl-SI" w:eastAsia="zh-TW"/>
              </w:rPr>
            </w:pPr>
            <w:r w:rsidRPr="003160D3">
              <w:rPr>
                <w:rFonts w:eastAsia="PMingLiU"/>
                <w:noProof/>
                <w:lang w:val="sl-SI" w:eastAsia="zh-TW"/>
              </w:rPr>
              <w:t>Merck Sharp &amp; Dohme B.V.</w:t>
            </w:r>
          </w:p>
          <w:p w14:paraId="72D5B538" w14:textId="77777777" w:rsidR="00CB0A86" w:rsidRPr="003160D3" w:rsidRDefault="009A700B">
            <w:pPr>
              <w:rPr>
                <w:rFonts w:eastAsia="PMingLiU"/>
                <w:noProof/>
                <w:lang w:val="sl-SI"/>
              </w:rPr>
            </w:pPr>
            <w:r w:rsidRPr="003160D3">
              <w:rPr>
                <w:noProof/>
                <w:lang w:val="sl-SI"/>
              </w:rPr>
              <w:t xml:space="preserve">Tel: </w:t>
            </w:r>
            <w:r w:rsidRPr="003160D3">
              <w:rPr>
                <w:rFonts w:eastAsia="PMingLiU"/>
                <w:noProof/>
                <w:lang w:val="sl-SI"/>
              </w:rPr>
              <w:t>0800 9999000</w:t>
            </w:r>
          </w:p>
          <w:p w14:paraId="0B961D3C" w14:textId="77777777" w:rsidR="00CB0A86" w:rsidRPr="003160D3" w:rsidRDefault="009A700B">
            <w:pPr>
              <w:rPr>
                <w:rFonts w:eastAsia="PMingLiU"/>
                <w:noProof/>
                <w:lang w:val="sl-SI" w:eastAsia="zh-TW"/>
              </w:rPr>
            </w:pPr>
            <w:r w:rsidRPr="003160D3">
              <w:rPr>
                <w:rFonts w:eastAsia="PMingLiU"/>
                <w:noProof/>
                <w:lang w:val="sl-SI" w:eastAsia="zh-TW"/>
              </w:rPr>
              <w:t>(+31 23 5153153)</w:t>
            </w:r>
          </w:p>
          <w:p w14:paraId="18EC2BE4" w14:textId="3F184C64" w:rsidR="00CB0A86" w:rsidRPr="003160D3" w:rsidRDefault="009A700B">
            <w:pPr>
              <w:rPr>
                <w:noProof/>
                <w:lang w:val="sl-SI" w:eastAsia="zh-TW"/>
              </w:rPr>
            </w:pPr>
            <w:r w:rsidRPr="003160D3">
              <w:rPr>
                <w:rFonts w:eastAsia="PMingLiU"/>
                <w:noProof/>
                <w:lang w:val="sl-SI" w:eastAsia="zh-TW"/>
              </w:rPr>
              <w:t>medicalinfo.nl@m</w:t>
            </w:r>
            <w:ins w:id="73" w:author="Author 6" w:date="2025-11-03T13:10:00Z" w16du:dateUtc="2025-11-03T12:10:00Z">
              <w:r w:rsidR="00D310C0">
                <w:rPr>
                  <w:rFonts w:eastAsia="PMingLiU"/>
                  <w:noProof/>
                  <w:lang w:val="sl-SI" w:eastAsia="zh-TW"/>
                </w:rPr>
                <w:t>sd</w:t>
              </w:r>
            </w:ins>
            <w:del w:id="74" w:author="Author 6" w:date="2025-11-03T13:10:00Z" w16du:dateUtc="2025-11-03T12:10:00Z">
              <w:r w:rsidRPr="003160D3" w:rsidDel="00D310C0">
                <w:rPr>
                  <w:rFonts w:eastAsia="PMingLiU"/>
                  <w:noProof/>
                  <w:lang w:val="sl-SI" w:eastAsia="zh-TW"/>
                </w:rPr>
                <w:delText>erck</w:delText>
              </w:r>
            </w:del>
            <w:r w:rsidRPr="003160D3">
              <w:rPr>
                <w:rFonts w:eastAsia="PMingLiU"/>
                <w:noProof/>
                <w:lang w:val="sl-SI" w:eastAsia="zh-TW"/>
              </w:rPr>
              <w:t>.com</w:t>
            </w:r>
          </w:p>
          <w:p w14:paraId="375C79EF" w14:textId="77777777" w:rsidR="00CB0A86" w:rsidRPr="003160D3" w:rsidRDefault="00CB0A86">
            <w:pPr>
              <w:rPr>
                <w:noProof/>
                <w:lang w:val="sl-SI"/>
              </w:rPr>
            </w:pPr>
          </w:p>
        </w:tc>
      </w:tr>
      <w:tr w:rsidR="00CB0A86" w:rsidRPr="00FD2025" w14:paraId="705E1409" w14:textId="77777777">
        <w:trPr>
          <w:cantSplit/>
        </w:trPr>
        <w:tc>
          <w:tcPr>
            <w:tcW w:w="2500" w:type="pct"/>
            <w:tcBorders>
              <w:top w:val="nil"/>
              <w:left w:val="nil"/>
              <w:bottom w:val="nil"/>
              <w:right w:val="nil"/>
            </w:tcBorders>
          </w:tcPr>
          <w:p w14:paraId="36C6E809" w14:textId="77777777" w:rsidR="00CB0A86" w:rsidRPr="003160D3" w:rsidRDefault="009A700B">
            <w:pPr>
              <w:pStyle w:val="EndnoteText"/>
              <w:tabs>
                <w:tab w:val="left" w:pos="720"/>
              </w:tabs>
              <w:rPr>
                <w:b/>
                <w:bCs/>
                <w:noProof/>
                <w:lang w:val="sl-SI"/>
              </w:rPr>
            </w:pPr>
            <w:r w:rsidRPr="003160D3">
              <w:rPr>
                <w:b/>
                <w:bCs/>
                <w:noProof/>
                <w:lang w:val="sl-SI"/>
              </w:rPr>
              <w:t>Eesti</w:t>
            </w:r>
          </w:p>
          <w:p w14:paraId="07C08501" w14:textId="77777777" w:rsidR="00CB0A86" w:rsidRPr="003160D3" w:rsidRDefault="009A700B">
            <w:pPr>
              <w:suppressAutoHyphens/>
              <w:autoSpaceDE w:val="0"/>
              <w:autoSpaceDN w:val="0"/>
              <w:adjustRightInd w:val="0"/>
              <w:rPr>
                <w:noProof/>
                <w:lang w:val="sl-SI"/>
              </w:rPr>
            </w:pPr>
            <w:r w:rsidRPr="003160D3">
              <w:rPr>
                <w:noProof/>
                <w:lang w:val="sl-SI"/>
              </w:rPr>
              <w:t>Merck Sharp &amp; Dohme OÜ</w:t>
            </w:r>
          </w:p>
          <w:p w14:paraId="7FBB21C5" w14:textId="5CDCD190" w:rsidR="00CB0A86" w:rsidRPr="003160D3" w:rsidRDefault="009A700B">
            <w:pPr>
              <w:suppressAutoHyphens/>
              <w:autoSpaceDE w:val="0"/>
              <w:autoSpaceDN w:val="0"/>
              <w:adjustRightInd w:val="0"/>
              <w:rPr>
                <w:noProof/>
                <w:lang w:val="sl-SI"/>
              </w:rPr>
            </w:pPr>
            <w:r w:rsidRPr="003160D3">
              <w:rPr>
                <w:noProof/>
                <w:lang w:val="sl-SI"/>
              </w:rPr>
              <w:t>Tel: +372</w:t>
            </w:r>
            <w:r w:rsidR="002D4143">
              <w:rPr>
                <w:noProof/>
                <w:lang w:val="sl-SI"/>
              </w:rPr>
              <w:t> </w:t>
            </w:r>
            <w:r w:rsidRPr="003160D3">
              <w:rPr>
                <w:noProof/>
                <w:lang w:val="sl-SI"/>
              </w:rPr>
              <w:t>614</w:t>
            </w:r>
            <w:ins w:id="75" w:author="Author 6" w:date="2025-11-03T13:10:00Z" w16du:dateUtc="2025-11-03T12:10:00Z">
              <w:r w:rsidR="00DD34BC">
                <w:rPr>
                  <w:noProof/>
                  <w:lang w:val="sl-SI"/>
                </w:rPr>
                <w:t> </w:t>
              </w:r>
            </w:ins>
            <w:del w:id="76" w:author="Author 6" w:date="2025-11-03T13:10:00Z" w16du:dateUtc="2025-11-03T12:10:00Z">
              <w:r w:rsidR="0025035F" w:rsidDel="00DD34BC">
                <w:rPr>
                  <w:noProof/>
                  <w:lang w:val="sl-SI"/>
                </w:rPr>
                <w:delText xml:space="preserve"> </w:delText>
              </w:r>
            </w:del>
            <w:r w:rsidRPr="003160D3">
              <w:rPr>
                <w:noProof/>
                <w:lang w:val="sl-SI"/>
              </w:rPr>
              <w:t>4200</w:t>
            </w:r>
          </w:p>
          <w:p w14:paraId="490B7B6D" w14:textId="3498BD17" w:rsidR="00CB0A86" w:rsidRPr="003160D3" w:rsidRDefault="0025035F">
            <w:pPr>
              <w:autoSpaceDE w:val="0"/>
              <w:autoSpaceDN w:val="0"/>
              <w:adjustRightInd w:val="0"/>
              <w:rPr>
                <w:noProof/>
                <w:lang w:val="sl-SI"/>
              </w:rPr>
            </w:pPr>
            <w:r>
              <w:rPr>
                <w:noProof/>
                <w:lang w:val="sl-SI"/>
              </w:rPr>
              <w:t>dpoc.</w:t>
            </w:r>
            <w:r w:rsidR="00F24B66">
              <w:rPr>
                <w:noProof/>
                <w:lang w:val="sl-SI"/>
              </w:rPr>
              <w:t>estonia</w:t>
            </w:r>
            <w:r w:rsidR="009A700B" w:rsidRPr="003160D3">
              <w:rPr>
                <w:noProof/>
                <w:lang w:val="sl-SI"/>
              </w:rPr>
              <w:t>@m</w:t>
            </w:r>
            <w:r w:rsidR="00F24B66">
              <w:rPr>
                <w:noProof/>
                <w:lang w:val="sl-SI"/>
              </w:rPr>
              <w:t>sd</w:t>
            </w:r>
            <w:r w:rsidR="009A700B" w:rsidRPr="003160D3">
              <w:rPr>
                <w:noProof/>
                <w:lang w:val="sl-SI"/>
              </w:rPr>
              <w:t>.com</w:t>
            </w:r>
          </w:p>
          <w:p w14:paraId="588ADDFC" w14:textId="77777777" w:rsidR="00CB0A86" w:rsidRPr="003160D3" w:rsidRDefault="00CB0A86">
            <w:pPr>
              <w:autoSpaceDE w:val="0"/>
              <w:autoSpaceDN w:val="0"/>
              <w:adjustRightInd w:val="0"/>
              <w:rPr>
                <w:b/>
                <w:bCs/>
                <w:noProof/>
                <w:snapToGrid w:val="0"/>
                <w:lang w:val="sl-SI"/>
              </w:rPr>
            </w:pPr>
          </w:p>
        </w:tc>
        <w:tc>
          <w:tcPr>
            <w:tcW w:w="2500" w:type="pct"/>
            <w:tcBorders>
              <w:top w:val="nil"/>
              <w:left w:val="nil"/>
              <w:bottom w:val="nil"/>
              <w:right w:val="nil"/>
            </w:tcBorders>
          </w:tcPr>
          <w:p w14:paraId="62730122" w14:textId="77777777" w:rsidR="00CB0A86" w:rsidRPr="003160D3" w:rsidRDefault="009A700B">
            <w:pPr>
              <w:rPr>
                <w:b/>
                <w:bCs/>
                <w:noProof/>
                <w:lang w:val="sl-SI"/>
              </w:rPr>
            </w:pPr>
            <w:r w:rsidRPr="003160D3">
              <w:rPr>
                <w:b/>
                <w:bCs/>
                <w:noProof/>
                <w:lang w:val="sl-SI"/>
              </w:rPr>
              <w:t>Norge</w:t>
            </w:r>
          </w:p>
          <w:p w14:paraId="70FF6777" w14:textId="77777777" w:rsidR="00CB0A86" w:rsidRPr="003160D3" w:rsidRDefault="009A700B">
            <w:pPr>
              <w:rPr>
                <w:noProof/>
                <w:lang w:val="sl-SI"/>
              </w:rPr>
            </w:pPr>
            <w:r w:rsidRPr="003160D3">
              <w:rPr>
                <w:noProof/>
                <w:lang w:val="sl-SI"/>
              </w:rPr>
              <w:t>MSD (Norge) AS</w:t>
            </w:r>
          </w:p>
          <w:p w14:paraId="11313293" w14:textId="77777777" w:rsidR="00CB0A86" w:rsidRPr="003160D3" w:rsidRDefault="009A700B">
            <w:pPr>
              <w:rPr>
                <w:noProof/>
                <w:lang w:val="sl-SI"/>
              </w:rPr>
            </w:pPr>
            <w:r w:rsidRPr="003160D3">
              <w:rPr>
                <w:noProof/>
                <w:lang w:val="sl-SI"/>
              </w:rPr>
              <w:t>Tlf: +47 32 20 73 00</w:t>
            </w:r>
          </w:p>
          <w:p w14:paraId="276DEC13" w14:textId="629AFA5D" w:rsidR="00CB0A86" w:rsidRPr="00FD2025" w:rsidRDefault="00FD2025">
            <w:pPr>
              <w:tabs>
                <w:tab w:val="left" w:pos="4536"/>
              </w:tabs>
              <w:suppressAutoHyphens/>
              <w:rPr>
                <w:noProof/>
                <w:lang w:val="sl-SI"/>
              </w:rPr>
            </w:pPr>
            <w:r w:rsidRPr="000D04E8">
              <w:rPr>
                <w:lang w:val="sl-SI"/>
              </w:rPr>
              <w:t>medinfo.norway@msd.com</w:t>
            </w:r>
          </w:p>
          <w:p w14:paraId="3F0650FF" w14:textId="77777777" w:rsidR="00CB0A86" w:rsidRPr="003160D3" w:rsidRDefault="00CB0A86">
            <w:pPr>
              <w:rPr>
                <w:b/>
                <w:bCs/>
                <w:noProof/>
                <w:lang w:val="sl-SI"/>
              </w:rPr>
            </w:pPr>
          </w:p>
        </w:tc>
      </w:tr>
      <w:tr w:rsidR="00CB0A86" w:rsidRPr="003160D3" w14:paraId="509EB851" w14:textId="77777777">
        <w:trPr>
          <w:cantSplit/>
        </w:trPr>
        <w:tc>
          <w:tcPr>
            <w:tcW w:w="2500" w:type="pct"/>
            <w:tcBorders>
              <w:top w:val="nil"/>
              <w:left w:val="nil"/>
              <w:bottom w:val="nil"/>
              <w:right w:val="nil"/>
            </w:tcBorders>
          </w:tcPr>
          <w:p w14:paraId="64338F75" w14:textId="77777777" w:rsidR="00CB0A86" w:rsidRPr="003160D3" w:rsidRDefault="009A700B">
            <w:pPr>
              <w:rPr>
                <w:b/>
                <w:bCs/>
                <w:noProof/>
                <w:snapToGrid w:val="0"/>
                <w:lang w:val="sl-SI"/>
              </w:rPr>
            </w:pPr>
            <w:r w:rsidRPr="003160D3">
              <w:rPr>
                <w:b/>
                <w:bCs/>
                <w:noProof/>
                <w:snapToGrid w:val="0"/>
                <w:lang w:val="sl-SI"/>
              </w:rPr>
              <w:t>Ελλάδα</w:t>
            </w:r>
          </w:p>
          <w:p w14:paraId="291374D1" w14:textId="6E83A7E9" w:rsidR="00CB0A86" w:rsidRPr="003160D3" w:rsidRDefault="009A700B">
            <w:pPr>
              <w:pStyle w:val="NormalWeb"/>
              <w:spacing w:before="0" w:after="0"/>
              <w:rPr>
                <w:noProof/>
                <w:sz w:val="22"/>
                <w:szCs w:val="22"/>
              </w:rPr>
            </w:pPr>
            <w:r w:rsidRPr="003160D3">
              <w:rPr>
                <w:noProof/>
                <w:sz w:val="22"/>
                <w:szCs w:val="22"/>
              </w:rPr>
              <w:t>MSD Α.Φ.Ε.Ε.</w:t>
            </w:r>
          </w:p>
          <w:p w14:paraId="6A752C52" w14:textId="77777777" w:rsidR="00CB0A86" w:rsidRPr="003160D3" w:rsidRDefault="009A700B">
            <w:pPr>
              <w:pStyle w:val="NormalWeb"/>
              <w:spacing w:before="0" w:after="0"/>
              <w:rPr>
                <w:noProof/>
                <w:sz w:val="22"/>
                <w:szCs w:val="22"/>
              </w:rPr>
            </w:pPr>
            <w:r w:rsidRPr="003160D3">
              <w:rPr>
                <w:noProof/>
                <w:sz w:val="22"/>
                <w:szCs w:val="22"/>
              </w:rPr>
              <w:t>Τηλ: +30 210 98 97 300</w:t>
            </w:r>
          </w:p>
          <w:p w14:paraId="2C32410C" w14:textId="39E26D88" w:rsidR="00CB0A86" w:rsidRPr="003160D3" w:rsidRDefault="009A700B">
            <w:pPr>
              <w:pStyle w:val="NormalWeb"/>
              <w:spacing w:before="0" w:after="0"/>
              <w:rPr>
                <w:noProof/>
                <w:sz w:val="22"/>
                <w:szCs w:val="22"/>
              </w:rPr>
            </w:pPr>
            <w:r w:rsidRPr="003160D3">
              <w:rPr>
                <w:noProof/>
                <w:sz w:val="22"/>
                <w:szCs w:val="22"/>
              </w:rPr>
              <w:t>dpoc</w:t>
            </w:r>
            <w:del w:id="77" w:author="Author 6" w:date="2025-11-03T13:10:00Z" w16du:dateUtc="2025-11-03T12:10:00Z">
              <w:r w:rsidRPr="003160D3" w:rsidDel="0028480C">
                <w:rPr>
                  <w:noProof/>
                  <w:sz w:val="22"/>
                  <w:szCs w:val="22"/>
                </w:rPr>
                <w:delText>_</w:delText>
              </w:r>
            </w:del>
            <w:ins w:id="78" w:author="Author 6" w:date="2025-11-03T13:10:00Z" w16du:dateUtc="2025-11-03T12:10:00Z">
              <w:r w:rsidR="0028480C">
                <w:rPr>
                  <w:noProof/>
                  <w:sz w:val="22"/>
                  <w:szCs w:val="22"/>
                </w:rPr>
                <w:t>.</w:t>
              </w:r>
            </w:ins>
            <w:r w:rsidRPr="003160D3">
              <w:rPr>
                <w:noProof/>
                <w:sz w:val="22"/>
                <w:szCs w:val="22"/>
              </w:rPr>
              <w:t>greece@m</w:t>
            </w:r>
            <w:ins w:id="79" w:author="Author 6" w:date="2025-11-03T13:10:00Z" w16du:dateUtc="2025-11-03T12:10:00Z">
              <w:r w:rsidR="0028480C">
                <w:rPr>
                  <w:noProof/>
                  <w:sz w:val="22"/>
                  <w:szCs w:val="22"/>
                </w:rPr>
                <w:t>sd</w:t>
              </w:r>
            </w:ins>
            <w:del w:id="80" w:author="Author 6" w:date="2025-11-03T13:10:00Z" w16du:dateUtc="2025-11-03T12:10:00Z">
              <w:r w:rsidRPr="003160D3" w:rsidDel="0028480C">
                <w:rPr>
                  <w:noProof/>
                  <w:sz w:val="22"/>
                  <w:szCs w:val="22"/>
                </w:rPr>
                <w:delText>erck</w:delText>
              </w:r>
            </w:del>
            <w:r w:rsidRPr="003160D3">
              <w:rPr>
                <w:noProof/>
                <w:sz w:val="22"/>
                <w:szCs w:val="22"/>
              </w:rPr>
              <w:t>.com</w:t>
            </w:r>
          </w:p>
          <w:p w14:paraId="1EF63B7C" w14:textId="77777777" w:rsidR="00CB0A86" w:rsidRPr="003160D3" w:rsidRDefault="00CB0A86">
            <w:pPr>
              <w:tabs>
                <w:tab w:val="left" w:pos="-720"/>
                <w:tab w:val="left" w:pos="4536"/>
              </w:tabs>
              <w:suppressAutoHyphens/>
              <w:rPr>
                <w:noProof/>
                <w:lang w:val="sl-SI"/>
              </w:rPr>
            </w:pPr>
          </w:p>
        </w:tc>
        <w:tc>
          <w:tcPr>
            <w:tcW w:w="2500" w:type="pct"/>
            <w:tcBorders>
              <w:top w:val="nil"/>
              <w:left w:val="nil"/>
              <w:bottom w:val="nil"/>
              <w:right w:val="nil"/>
            </w:tcBorders>
          </w:tcPr>
          <w:p w14:paraId="6754BA85" w14:textId="77777777" w:rsidR="00CB0A86" w:rsidRPr="003160D3" w:rsidRDefault="009A700B">
            <w:pPr>
              <w:rPr>
                <w:b/>
                <w:bCs/>
                <w:noProof/>
                <w:lang w:val="sl-SI"/>
              </w:rPr>
            </w:pPr>
            <w:r w:rsidRPr="003160D3">
              <w:rPr>
                <w:b/>
                <w:bCs/>
                <w:noProof/>
                <w:lang w:val="sl-SI"/>
              </w:rPr>
              <w:t>Österreich</w:t>
            </w:r>
          </w:p>
          <w:p w14:paraId="38845C2E" w14:textId="77777777" w:rsidR="00CB0A86" w:rsidRPr="003160D3" w:rsidRDefault="009A700B">
            <w:pPr>
              <w:numPr>
                <w:ilvl w:val="12"/>
                <w:numId w:val="0"/>
              </w:numPr>
              <w:rPr>
                <w:noProof/>
                <w:lang w:val="sl-SI"/>
              </w:rPr>
            </w:pPr>
            <w:r w:rsidRPr="003160D3">
              <w:rPr>
                <w:noProof/>
                <w:lang w:val="sl-SI"/>
              </w:rPr>
              <w:t>Merck Sharp &amp; Dohme Ges.m.b.H.</w:t>
            </w:r>
          </w:p>
          <w:p w14:paraId="48D11EB6" w14:textId="77777777" w:rsidR="00CB0A86" w:rsidRPr="003160D3" w:rsidRDefault="009A700B">
            <w:pPr>
              <w:numPr>
                <w:ilvl w:val="12"/>
                <w:numId w:val="0"/>
              </w:numPr>
              <w:rPr>
                <w:noProof/>
                <w:lang w:val="sl-SI"/>
              </w:rPr>
            </w:pPr>
            <w:r w:rsidRPr="003160D3">
              <w:rPr>
                <w:noProof/>
                <w:lang w:val="sl-SI"/>
              </w:rPr>
              <w:t>Tel: +43 (0) 1 26 044</w:t>
            </w:r>
          </w:p>
          <w:p w14:paraId="19940955" w14:textId="1B9B5878" w:rsidR="00CB0A86" w:rsidRPr="003160D3" w:rsidRDefault="00A12494">
            <w:pPr>
              <w:numPr>
                <w:ilvl w:val="12"/>
                <w:numId w:val="0"/>
              </w:numPr>
              <w:rPr>
                <w:noProof/>
                <w:lang w:val="sl-SI"/>
              </w:rPr>
            </w:pPr>
            <w:r>
              <w:rPr>
                <w:noProof/>
                <w:lang w:val="sl-SI"/>
              </w:rPr>
              <w:t>dpoc_austria</w:t>
            </w:r>
            <w:r w:rsidR="009A700B" w:rsidRPr="003160D3">
              <w:rPr>
                <w:noProof/>
                <w:lang w:val="sl-SI"/>
              </w:rPr>
              <w:t>@m</w:t>
            </w:r>
            <w:ins w:id="81" w:author="Author 6" w:date="2025-11-03T13:11:00Z" w16du:dateUtc="2025-11-03T12:11:00Z">
              <w:r w:rsidR="00FB56D0">
                <w:rPr>
                  <w:noProof/>
                  <w:lang w:val="sl-SI"/>
                </w:rPr>
                <w:t>sd</w:t>
              </w:r>
            </w:ins>
            <w:del w:id="82" w:author="Author 6" w:date="2025-11-03T13:11:00Z" w16du:dateUtc="2025-11-03T12:11:00Z">
              <w:r w:rsidR="009A700B" w:rsidRPr="003160D3" w:rsidDel="00FB56D0">
                <w:rPr>
                  <w:noProof/>
                  <w:lang w:val="sl-SI"/>
                </w:rPr>
                <w:delText>erck</w:delText>
              </w:r>
            </w:del>
            <w:r w:rsidR="009A700B" w:rsidRPr="003160D3">
              <w:rPr>
                <w:noProof/>
                <w:lang w:val="sl-SI"/>
              </w:rPr>
              <w:t>.com</w:t>
            </w:r>
          </w:p>
          <w:p w14:paraId="5F36B3DB" w14:textId="77777777" w:rsidR="00CB0A86" w:rsidRPr="003160D3" w:rsidRDefault="00CB0A86">
            <w:pPr>
              <w:rPr>
                <w:noProof/>
                <w:lang w:val="sl-SI"/>
              </w:rPr>
            </w:pPr>
          </w:p>
        </w:tc>
      </w:tr>
      <w:tr w:rsidR="00CB0A86" w:rsidRPr="003160D3" w14:paraId="24E312D3" w14:textId="77777777">
        <w:trPr>
          <w:cantSplit/>
        </w:trPr>
        <w:tc>
          <w:tcPr>
            <w:tcW w:w="2500" w:type="pct"/>
            <w:tcBorders>
              <w:top w:val="nil"/>
              <w:left w:val="nil"/>
              <w:bottom w:val="nil"/>
              <w:right w:val="nil"/>
            </w:tcBorders>
          </w:tcPr>
          <w:p w14:paraId="7411DA82" w14:textId="77777777" w:rsidR="00CB0A86" w:rsidRPr="003160D3" w:rsidRDefault="009A700B">
            <w:pPr>
              <w:rPr>
                <w:b/>
                <w:bCs/>
                <w:noProof/>
                <w:lang w:val="sl-SI"/>
              </w:rPr>
            </w:pPr>
            <w:r w:rsidRPr="003160D3">
              <w:rPr>
                <w:b/>
                <w:bCs/>
                <w:noProof/>
                <w:lang w:val="sl-SI"/>
              </w:rPr>
              <w:t>España</w:t>
            </w:r>
          </w:p>
          <w:p w14:paraId="6BF89A52" w14:textId="77777777" w:rsidR="00CB0A86" w:rsidRPr="003160D3" w:rsidRDefault="009A700B">
            <w:pPr>
              <w:rPr>
                <w:noProof/>
                <w:lang w:val="sl-SI"/>
              </w:rPr>
            </w:pPr>
            <w:r w:rsidRPr="003160D3">
              <w:rPr>
                <w:noProof/>
                <w:lang w:val="sl-SI"/>
              </w:rPr>
              <w:t>Merck Sharp &amp; Dohme de España, S.A.</w:t>
            </w:r>
          </w:p>
          <w:p w14:paraId="3B45279D" w14:textId="77777777" w:rsidR="00CB0A86" w:rsidRPr="003160D3" w:rsidRDefault="009A700B">
            <w:pPr>
              <w:rPr>
                <w:noProof/>
                <w:lang w:val="sl-SI"/>
              </w:rPr>
            </w:pPr>
            <w:r w:rsidRPr="003160D3">
              <w:rPr>
                <w:noProof/>
                <w:lang w:val="sl-SI"/>
              </w:rPr>
              <w:t>Tel: +34 91 321 06 00</w:t>
            </w:r>
          </w:p>
          <w:p w14:paraId="670D7432" w14:textId="4BCD8596" w:rsidR="00CB0A86" w:rsidRPr="003160D3" w:rsidRDefault="009A700B">
            <w:pPr>
              <w:tabs>
                <w:tab w:val="left" w:pos="-720"/>
                <w:tab w:val="left" w:pos="4536"/>
              </w:tabs>
              <w:suppressAutoHyphens/>
              <w:rPr>
                <w:noProof/>
                <w:lang w:val="sl-SI"/>
              </w:rPr>
            </w:pPr>
            <w:r w:rsidRPr="003160D3">
              <w:rPr>
                <w:noProof/>
                <w:lang w:val="sl-SI"/>
              </w:rPr>
              <w:t>msd_info@m</w:t>
            </w:r>
            <w:r w:rsidR="00C871ED">
              <w:rPr>
                <w:noProof/>
                <w:lang w:val="sl-SI"/>
              </w:rPr>
              <w:t>sd</w:t>
            </w:r>
            <w:r w:rsidRPr="003160D3">
              <w:rPr>
                <w:noProof/>
                <w:lang w:val="sl-SI"/>
              </w:rPr>
              <w:t>.com</w:t>
            </w:r>
          </w:p>
          <w:p w14:paraId="0A2F8AEB" w14:textId="77777777" w:rsidR="00CB0A86" w:rsidRPr="003160D3" w:rsidRDefault="00CB0A86">
            <w:pPr>
              <w:rPr>
                <w:noProof/>
                <w:lang w:val="sl-SI"/>
              </w:rPr>
            </w:pPr>
          </w:p>
        </w:tc>
        <w:tc>
          <w:tcPr>
            <w:tcW w:w="2500" w:type="pct"/>
            <w:tcBorders>
              <w:top w:val="nil"/>
              <w:left w:val="nil"/>
              <w:bottom w:val="nil"/>
              <w:right w:val="nil"/>
            </w:tcBorders>
          </w:tcPr>
          <w:p w14:paraId="5CF10A4C" w14:textId="77777777" w:rsidR="00CB0A86" w:rsidRPr="003160D3" w:rsidRDefault="009A700B">
            <w:pPr>
              <w:rPr>
                <w:b/>
                <w:bCs/>
                <w:noProof/>
                <w:lang w:val="sl-SI"/>
              </w:rPr>
            </w:pPr>
            <w:r w:rsidRPr="003160D3">
              <w:rPr>
                <w:b/>
                <w:bCs/>
                <w:noProof/>
                <w:lang w:val="sl-SI"/>
              </w:rPr>
              <w:t>Polska</w:t>
            </w:r>
          </w:p>
          <w:p w14:paraId="2624F6E7" w14:textId="77777777" w:rsidR="00CB0A86" w:rsidRPr="003160D3" w:rsidRDefault="009A700B">
            <w:pPr>
              <w:numPr>
                <w:ilvl w:val="12"/>
                <w:numId w:val="0"/>
              </w:numPr>
              <w:rPr>
                <w:noProof/>
                <w:lang w:val="sl-SI"/>
              </w:rPr>
            </w:pPr>
            <w:r w:rsidRPr="003160D3">
              <w:rPr>
                <w:noProof/>
                <w:lang w:val="sl-SI"/>
              </w:rPr>
              <w:t>MSD Polska Sp. z o.o.</w:t>
            </w:r>
          </w:p>
          <w:p w14:paraId="7320C7F8" w14:textId="7D0A61FC" w:rsidR="00CB0A86" w:rsidRPr="003160D3" w:rsidRDefault="009A700B">
            <w:pPr>
              <w:numPr>
                <w:ilvl w:val="12"/>
                <w:numId w:val="0"/>
              </w:numPr>
              <w:rPr>
                <w:noProof/>
                <w:lang w:val="sl-SI"/>
              </w:rPr>
            </w:pPr>
            <w:r w:rsidRPr="003160D3">
              <w:rPr>
                <w:noProof/>
                <w:lang w:val="sl-SI"/>
              </w:rPr>
              <w:t>Tel</w:t>
            </w:r>
            <w:ins w:id="83" w:author="Author 6" w:date="2025-11-03T13:11:00Z" w16du:dateUtc="2025-11-03T12:11:00Z">
              <w:r w:rsidR="003D2CAF">
                <w:rPr>
                  <w:noProof/>
                  <w:lang w:val="sl-SI"/>
                </w:rPr>
                <w:t>.</w:t>
              </w:r>
            </w:ins>
            <w:r w:rsidRPr="003160D3">
              <w:rPr>
                <w:noProof/>
                <w:lang w:val="sl-SI"/>
              </w:rPr>
              <w:t>: +48 22 549 51 00</w:t>
            </w:r>
          </w:p>
          <w:p w14:paraId="4BA45CF2" w14:textId="6EE3327C" w:rsidR="00CB0A86" w:rsidRPr="003160D3" w:rsidRDefault="009A700B">
            <w:pPr>
              <w:rPr>
                <w:noProof/>
                <w:lang w:val="sl-SI"/>
              </w:rPr>
            </w:pPr>
            <w:r w:rsidRPr="003160D3">
              <w:rPr>
                <w:noProof/>
                <w:lang w:val="sl-SI"/>
              </w:rPr>
              <w:t>msdpolska@m</w:t>
            </w:r>
            <w:ins w:id="84" w:author="Author 6" w:date="2025-11-03T13:11:00Z" w16du:dateUtc="2025-11-03T12:11:00Z">
              <w:r w:rsidR="003D2CAF">
                <w:rPr>
                  <w:noProof/>
                  <w:lang w:val="sl-SI"/>
                </w:rPr>
                <w:t>sd</w:t>
              </w:r>
            </w:ins>
            <w:del w:id="85" w:author="Author 6" w:date="2025-11-03T13:11:00Z" w16du:dateUtc="2025-11-03T12:11:00Z">
              <w:r w:rsidRPr="003160D3" w:rsidDel="003D2CAF">
                <w:rPr>
                  <w:noProof/>
                  <w:lang w:val="sl-SI"/>
                </w:rPr>
                <w:delText>erck</w:delText>
              </w:r>
            </w:del>
            <w:r w:rsidRPr="003160D3">
              <w:rPr>
                <w:noProof/>
                <w:lang w:val="sl-SI"/>
              </w:rPr>
              <w:t>.com</w:t>
            </w:r>
          </w:p>
          <w:p w14:paraId="7B8E8075" w14:textId="77777777" w:rsidR="00CB0A86" w:rsidRPr="003160D3" w:rsidRDefault="00CB0A86">
            <w:pPr>
              <w:rPr>
                <w:noProof/>
                <w:lang w:val="sl-SI"/>
              </w:rPr>
            </w:pPr>
          </w:p>
        </w:tc>
      </w:tr>
      <w:tr w:rsidR="00CB0A86" w:rsidRPr="003160D3" w14:paraId="6F8F9EBE" w14:textId="77777777">
        <w:trPr>
          <w:cantSplit/>
        </w:trPr>
        <w:tc>
          <w:tcPr>
            <w:tcW w:w="2500" w:type="pct"/>
            <w:tcBorders>
              <w:top w:val="nil"/>
              <w:left w:val="nil"/>
              <w:bottom w:val="nil"/>
              <w:right w:val="nil"/>
            </w:tcBorders>
          </w:tcPr>
          <w:p w14:paraId="3655E81E" w14:textId="77777777" w:rsidR="00CB0A86" w:rsidRPr="003160D3" w:rsidRDefault="009A700B">
            <w:pPr>
              <w:rPr>
                <w:b/>
                <w:bCs/>
                <w:noProof/>
                <w:lang w:val="sl-SI"/>
              </w:rPr>
            </w:pPr>
            <w:r w:rsidRPr="003160D3">
              <w:rPr>
                <w:b/>
                <w:bCs/>
                <w:noProof/>
                <w:lang w:val="sl-SI"/>
              </w:rPr>
              <w:t>France</w:t>
            </w:r>
          </w:p>
          <w:p w14:paraId="18B69AF9" w14:textId="77777777" w:rsidR="00CB0A86" w:rsidRPr="003160D3" w:rsidRDefault="009A700B">
            <w:pPr>
              <w:autoSpaceDE w:val="0"/>
              <w:autoSpaceDN w:val="0"/>
              <w:adjustRightInd w:val="0"/>
              <w:rPr>
                <w:noProof/>
                <w:lang w:val="sl-SI"/>
              </w:rPr>
            </w:pPr>
            <w:r w:rsidRPr="003160D3">
              <w:rPr>
                <w:noProof/>
                <w:lang w:val="sl-SI"/>
              </w:rPr>
              <w:t>MSD France</w:t>
            </w:r>
          </w:p>
          <w:p w14:paraId="3063EE4B" w14:textId="2F3D9CD6" w:rsidR="00CB0A86" w:rsidRPr="003160D3" w:rsidRDefault="009A700B">
            <w:pPr>
              <w:rPr>
                <w:noProof/>
                <w:lang w:val="sl-SI"/>
              </w:rPr>
            </w:pPr>
            <w:r w:rsidRPr="003160D3">
              <w:rPr>
                <w:noProof/>
                <w:lang w:val="sl-SI"/>
              </w:rPr>
              <w:t>Tél: +</w:t>
            </w:r>
            <w:del w:id="86" w:author="Author 6" w:date="2025-11-03T13:17:00Z" w16du:dateUtc="2025-11-03T12:17:00Z">
              <w:r w:rsidRPr="003160D3" w:rsidDel="00CD4D49">
                <w:rPr>
                  <w:noProof/>
                  <w:lang w:val="sl-SI"/>
                </w:rPr>
                <w:delText xml:space="preserve"> </w:delText>
              </w:r>
            </w:del>
            <w:r w:rsidRPr="003160D3">
              <w:rPr>
                <w:noProof/>
                <w:lang w:val="sl-SI"/>
              </w:rPr>
              <w:t>33 (0)</w:t>
            </w:r>
            <w:del w:id="87" w:author="Author 6" w:date="2025-11-03T13:17:00Z" w16du:dateUtc="2025-11-03T12:17:00Z">
              <w:r w:rsidRPr="003160D3" w:rsidDel="00CD4D49">
                <w:rPr>
                  <w:noProof/>
                  <w:lang w:val="sl-SI"/>
                </w:rPr>
                <w:delText xml:space="preserve"> </w:delText>
              </w:r>
            </w:del>
            <w:r w:rsidRPr="003160D3">
              <w:rPr>
                <w:noProof/>
                <w:lang w:val="sl-SI"/>
              </w:rPr>
              <w:t>1 80 46 40 40</w:t>
            </w:r>
          </w:p>
          <w:p w14:paraId="04B970B1" w14:textId="77777777" w:rsidR="00CB0A86" w:rsidRPr="003160D3" w:rsidRDefault="00CB0A86">
            <w:pPr>
              <w:rPr>
                <w:noProof/>
                <w:lang w:val="sl-SI"/>
              </w:rPr>
            </w:pPr>
          </w:p>
        </w:tc>
        <w:tc>
          <w:tcPr>
            <w:tcW w:w="2500" w:type="pct"/>
            <w:tcBorders>
              <w:top w:val="nil"/>
              <w:left w:val="nil"/>
              <w:bottom w:val="nil"/>
              <w:right w:val="nil"/>
            </w:tcBorders>
          </w:tcPr>
          <w:p w14:paraId="5924E7AD" w14:textId="77777777" w:rsidR="00CB0A86" w:rsidRPr="003160D3" w:rsidRDefault="009A700B">
            <w:pPr>
              <w:rPr>
                <w:b/>
                <w:bCs/>
                <w:noProof/>
                <w:lang w:val="sl-SI"/>
              </w:rPr>
            </w:pPr>
            <w:r w:rsidRPr="003160D3">
              <w:rPr>
                <w:b/>
                <w:bCs/>
                <w:noProof/>
                <w:lang w:val="sl-SI"/>
              </w:rPr>
              <w:t>Portugal</w:t>
            </w:r>
          </w:p>
          <w:p w14:paraId="77D8CC95" w14:textId="77777777" w:rsidR="00CB0A86" w:rsidRPr="003160D3" w:rsidRDefault="009A700B">
            <w:pPr>
              <w:autoSpaceDE w:val="0"/>
              <w:autoSpaceDN w:val="0"/>
              <w:adjustRightInd w:val="0"/>
              <w:rPr>
                <w:noProof/>
                <w:lang w:val="sl-SI"/>
              </w:rPr>
            </w:pPr>
            <w:r w:rsidRPr="003160D3">
              <w:rPr>
                <w:noProof/>
                <w:lang w:val="sl-SI"/>
              </w:rPr>
              <w:t>Merck Sharp &amp; Dohme, Lda</w:t>
            </w:r>
          </w:p>
          <w:p w14:paraId="532D702E" w14:textId="294E519B" w:rsidR="00CB0A86" w:rsidRPr="003160D3" w:rsidRDefault="009A700B">
            <w:pPr>
              <w:autoSpaceDE w:val="0"/>
              <w:autoSpaceDN w:val="0"/>
              <w:adjustRightInd w:val="0"/>
              <w:rPr>
                <w:noProof/>
                <w:lang w:val="sl-SI"/>
              </w:rPr>
            </w:pPr>
            <w:r w:rsidRPr="003160D3">
              <w:rPr>
                <w:noProof/>
                <w:lang w:val="sl-SI"/>
              </w:rPr>
              <w:t>Tel</w:t>
            </w:r>
            <w:ins w:id="88" w:author="Author 6" w:date="2025-11-03T13:17:00Z" w16du:dateUtc="2025-11-03T12:17:00Z">
              <w:r w:rsidR="00CD4D49">
                <w:rPr>
                  <w:noProof/>
                  <w:lang w:val="sl-SI"/>
                </w:rPr>
                <w:t>.</w:t>
              </w:r>
            </w:ins>
            <w:r w:rsidRPr="003160D3">
              <w:rPr>
                <w:noProof/>
                <w:lang w:val="sl-SI"/>
              </w:rPr>
              <w:t>: +351 21 4465700</w:t>
            </w:r>
          </w:p>
          <w:p w14:paraId="11357EE3" w14:textId="7BE00A83" w:rsidR="00CB0A86" w:rsidRPr="003160D3" w:rsidRDefault="009A700B">
            <w:pPr>
              <w:autoSpaceDE w:val="0"/>
              <w:autoSpaceDN w:val="0"/>
              <w:adjustRightInd w:val="0"/>
              <w:rPr>
                <w:noProof/>
                <w:lang w:val="sl-SI"/>
              </w:rPr>
            </w:pPr>
            <w:r w:rsidRPr="003160D3">
              <w:rPr>
                <w:noProof/>
                <w:lang w:val="sl-SI"/>
              </w:rPr>
              <w:t>inform_pt@m</w:t>
            </w:r>
            <w:ins w:id="89" w:author="Author 6" w:date="2025-11-03T13:17:00Z" w16du:dateUtc="2025-11-03T12:17:00Z">
              <w:r w:rsidR="00CD4D49">
                <w:rPr>
                  <w:noProof/>
                  <w:lang w:val="sl-SI"/>
                </w:rPr>
                <w:t>sd</w:t>
              </w:r>
            </w:ins>
            <w:del w:id="90" w:author="Author 6" w:date="2025-11-03T13:17:00Z" w16du:dateUtc="2025-11-03T12:17:00Z">
              <w:r w:rsidRPr="003160D3" w:rsidDel="00CD4D49">
                <w:rPr>
                  <w:noProof/>
                  <w:lang w:val="sl-SI"/>
                </w:rPr>
                <w:delText>erck</w:delText>
              </w:r>
            </w:del>
            <w:r w:rsidRPr="003160D3">
              <w:rPr>
                <w:noProof/>
                <w:lang w:val="sl-SI"/>
              </w:rPr>
              <w:t>.com</w:t>
            </w:r>
          </w:p>
          <w:p w14:paraId="4C518CB3" w14:textId="77777777" w:rsidR="00CB0A86" w:rsidRPr="003160D3" w:rsidRDefault="00CB0A86">
            <w:pPr>
              <w:rPr>
                <w:noProof/>
                <w:lang w:val="sl-SI"/>
              </w:rPr>
            </w:pPr>
          </w:p>
        </w:tc>
      </w:tr>
      <w:tr w:rsidR="00CB0A86" w:rsidRPr="003160D3" w14:paraId="158B489D" w14:textId="77777777">
        <w:trPr>
          <w:cantSplit/>
        </w:trPr>
        <w:tc>
          <w:tcPr>
            <w:tcW w:w="2500" w:type="pct"/>
            <w:tcBorders>
              <w:top w:val="nil"/>
              <w:left w:val="nil"/>
              <w:bottom w:val="nil"/>
              <w:right w:val="nil"/>
            </w:tcBorders>
          </w:tcPr>
          <w:p w14:paraId="73C9D88E" w14:textId="77777777" w:rsidR="00CB0A86" w:rsidRPr="003160D3" w:rsidRDefault="009A700B">
            <w:pPr>
              <w:jc w:val="both"/>
              <w:rPr>
                <w:b/>
                <w:bCs/>
                <w:noProof/>
                <w:lang w:val="sl-SI"/>
              </w:rPr>
            </w:pPr>
            <w:r w:rsidRPr="003160D3">
              <w:rPr>
                <w:b/>
                <w:bCs/>
                <w:noProof/>
                <w:lang w:val="sl-SI"/>
              </w:rPr>
              <w:t>Hrvatska</w:t>
            </w:r>
            <w:del w:id="91" w:author="Author 6" w:date="2025-11-03T13:17:00Z" w16du:dateUtc="2025-11-03T12:17:00Z">
              <w:r w:rsidRPr="003160D3" w:rsidDel="0051781B">
                <w:rPr>
                  <w:b/>
                  <w:bCs/>
                  <w:noProof/>
                  <w:lang w:val="sl-SI"/>
                </w:rPr>
                <w:delText>:</w:delText>
              </w:r>
            </w:del>
          </w:p>
          <w:p w14:paraId="2185B167" w14:textId="77777777" w:rsidR="00CB0A86" w:rsidRPr="003160D3" w:rsidRDefault="009A700B">
            <w:pPr>
              <w:rPr>
                <w:noProof/>
                <w:lang w:val="sl-SI"/>
              </w:rPr>
            </w:pPr>
            <w:r w:rsidRPr="003160D3">
              <w:rPr>
                <w:noProof/>
                <w:lang w:val="sl-SI"/>
              </w:rPr>
              <w:t>Merck Sharp &amp; Dohme d.o.o.</w:t>
            </w:r>
          </w:p>
          <w:p w14:paraId="20F392F6" w14:textId="7820ACB3" w:rsidR="00CB0A86" w:rsidRPr="003160D3" w:rsidRDefault="009A700B">
            <w:pPr>
              <w:rPr>
                <w:noProof/>
                <w:lang w:val="sl-SI"/>
              </w:rPr>
            </w:pPr>
            <w:r w:rsidRPr="003160D3">
              <w:rPr>
                <w:noProof/>
                <w:lang w:val="sl-SI"/>
              </w:rPr>
              <w:t>Tel: +</w:t>
            </w:r>
            <w:del w:id="92" w:author="Author 6" w:date="2025-11-03T13:18:00Z" w16du:dateUtc="2025-11-03T12:18:00Z">
              <w:r w:rsidRPr="003160D3" w:rsidDel="009A25BB">
                <w:rPr>
                  <w:noProof/>
                  <w:lang w:val="sl-SI"/>
                </w:rPr>
                <w:delText xml:space="preserve"> </w:delText>
              </w:r>
            </w:del>
            <w:r w:rsidRPr="003160D3">
              <w:rPr>
                <w:noProof/>
                <w:lang w:val="sl-SI"/>
              </w:rPr>
              <w:t>385 1 6611 333</w:t>
            </w:r>
          </w:p>
          <w:p w14:paraId="3B59B957" w14:textId="34AFC33E" w:rsidR="00CB0A86" w:rsidRPr="003160D3" w:rsidRDefault="009A25BB">
            <w:pPr>
              <w:rPr>
                <w:noProof/>
                <w:lang w:val="sl-SI"/>
              </w:rPr>
            </w:pPr>
            <w:ins w:id="93" w:author="Author 6" w:date="2025-11-03T13:17:00Z" w16du:dateUtc="2025-11-03T12:17:00Z">
              <w:r>
                <w:rPr>
                  <w:noProof/>
                  <w:lang w:val="sl-SI"/>
                </w:rPr>
                <w:t>dpoc.</w:t>
              </w:r>
            </w:ins>
            <w:r w:rsidR="009A700B" w:rsidRPr="003160D3">
              <w:rPr>
                <w:noProof/>
                <w:lang w:val="sl-SI"/>
              </w:rPr>
              <w:t>croatia</w:t>
            </w:r>
            <w:del w:id="94" w:author="Author 6" w:date="2025-11-03T13:17:00Z" w16du:dateUtc="2025-11-03T12:17:00Z">
              <w:r w:rsidR="009A700B" w:rsidRPr="003160D3" w:rsidDel="009A25BB">
                <w:rPr>
                  <w:noProof/>
                  <w:lang w:val="sl-SI"/>
                </w:rPr>
                <w:delText>_info</w:delText>
              </w:r>
            </w:del>
            <w:r w:rsidR="009A700B" w:rsidRPr="003160D3">
              <w:rPr>
                <w:noProof/>
                <w:lang w:val="sl-SI"/>
              </w:rPr>
              <w:t>@m</w:t>
            </w:r>
            <w:ins w:id="95" w:author="Author 6" w:date="2025-11-03T13:18:00Z" w16du:dateUtc="2025-11-03T12:18:00Z">
              <w:r>
                <w:rPr>
                  <w:noProof/>
                  <w:lang w:val="sl-SI"/>
                </w:rPr>
                <w:t>sd</w:t>
              </w:r>
            </w:ins>
            <w:del w:id="96" w:author="Author 6" w:date="2025-11-03T13:18:00Z" w16du:dateUtc="2025-11-03T12:18:00Z">
              <w:r w:rsidR="009A700B" w:rsidRPr="003160D3" w:rsidDel="009A25BB">
                <w:rPr>
                  <w:noProof/>
                  <w:lang w:val="sl-SI"/>
                </w:rPr>
                <w:delText>erck</w:delText>
              </w:r>
            </w:del>
            <w:r w:rsidR="009A700B" w:rsidRPr="003160D3">
              <w:rPr>
                <w:noProof/>
                <w:lang w:val="sl-SI"/>
              </w:rPr>
              <w:t>.com</w:t>
            </w:r>
          </w:p>
          <w:p w14:paraId="7C280D80" w14:textId="77777777" w:rsidR="00CB0A86" w:rsidRPr="003160D3" w:rsidRDefault="00CB0A86">
            <w:pPr>
              <w:rPr>
                <w:noProof/>
                <w:lang w:val="sl-SI"/>
              </w:rPr>
            </w:pPr>
          </w:p>
        </w:tc>
        <w:tc>
          <w:tcPr>
            <w:tcW w:w="2500" w:type="pct"/>
            <w:tcBorders>
              <w:top w:val="nil"/>
              <w:left w:val="nil"/>
              <w:bottom w:val="nil"/>
              <w:right w:val="nil"/>
            </w:tcBorders>
          </w:tcPr>
          <w:p w14:paraId="279AF1F8" w14:textId="77777777" w:rsidR="00CB0A86" w:rsidRPr="003160D3" w:rsidRDefault="009A700B">
            <w:pPr>
              <w:rPr>
                <w:b/>
                <w:bCs/>
                <w:noProof/>
                <w:snapToGrid w:val="0"/>
                <w:lang w:val="sl-SI"/>
              </w:rPr>
            </w:pPr>
            <w:r w:rsidRPr="003160D3">
              <w:rPr>
                <w:b/>
                <w:bCs/>
                <w:noProof/>
                <w:snapToGrid w:val="0"/>
                <w:lang w:val="sl-SI"/>
              </w:rPr>
              <w:t>România</w:t>
            </w:r>
          </w:p>
          <w:p w14:paraId="7E418457" w14:textId="77777777" w:rsidR="00CB0A86" w:rsidRPr="003160D3" w:rsidRDefault="009A700B">
            <w:pPr>
              <w:pStyle w:val="BodyTextIndent"/>
              <w:spacing w:after="0" w:line="240" w:lineRule="auto"/>
              <w:rPr>
                <w:noProof/>
                <w:lang w:val="sl-SI"/>
              </w:rPr>
            </w:pPr>
            <w:r w:rsidRPr="003160D3">
              <w:rPr>
                <w:noProof/>
                <w:lang w:val="sl-SI"/>
              </w:rPr>
              <w:t>Merck Sharp &amp; Dohme Romania S.R.L.</w:t>
            </w:r>
          </w:p>
          <w:p w14:paraId="327F0839" w14:textId="67F8AEFF" w:rsidR="00CB0A86" w:rsidRPr="003160D3" w:rsidRDefault="009A700B">
            <w:pPr>
              <w:pStyle w:val="BodyTextIndent"/>
              <w:spacing w:after="0" w:line="240" w:lineRule="auto"/>
              <w:rPr>
                <w:noProof/>
                <w:lang w:val="sl-SI"/>
              </w:rPr>
            </w:pPr>
            <w:r w:rsidRPr="003160D3">
              <w:rPr>
                <w:noProof/>
                <w:lang w:val="sl-SI"/>
              </w:rPr>
              <w:t>Tel</w:t>
            </w:r>
            <w:ins w:id="97" w:author="Author 6" w:date="2025-11-03T13:18:00Z" w16du:dateUtc="2025-11-03T12:18:00Z">
              <w:r w:rsidR="001E4C18">
                <w:rPr>
                  <w:noProof/>
                  <w:lang w:val="sl-SI"/>
                </w:rPr>
                <w:t>.</w:t>
              </w:r>
            </w:ins>
            <w:r w:rsidRPr="003160D3">
              <w:rPr>
                <w:noProof/>
                <w:lang w:val="sl-SI"/>
              </w:rPr>
              <w:t>: +40 21 529 29 00</w:t>
            </w:r>
          </w:p>
          <w:p w14:paraId="4E6B4E0B" w14:textId="5836F729" w:rsidR="00CB0A86" w:rsidRPr="003160D3" w:rsidRDefault="009A700B">
            <w:pPr>
              <w:spacing w:line="240" w:lineRule="auto"/>
              <w:rPr>
                <w:noProof/>
                <w:lang w:val="sl-SI"/>
              </w:rPr>
            </w:pPr>
            <w:r w:rsidRPr="003160D3">
              <w:rPr>
                <w:noProof/>
                <w:lang w:val="sl-SI"/>
              </w:rPr>
              <w:t>msdromania@m</w:t>
            </w:r>
            <w:ins w:id="98" w:author="Author 6" w:date="2025-11-03T13:18:00Z" w16du:dateUtc="2025-11-03T12:18:00Z">
              <w:r w:rsidR="001E4C18">
                <w:rPr>
                  <w:noProof/>
                  <w:lang w:val="sl-SI"/>
                </w:rPr>
                <w:t>sd</w:t>
              </w:r>
            </w:ins>
            <w:del w:id="99" w:author="Author 6" w:date="2025-11-03T13:18:00Z" w16du:dateUtc="2025-11-03T12:18:00Z">
              <w:r w:rsidRPr="003160D3" w:rsidDel="001E4C18">
                <w:rPr>
                  <w:noProof/>
                  <w:lang w:val="sl-SI"/>
                </w:rPr>
                <w:delText>erck</w:delText>
              </w:r>
            </w:del>
            <w:r w:rsidRPr="003160D3">
              <w:rPr>
                <w:noProof/>
                <w:lang w:val="sl-SI"/>
              </w:rPr>
              <w:t>.com</w:t>
            </w:r>
          </w:p>
          <w:p w14:paraId="059DE5F3" w14:textId="77777777" w:rsidR="00CB0A86" w:rsidRPr="003160D3" w:rsidRDefault="00CB0A86">
            <w:pPr>
              <w:rPr>
                <w:noProof/>
                <w:lang w:val="sl-SI"/>
              </w:rPr>
            </w:pPr>
          </w:p>
        </w:tc>
      </w:tr>
      <w:tr w:rsidR="00CB0A86" w:rsidRPr="003160D3" w14:paraId="71DEC6A8" w14:textId="77777777">
        <w:trPr>
          <w:cantSplit/>
        </w:trPr>
        <w:tc>
          <w:tcPr>
            <w:tcW w:w="2500" w:type="pct"/>
            <w:tcBorders>
              <w:top w:val="nil"/>
              <w:left w:val="nil"/>
              <w:bottom w:val="nil"/>
              <w:right w:val="nil"/>
            </w:tcBorders>
          </w:tcPr>
          <w:p w14:paraId="1B6D5E64" w14:textId="77777777" w:rsidR="00CB0A86" w:rsidRPr="003160D3" w:rsidRDefault="009A700B">
            <w:pPr>
              <w:rPr>
                <w:b/>
                <w:bCs/>
                <w:noProof/>
                <w:lang w:val="sl-SI"/>
              </w:rPr>
            </w:pPr>
            <w:r w:rsidRPr="003160D3">
              <w:rPr>
                <w:b/>
                <w:bCs/>
                <w:noProof/>
                <w:lang w:val="sl-SI"/>
              </w:rPr>
              <w:t>Ireland</w:t>
            </w:r>
          </w:p>
          <w:p w14:paraId="4DCAF460" w14:textId="77777777" w:rsidR="00CB0A86" w:rsidRPr="003160D3" w:rsidRDefault="009A700B">
            <w:pPr>
              <w:rPr>
                <w:noProof/>
                <w:lang w:val="sl-SI"/>
              </w:rPr>
            </w:pPr>
            <w:r w:rsidRPr="003160D3">
              <w:rPr>
                <w:noProof/>
                <w:lang w:val="sl-SI"/>
              </w:rPr>
              <w:t>Merck Sharp &amp; Dohme Ireland (Human Health) Limited</w:t>
            </w:r>
          </w:p>
          <w:p w14:paraId="7E0DDCBD" w14:textId="77777777" w:rsidR="00CB0A86" w:rsidRPr="003160D3" w:rsidRDefault="009A700B">
            <w:pPr>
              <w:autoSpaceDE w:val="0"/>
              <w:autoSpaceDN w:val="0"/>
              <w:adjustRightInd w:val="0"/>
              <w:rPr>
                <w:noProof/>
                <w:lang w:val="sl-SI"/>
              </w:rPr>
            </w:pPr>
            <w:r w:rsidRPr="003160D3">
              <w:rPr>
                <w:noProof/>
                <w:lang w:val="sl-SI"/>
              </w:rPr>
              <w:t>Tel: +353 (0)1 2998700</w:t>
            </w:r>
          </w:p>
          <w:p w14:paraId="74DA4501" w14:textId="268AB3B8" w:rsidR="00CB0A86" w:rsidRPr="003160D3" w:rsidRDefault="009A700B">
            <w:pPr>
              <w:rPr>
                <w:noProof/>
                <w:lang w:val="sl-SI"/>
              </w:rPr>
            </w:pPr>
            <w:r w:rsidRPr="003160D3">
              <w:rPr>
                <w:noProof/>
                <w:lang w:val="sl-SI"/>
              </w:rPr>
              <w:t>medinfo_ireland@m</w:t>
            </w:r>
            <w:r w:rsidR="00C871ED">
              <w:rPr>
                <w:noProof/>
                <w:lang w:val="sl-SI"/>
              </w:rPr>
              <w:t>sd</w:t>
            </w:r>
            <w:r w:rsidRPr="003160D3">
              <w:rPr>
                <w:noProof/>
                <w:lang w:val="sl-SI"/>
              </w:rPr>
              <w:t>.com</w:t>
            </w:r>
          </w:p>
          <w:p w14:paraId="74962B6D" w14:textId="77777777" w:rsidR="00CB0A86" w:rsidRPr="003160D3" w:rsidRDefault="00CB0A86">
            <w:pPr>
              <w:pStyle w:val="BodyText"/>
              <w:numPr>
                <w:ilvl w:val="12"/>
                <w:numId w:val="0"/>
              </w:numPr>
              <w:rPr>
                <w:noProof/>
                <w:color w:val="auto"/>
                <w:lang w:val="sl-SI"/>
              </w:rPr>
            </w:pPr>
          </w:p>
        </w:tc>
        <w:tc>
          <w:tcPr>
            <w:tcW w:w="2500" w:type="pct"/>
            <w:tcBorders>
              <w:top w:val="nil"/>
              <w:left w:val="nil"/>
              <w:bottom w:val="nil"/>
              <w:right w:val="nil"/>
            </w:tcBorders>
          </w:tcPr>
          <w:p w14:paraId="400CDC60" w14:textId="77777777" w:rsidR="00CB0A86" w:rsidRPr="003160D3" w:rsidRDefault="009A700B">
            <w:pPr>
              <w:rPr>
                <w:b/>
                <w:bCs/>
                <w:noProof/>
                <w:lang w:val="sl-SI"/>
              </w:rPr>
            </w:pPr>
            <w:r w:rsidRPr="003160D3">
              <w:rPr>
                <w:b/>
                <w:bCs/>
                <w:noProof/>
                <w:lang w:val="sl-SI"/>
              </w:rPr>
              <w:t>Slovenija</w:t>
            </w:r>
          </w:p>
          <w:p w14:paraId="486F1861" w14:textId="77777777" w:rsidR="00CB0A86" w:rsidRPr="003160D3" w:rsidRDefault="009A700B">
            <w:pPr>
              <w:pStyle w:val="PlainText"/>
              <w:rPr>
                <w:rFonts w:ascii="Times New Roman" w:hAnsi="Times New Roman"/>
                <w:noProof/>
                <w:sz w:val="22"/>
                <w:szCs w:val="22"/>
                <w:lang w:val="sl-SI"/>
              </w:rPr>
            </w:pPr>
            <w:r w:rsidRPr="003160D3">
              <w:rPr>
                <w:rFonts w:ascii="Times New Roman" w:hAnsi="Times New Roman"/>
                <w:noProof/>
                <w:sz w:val="22"/>
                <w:szCs w:val="22"/>
                <w:lang w:val="sl-SI"/>
              </w:rPr>
              <w:t>Merck Sharp &amp; Dohme, inovativna zdravila d.o.o.</w:t>
            </w:r>
          </w:p>
          <w:p w14:paraId="69072258" w14:textId="321D66B9" w:rsidR="00CB0A86" w:rsidRPr="003160D3" w:rsidRDefault="009A700B">
            <w:pPr>
              <w:pStyle w:val="PlainText"/>
              <w:rPr>
                <w:rFonts w:ascii="Times New Roman" w:hAnsi="Times New Roman"/>
                <w:noProof/>
                <w:sz w:val="22"/>
                <w:szCs w:val="22"/>
                <w:lang w:val="sl-SI"/>
              </w:rPr>
            </w:pPr>
            <w:r w:rsidRPr="003160D3">
              <w:rPr>
                <w:rFonts w:ascii="Times New Roman" w:hAnsi="Times New Roman"/>
                <w:noProof/>
                <w:sz w:val="22"/>
                <w:szCs w:val="22"/>
                <w:lang w:val="sl-SI"/>
              </w:rPr>
              <w:t>Tel: +386 1 520</w:t>
            </w:r>
            <w:r w:rsidR="00C871ED">
              <w:rPr>
                <w:rFonts w:ascii="Times New Roman" w:hAnsi="Times New Roman"/>
                <w:noProof/>
                <w:sz w:val="22"/>
                <w:szCs w:val="22"/>
                <w:lang w:val="sl-SI"/>
              </w:rPr>
              <w:t xml:space="preserve"> </w:t>
            </w:r>
            <w:r w:rsidRPr="003160D3">
              <w:rPr>
                <w:rFonts w:ascii="Times New Roman" w:hAnsi="Times New Roman"/>
                <w:noProof/>
                <w:sz w:val="22"/>
                <w:szCs w:val="22"/>
                <w:lang w:val="sl-SI"/>
              </w:rPr>
              <w:t>4201</w:t>
            </w:r>
          </w:p>
          <w:p w14:paraId="51BD7364" w14:textId="0526B0DC" w:rsidR="00CB0A86" w:rsidRPr="003160D3" w:rsidRDefault="009A700B">
            <w:pPr>
              <w:pStyle w:val="PlainText"/>
              <w:rPr>
                <w:rFonts w:ascii="Times New Roman" w:hAnsi="Times New Roman"/>
                <w:noProof/>
                <w:sz w:val="22"/>
                <w:szCs w:val="22"/>
                <w:lang w:val="sl-SI"/>
              </w:rPr>
            </w:pPr>
            <w:r w:rsidRPr="003160D3">
              <w:rPr>
                <w:rFonts w:ascii="Times New Roman" w:hAnsi="Times New Roman"/>
                <w:noProof/>
                <w:sz w:val="22"/>
                <w:szCs w:val="22"/>
                <w:lang w:val="sl-SI"/>
              </w:rPr>
              <w:t>msd.slovenia@m</w:t>
            </w:r>
            <w:ins w:id="100" w:author="Author 6" w:date="2025-11-03T13:18:00Z" w16du:dateUtc="2025-11-03T12:18:00Z">
              <w:r w:rsidR="00CA216E">
                <w:rPr>
                  <w:rFonts w:ascii="Times New Roman" w:hAnsi="Times New Roman"/>
                  <w:noProof/>
                  <w:sz w:val="22"/>
                  <w:szCs w:val="22"/>
                  <w:lang w:val="sl-SI"/>
                </w:rPr>
                <w:t>sd</w:t>
              </w:r>
            </w:ins>
            <w:del w:id="101" w:author="Author 6" w:date="2025-11-03T13:18:00Z" w16du:dateUtc="2025-11-03T12:18:00Z">
              <w:r w:rsidRPr="003160D3" w:rsidDel="00CA216E">
                <w:rPr>
                  <w:rFonts w:ascii="Times New Roman" w:hAnsi="Times New Roman"/>
                  <w:noProof/>
                  <w:sz w:val="22"/>
                  <w:szCs w:val="22"/>
                  <w:lang w:val="sl-SI"/>
                </w:rPr>
                <w:delText>erck</w:delText>
              </w:r>
            </w:del>
            <w:r w:rsidRPr="003160D3">
              <w:rPr>
                <w:rFonts w:ascii="Times New Roman" w:hAnsi="Times New Roman"/>
                <w:noProof/>
                <w:sz w:val="22"/>
                <w:szCs w:val="22"/>
                <w:lang w:val="sl-SI"/>
              </w:rPr>
              <w:t>.com</w:t>
            </w:r>
          </w:p>
          <w:p w14:paraId="6C00B2F8" w14:textId="77777777" w:rsidR="00CB0A86" w:rsidRPr="003160D3" w:rsidRDefault="00CB0A86">
            <w:pPr>
              <w:pStyle w:val="BodyText"/>
              <w:numPr>
                <w:ilvl w:val="12"/>
                <w:numId w:val="0"/>
              </w:numPr>
              <w:rPr>
                <w:noProof/>
                <w:color w:val="auto"/>
                <w:lang w:val="sl-SI"/>
              </w:rPr>
            </w:pPr>
          </w:p>
        </w:tc>
      </w:tr>
      <w:tr w:rsidR="00CB0A86" w:rsidRPr="003160D3" w14:paraId="551D2950" w14:textId="77777777">
        <w:trPr>
          <w:cantSplit/>
        </w:trPr>
        <w:tc>
          <w:tcPr>
            <w:tcW w:w="2500" w:type="pct"/>
            <w:tcBorders>
              <w:top w:val="nil"/>
              <w:left w:val="nil"/>
              <w:bottom w:val="nil"/>
              <w:right w:val="nil"/>
            </w:tcBorders>
          </w:tcPr>
          <w:p w14:paraId="0A7810E6" w14:textId="77777777" w:rsidR="00CB0A86" w:rsidRPr="003160D3" w:rsidRDefault="009A700B">
            <w:pPr>
              <w:tabs>
                <w:tab w:val="left" w:pos="-720"/>
                <w:tab w:val="left" w:pos="4536"/>
              </w:tabs>
              <w:suppressAutoHyphens/>
              <w:rPr>
                <w:b/>
                <w:bCs/>
                <w:noProof/>
                <w:snapToGrid w:val="0"/>
                <w:lang w:val="sl-SI"/>
              </w:rPr>
            </w:pPr>
            <w:r w:rsidRPr="003160D3">
              <w:rPr>
                <w:b/>
                <w:bCs/>
                <w:noProof/>
                <w:snapToGrid w:val="0"/>
                <w:lang w:val="sl-SI"/>
              </w:rPr>
              <w:t>Ísland</w:t>
            </w:r>
          </w:p>
          <w:p w14:paraId="3B2CF064" w14:textId="3B0F73AB" w:rsidR="00CB0A86" w:rsidRPr="003160D3" w:rsidRDefault="009A700B">
            <w:pPr>
              <w:tabs>
                <w:tab w:val="left" w:pos="4536"/>
              </w:tabs>
              <w:suppressAutoHyphens/>
              <w:autoSpaceDE w:val="0"/>
              <w:autoSpaceDN w:val="0"/>
              <w:adjustRightInd w:val="0"/>
              <w:rPr>
                <w:noProof/>
                <w:lang w:val="sl-SI"/>
              </w:rPr>
            </w:pPr>
            <w:r w:rsidRPr="003160D3">
              <w:rPr>
                <w:noProof/>
                <w:lang w:val="sl-SI"/>
              </w:rPr>
              <w:t xml:space="preserve">Vistor </w:t>
            </w:r>
            <w:r w:rsidR="00457949">
              <w:rPr>
                <w:noProof/>
                <w:lang w:val="sl-SI"/>
              </w:rPr>
              <w:t>e</w:t>
            </w:r>
            <w:r w:rsidRPr="003160D3">
              <w:rPr>
                <w:noProof/>
                <w:lang w:val="sl-SI"/>
              </w:rPr>
              <w:t>hf.</w:t>
            </w:r>
          </w:p>
          <w:p w14:paraId="460F05F1" w14:textId="7EE5725F" w:rsidR="00CB0A86" w:rsidRPr="003160D3" w:rsidRDefault="009A700B">
            <w:pPr>
              <w:rPr>
                <w:noProof/>
                <w:lang w:val="sl-SI"/>
              </w:rPr>
            </w:pPr>
            <w:r w:rsidRPr="003160D3">
              <w:rPr>
                <w:noProof/>
                <w:lang w:val="sl-SI"/>
              </w:rPr>
              <w:t>Sími: +</w:t>
            </w:r>
            <w:del w:id="102" w:author="Author 6" w:date="2025-11-03T13:18:00Z" w16du:dateUtc="2025-11-03T12:18:00Z">
              <w:r w:rsidRPr="003160D3" w:rsidDel="00B82C84">
                <w:rPr>
                  <w:noProof/>
                  <w:lang w:val="sl-SI"/>
                </w:rPr>
                <w:delText xml:space="preserve"> </w:delText>
              </w:r>
            </w:del>
            <w:r w:rsidRPr="003160D3">
              <w:rPr>
                <w:noProof/>
                <w:lang w:val="sl-SI"/>
              </w:rPr>
              <w:t>354 535 7000</w:t>
            </w:r>
          </w:p>
          <w:p w14:paraId="4963D1AE" w14:textId="77777777" w:rsidR="00CB0A86" w:rsidRPr="003160D3" w:rsidRDefault="00CB0A86">
            <w:pPr>
              <w:rPr>
                <w:i/>
                <w:iCs/>
                <w:noProof/>
                <w:lang w:val="sl-SI"/>
              </w:rPr>
            </w:pPr>
          </w:p>
        </w:tc>
        <w:tc>
          <w:tcPr>
            <w:tcW w:w="2500" w:type="pct"/>
            <w:tcBorders>
              <w:top w:val="nil"/>
              <w:left w:val="nil"/>
              <w:bottom w:val="nil"/>
              <w:right w:val="nil"/>
            </w:tcBorders>
          </w:tcPr>
          <w:p w14:paraId="156FE5F7" w14:textId="77777777" w:rsidR="00CB0A86" w:rsidRPr="003160D3" w:rsidRDefault="009A700B">
            <w:pPr>
              <w:rPr>
                <w:b/>
                <w:bCs/>
                <w:noProof/>
                <w:lang w:val="sl-SI"/>
              </w:rPr>
            </w:pPr>
            <w:r w:rsidRPr="003160D3">
              <w:rPr>
                <w:b/>
                <w:bCs/>
                <w:noProof/>
                <w:lang w:val="sl-SI"/>
              </w:rPr>
              <w:t>Slovenská republika</w:t>
            </w:r>
          </w:p>
          <w:p w14:paraId="00D601D6" w14:textId="77777777" w:rsidR="00CB0A86" w:rsidRPr="003160D3" w:rsidRDefault="009A700B">
            <w:pPr>
              <w:tabs>
                <w:tab w:val="left" w:pos="4536"/>
              </w:tabs>
              <w:suppressAutoHyphens/>
              <w:rPr>
                <w:noProof/>
                <w:lang w:val="sl-SI"/>
              </w:rPr>
            </w:pPr>
            <w:r w:rsidRPr="003160D3">
              <w:rPr>
                <w:noProof/>
                <w:lang w:val="sl-SI"/>
              </w:rPr>
              <w:t>Merck Sharp &amp; Dohme, s. r. o.</w:t>
            </w:r>
          </w:p>
          <w:p w14:paraId="2D111EB3" w14:textId="30BFD330" w:rsidR="00CB0A86" w:rsidRPr="003160D3" w:rsidRDefault="009A700B">
            <w:pPr>
              <w:tabs>
                <w:tab w:val="left" w:pos="4536"/>
              </w:tabs>
              <w:suppressAutoHyphens/>
              <w:rPr>
                <w:noProof/>
                <w:lang w:val="sl-SI"/>
              </w:rPr>
            </w:pPr>
            <w:r w:rsidRPr="003160D3">
              <w:rPr>
                <w:noProof/>
                <w:lang w:val="sl-SI"/>
              </w:rPr>
              <w:t>Tel</w:t>
            </w:r>
            <w:ins w:id="103" w:author="Author 6" w:date="2025-11-03T13:18:00Z" w16du:dateUtc="2025-11-03T12:18:00Z">
              <w:r w:rsidR="00A5233E">
                <w:rPr>
                  <w:noProof/>
                  <w:lang w:val="sl-SI"/>
                </w:rPr>
                <w:t>.</w:t>
              </w:r>
            </w:ins>
            <w:r w:rsidRPr="003160D3">
              <w:rPr>
                <w:noProof/>
                <w:lang w:val="sl-SI"/>
              </w:rPr>
              <w:t>: +421 2 58282010</w:t>
            </w:r>
          </w:p>
          <w:p w14:paraId="04D37619" w14:textId="1AC897E3" w:rsidR="00CB0A86" w:rsidRPr="003160D3" w:rsidRDefault="009A700B">
            <w:pPr>
              <w:tabs>
                <w:tab w:val="left" w:pos="4536"/>
              </w:tabs>
              <w:suppressAutoHyphens/>
              <w:rPr>
                <w:noProof/>
                <w:lang w:val="sl-SI"/>
              </w:rPr>
            </w:pPr>
            <w:r w:rsidRPr="003160D3">
              <w:rPr>
                <w:noProof/>
                <w:lang w:val="sl-SI"/>
              </w:rPr>
              <w:t>dpoc_czechslovak@m</w:t>
            </w:r>
            <w:ins w:id="104" w:author="Author 6" w:date="2025-11-03T13:18:00Z" w16du:dateUtc="2025-11-03T12:18:00Z">
              <w:r w:rsidR="00A5233E">
                <w:rPr>
                  <w:noProof/>
                  <w:lang w:val="sl-SI"/>
                </w:rPr>
                <w:t>sd</w:t>
              </w:r>
            </w:ins>
            <w:del w:id="105" w:author="Author 6" w:date="2025-11-03T13:18:00Z" w16du:dateUtc="2025-11-03T12:18:00Z">
              <w:r w:rsidRPr="003160D3" w:rsidDel="00A5233E">
                <w:rPr>
                  <w:noProof/>
                  <w:lang w:val="sl-SI"/>
                </w:rPr>
                <w:delText>erck</w:delText>
              </w:r>
            </w:del>
            <w:r w:rsidRPr="003160D3">
              <w:rPr>
                <w:noProof/>
                <w:lang w:val="sl-SI"/>
              </w:rPr>
              <w:t>.com</w:t>
            </w:r>
          </w:p>
          <w:p w14:paraId="3F665D7C" w14:textId="77777777" w:rsidR="00CB0A86" w:rsidRPr="003160D3" w:rsidRDefault="00CB0A86">
            <w:pPr>
              <w:rPr>
                <w:noProof/>
                <w:lang w:val="sl-SI"/>
              </w:rPr>
            </w:pPr>
          </w:p>
        </w:tc>
      </w:tr>
      <w:tr w:rsidR="00CB0A86" w:rsidRPr="003160D3" w14:paraId="4744B977" w14:textId="77777777">
        <w:trPr>
          <w:cantSplit/>
        </w:trPr>
        <w:tc>
          <w:tcPr>
            <w:tcW w:w="2500" w:type="pct"/>
            <w:tcBorders>
              <w:top w:val="nil"/>
              <w:left w:val="nil"/>
              <w:bottom w:val="nil"/>
              <w:right w:val="nil"/>
            </w:tcBorders>
          </w:tcPr>
          <w:p w14:paraId="5AC6BA54" w14:textId="77777777" w:rsidR="00CB0A86" w:rsidRPr="003160D3" w:rsidRDefault="009A700B">
            <w:pPr>
              <w:rPr>
                <w:b/>
                <w:bCs/>
                <w:noProof/>
                <w:lang w:val="sl-SI"/>
              </w:rPr>
            </w:pPr>
            <w:r w:rsidRPr="003160D3">
              <w:rPr>
                <w:b/>
                <w:bCs/>
                <w:noProof/>
                <w:lang w:val="sl-SI"/>
              </w:rPr>
              <w:t>Italia</w:t>
            </w:r>
          </w:p>
          <w:p w14:paraId="14E7014F" w14:textId="77777777" w:rsidR="00CB0A86" w:rsidRPr="003160D3" w:rsidRDefault="009A700B">
            <w:pPr>
              <w:tabs>
                <w:tab w:val="left" w:pos="-720"/>
                <w:tab w:val="left" w:pos="4536"/>
              </w:tabs>
              <w:suppressAutoHyphens/>
              <w:rPr>
                <w:noProof/>
                <w:lang w:val="sl-SI"/>
              </w:rPr>
            </w:pPr>
            <w:r w:rsidRPr="003160D3">
              <w:rPr>
                <w:noProof/>
                <w:lang w:val="sl-SI"/>
              </w:rPr>
              <w:t>MSD Italia S.r.l.</w:t>
            </w:r>
          </w:p>
          <w:p w14:paraId="7D29F08A" w14:textId="099958EF" w:rsidR="00CB0A86" w:rsidRPr="003160D3" w:rsidRDefault="009A700B">
            <w:pPr>
              <w:tabs>
                <w:tab w:val="left" w:pos="-720"/>
                <w:tab w:val="left" w:pos="4536"/>
              </w:tabs>
              <w:suppressAutoHyphens/>
              <w:rPr>
                <w:noProof/>
                <w:lang w:val="sl-SI"/>
              </w:rPr>
            </w:pPr>
            <w:r w:rsidRPr="003160D3">
              <w:rPr>
                <w:noProof/>
                <w:lang w:val="sl-SI"/>
              </w:rPr>
              <w:t xml:space="preserve">Tel: </w:t>
            </w:r>
            <w:r w:rsidR="00683D57">
              <w:t>800 23 99 89 (</w:t>
            </w:r>
            <w:r w:rsidRPr="003160D3">
              <w:rPr>
                <w:noProof/>
                <w:lang w:val="sl-SI"/>
              </w:rPr>
              <w:t>+39 06 361911</w:t>
            </w:r>
            <w:r w:rsidR="00683D57">
              <w:rPr>
                <w:noProof/>
                <w:lang w:val="sl-SI"/>
              </w:rPr>
              <w:t>)</w:t>
            </w:r>
          </w:p>
          <w:p w14:paraId="4CFDCADA" w14:textId="2CFA889F" w:rsidR="00CB0A86" w:rsidRPr="003160D3" w:rsidRDefault="008A6C23">
            <w:pPr>
              <w:rPr>
                <w:noProof/>
                <w:lang w:val="sl-SI"/>
              </w:rPr>
            </w:pPr>
            <w:r>
              <w:rPr>
                <w:noProof/>
                <w:lang w:val="sl-SI"/>
              </w:rPr>
              <w:t>dpoc.italy</w:t>
            </w:r>
            <w:r w:rsidR="009A700B" w:rsidRPr="003160D3">
              <w:rPr>
                <w:noProof/>
                <w:lang w:val="sl-SI"/>
              </w:rPr>
              <w:t>@m</w:t>
            </w:r>
            <w:r w:rsidR="00A12494">
              <w:rPr>
                <w:noProof/>
                <w:lang w:val="sl-SI"/>
              </w:rPr>
              <w:t>sd</w:t>
            </w:r>
            <w:r w:rsidR="009A700B" w:rsidRPr="003160D3">
              <w:rPr>
                <w:noProof/>
                <w:lang w:val="sl-SI"/>
              </w:rPr>
              <w:t>.com</w:t>
            </w:r>
          </w:p>
          <w:p w14:paraId="3F5BFC9D" w14:textId="77777777" w:rsidR="00CB0A86" w:rsidRPr="003160D3" w:rsidRDefault="00CB0A86">
            <w:pPr>
              <w:rPr>
                <w:noProof/>
                <w:lang w:val="sl-SI"/>
              </w:rPr>
            </w:pPr>
          </w:p>
        </w:tc>
        <w:tc>
          <w:tcPr>
            <w:tcW w:w="2500" w:type="pct"/>
            <w:tcBorders>
              <w:top w:val="nil"/>
              <w:left w:val="nil"/>
              <w:bottom w:val="nil"/>
              <w:right w:val="nil"/>
            </w:tcBorders>
          </w:tcPr>
          <w:p w14:paraId="46F6F0B2" w14:textId="77777777" w:rsidR="00CB0A86" w:rsidRPr="003160D3" w:rsidRDefault="009A700B">
            <w:pPr>
              <w:rPr>
                <w:b/>
                <w:bCs/>
                <w:noProof/>
                <w:lang w:val="sl-SI"/>
              </w:rPr>
            </w:pPr>
            <w:r w:rsidRPr="003160D3">
              <w:rPr>
                <w:b/>
                <w:bCs/>
                <w:noProof/>
                <w:lang w:val="sl-SI"/>
              </w:rPr>
              <w:t>Suomi/Finland</w:t>
            </w:r>
          </w:p>
          <w:p w14:paraId="0A7CB874" w14:textId="77777777" w:rsidR="00CB0A86" w:rsidRPr="003160D3" w:rsidRDefault="009A700B">
            <w:pPr>
              <w:autoSpaceDE w:val="0"/>
              <w:autoSpaceDN w:val="0"/>
              <w:adjustRightInd w:val="0"/>
              <w:rPr>
                <w:noProof/>
                <w:lang w:val="sl-SI"/>
              </w:rPr>
            </w:pPr>
            <w:r w:rsidRPr="003160D3">
              <w:rPr>
                <w:noProof/>
                <w:lang w:val="sl-SI"/>
              </w:rPr>
              <w:t>MSD Finland Oy</w:t>
            </w:r>
          </w:p>
          <w:p w14:paraId="6DBD012C" w14:textId="77777777" w:rsidR="00CB0A86" w:rsidRPr="003160D3" w:rsidRDefault="009A700B">
            <w:pPr>
              <w:autoSpaceDE w:val="0"/>
              <w:autoSpaceDN w:val="0"/>
              <w:adjustRightInd w:val="0"/>
              <w:rPr>
                <w:noProof/>
                <w:lang w:val="sl-SI"/>
              </w:rPr>
            </w:pPr>
            <w:r w:rsidRPr="003160D3">
              <w:rPr>
                <w:noProof/>
                <w:lang w:val="sl-SI"/>
              </w:rPr>
              <w:t>Puh/Tel: +358 (0)9 804 650</w:t>
            </w:r>
          </w:p>
          <w:p w14:paraId="06E2D652" w14:textId="77777777" w:rsidR="00CB0A86" w:rsidRPr="003160D3" w:rsidRDefault="009A700B">
            <w:pPr>
              <w:autoSpaceDE w:val="0"/>
              <w:autoSpaceDN w:val="0"/>
              <w:adjustRightInd w:val="0"/>
              <w:rPr>
                <w:noProof/>
                <w:lang w:val="sl-SI"/>
              </w:rPr>
            </w:pPr>
            <w:r w:rsidRPr="003160D3">
              <w:rPr>
                <w:noProof/>
                <w:lang w:val="sl-SI"/>
              </w:rPr>
              <w:t>info@msd.fi</w:t>
            </w:r>
          </w:p>
        </w:tc>
      </w:tr>
      <w:tr w:rsidR="00CB0A86" w:rsidRPr="003160D3" w14:paraId="331E1091" w14:textId="77777777">
        <w:trPr>
          <w:cantSplit/>
        </w:trPr>
        <w:tc>
          <w:tcPr>
            <w:tcW w:w="2500" w:type="pct"/>
            <w:tcBorders>
              <w:top w:val="nil"/>
              <w:left w:val="nil"/>
              <w:bottom w:val="nil"/>
              <w:right w:val="nil"/>
            </w:tcBorders>
          </w:tcPr>
          <w:p w14:paraId="328BF47B" w14:textId="77777777" w:rsidR="00CB0A86" w:rsidRPr="003160D3" w:rsidRDefault="009A700B">
            <w:pPr>
              <w:rPr>
                <w:b/>
                <w:bCs/>
                <w:noProof/>
                <w:lang w:val="sl-SI"/>
              </w:rPr>
            </w:pPr>
            <w:r w:rsidRPr="003160D3">
              <w:rPr>
                <w:b/>
                <w:bCs/>
                <w:noProof/>
                <w:lang w:val="sl-SI"/>
              </w:rPr>
              <w:t>Κύπρος</w:t>
            </w:r>
          </w:p>
          <w:p w14:paraId="3E2EDBE4" w14:textId="77777777" w:rsidR="00CB0A86" w:rsidRPr="003160D3" w:rsidRDefault="009A700B">
            <w:pPr>
              <w:autoSpaceDE w:val="0"/>
              <w:autoSpaceDN w:val="0"/>
              <w:adjustRightInd w:val="0"/>
              <w:rPr>
                <w:noProof/>
                <w:lang w:val="sl-SI"/>
              </w:rPr>
            </w:pPr>
            <w:r w:rsidRPr="003160D3">
              <w:rPr>
                <w:noProof/>
                <w:lang w:val="sl-SI"/>
              </w:rPr>
              <w:t>Merck Sharp &amp; Dohme Cyprus Limited</w:t>
            </w:r>
          </w:p>
          <w:p w14:paraId="26B67F10" w14:textId="77777777" w:rsidR="00CB0A86" w:rsidRPr="003160D3" w:rsidRDefault="009A700B">
            <w:pPr>
              <w:autoSpaceDE w:val="0"/>
              <w:autoSpaceDN w:val="0"/>
              <w:adjustRightInd w:val="0"/>
              <w:rPr>
                <w:noProof/>
                <w:lang w:val="sl-SI"/>
              </w:rPr>
            </w:pPr>
            <w:r w:rsidRPr="003160D3">
              <w:rPr>
                <w:noProof/>
                <w:lang w:val="sl-SI"/>
              </w:rPr>
              <w:t>Τηλ</w:t>
            </w:r>
            <w:del w:id="106" w:author="Author 6" w:date="2025-11-03T13:19:00Z" w16du:dateUtc="2025-11-03T12:19:00Z">
              <w:r w:rsidRPr="003160D3" w:rsidDel="00EE3885">
                <w:rPr>
                  <w:noProof/>
                  <w:lang w:val="sl-SI"/>
                </w:rPr>
                <w:delText>.</w:delText>
              </w:r>
            </w:del>
            <w:r w:rsidRPr="003160D3">
              <w:rPr>
                <w:noProof/>
                <w:lang w:val="sl-SI"/>
              </w:rPr>
              <w:t>: 800 00 673 (+357 22866700)</w:t>
            </w:r>
          </w:p>
          <w:p w14:paraId="42355C5C" w14:textId="02CF7D89" w:rsidR="00CB0A86" w:rsidRPr="003160D3" w:rsidRDefault="00EE3885">
            <w:pPr>
              <w:tabs>
                <w:tab w:val="left" w:pos="-720"/>
                <w:tab w:val="left" w:pos="4536"/>
              </w:tabs>
              <w:suppressAutoHyphens/>
              <w:rPr>
                <w:noProof/>
                <w:lang w:val="sl-SI"/>
              </w:rPr>
            </w:pPr>
            <w:ins w:id="107" w:author="Author 6" w:date="2025-11-03T13:19:00Z" w16du:dateUtc="2025-11-03T12:19:00Z">
              <w:r>
                <w:rPr>
                  <w:noProof/>
                  <w:lang w:val="sl-SI"/>
                </w:rPr>
                <w:t>dpoc</w:t>
              </w:r>
            </w:ins>
            <w:r w:rsidR="009A700B" w:rsidRPr="003160D3">
              <w:rPr>
                <w:noProof/>
                <w:lang w:val="sl-SI"/>
              </w:rPr>
              <w:t>cyprus</w:t>
            </w:r>
            <w:del w:id="108" w:author="Author 6" w:date="2025-11-03T13:19:00Z" w16du:dateUtc="2025-11-03T12:19:00Z">
              <w:r w:rsidR="009A700B" w:rsidRPr="003160D3" w:rsidDel="00EE3885">
                <w:rPr>
                  <w:noProof/>
                  <w:lang w:val="sl-SI"/>
                </w:rPr>
                <w:delText>_info</w:delText>
              </w:r>
            </w:del>
            <w:r w:rsidR="009A700B" w:rsidRPr="003160D3">
              <w:rPr>
                <w:noProof/>
                <w:lang w:val="sl-SI"/>
              </w:rPr>
              <w:t>@m</w:t>
            </w:r>
            <w:ins w:id="109" w:author="Author 6" w:date="2025-11-03T13:19:00Z" w16du:dateUtc="2025-11-03T12:19:00Z">
              <w:r>
                <w:rPr>
                  <w:noProof/>
                  <w:lang w:val="sl-SI"/>
                </w:rPr>
                <w:t>sd</w:t>
              </w:r>
            </w:ins>
            <w:del w:id="110" w:author="Author 6" w:date="2025-11-03T13:19:00Z" w16du:dateUtc="2025-11-03T12:19:00Z">
              <w:r w:rsidR="009A700B" w:rsidRPr="003160D3" w:rsidDel="00EE3885">
                <w:rPr>
                  <w:noProof/>
                  <w:lang w:val="sl-SI"/>
                </w:rPr>
                <w:delText>erck</w:delText>
              </w:r>
            </w:del>
            <w:r w:rsidR="009A700B" w:rsidRPr="003160D3">
              <w:rPr>
                <w:noProof/>
                <w:lang w:val="sl-SI"/>
              </w:rPr>
              <w:t>.com</w:t>
            </w:r>
          </w:p>
          <w:p w14:paraId="1424FD35" w14:textId="77777777" w:rsidR="00CB0A86" w:rsidRPr="003160D3" w:rsidRDefault="00CB0A86">
            <w:pPr>
              <w:tabs>
                <w:tab w:val="left" w:pos="-720"/>
                <w:tab w:val="left" w:pos="4536"/>
              </w:tabs>
              <w:suppressAutoHyphens/>
              <w:rPr>
                <w:b/>
                <w:bCs/>
                <w:noProof/>
                <w:lang w:val="sl-SI"/>
              </w:rPr>
            </w:pPr>
          </w:p>
        </w:tc>
        <w:tc>
          <w:tcPr>
            <w:tcW w:w="2500" w:type="pct"/>
            <w:tcBorders>
              <w:top w:val="nil"/>
              <w:left w:val="nil"/>
              <w:bottom w:val="nil"/>
              <w:right w:val="nil"/>
            </w:tcBorders>
          </w:tcPr>
          <w:p w14:paraId="6A128E2D" w14:textId="77777777" w:rsidR="00CB0A86" w:rsidRPr="003160D3" w:rsidRDefault="009A700B">
            <w:pPr>
              <w:rPr>
                <w:b/>
                <w:bCs/>
                <w:noProof/>
                <w:lang w:val="sl-SI"/>
              </w:rPr>
            </w:pPr>
            <w:r w:rsidRPr="003160D3">
              <w:rPr>
                <w:b/>
                <w:bCs/>
                <w:noProof/>
                <w:lang w:val="sl-SI"/>
              </w:rPr>
              <w:t>Sverige</w:t>
            </w:r>
          </w:p>
          <w:p w14:paraId="64E54FD4" w14:textId="77777777" w:rsidR="00CB0A86" w:rsidRPr="003160D3" w:rsidRDefault="009A700B">
            <w:pPr>
              <w:autoSpaceDE w:val="0"/>
              <w:autoSpaceDN w:val="0"/>
              <w:adjustRightInd w:val="0"/>
              <w:rPr>
                <w:noProof/>
                <w:lang w:val="sl-SI"/>
              </w:rPr>
            </w:pPr>
            <w:r w:rsidRPr="003160D3">
              <w:rPr>
                <w:noProof/>
                <w:lang w:val="sl-SI"/>
              </w:rPr>
              <w:t>Merck Sharp &amp; Dohme (Sweden) AB</w:t>
            </w:r>
          </w:p>
          <w:p w14:paraId="4C345F0B" w14:textId="77777777" w:rsidR="00CB0A86" w:rsidRPr="003160D3" w:rsidRDefault="009A700B">
            <w:pPr>
              <w:autoSpaceDE w:val="0"/>
              <w:autoSpaceDN w:val="0"/>
              <w:adjustRightInd w:val="0"/>
              <w:rPr>
                <w:noProof/>
                <w:lang w:val="sl-SI"/>
              </w:rPr>
            </w:pPr>
            <w:r w:rsidRPr="003160D3">
              <w:rPr>
                <w:noProof/>
                <w:lang w:val="sl-SI"/>
              </w:rPr>
              <w:t>Tel: +46 77 5700488</w:t>
            </w:r>
          </w:p>
          <w:p w14:paraId="102EF979" w14:textId="22580532" w:rsidR="00CB0A86" w:rsidRPr="003160D3" w:rsidRDefault="009A700B">
            <w:pPr>
              <w:rPr>
                <w:noProof/>
                <w:lang w:val="sl-SI"/>
              </w:rPr>
            </w:pPr>
            <w:r w:rsidRPr="003160D3">
              <w:rPr>
                <w:noProof/>
                <w:lang w:val="sl-SI"/>
              </w:rPr>
              <w:t>medicinskinfo@m</w:t>
            </w:r>
            <w:r w:rsidR="00E4757D">
              <w:rPr>
                <w:noProof/>
                <w:lang w:val="sl-SI"/>
              </w:rPr>
              <w:t>sd</w:t>
            </w:r>
            <w:r w:rsidRPr="003160D3">
              <w:rPr>
                <w:noProof/>
                <w:lang w:val="sl-SI"/>
              </w:rPr>
              <w:t>.com</w:t>
            </w:r>
          </w:p>
          <w:p w14:paraId="75254D94" w14:textId="77777777" w:rsidR="00CB0A86" w:rsidRPr="003160D3" w:rsidRDefault="00CB0A86">
            <w:pPr>
              <w:rPr>
                <w:noProof/>
                <w:lang w:val="sl-SI"/>
              </w:rPr>
            </w:pPr>
          </w:p>
        </w:tc>
      </w:tr>
      <w:tr w:rsidR="00CB0A86" w:rsidRPr="003160D3" w14:paraId="2D70C567" w14:textId="77777777">
        <w:trPr>
          <w:cantSplit/>
        </w:trPr>
        <w:tc>
          <w:tcPr>
            <w:tcW w:w="2500" w:type="pct"/>
            <w:tcBorders>
              <w:top w:val="nil"/>
              <w:left w:val="nil"/>
              <w:bottom w:val="nil"/>
              <w:right w:val="nil"/>
            </w:tcBorders>
          </w:tcPr>
          <w:p w14:paraId="236E5070" w14:textId="77777777" w:rsidR="00CB0A86" w:rsidRPr="003160D3" w:rsidRDefault="009A700B">
            <w:pPr>
              <w:rPr>
                <w:b/>
                <w:bCs/>
                <w:noProof/>
                <w:lang w:val="sl-SI"/>
              </w:rPr>
            </w:pPr>
            <w:r w:rsidRPr="003160D3">
              <w:rPr>
                <w:b/>
                <w:bCs/>
                <w:noProof/>
                <w:lang w:val="sl-SI"/>
              </w:rPr>
              <w:lastRenderedPageBreak/>
              <w:t>Latvija</w:t>
            </w:r>
          </w:p>
          <w:p w14:paraId="5A109048" w14:textId="77777777" w:rsidR="00CB0A86" w:rsidRPr="003160D3" w:rsidRDefault="009A700B">
            <w:pPr>
              <w:autoSpaceDE w:val="0"/>
              <w:autoSpaceDN w:val="0"/>
              <w:adjustRightInd w:val="0"/>
              <w:rPr>
                <w:noProof/>
                <w:lang w:val="sl-SI"/>
              </w:rPr>
            </w:pPr>
            <w:r w:rsidRPr="003160D3">
              <w:rPr>
                <w:noProof/>
                <w:lang w:val="sl-SI"/>
              </w:rPr>
              <w:t>SIA Merck Sharp &amp; Dohme Latvija</w:t>
            </w:r>
          </w:p>
          <w:p w14:paraId="487C11D1" w14:textId="226878D2" w:rsidR="00CB0A86" w:rsidRPr="003160D3" w:rsidRDefault="009A700B">
            <w:pPr>
              <w:rPr>
                <w:noProof/>
                <w:lang w:val="sl-SI"/>
              </w:rPr>
            </w:pPr>
            <w:r w:rsidRPr="003160D3">
              <w:rPr>
                <w:noProof/>
                <w:lang w:val="sl-SI"/>
              </w:rPr>
              <w:t>Tel</w:t>
            </w:r>
            <w:ins w:id="111" w:author="Author 6" w:date="2025-11-03T13:19:00Z" w16du:dateUtc="2025-11-03T12:19:00Z">
              <w:r w:rsidR="00662B48">
                <w:rPr>
                  <w:noProof/>
                  <w:lang w:val="sl-SI"/>
                </w:rPr>
                <w:t>.</w:t>
              </w:r>
            </w:ins>
            <w:r w:rsidRPr="003160D3">
              <w:rPr>
                <w:noProof/>
                <w:lang w:val="sl-SI"/>
              </w:rPr>
              <w:t>: +</w:t>
            </w:r>
            <w:del w:id="112" w:author="Author 6" w:date="2025-11-03T13:19:00Z" w16du:dateUtc="2025-11-03T12:19:00Z">
              <w:r w:rsidRPr="003160D3" w:rsidDel="00662B48">
                <w:rPr>
                  <w:noProof/>
                  <w:lang w:val="sl-SI"/>
                </w:rPr>
                <w:delText xml:space="preserve"> </w:delText>
              </w:r>
            </w:del>
            <w:r w:rsidRPr="003160D3">
              <w:rPr>
                <w:noProof/>
                <w:lang w:val="sl-SI"/>
              </w:rPr>
              <w:t xml:space="preserve">371 </w:t>
            </w:r>
            <w:r w:rsidR="00C63F01" w:rsidRPr="00961F38">
              <w:t>67025300</w:t>
            </w:r>
          </w:p>
          <w:p w14:paraId="5AC45BD6" w14:textId="1E999EBC" w:rsidR="00CB0A86" w:rsidRPr="003160D3" w:rsidRDefault="00C63F01">
            <w:pPr>
              <w:rPr>
                <w:noProof/>
                <w:lang w:val="sl-SI"/>
              </w:rPr>
            </w:pPr>
            <w:r w:rsidRPr="00BA3386">
              <w:t>dpoc.latvia@msd.com</w:t>
            </w:r>
          </w:p>
          <w:p w14:paraId="3A040393" w14:textId="77777777" w:rsidR="00CB0A86" w:rsidRPr="003160D3" w:rsidRDefault="00CB0A86">
            <w:pPr>
              <w:rPr>
                <w:b/>
                <w:bCs/>
                <w:noProof/>
                <w:lang w:val="sl-SI"/>
              </w:rPr>
            </w:pPr>
          </w:p>
        </w:tc>
        <w:tc>
          <w:tcPr>
            <w:tcW w:w="2500" w:type="pct"/>
            <w:tcBorders>
              <w:top w:val="nil"/>
              <w:left w:val="nil"/>
              <w:bottom w:val="nil"/>
              <w:right w:val="nil"/>
            </w:tcBorders>
          </w:tcPr>
          <w:p w14:paraId="2EF2A355" w14:textId="77777777" w:rsidR="00CB0A86" w:rsidRPr="003160D3" w:rsidRDefault="00CB0A86" w:rsidP="00AB5A4E">
            <w:pPr>
              <w:rPr>
                <w:noProof/>
                <w:lang w:val="sl-SI"/>
              </w:rPr>
            </w:pPr>
          </w:p>
        </w:tc>
      </w:tr>
    </w:tbl>
    <w:p w14:paraId="5A51CBDF" w14:textId="77777777" w:rsidR="00CB0A86" w:rsidRPr="003160D3" w:rsidRDefault="00CB0A86">
      <w:pPr>
        <w:rPr>
          <w:lang w:val="sl-SI"/>
        </w:rPr>
      </w:pPr>
    </w:p>
    <w:p w14:paraId="0F07007B" w14:textId="77777777" w:rsidR="00CB0A86" w:rsidRPr="003160D3" w:rsidRDefault="009A700B">
      <w:pPr>
        <w:rPr>
          <w:b/>
          <w:bCs/>
          <w:lang w:val="sl-SI"/>
        </w:rPr>
      </w:pPr>
      <w:r w:rsidRPr="003160D3">
        <w:rPr>
          <w:b/>
          <w:bCs/>
          <w:lang w:val="sl-SI"/>
        </w:rPr>
        <w:t>Navodilo je bilo nazadnje revidirano</w:t>
      </w:r>
    </w:p>
    <w:p w14:paraId="1AAA39B0" w14:textId="77777777" w:rsidR="00CB0A86" w:rsidRPr="003160D3" w:rsidRDefault="00CB0A86">
      <w:pPr>
        <w:rPr>
          <w:lang w:val="sl-SI"/>
        </w:rPr>
      </w:pPr>
    </w:p>
    <w:p w14:paraId="0F73E7F6" w14:textId="28A60502" w:rsidR="00CB0A86" w:rsidRPr="003160D3" w:rsidRDefault="009A700B">
      <w:pPr>
        <w:rPr>
          <w:lang w:val="sl-SI"/>
        </w:rPr>
      </w:pPr>
      <w:r w:rsidRPr="003160D3">
        <w:rPr>
          <w:lang w:val="sl-SI"/>
        </w:rPr>
        <w:t xml:space="preserve">Podrobne informacije o zdravilu so objavljene na spletni strani Evropske agencije za zdravila </w:t>
      </w:r>
      <w:r w:rsidR="00AB5A4E">
        <w:fldChar w:fldCharType="begin"/>
      </w:r>
      <w:r w:rsidR="00AB5A4E" w:rsidRPr="00EA39EF">
        <w:rPr>
          <w:lang w:val="sl-SI"/>
          <w:rPrChange w:id="113" w:author="Author 6" w:date="2025-11-04T10:06:00Z" w16du:dateUtc="2025-11-04T09:06:00Z">
            <w:rPr/>
          </w:rPrChange>
        </w:rPr>
        <w:instrText>HYPERLINK "https://www.ema.europa.eu"</w:instrText>
      </w:r>
      <w:r w:rsidR="00AB5A4E">
        <w:fldChar w:fldCharType="separate"/>
      </w:r>
      <w:r w:rsidR="00AB5A4E" w:rsidRPr="00AB5A4E">
        <w:rPr>
          <w:rStyle w:val="Hyperlink"/>
          <w:lang w:val="sl-SI"/>
        </w:rPr>
        <w:t>https://www.ema.europa.eu</w:t>
      </w:r>
      <w:r w:rsidR="00AB5A4E">
        <w:fldChar w:fldCharType="end"/>
      </w:r>
      <w:r w:rsidR="00B14D0D" w:rsidRPr="003160D3">
        <w:rPr>
          <w:rStyle w:val="Hyperlink"/>
          <w:lang w:val="sl-SI"/>
        </w:rPr>
        <w:t>.</w:t>
      </w:r>
    </w:p>
    <w:p w14:paraId="6C9685BB" w14:textId="77777777" w:rsidR="00CB0A86" w:rsidRPr="003160D3" w:rsidRDefault="00CB0A86">
      <w:pPr>
        <w:numPr>
          <w:ilvl w:val="12"/>
          <w:numId w:val="0"/>
        </w:numPr>
        <w:spacing w:line="240" w:lineRule="auto"/>
        <w:ind w:right="-2"/>
        <w:rPr>
          <w:lang w:val="sl-SI"/>
        </w:rPr>
      </w:pPr>
    </w:p>
    <w:sectPr w:rsidR="00CB0A86" w:rsidRPr="003160D3">
      <w:footerReference w:type="default" r:id="rId11"/>
      <w:footerReference w:type="first" r:id="rId12"/>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7F6F" w14:textId="77777777" w:rsidR="00C365EA" w:rsidRDefault="00C365EA">
      <w:pPr>
        <w:spacing w:line="240" w:lineRule="auto"/>
        <w:rPr>
          <w:lang w:val="sl-SI"/>
        </w:rPr>
      </w:pPr>
      <w:r>
        <w:rPr>
          <w:lang w:val="sl-SI"/>
        </w:rPr>
        <w:separator/>
      </w:r>
    </w:p>
  </w:endnote>
  <w:endnote w:type="continuationSeparator" w:id="0">
    <w:p w14:paraId="1A231AE8" w14:textId="77777777" w:rsidR="00C365EA" w:rsidRDefault="00C365EA">
      <w:pPr>
        <w:spacing w:line="240" w:lineRule="auto"/>
        <w:rPr>
          <w:lang w:val="sl-SI"/>
        </w:rPr>
      </w:pPr>
      <w:r>
        <w:rPr>
          <w:lang w:val="sl-SI"/>
        </w:rPr>
        <w:continuationSeparator/>
      </w:r>
    </w:p>
  </w:endnote>
  <w:endnote w:type="continuationNotice" w:id="1">
    <w:p w14:paraId="5E63172C" w14:textId="77777777" w:rsidR="00C365EA" w:rsidRDefault="00C365EA">
      <w:pPr>
        <w:spacing w:line="240" w:lineRule="auto"/>
        <w:rPr>
          <w:lang w:val="sl-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Yu Gothic"/>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Adobe Ming Std L">
    <w:altName w:val="Arial Unicode MS"/>
    <w:panose1 w:val="00000000000000000000"/>
    <w:charset w:val="80"/>
    <w:family w:val="roman"/>
    <w:notTrueType/>
    <w:pitch w:val="variable"/>
    <w:sig w:usb0="00000203" w:usb1="1A0F1900" w:usb2="00000016" w:usb3="00000000" w:csb0="00120005"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93D2" w14:textId="77777777" w:rsidR="00C250DB" w:rsidRDefault="00C250DB">
    <w:pPr>
      <w:pStyle w:val="Footer"/>
      <w:tabs>
        <w:tab w:val="right" w:pos="8931"/>
      </w:tabs>
      <w:ind w:right="96"/>
      <w:jc w:val="center"/>
    </w:pPr>
    <w:r>
      <w:rPr>
        <w:noProof w:val="0"/>
        <w:lang w:val="sl-SI"/>
      </w:rPr>
      <w:fldChar w:fldCharType="begin"/>
    </w:r>
    <w:r>
      <w:rPr>
        <w:noProof w:val="0"/>
        <w:lang w:val="sl-SI"/>
      </w:rPr>
      <w:instrText xml:space="preserve"> EQ </w:instrText>
    </w:r>
    <w:r>
      <w:rPr>
        <w:noProof w:val="0"/>
        <w:lang w:val="sl-SI"/>
      </w:rPr>
      <w:fldChar w:fldCharType="end"/>
    </w:r>
    <w:r>
      <w:rPr>
        <w:rStyle w:val="PageNumber"/>
        <w:noProof w:val="0"/>
        <w:lang w:val="sl-SI"/>
      </w:rPr>
      <w:fldChar w:fldCharType="begin"/>
    </w:r>
    <w:r>
      <w:rPr>
        <w:rStyle w:val="PageNumber"/>
        <w:noProof w:val="0"/>
        <w:lang w:val="sl-SI"/>
      </w:rPr>
      <w:instrText xml:space="preserve">PAGE  </w:instrText>
    </w:r>
    <w:r>
      <w:rPr>
        <w:rStyle w:val="PageNumber"/>
        <w:noProof w:val="0"/>
        <w:lang w:val="sl-SI"/>
      </w:rPr>
      <w:fldChar w:fldCharType="separate"/>
    </w:r>
    <w:r>
      <w:rPr>
        <w:rStyle w:val="PageNumber"/>
        <w:lang w:val="sl-SI"/>
      </w:rPr>
      <w:t>9</w:t>
    </w:r>
    <w:r>
      <w:rPr>
        <w:rStyle w:val="PageNumber"/>
        <w:noProof w:val="0"/>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793B" w14:textId="77777777" w:rsidR="00C250DB" w:rsidRDefault="00C250DB">
    <w:pPr>
      <w:pStyle w:val="Footer"/>
      <w:tabs>
        <w:tab w:val="right" w:pos="8931"/>
      </w:tabs>
      <w:ind w:right="96"/>
      <w:jc w:val="center"/>
    </w:pPr>
    <w:r>
      <w:rPr>
        <w:noProof w:val="0"/>
        <w:lang w:val="sl-SI"/>
      </w:rPr>
      <w:fldChar w:fldCharType="begin"/>
    </w:r>
    <w:r>
      <w:rPr>
        <w:noProof w:val="0"/>
        <w:lang w:val="sl-SI"/>
      </w:rPr>
      <w:instrText xml:space="preserve"> EQ </w:instrText>
    </w:r>
    <w:r>
      <w:rPr>
        <w:noProof w:val="0"/>
        <w:lang w:val="sl-SI"/>
      </w:rPr>
      <w:fldChar w:fldCharType="end"/>
    </w:r>
    <w:r>
      <w:rPr>
        <w:rStyle w:val="PageNumber"/>
        <w:noProof w:val="0"/>
        <w:lang w:val="sl-SI"/>
      </w:rPr>
      <w:fldChar w:fldCharType="begin"/>
    </w:r>
    <w:r>
      <w:rPr>
        <w:rStyle w:val="PageNumber"/>
        <w:noProof w:val="0"/>
        <w:lang w:val="sl-SI"/>
      </w:rPr>
      <w:instrText xml:space="preserve">PAGE  </w:instrText>
    </w:r>
    <w:r>
      <w:rPr>
        <w:rStyle w:val="PageNumber"/>
        <w:noProof w:val="0"/>
        <w:lang w:val="sl-SI"/>
      </w:rPr>
      <w:fldChar w:fldCharType="separate"/>
    </w:r>
    <w:r>
      <w:rPr>
        <w:rStyle w:val="PageNumber"/>
        <w:lang w:val="sl-SI"/>
      </w:rPr>
      <w:t>1</w:t>
    </w:r>
    <w:r>
      <w:rPr>
        <w:rStyle w:val="PageNumber"/>
        <w:noProof w:val="0"/>
        <w:lang w:val="sl-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3B4C" w14:textId="77777777" w:rsidR="00C365EA" w:rsidRDefault="00C365EA">
      <w:pPr>
        <w:spacing w:line="240" w:lineRule="auto"/>
        <w:rPr>
          <w:lang w:val="sl-SI"/>
        </w:rPr>
      </w:pPr>
      <w:r>
        <w:rPr>
          <w:lang w:val="sl-SI"/>
        </w:rPr>
        <w:separator/>
      </w:r>
    </w:p>
  </w:footnote>
  <w:footnote w:type="continuationSeparator" w:id="0">
    <w:p w14:paraId="15058E83" w14:textId="77777777" w:rsidR="00C365EA" w:rsidRDefault="00C365EA">
      <w:pPr>
        <w:spacing w:line="240" w:lineRule="auto"/>
        <w:rPr>
          <w:lang w:val="sl-SI"/>
        </w:rPr>
      </w:pPr>
      <w:r>
        <w:rPr>
          <w:lang w:val="sl-SI"/>
        </w:rPr>
        <w:continuationSeparator/>
      </w:r>
    </w:p>
  </w:footnote>
  <w:footnote w:type="continuationNotice" w:id="1">
    <w:p w14:paraId="51A42591" w14:textId="77777777" w:rsidR="00C365EA" w:rsidRDefault="00C365EA">
      <w:pPr>
        <w:spacing w:line="240" w:lineRule="auto"/>
        <w:rPr>
          <w:lang w:val="sl-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84A"/>
    <w:multiLevelType w:val="hybridMultilevel"/>
    <w:tmpl w:val="33989A3E"/>
    <w:lvl w:ilvl="0" w:tplc="CAF00AAC">
      <w:start w:val="4"/>
      <w:numFmt w:val="bullet"/>
      <w:lvlText w:val="-"/>
      <w:lvlJc w:val="left"/>
      <w:pPr>
        <w:ind w:left="720" w:hanging="360"/>
      </w:pPr>
      <w:rPr>
        <w:rFonts w:ascii="Times New Roman" w:eastAsia="Times New Roman" w:hAnsi="Times New Roman" w:hint="default"/>
        <w:vanish w:val="0"/>
      </w:rPr>
    </w:lvl>
    <w:lvl w:ilvl="1" w:tplc="DD78EA0C">
      <w:start w:val="1"/>
      <w:numFmt w:val="bullet"/>
      <w:lvlText w:val="o"/>
      <w:lvlJc w:val="left"/>
      <w:pPr>
        <w:ind w:left="1440" w:hanging="360"/>
      </w:pPr>
      <w:rPr>
        <w:rFonts w:ascii="Courier New" w:hAnsi="Courier New" w:cs="Courier New" w:hint="default"/>
      </w:rPr>
    </w:lvl>
    <w:lvl w:ilvl="2" w:tplc="7A66FF16">
      <w:start w:val="1"/>
      <w:numFmt w:val="bullet"/>
      <w:lvlText w:val=""/>
      <w:lvlJc w:val="left"/>
      <w:pPr>
        <w:ind w:left="2160" w:hanging="360"/>
      </w:pPr>
      <w:rPr>
        <w:rFonts w:ascii="Wingdings" w:hAnsi="Wingdings" w:cs="Times New Roman" w:hint="default"/>
      </w:rPr>
    </w:lvl>
    <w:lvl w:ilvl="3" w:tplc="A7DC15FE">
      <w:start w:val="1"/>
      <w:numFmt w:val="bullet"/>
      <w:lvlText w:val=""/>
      <w:lvlJc w:val="left"/>
      <w:pPr>
        <w:ind w:left="2880" w:hanging="360"/>
      </w:pPr>
      <w:rPr>
        <w:rFonts w:ascii="Symbol" w:hAnsi="Symbol" w:cs="Times New Roman" w:hint="default"/>
      </w:rPr>
    </w:lvl>
    <w:lvl w:ilvl="4" w:tplc="0694A48A">
      <w:start w:val="1"/>
      <w:numFmt w:val="bullet"/>
      <w:lvlText w:val="o"/>
      <w:lvlJc w:val="left"/>
      <w:pPr>
        <w:ind w:left="3600" w:hanging="360"/>
      </w:pPr>
      <w:rPr>
        <w:rFonts w:ascii="Courier New" w:hAnsi="Courier New" w:cs="Courier New" w:hint="default"/>
      </w:rPr>
    </w:lvl>
    <w:lvl w:ilvl="5" w:tplc="D3B67D72">
      <w:start w:val="1"/>
      <w:numFmt w:val="bullet"/>
      <w:lvlText w:val=""/>
      <w:lvlJc w:val="left"/>
      <w:pPr>
        <w:ind w:left="4320" w:hanging="360"/>
      </w:pPr>
      <w:rPr>
        <w:rFonts w:ascii="Wingdings" w:hAnsi="Wingdings" w:cs="Times New Roman" w:hint="default"/>
      </w:rPr>
    </w:lvl>
    <w:lvl w:ilvl="6" w:tplc="1D86156E">
      <w:start w:val="1"/>
      <w:numFmt w:val="bullet"/>
      <w:lvlText w:val=""/>
      <w:lvlJc w:val="left"/>
      <w:pPr>
        <w:ind w:left="5040" w:hanging="360"/>
      </w:pPr>
      <w:rPr>
        <w:rFonts w:ascii="Symbol" w:hAnsi="Symbol" w:cs="Times New Roman" w:hint="default"/>
      </w:rPr>
    </w:lvl>
    <w:lvl w:ilvl="7" w:tplc="68C6CD60">
      <w:start w:val="1"/>
      <w:numFmt w:val="bullet"/>
      <w:lvlText w:val="o"/>
      <w:lvlJc w:val="left"/>
      <w:pPr>
        <w:ind w:left="5760" w:hanging="360"/>
      </w:pPr>
      <w:rPr>
        <w:rFonts w:ascii="Courier New" w:hAnsi="Courier New" w:cs="Courier New" w:hint="default"/>
      </w:rPr>
    </w:lvl>
    <w:lvl w:ilvl="8" w:tplc="73EC8B4A">
      <w:start w:val="1"/>
      <w:numFmt w:val="bullet"/>
      <w:lvlText w:val=""/>
      <w:lvlJc w:val="left"/>
      <w:pPr>
        <w:ind w:left="6480" w:hanging="360"/>
      </w:pPr>
      <w:rPr>
        <w:rFonts w:ascii="Wingdings" w:hAnsi="Wingdings" w:cs="Times New Roman" w:hint="default"/>
      </w:rPr>
    </w:lvl>
  </w:abstractNum>
  <w:abstractNum w:abstractNumId="1" w15:restartNumberingAfterBreak="0">
    <w:nsid w:val="09C44CC1"/>
    <w:multiLevelType w:val="hybridMultilevel"/>
    <w:tmpl w:val="72FCAB5E"/>
    <w:lvl w:ilvl="0" w:tplc="C0B809B0">
      <w:start w:val="1"/>
      <w:numFmt w:val="bullet"/>
      <w:lvlText w:val=""/>
      <w:lvlJc w:val="left"/>
      <w:pPr>
        <w:tabs>
          <w:tab w:val="num" w:pos="720"/>
        </w:tabs>
        <w:ind w:left="720" w:hanging="360"/>
      </w:pPr>
      <w:rPr>
        <w:rFonts w:ascii="Symbol" w:hAnsi="Symbol" w:cs="Times New Roman" w:hint="default"/>
        <w:vanish w:val="0"/>
      </w:rPr>
    </w:lvl>
    <w:lvl w:ilvl="1" w:tplc="76841E36">
      <w:start w:val="1"/>
      <w:numFmt w:val="bullet"/>
      <w:lvlText w:val="o"/>
      <w:lvlJc w:val="left"/>
      <w:pPr>
        <w:tabs>
          <w:tab w:val="num" w:pos="1440"/>
        </w:tabs>
        <w:ind w:left="1440" w:hanging="360"/>
      </w:pPr>
      <w:rPr>
        <w:rFonts w:ascii="Courier New" w:hAnsi="Courier New" w:cs="Courier New" w:hint="default"/>
      </w:rPr>
    </w:lvl>
    <w:lvl w:ilvl="2" w:tplc="76F2A482">
      <w:start w:val="1"/>
      <w:numFmt w:val="bullet"/>
      <w:lvlText w:val=""/>
      <w:lvlJc w:val="left"/>
      <w:pPr>
        <w:tabs>
          <w:tab w:val="num" w:pos="2160"/>
        </w:tabs>
        <w:ind w:left="2160" w:hanging="360"/>
      </w:pPr>
      <w:rPr>
        <w:rFonts w:ascii="Wingdings" w:hAnsi="Wingdings" w:cs="Times New Roman" w:hint="default"/>
      </w:rPr>
    </w:lvl>
    <w:lvl w:ilvl="3" w:tplc="B4BE73E4">
      <w:start w:val="1"/>
      <w:numFmt w:val="bullet"/>
      <w:lvlText w:val=""/>
      <w:lvlJc w:val="left"/>
      <w:pPr>
        <w:tabs>
          <w:tab w:val="num" w:pos="2880"/>
        </w:tabs>
        <w:ind w:left="2880" w:hanging="360"/>
      </w:pPr>
      <w:rPr>
        <w:rFonts w:ascii="Symbol" w:hAnsi="Symbol" w:cs="Times New Roman" w:hint="default"/>
      </w:rPr>
    </w:lvl>
    <w:lvl w:ilvl="4" w:tplc="4F944A1A">
      <w:start w:val="1"/>
      <w:numFmt w:val="bullet"/>
      <w:lvlText w:val="o"/>
      <w:lvlJc w:val="left"/>
      <w:pPr>
        <w:tabs>
          <w:tab w:val="num" w:pos="3600"/>
        </w:tabs>
        <w:ind w:left="3600" w:hanging="360"/>
      </w:pPr>
      <w:rPr>
        <w:rFonts w:ascii="Courier New" w:hAnsi="Courier New" w:cs="Courier New" w:hint="default"/>
      </w:rPr>
    </w:lvl>
    <w:lvl w:ilvl="5" w:tplc="600C3E1C">
      <w:start w:val="1"/>
      <w:numFmt w:val="bullet"/>
      <w:lvlText w:val=""/>
      <w:lvlJc w:val="left"/>
      <w:pPr>
        <w:tabs>
          <w:tab w:val="num" w:pos="4320"/>
        </w:tabs>
        <w:ind w:left="4320" w:hanging="360"/>
      </w:pPr>
      <w:rPr>
        <w:rFonts w:ascii="Wingdings" w:hAnsi="Wingdings" w:cs="Times New Roman" w:hint="default"/>
      </w:rPr>
    </w:lvl>
    <w:lvl w:ilvl="6" w:tplc="4A806DE2">
      <w:start w:val="1"/>
      <w:numFmt w:val="bullet"/>
      <w:lvlText w:val=""/>
      <w:lvlJc w:val="left"/>
      <w:pPr>
        <w:tabs>
          <w:tab w:val="num" w:pos="5040"/>
        </w:tabs>
        <w:ind w:left="5040" w:hanging="360"/>
      </w:pPr>
      <w:rPr>
        <w:rFonts w:ascii="Symbol" w:hAnsi="Symbol" w:cs="Times New Roman" w:hint="default"/>
      </w:rPr>
    </w:lvl>
    <w:lvl w:ilvl="7" w:tplc="01EE7932">
      <w:start w:val="1"/>
      <w:numFmt w:val="bullet"/>
      <w:lvlText w:val="o"/>
      <w:lvlJc w:val="left"/>
      <w:pPr>
        <w:tabs>
          <w:tab w:val="num" w:pos="5760"/>
        </w:tabs>
        <w:ind w:left="5760" w:hanging="360"/>
      </w:pPr>
      <w:rPr>
        <w:rFonts w:ascii="Courier New" w:hAnsi="Courier New" w:cs="Courier New" w:hint="default"/>
      </w:rPr>
    </w:lvl>
    <w:lvl w:ilvl="8" w:tplc="10FE5A0C">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103F7555"/>
    <w:multiLevelType w:val="hybridMultilevel"/>
    <w:tmpl w:val="C00C162A"/>
    <w:lvl w:ilvl="0" w:tplc="95C089CE">
      <w:start w:val="4"/>
      <w:numFmt w:val="bullet"/>
      <w:lvlText w:val="-"/>
      <w:lvlJc w:val="left"/>
      <w:pPr>
        <w:ind w:left="720" w:hanging="360"/>
      </w:pPr>
      <w:rPr>
        <w:rFonts w:ascii="Times New Roman" w:eastAsia="Times New Roman" w:hAnsi="Times New Roman" w:hint="default"/>
        <w:vanish w:val="0"/>
      </w:rPr>
    </w:lvl>
    <w:lvl w:ilvl="1" w:tplc="F8325672">
      <w:start w:val="1"/>
      <w:numFmt w:val="bullet"/>
      <w:lvlText w:val="o"/>
      <w:lvlJc w:val="left"/>
      <w:pPr>
        <w:ind w:left="1440" w:hanging="360"/>
      </w:pPr>
      <w:rPr>
        <w:rFonts w:ascii="Courier New" w:hAnsi="Courier New" w:cs="Courier New" w:hint="default"/>
      </w:rPr>
    </w:lvl>
    <w:lvl w:ilvl="2" w:tplc="A9221140">
      <w:start w:val="1"/>
      <w:numFmt w:val="bullet"/>
      <w:lvlText w:val=""/>
      <w:lvlJc w:val="left"/>
      <w:pPr>
        <w:ind w:left="2160" w:hanging="360"/>
      </w:pPr>
      <w:rPr>
        <w:rFonts w:ascii="Wingdings" w:hAnsi="Wingdings" w:cs="Times New Roman" w:hint="default"/>
      </w:rPr>
    </w:lvl>
    <w:lvl w:ilvl="3" w:tplc="3F60BFE4">
      <w:start w:val="1"/>
      <w:numFmt w:val="bullet"/>
      <w:lvlText w:val=""/>
      <w:lvlJc w:val="left"/>
      <w:pPr>
        <w:ind w:left="2880" w:hanging="360"/>
      </w:pPr>
      <w:rPr>
        <w:rFonts w:ascii="Symbol" w:hAnsi="Symbol" w:cs="Times New Roman" w:hint="default"/>
      </w:rPr>
    </w:lvl>
    <w:lvl w:ilvl="4" w:tplc="1D6AC01A">
      <w:start w:val="1"/>
      <w:numFmt w:val="bullet"/>
      <w:lvlText w:val="o"/>
      <w:lvlJc w:val="left"/>
      <w:pPr>
        <w:ind w:left="3600" w:hanging="360"/>
      </w:pPr>
      <w:rPr>
        <w:rFonts w:ascii="Courier New" w:hAnsi="Courier New" w:cs="Courier New" w:hint="default"/>
      </w:rPr>
    </w:lvl>
    <w:lvl w:ilvl="5" w:tplc="4526101E">
      <w:start w:val="1"/>
      <w:numFmt w:val="bullet"/>
      <w:lvlText w:val=""/>
      <w:lvlJc w:val="left"/>
      <w:pPr>
        <w:ind w:left="4320" w:hanging="360"/>
      </w:pPr>
      <w:rPr>
        <w:rFonts w:ascii="Wingdings" w:hAnsi="Wingdings" w:cs="Times New Roman" w:hint="default"/>
      </w:rPr>
    </w:lvl>
    <w:lvl w:ilvl="6" w:tplc="B01CAB94">
      <w:start w:val="1"/>
      <w:numFmt w:val="bullet"/>
      <w:lvlText w:val=""/>
      <w:lvlJc w:val="left"/>
      <w:pPr>
        <w:ind w:left="5040" w:hanging="360"/>
      </w:pPr>
      <w:rPr>
        <w:rFonts w:ascii="Symbol" w:hAnsi="Symbol" w:cs="Times New Roman" w:hint="default"/>
      </w:rPr>
    </w:lvl>
    <w:lvl w:ilvl="7" w:tplc="DEAAC016">
      <w:start w:val="1"/>
      <w:numFmt w:val="bullet"/>
      <w:lvlText w:val="o"/>
      <w:lvlJc w:val="left"/>
      <w:pPr>
        <w:ind w:left="5760" w:hanging="360"/>
      </w:pPr>
      <w:rPr>
        <w:rFonts w:ascii="Courier New" w:hAnsi="Courier New" w:cs="Courier New" w:hint="default"/>
      </w:rPr>
    </w:lvl>
    <w:lvl w:ilvl="8" w:tplc="90F81828">
      <w:start w:val="1"/>
      <w:numFmt w:val="bullet"/>
      <w:lvlText w:val=""/>
      <w:lvlJc w:val="left"/>
      <w:pPr>
        <w:ind w:left="6480" w:hanging="360"/>
      </w:pPr>
      <w:rPr>
        <w:rFonts w:ascii="Wingdings" w:hAnsi="Wingdings" w:cs="Times New Roman" w:hint="default"/>
      </w:rPr>
    </w:lvl>
  </w:abstractNum>
  <w:abstractNum w:abstractNumId="3" w15:restartNumberingAfterBreak="0">
    <w:nsid w:val="322202C4"/>
    <w:multiLevelType w:val="hybridMultilevel"/>
    <w:tmpl w:val="8C38CCBC"/>
    <w:lvl w:ilvl="0" w:tplc="F59039CC">
      <w:start w:val="4"/>
      <w:numFmt w:val="bullet"/>
      <w:lvlText w:val="-"/>
      <w:lvlJc w:val="left"/>
      <w:pPr>
        <w:ind w:left="720" w:hanging="360"/>
      </w:pPr>
      <w:rPr>
        <w:rFonts w:ascii="Times New Roman" w:eastAsia="Times New Roman" w:hAnsi="Times New Roman" w:hint="default"/>
        <w:vanish w:val="0"/>
      </w:rPr>
    </w:lvl>
    <w:lvl w:ilvl="1" w:tplc="6B564374">
      <w:start w:val="1"/>
      <w:numFmt w:val="bullet"/>
      <w:lvlText w:val="o"/>
      <w:lvlJc w:val="left"/>
      <w:pPr>
        <w:ind w:left="1440" w:hanging="360"/>
      </w:pPr>
      <w:rPr>
        <w:rFonts w:ascii="Courier New" w:hAnsi="Courier New" w:cs="Courier New" w:hint="default"/>
      </w:rPr>
    </w:lvl>
    <w:lvl w:ilvl="2" w:tplc="1F403206">
      <w:start w:val="1"/>
      <w:numFmt w:val="bullet"/>
      <w:lvlText w:val=""/>
      <w:lvlJc w:val="left"/>
      <w:pPr>
        <w:ind w:left="2160" w:hanging="360"/>
      </w:pPr>
      <w:rPr>
        <w:rFonts w:ascii="Wingdings" w:hAnsi="Wingdings" w:cs="Times New Roman" w:hint="default"/>
      </w:rPr>
    </w:lvl>
    <w:lvl w:ilvl="3" w:tplc="62364CF6">
      <w:start w:val="1"/>
      <w:numFmt w:val="bullet"/>
      <w:lvlText w:val=""/>
      <w:lvlJc w:val="left"/>
      <w:pPr>
        <w:ind w:left="2880" w:hanging="360"/>
      </w:pPr>
      <w:rPr>
        <w:rFonts w:ascii="Symbol" w:hAnsi="Symbol" w:cs="Times New Roman" w:hint="default"/>
      </w:rPr>
    </w:lvl>
    <w:lvl w:ilvl="4" w:tplc="CE504BF4">
      <w:start w:val="1"/>
      <w:numFmt w:val="bullet"/>
      <w:lvlText w:val="o"/>
      <w:lvlJc w:val="left"/>
      <w:pPr>
        <w:ind w:left="3600" w:hanging="360"/>
      </w:pPr>
      <w:rPr>
        <w:rFonts w:ascii="Courier New" w:hAnsi="Courier New" w:cs="Courier New" w:hint="default"/>
      </w:rPr>
    </w:lvl>
    <w:lvl w:ilvl="5" w:tplc="5C7ED0C4">
      <w:start w:val="1"/>
      <w:numFmt w:val="bullet"/>
      <w:lvlText w:val=""/>
      <w:lvlJc w:val="left"/>
      <w:pPr>
        <w:ind w:left="4320" w:hanging="360"/>
      </w:pPr>
      <w:rPr>
        <w:rFonts w:ascii="Wingdings" w:hAnsi="Wingdings" w:cs="Times New Roman" w:hint="default"/>
      </w:rPr>
    </w:lvl>
    <w:lvl w:ilvl="6" w:tplc="93165DE0">
      <w:start w:val="1"/>
      <w:numFmt w:val="bullet"/>
      <w:lvlText w:val=""/>
      <w:lvlJc w:val="left"/>
      <w:pPr>
        <w:ind w:left="5040" w:hanging="360"/>
      </w:pPr>
      <w:rPr>
        <w:rFonts w:ascii="Symbol" w:hAnsi="Symbol" w:cs="Times New Roman" w:hint="default"/>
      </w:rPr>
    </w:lvl>
    <w:lvl w:ilvl="7" w:tplc="E0FEF2FA">
      <w:start w:val="1"/>
      <w:numFmt w:val="bullet"/>
      <w:lvlText w:val="o"/>
      <w:lvlJc w:val="left"/>
      <w:pPr>
        <w:ind w:left="5760" w:hanging="360"/>
      </w:pPr>
      <w:rPr>
        <w:rFonts w:ascii="Courier New" w:hAnsi="Courier New" w:cs="Courier New" w:hint="default"/>
      </w:rPr>
    </w:lvl>
    <w:lvl w:ilvl="8" w:tplc="F942E6B2">
      <w:start w:val="1"/>
      <w:numFmt w:val="bullet"/>
      <w:lvlText w:val=""/>
      <w:lvlJc w:val="left"/>
      <w:pPr>
        <w:ind w:left="6480" w:hanging="360"/>
      </w:pPr>
      <w:rPr>
        <w:rFonts w:ascii="Wingdings" w:hAnsi="Wingdings" w:cs="Times New Roman" w:hint="default"/>
      </w:rPr>
    </w:lvl>
  </w:abstractNum>
  <w:abstractNum w:abstractNumId="4" w15:restartNumberingAfterBreak="0">
    <w:nsid w:val="3A701A93"/>
    <w:multiLevelType w:val="hybridMultilevel"/>
    <w:tmpl w:val="36B42746"/>
    <w:lvl w:ilvl="0" w:tplc="0E7622F8">
      <w:start w:val="4"/>
      <w:numFmt w:val="bullet"/>
      <w:lvlText w:val="-"/>
      <w:lvlJc w:val="left"/>
      <w:pPr>
        <w:ind w:left="720" w:hanging="360"/>
      </w:pPr>
      <w:rPr>
        <w:rFonts w:ascii="Times New Roman" w:eastAsia="Times New Roman" w:hAnsi="Times New Roman" w:hint="default"/>
        <w:vanish w:val="0"/>
      </w:rPr>
    </w:lvl>
    <w:lvl w:ilvl="1" w:tplc="B00C4DA6">
      <w:start w:val="1"/>
      <w:numFmt w:val="bullet"/>
      <w:lvlText w:val="o"/>
      <w:lvlJc w:val="left"/>
      <w:pPr>
        <w:ind w:left="1440" w:hanging="360"/>
      </w:pPr>
      <w:rPr>
        <w:rFonts w:ascii="Courier New" w:hAnsi="Courier New" w:cs="Courier New" w:hint="default"/>
      </w:rPr>
    </w:lvl>
    <w:lvl w:ilvl="2" w:tplc="53EC1B0C">
      <w:start w:val="1"/>
      <w:numFmt w:val="bullet"/>
      <w:lvlText w:val=""/>
      <w:lvlJc w:val="left"/>
      <w:pPr>
        <w:ind w:left="2160" w:hanging="360"/>
      </w:pPr>
      <w:rPr>
        <w:rFonts w:ascii="Wingdings" w:hAnsi="Wingdings" w:cs="Times New Roman" w:hint="default"/>
      </w:rPr>
    </w:lvl>
    <w:lvl w:ilvl="3" w:tplc="256E63A0">
      <w:start w:val="1"/>
      <w:numFmt w:val="bullet"/>
      <w:lvlText w:val=""/>
      <w:lvlJc w:val="left"/>
      <w:pPr>
        <w:ind w:left="2880" w:hanging="360"/>
      </w:pPr>
      <w:rPr>
        <w:rFonts w:ascii="Symbol" w:hAnsi="Symbol" w:cs="Times New Roman" w:hint="default"/>
      </w:rPr>
    </w:lvl>
    <w:lvl w:ilvl="4" w:tplc="507C0610">
      <w:start w:val="1"/>
      <w:numFmt w:val="bullet"/>
      <w:lvlText w:val="o"/>
      <w:lvlJc w:val="left"/>
      <w:pPr>
        <w:ind w:left="3600" w:hanging="360"/>
      </w:pPr>
      <w:rPr>
        <w:rFonts w:ascii="Courier New" w:hAnsi="Courier New" w:cs="Courier New" w:hint="default"/>
      </w:rPr>
    </w:lvl>
    <w:lvl w:ilvl="5" w:tplc="069CF332">
      <w:start w:val="1"/>
      <w:numFmt w:val="bullet"/>
      <w:lvlText w:val=""/>
      <w:lvlJc w:val="left"/>
      <w:pPr>
        <w:ind w:left="4320" w:hanging="360"/>
      </w:pPr>
      <w:rPr>
        <w:rFonts w:ascii="Wingdings" w:hAnsi="Wingdings" w:cs="Times New Roman" w:hint="default"/>
      </w:rPr>
    </w:lvl>
    <w:lvl w:ilvl="6" w:tplc="563EFB60">
      <w:start w:val="1"/>
      <w:numFmt w:val="bullet"/>
      <w:lvlText w:val=""/>
      <w:lvlJc w:val="left"/>
      <w:pPr>
        <w:ind w:left="5040" w:hanging="360"/>
      </w:pPr>
      <w:rPr>
        <w:rFonts w:ascii="Symbol" w:hAnsi="Symbol" w:cs="Times New Roman" w:hint="default"/>
      </w:rPr>
    </w:lvl>
    <w:lvl w:ilvl="7" w:tplc="1C7653EA">
      <w:start w:val="1"/>
      <w:numFmt w:val="bullet"/>
      <w:lvlText w:val="o"/>
      <w:lvlJc w:val="left"/>
      <w:pPr>
        <w:ind w:left="5760" w:hanging="360"/>
      </w:pPr>
      <w:rPr>
        <w:rFonts w:ascii="Courier New" w:hAnsi="Courier New" w:cs="Courier New" w:hint="default"/>
      </w:rPr>
    </w:lvl>
    <w:lvl w:ilvl="8" w:tplc="D34CA31C">
      <w:start w:val="1"/>
      <w:numFmt w:val="bullet"/>
      <w:lvlText w:val=""/>
      <w:lvlJc w:val="left"/>
      <w:pPr>
        <w:ind w:left="6480" w:hanging="360"/>
      </w:pPr>
      <w:rPr>
        <w:rFonts w:ascii="Wingdings" w:hAnsi="Wingdings" w:cs="Times New Roman" w:hint="default"/>
      </w:rPr>
    </w:lvl>
  </w:abstractNum>
  <w:abstractNum w:abstractNumId="5" w15:restartNumberingAfterBreak="0">
    <w:nsid w:val="3EA3213C"/>
    <w:multiLevelType w:val="hybridMultilevel"/>
    <w:tmpl w:val="048CA720"/>
    <w:lvl w:ilvl="0" w:tplc="19EA99EE">
      <w:start w:val="4"/>
      <w:numFmt w:val="bullet"/>
      <w:lvlText w:val="-"/>
      <w:lvlJc w:val="left"/>
      <w:pPr>
        <w:ind w:left="720" w:hanging="360"/>
      </w:pPr>
      <w:rPr>
        <w:rFonts w:ascii="Times New Roman" w:eastAsia="Times New Roman" w:hAnsi="Times New Roman" w:hint="default"/>
        <w:vanish w:val="0"/>
      </w:rPr>
    </w:lvl>
    <w:lvl w:ilvl="1" w:tplc="14B6014E">
      <w:start w:val="1"/>
      <w:numFmt w:val="bullet"/>
      <w:lvlText w:val="o"/>
      <w:lvlJc w:val="left"/>
      <w:pPr>
        <w:ind w:left="1440" w:hanging="360"/>
      </w:pPr>
      <w:rPr>
        <w:rFonts w:ascii="Courier New" w:hAnsi="Courier New" w:cs="Courier New" w:hint="default"/>
      </w:rPr>
    </w:lvl>
    <w:lvl w:ilvl="2" w:tplc="5EE04224">
      <w:start w:val="1"/>
      <w:numFmt w:val="bullet"/>
      <w:lvlText w:val=""/>
      <w:lvlJc w:val="left"/>
      <w:pPr>
        <w:ind w:left="2160" w:hanging="360"/>
      </w:pPr>
      <w:rPr>
        <w:rFonts w:ascii="Wingdings" w:hAnsi="Wingdings" w:cs="Times New Roman" w:hint="default"/>
      </w:rPr>
    </w:lvl>
    <w:lvl w:ilvl="3" w:tplc="BC82600A">
      <w:start w:val="1"/>
      <w:numFmt w:val="bullet"/>
      <w:lvlText w:val=""/>
      <w:lvlJc w:val="left"/>
      <w:pPr>
        <w:ind w:left="2880" w:hanging="360"/>
      </w:pPr>
      <w:rPr>
        <w:rFonts w:ascii="Symbol" w:hAnsi="Symbol" w:cs="Times New Roman" w:hint="default"/>
      </w:rPr>
    </w:lvl>
    <w:lvl w:ilvl="4" w:tplc="F906FA0C">
      <w:start w:val="1"/>
      <w:numFmt w:val="bullet"/>
      <w:lvlText w:val="o"/>
      <w:lvlJc w:val="left"/>
      <w:pPr>
        <w:ind w:left="3600" w:hanging="360"/>
      </w:pPr>
      <w:rPr>
        <w:rFonts w:ascii="Courier New" w:hAnsi="Courier New" w:cs="Courier New" w:hint="default"/>
      </w:rPr>
    </w:lvl>
    <w:lvl w:ilvl="5" w:tplc="6A8E571A">
      <w:start w:val="1"/>
      <w:numFmt w:val="bullet"/>
      <w:lvlText w:val=""/>
      <w:lvlJc w:val="left"/>
      <w:pPr>
        <w:ind w:left="4320" w:hanging="360"/>
      </w:pPr>
      <w:rPr>
        <w:rFonts w:ascii="Wingdings" w:hAnsi="Wingdings" w:cs="Times New Roman" w:hint="default"/>
      </w:rPr>
    </w:lvl>
    <w:lvl w:ilvl="6" w:tplc="F5CE8B2C">
      <w:start w:val="1"/>
      <w:numFmt w:val="bullet"/>
      <w:lvlText w:val=""/>
      <w:lvlJc w:val="left"/>
      <w:pPr>
        <w:ind w:left="5040" w:hanging="360"/>
      </w:pPr>
      <w:rPr>
        <w:rFonts w:ascii="Symbol" w:hAnsi="Symbol" w:cs="Times New Roman" w:hint="default"/>
      </w:rPr>
    </w:lvl>
    <w:lvl w:ilvl="7" w:tplc="840C5D56">
      <w:start w:val="1"/>
      <w:numFmt w:val="bullet"/>
      <w:lvlText w:val="o"/>
      <w:lvlJc w:val="left"/>
      <w:pPr>
        <w:ind w:left="5760" w:hanging="360"/>
      </w:pPr>
      <w:rPr>
        <w:rFonts w:ascii="Courier New" w:hAnsi="Courier New" w:cs="Courier New" w:hint="default"/>
      </w:rPr>
    </w:lvl>
    <w:lvl w:ilvl="8" w:tplc="15DC15CE">
      <w:start w:val="1"/>
      <w:numFmt w:val="bullet"/>
      <w:lvlText w:val=""/>
      <w:lvlJc w:val="left"/>
      <w:pPr>
        <w:ind w:left="6480" w:hanging="360"/>
      </w:pPr>
      <w:rPr>
        <w:rFonts w:ascii="Wingdings" w:hAnsi="Wingdings" w:cs="Times New Roman" w:hint="default"/>
      </w:rPr>
    </w:lvl>
  </w:abstractNum>
  <w:abstractNum w:abstractNumId="6" w15:restartNumberingAfterBreak="0">
    <w:nsid w:val="3EE47AA8"/>
    <w:multiLevelType w:val="hybridMultilevel"/>
    <w:tmpl w:val="B8844E2E"/>
    <w:lvl w:ilvl="0" w:tplc="B4546F24">
      <w:start w:val="4"/>
      <w:numFmt w:val="bullet"/>
      <w:lvlText w:val="-"/>
      <w:lvlJc w:val="left"/>
      <w:pPr>
        <w:ind w:left="720" w:hanging="360"/>
      </w:pPr>
      <w:rPr>
        <w:rFonts w:ascii="Times New Roman" w:eastAsia="Times New Roman" w:hAnsi="Times New Roman" w:hint="default"/>
        <w:vanish w:val="0"/>
      </w:rPr>
    </w:lvl>
    <w:lvl w:ilvl="1" w:tplc="35A2063E">
      <w:start w:val="1"/>
      <w:numFmt w:val="bullet"/>
      <w:lvlText w:val="o"/>
      <w:lvlJc w:val="left"/>
      <w:pPr>
        <w:ind w:left="1440" w:hanging="360"/>
      </w:pPr>
      <w:rPr>
        <w:rFonts w:ascii="Courier New" w:hAnsi="Courier New" w:cs="Courier New" w:hint="default"/>
      </w:rPr>
    </w:lvl>
    <w:lvl w:ilvl="2" w:tplc="E7FC495C">
      <w:start w:val="1"/>
      <w:numFmt w:val="bullet"/>
      <w:lvlText w:val=""/>
      <w:lvlJc w:val="left"/>
      <w:pPr>
        <w:ind w:left="2160" w:hanging="360"/>
      </w:pPr>
      <w:rPr>
        <w:rFonts w:ascii="Wingdings" w:hAnsi="Wingdings" w:cs="Times New Roman" w:hint="default"/>
      </w:rPr>
    </w:lvl>
    <w:lvl w:ilvl="3" w:tplc="C4F0A072">
      <w:start w:val="1"/>
      <w:numFmt w:val="bullet"/>
      <w:lvlText w:val=""/>
      <w:lvlJc w:val="left"/>
      <w:pPr>
        <w:ind w:left="2880" w:hanging="360"/>
      </w:pPr>
      <w:rPr>
        <w:rFonts w:ascii="Symbol" w:hAnsi="Symbol" w:cs="Times New Roman" w:hint="default"/>
      </w:rPr>
    </w:lvl>
    <w:lvl w:ilvl="4" w:tplc="D3E69D0A">
      <w:start w:val="1"/>
      <w:numFmt w:val="bullet"/>
      <w:lvlText w:val="o"/>
      <w:lvlJc w:val="left"/>
      <w:pPr>
        <w:ind w:left="3600" w:hanging="360"/>
      </w:pPr>
      <w:rPr>
        <w:rFonts w:ascii="Courier New" w:hAnsi="Courier New" w:cs="Courier New" w:hint="default"/>
      </w:rPr>
    </w:lvl>
    <w:lvl w:ilvl="5" w:tplc="F5486DBE">
      <w:start w:val="1"/>
      <w:numFmt w:val="bullet"/>
      <w:lvlText w:val=""/>
      <w:lvlJc w:val="left"/>
      <w:pPr>
        <w:ind w:left="4320" w:hanging="360"/>
      </w:pPr>
      <w:rPr>
        <w:rFonts w:ascii="Wingdings" w:hAnsi="Wingdings" w:cs="Times New Roman" w:hint="default"/>
      </w:rPr>
    </w:lvl>
    <w:lvl w:ilvl="6" w:tplc="836EA7AC">
      <w:start w:val="1"/>
      <w:numFmt w:val="bullet"/>
      <w:lvlText w:val=""/>
      <w:lvlJc w:val="left"/>
      <w:pPr>
        <w:ind w:left="5040" w:hanging="360"/>
      </w:pPr>
      <w:rPr>
        <w:rFonts w:ascii="Symbol" w:hAnsi="Symbol" w:cs="Times New Roman" w:hint="default"/>
      </w:rPr>
    </w:lvl>
    <w:lvl w:ilvl="7" w:tplc="1722F06E">
      <w:start w:val="1"/>
      <w:numFmt w:val="bullet"/>
      <w:lvlText w:val="o"/>
      <w:lvlJc w:val="left"/>
      <w:pPr>
        <w:ind w:left="5760" w:hanging="360"/>
      </w:pPr>
      <w:rPr>
        <w:rFonts w:ascii="Courier New" w:hAnsi="Courier New" w:cs="Courier New" w:hint="default"/>
      </w:rPr>
    </w:lvl>
    <w:lvl w:ilvl="8" w:tplc="2F2AC14E">
      <w:start w:val="1"/>
      <w:numFmt w:val="bullet"/>
      <w:lvlText w:val=""/>
      <w:lvlJc w:val="left"/>
      <w:pPr>
        <w:ind w:left="6480" w:hanging="360"/>
      </w:pPr>
      <w:rPr>
        <w:rFonts w:ascii="Wingdings" w:hAnsi="Wingdings" w:cs="Times New Roman" w:hint="default"/>
      </w:rPr>
    </w:lvl>
  </w:abstractNum>
  <w:abstractNum w:abstractNumId="7" w15:restartNumberingAfterBreak="0">
    <w:nsid w:val="4CCE396E"/>
    <w:multiLevelType w:val="hybridMultilevel"/>
    <w:tmpl w:val="F54275EA"/>
    <w:lvl w:ilvl="0" w:tplc="9B58E8F4">
      <w:start w:val="1"/>
      <w:numFmt w:val="bullet"/>
      <w:lvlText w:val=""/>
      <w:lvlJc w:val="left"/>
      <w:pPr>
        <w:ind w:left="720" w:hanging="360"/>
      </w:pPr>
      <w:rPr>
        <w:rFonts w:ascii="Symbol" w:hAnsi="Symbol" w:cs="Times New Roman" w:hint="default"/>
      </w:rPr>
    </w:lvl>
    <w:lvl w:ilvl="1" w:tplc="96D26360">
      <w:start w:val="1"/>
      <w:numFmt w:val="bullet"/>
      <w:lvlText w:val="o"/>
      <w:lvlJc w:val="left"/>
      <w:pPr>
        <w:ind w:left="1440" w:hanging="360"/>
      </w:pPr>
      <w:rPr>
        <w:rFonts w:ascii="Courier New" w:hAnsi="Courier New" w:cs="Courier New" w:hint="default"/>
      </w:rPr>
    </w:lvl>
    <w:lvl w:ilvl="2" w:tplc="E5848602">
      <w:start w:val="1"/>
      <w:numFmt w:val="bullet"/>
      <w:lvlText w:val=""/>
      <w:lvlJc w:val="left"/>
      <w:pPr>
        <w:ind w:left="2160" w:hanging="360"/>
      </w:pPr>
      <w:rPr>
        <w:rFonts w:ascii="Wingdings" w:hAnsi="Wingdings" w:cs="Times New Roman" w:hint="default"/>
      </w:rPr>
    </w:lvl>
    <w:lvl w:ilvl="3" w:tplc="99164C04">
      <w:start w:val="1"/>
      <w:numFmt w:val="bullet"/>
      <w:lvlText w:val=""/>
      <w:lvlJc w:val="left"/>
      <w:pPr>
        <w:ind w:left="2880" w:hanging="360"/>
      </w:pPr>
      <w:rPr>
        <w:rFonts w:ascii="Symbol" w:hAnsi="Symbol" w:cs="Times New Roman" w:hint="default"/>
      </w:rPr>
    </w:lvl>
    <w:lvl w:ilvl="4" w:tplc="CC94EC42">
      <w:start w:val="1"/>
      <w:numFmt w:val="bullet"/>
      <w:lvlText w:val="o"/>
      <w:lvlJc w:val="left"/>
      <w:pPr>
        <w:ind w:left="3600" w:hanging="360"/>
      </w:pPr>
      <w:rPr>
        <w:rFonts w:ascii="Courier New" w:hAnsi="Courier New" w:cs="Courier New" w:hint="default"/>
      </w:rPr>
    </w:lvl>
    <w:lvl w:ilvl="5" w:tplc="25C20540">
      <w:start w:val="1"/>
      <w:numFmt w:val="bullet"/>
      <w:lvlText w:val=""/>
      <w:lvlJc w:val="left"/>
      <w:pPr>
        <w:ind w:left="4320" w:hanging="360"/>
      </w:pPr>
      <w:rPr>
        <w:rFonts w:ascii="Wingdings" w:hAnsi="Wingdings" w:cs="Times New Roman" w:hint="default"/>
      </w:rPr>
    </w:lvl>
    <w:lvl w:ilvl="6" w:tplc="B058C6A4">
      <w:start w:val="1"/>
      <w:numFmt w:val="bullet"/>
      <w:lvlText w:val=""/>
      <w:lvlJc w:val="left"/>
      <w:pPr>
        <w:ind w:left="5040" w:hanging="360"/>
      </w:pPr>
      <w:rPr>
        <w:rFonts w:ascii="Symbol" w:hAnsi="Symbol" w:cs="Times New Roman" w:hint="default"/>
      </w:rPr>
    </w:lvl>
    <w:lvl w:ilvl="7" w:tplc="0380859E">
      <w:start w:val="1"/>
      <w:numFmt w:val="bullet"/>
      <w:lvlText w:val="o"/>
      <w:lvlJc w:val="left"/>
      <w:pPr>
        <w:ind w:left="5760" w:hanging="360"/>
      </w:pPr>
      <w:rPr>
        <w:rFonts w:ascii="Courier New" w:hAnsi="Courier New" w:cs="Courier New" w:hint="default"/>
      </w:rPr>
    </w:lvl>
    <w:lvl w:ilvl="8" w:tplc="75EEC484">
      <w:start w:val="1"/>
      <w:numFmt w:val="bullet"/>
      <w:lvlText w:val=""/>
      <w:lvlJc w:val="left"/>
      <w:pPr>
        <w:ind w:left="6480" w:hanging="360"/>
      </w:pPr>
      <w:rPr>
        <w:rFonts w:ascii="Wingdings" w:hAnsi="Wingdings" w:cs="Times New Roman" w:hint="default"/>
      </w:rPr>
    </w:lvl>
  </w:abstractNum>
  <w:abstractNum w:abstractNumId="8" w15:restartNumberingAfterBreak="0">
    <w:nsid w:val="6F9337D0"/>
    <w:multiLevelType w:val="hybridMultilevel"/>
    <w:tmpl w:val="CFD0DA36"/>
    <w:lvl w:ilvl="0" w:tplc="FA7C301E">
      <w:start w:val="1"/>
      <w:numFmt w:val="bullet"/>
      <w:lvlText w:val=""/>
      <w:lvlJc w:val="left"/>
      <w:pPr>
        <w:tabs>
          <w:tab w:val="num" w:pos="720"/>
        </w:tabs>
        <w:ind w:left="720" w:hanging="360"/>
      </w:pPr>
      <w:rPr>
        <w:rFonts w:ascii="Symbol" w:hAnsi="Symbol" w:cs="Times New Roman" w:hint="default"/>
        <w:vanish w:val="0"/>
      </w:rPr>
    </w:lvl>
    <w:lvl w:ilvl="1" w:tplc="8ECA7DCA">
      <w:start w:val="1"/>
      <w:numFmt w:val="bullet"/>
      <w:lvlText w:val="o"/>
      <w:lvlJc w:val="left"/>
      <w:pPr>
        <w:tabs>
          <w:tab w:val="num" w:pos="1440"/>
        </w:tabs>
        <w:ind w:left="1440" w:hanging="360"/>
      </w:pPr>
      <w:rPr>
        <w:rFonts w:ascii="Courier New" w:hAnsi="Courier New" w:cs="Courier New" w:hint="default"/>
      </w:rPr>
    </w:lvl>
    <w:lvl w:ilvl="2" w:tplc="381CFA76">
      <w:start w:val="1"/>
      <w:numFmt w:val="bullet"/>
      <w:lvlText w:val=""/>
      <w:lvlJc w:val="left"/>
      <w:pPr>
        <w:tabs>
          <w:tab w:val="num" w:pos="2160"/>
        </w:tabs>
        <w:ind w:left="2160" w:hanging="360"/>
      </w:pPr>
      <w:rPr>
        <w:rFonts w:ascii="Wingdings" w:hAnsi="Wingdings" w:cs="Times New Roman" w:hint="default"/>
      </w:rPr>
    </w:lvl>
    <w:lvl w:ilvl="3" w:tplc="20744D7A">
      <w:start w:val="1"/>
      <w:numFmt w:val="bullet"/>
      <w:lvlText w:val=""/>
      <w:lvlJc w:val="left"/>
      <w:pPr>
        <w:tabs>
          <w:tab w:val="num" w:pos="2880"/>
        </w:tabs>
        <w:ind w:left="2880" w:hanging="360"/>
      </w:pPr>
      <w:rPr>
        <w:rFonts w:ascii="Symbol" w:hAnsi="Symbol" w:cs="Times New Roman" w:hint="default"/>
      </w:rPr>
    </w:lvl>
    <w:lvl w:ilvl="4" w:tplc="A7168FB2">
      <w:start w:val="1"/>
      <w:numFmt w:val="bullet"/>
      <w:lvlText w:val="o"/>
      <w:lvlJc w:val="left"/>
      <w:pPr>
        <w:tabs>
          <w:tab w:val="num" w:pos="3600"/>
        </w:tabs>
        <w:ind w:left="3600" w:hanging="360"/>
      </w:pPr>
      <w:rPr>
        <w:rFonts w:ascii="Courier New" w:hAnsi="Courier New" w:cs="Courier New" w:hint="default"/>
      </w:rPr>
    </w:lvl>
    <w:lvl w:ilvl="5" w:tplc="0D2EED14">
      <w:start w:val="1"/>
      <w:numFmt w:val="bullet"/>
      <w:lvlText w:val=""/>
      <w:lvlJc w:val="left"/>
      <w:pPr>
        <w:tabs>
          <w:tab w:val="num" w:pos="4320"/>
        </w:tabs>
        <w:ind w:left="4320" w:hanging="360"/>
      </w:pPr>
      <w:rPr>
        <w:rFonts w:ascii="Wingdings" w:hAnsi="Wingdings" w:cs="Times New Roman" w:hint="default"/>
      </w:rPr>
    </w:lvl>
    <w:lvl w:ilvl="6" w:tplc="9612970A">
      <w:start w:val="1"/>
      <w:numFmt w:val="bullet"/>
      <w:lvlText w:val=""/>
      <w:lvlJc w:val="left"/>
      <w:pPr>
        <w:tabs>
          <w:tab w:val="num" w:pos="5040"/>
        </w:tabs>
        <w:ind w:left="5040" w:hanging="360"/>
      </w:pPr>
      <w:rPr>
        <w:rFonts w:ascii="Symbol" w:hAnsi="Symbol" w:cs="Times New Roman" w:hint="default"/>
      </w:rPr>
    </w:lvl>
    <w:lvl w:ilvl="7" w:tplc="01185592">
      <w:start w:val="1"/>
      <w:numFmt w:val="bullet"/>
      <w:lvlText w:val="o"/>
      <w:lvlJc w:val="left"/>
      <w:pPr>
        <w:tabs>
          <w:tab w:val="num" w:pos="5760"/>
        </w:tabs>
        <w:ind w:left="5760" w:hanging="360"/>
      </w:pPr>
      <w:rPr>
        <w:rFonts w:ascii="Courier New" w:hAnsi="Courier New" w:cs="Courier New" w:hint="default"/>
      </w:rPr>
    </w:lvl>
    <w:lvl w:ilvl="8" w:tplc="4776F1E6">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7BDB6375"/>
    <w:multiLevelType w:val="hybridMultilevel"/>
    <w:tmpl w:val="0582B7D8"/>
    <w:lvl w:ilvl="0" w:tplc="4E06ACF6">
      <w:start w:val="1"/>
      <w:numFmt w:val="bullet"/>
      <w:lvlText w:val=""/>
      <w:lvlJc w:val="left"/>
      <w:pPr>
        <w:ind w:left="720" w:hanging="360"/>
      </w:pPr>
      <w:rPr>
        <w:rFonts w:ascii="Symbol" w:hAnsi="Symbol" w:cs="Times New Roman" w:hint="default"/>
        <w:vanish w:val="0"/>
      </w:rPr>
    </w:lvl>
    <w:lvl w:ilvl="1" w:tplc="670EDF14">
      <w:start w:val="1"/>
      <w:numFmt w:val="bullet"/>
      <w:lvlText w:val="o"/>
      <w:lvlJc w:val="left"/>
      <w:pPr>
        <w:ind w:left="1440" w:hanging="360"/>
      </w:pPr>
      <w:rPr>
        <w:rFonts w:ascii="Courier New" w:hAnsi="Courier New" w:cs="Courier New" w:hint="default"/>
      </w:rPr>
    </w:lvl>
    <w:lvl w:ilvl="2" w:tplc="8E96BB74">
      <w:start w:val="1"/>
      <w:numFmt w:val="bullet"/>
      <w:lvlText w:val=""/>
      <w:lvlJc w:val="left"/>
      <w:pPr>
        <w:ind w:left="2160" w:hanging="360"/>
      </w:pPr>
      <w:rPr>
        <w:rFonts w:ascii="Wingdings" w:hAnsi="Wingdings" w:cs="Times New Roman" w:hint="default"/>
      </w:rPr>
    </w:lvl>
    <w:lvl w:ilvl="3" w:tplc="FC40A958">
      <w:start w:val="1"/>
      <w:numFmt w:val="bullet"/>
      <w:lvlText w:val=""/>
      <w:lvlJc w:val="left"/>
      <w:pPr>
        <w:ind w:left="2880" w:hanging="360"/>
      </w:pPr>
      <w:rPr>
        <w:rFonts w:ascii="Symbol" w:hAnsi="Symbol" w:cs="Times New Roman" w:hint="default"/>
      </w:rPr>
    </w:lvl>
    <w:lvl w:ilvl="4" w:tplc="01461E2A">
      <w:start w:val="1"/>
      <w:numFmt w:val="bullet"/>
      <w:lvlText w:val="o"/>
      <w:lvlJc w:val="left"/>
      <w:pPr>
        <w:ind w:left="3600" w:hanging="360"/>
      </w:pPr>
      <w:rPr>
        <w:rFonts w:ascii="Courier New" w:hAnsi="Courier New" w:cs="Courier New" w:hint="default"/>
      </w:rPr>
    </w:lvl>
    <w:lvl w:ilvl="5" w:tplc="BBCAC896">
      <w:start w:val="1"/>
      <w:numFmt w:val="bullet"/>
      <w:lvlText w:val=""/>
      <w:lvlJc w:val="left"/>
      <w:pPr>
        <w:ind w:left="4320" w:hanging="360"/>
      </w:pPr>
      <w:rPr>
        <w:rFonts w:ascii="Wingdings" w:hAnsi="Wingdings" w:cs="Times New Roman" w:hint="default"/>
      </w:rPr>
    </w:lvl>
    <w:lvl w:ilvl="6" w:tplc="B560C17E">
      <w:start w:val="1"/>
      <w:numFmt w:val="bullet"/>
      <w:lvlText w:val=""/>
      <w:lvlJc w:val="left"/>
      <w:pPr>
        <w:ind w:left="5040" w:hanging="360"/>
      </w:pPr>
      <w:rPr>
        <w:rFonts w:ascii="Symbol" w:hAnsi="Symbol" w:cs="Times New Roman" w:hint="default"/>
      </w:rPr>
    </w:lvl>
    <w:lvl w:ilvl="7" w:tplc="93E8B0F0">
      <w:start w:val="1"/>
      <w:numFmt w:val="bullet"/>
      <w:lvlText w:val="o"/>
      <w:lvlJc w:val="left"/>
      <w:pPr>
        <w:ind w:left="5760" w:hanging="360"/>
      </w:pPr>
      <w:rPr>
        <w:rFonts w:ascii="Courier New" w:hAnsi="Courier New" w:cs="Courier New" w:hint="default"/>
      </w:rPr>
    </w:lvl>
    <w:lvl w:ilvl="8" w:tplc="8BD86550">
      <w:start w:val="1"/>
      <w:numFmt w:val="bullet"/>
      <w:lvlText w:val=""/>
      <w:lvlJc w:val="left"/>
      <w:pPr>
        <w:ind w:left="6480" w:hanging="360"/>
      </w:pPr>
      <w:rPr>
        <w:rFonts w:ascii="Wingdings" w:hAnsi="Wingdings" w:cs="Times New Roman" w:hint="default"/>
      </w:rPr>
    </w:lvl>
  </w:abstractNum>
  <w:num w:numId="1" w16cid:durableId="1461799832">
    <w:abstractNumId w:val="1"/>
  </w:num>
  <w:num w:numId="2" w16cid:durableId="656343506">
    <w:abstractNumId w:val="8"/>
  </w:num>
  <w:num w:numId="3" w16cid:durableId="1609387915">
    <w:abstractNumId w:val="9"/>
  </w:num>
  <w:num w:numId="4" w16cid:durableId="1931547594">
    <w:abstractNumId w:val="4"/>
  </w:num>
  <w:num w:numId="5" w16cid:durableId="724645134">
    <w:abstractNumId w:val="2"/>
  </w:num>
  <w:num w:numId="6" w16cid:durableId="478889362">
    <w:abstractNumId w:val="5"/>
  </w:num>
  <w:num w:numId="7" w16cid:durableId="1932081240">
    <w:abstractNumId w:val="0"/>
  </w:num>
  <w:num w:numId="8" w16cid:durableId="1127704029">
    <w:abstractNumId w:val="6"/>
  </w:num>
  <w:num w:numId="9" w16cid:durableId="1876893270">
    <w:abstractNumId w:val="3"/>
  </w:num>
  <w:num w:numId="10" w16cid:durableId="82361786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6">
    <w15:presenceInfo w15:providerId="None" w15:userId="Author 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SiteTemplate" w:val="C:\Program Files (x86)\Merck Template\ISIWriter Site Template.doc"/>
    <w:docVar w:name="Version" w:val="0"/>
  </w:docVars>
  <w:rsids>
    <w:rsidRoot w:val="00500E9F"/>
    <w:rsid w:val="00014177"/>
    <w:rsid w:val="00014C86"/>
    <w:rsid w:val="00022021"/>
    <w:rsid w:val="00023593"/>
    <w:rsid w:val="00026C30"/>
    <w:rsid w:val="00027F0A"/>
    <w:rsid w:val="000300B7"/>
    <w:rsid w:val="0003236E"/>
    <w:rsid w:val="0003584D"/>
    <w:rsid w:val="00040389"/>
    <w:rsid w:val="00056CF4"/>
    <w:rsid w:val="00057B7F"/>
    <w:rsid w:val="000603FC"/>
    <w:rsid w:val="00063558"/>
    <w:rsid w:val="00070D39"/>
    <w:rsid w:val="00084C31"/>
    <w:rsid w:val="00091DEA"/>
    <w:rsid w:val="000B1971"/>
    <w:rsid w:val="000B39AA"/>
    <w:rsid w:val="000C0427"/>
    <w:rsid w:val="000C401D"/>
    <w:rsid w:val="000D04E8"/>
    <w:rsid w:val="000E050C"/>
    <w:rsid w:val="000E1DD6"/>
    <w:rsid w:val="000E426C"/>
    <w:rsid w:val="000E4F76"/>
    <w:rsid w:val="000F30B5"/>
    <w:rsid w:val="00100051"/>
    <w:rsid w:val="00111069"/>
    <w:rsid w:val="00115625"/>
    <w:rsid w:val="00117656"/>
    <w:rsid w:val="00122C63"/>
    <w:rsid w:val="00127F9A"/>
    <w:rsid w:val="00135676"/>
    <w:rsid w:val="001419C6"/>
    <w:rsid w:val="001463E6"/>
    <w:rsid w:val="00147E60"/>
    <w:rsid w:val="00156F64"/>
    <w:rsid w:val="00192B0F"/>
    <w:rsid w:val="00197293"/>
    <w:rsid w:val="001A1EB4"/>
    <w:rsid w:val="001B24C2"/>
    <w:rsid w:val="001B77EF"/>
    <w:rsid w:val="001C157B"/>
    <w:rsid w:val="001C6166"/>
    <w:rsid w:val="001C715D"/>
    <w:rsid w:val="001D5A86"/>
    <w:rsid w:val="001D665A"/>
    <w:rsid w:val="001E3481"/>
    <w:rsid w:val="001E4C18"/>
    <w:rsid w:val="001F55DF"/>
    <w:rsid w:val="00203B46"/>
    <w:rsid w:val="0020763B"/>
    <w:rsid w:val="00212759"/>
    <w:rsid w:val="00212FA5"/>
    <w:rsid w:val="00215889"/>
    <w:rsid w:val="002230C0"/>
    <w:rsid w:val="002238F5"/>
    <w:rsid w:val="002313D7"/>
    <w:rsid w:val="00240485"/>
    <w:rsid w:val="00241BCA"/>
    <w:rsid w:val="00242A9A"/>
    <w:rsid w:val="0025035F"/>
    <w:rsid w:val="00250423"/>
    <w:rsid w:val="00272AED"/>
    <w:rsid w:val="00277BD2"/>
    <w:rsid w:val="00280BC0"/>
    <w:rsid w:val="0028480C"/>
    <w:rsid w:val="002947AA"/>
    <w:rsid w:val="00296101"/>
    <w:rsid w:val="002A13A4"/>
    <w:rsid w:val="002A2881"/>
    <w:rsid w:val="002A5A8C"/>
    <w:rsid w:val="002B2646"/>
    <w:rsid w:val="002C0DD1"/>
    <w:rsid w:val="002D4143"/>
    <w:rsid w:val="002E1AE1"/>
    <w:rsid w:val="002E5641"/>
    <w:rsid w:val="0030023E"/>
    <w:rsid w:val="00300A6E"/>
    <w:rsid w:val="00306BF4"/>
    <w:rsid w:val="003160D3"/>
    <w:rsid w:val="00330FEF"/>
    <w:rsid w:val="0033333D"/>
    <w:rsid w:val="003375A0"/>
    <w:rsid w:val="00365008"/>
    <w:rsid w:val="00377B3E"/>
    <w:rsid w:val="00395F17"/>
    <w:rsid w:val="003A10D7"/>
    <w:rsid w:val="003A2876"/>
    <w:rsid w:val="003A490C"/>
    <w:rsid w:val="003B5511"/>
    <w:rsid w:val="003C7CC0"/>
    <w:rsid w:val="003D2CAF"/>
    <w:rsid w:val="003E280D"/>
    <w:rsid w:val="003E3473"/>
    <w:rsid w:val="003E5C1B"/>
    <w:rsid w:val="003F6435"/>
    <w:rsid w:val="00402395"/>
    <w:rsid w:val="00406FF3"/>
    <w:rsid w:val="00415BC7"/>
    <w:rsid w:val="004177EC"/>
    <w:rsid w:val="00422A71"/>
    <w:rsid w:val="00446A36"/>
    <w:rsid w:val="00452192"/>
    <w:rsid w:val="004532FF"/>
    <w:rsid w:val="004550BC"/>
    <w:rsid w:val="00457949"/>
    <w:rsid w:val="00463725"/>
    <w:rsid w:val="00472689"/>
    <w:rsid w:val="00473145"/>
    <w:rsid w:val="00484034"/>
    <w:rsid w:val="004859D2"/>
    <w:rsid w:val="004910C7"/>
    <w:rsid w:val="00494BC9"/>
    <w:rsid w:val="00495C51"/>
    <w:rsid w:val="004C23FF"/>
    <w:rsid w:val="004C353D"/>
    <w:rsid w:val="004C41C6"/>
    <w:rsid w:val="004D0A96"/>
    <w:rsid w:val="004D0C43"/>
    <w:rsid w:val="004D1FDD"/>
    <w:rsid w:val="004D2D3E"/>
    <w:rsid w:val="004D3F0F"/>
    <w:rsid w:val="00500E9F"/>
    <w:rsid w:val="00503F8C"/>
    <w:rsid w:val="00510012"/>
    <w:rsid w:val="005138E0"/>
    <w:rsid w:val="0051781B"/>
    <w:rsid w:val="0052430D"/>
    <w:rsid w:val="00525B09"/>
    <w:rsid w:val="00536CA8"/>
    <w:rsid w:val="00541927"/>
    <w:rsid w:val="00544251"/>
    <w:rsid w:val="005472C3"/>
    <w:rsid w:val="005615B2"/>
    <w:rsid w:val="00561865"/>
    <w:rsid w:val="005659B7"/>
    <w:rsid w:val="00574B96"/>
    <w:rsid w:val="0057543F"/>
    <w:rsid w:val="005A2D23"/>
    <w:rsid w:val="005B09C9"/>
    <w:rsid w:val="005B320D"/>
    <w:rsid w:val="005C1488"/>
    <w:rsid w:val="005C5981"/>
    <w:rsid w:val="005C7FC3"/>
    <w:rsid w:val="005D3DB4"/>
    <w:rsid w:val="005D6A30"/>
    <w:rsid w:val="005E4885"/>
    <w:rsid w:val="00602C8D"/>
    <w:rsid w:val="00606C8B"/>
    <w:rsid w:val="00632B32"/>
    <w:rsid w:val="00632B85"/>
    <w:rsid w:val="00635441"/>
    <w:rsid w:val="006354EC"/>
    <w:rsid w:val="00636C4C"/>
    <w:rsid w:val="00637CC9"/>
    <w:rsid w:val="00645FA5"/>
    <w:rsid w:val="006476FC"/>
    <w:rsid w:val="0066007E"/>
    <w:rsid w:val="006622EE"/>
    <w:rsid w:val="00662B48"/>
    <w:rsid w:val="00676F25"/>
    <w:rsid w:val="00680987"/>
    <w:rsid w:val="00683D57"/>
    <w:rsid w:val="00686CC7"/>
    <w:rsid w:val="006870CD"/>
    <w:rsid w:val="006A1559"/>
    <w:rsid w:val="006B7C25"/>
    <w:rsid w:val="006C42BA"/>
    <w:rsid w:val="006E3BB0"/>
    <w:rsid w:val="00702801"/>
    <w:rsid w:val="00713A26"/>
    <w:rsid w:val="00717F7D"/>
    <w:rsid w:val="007243BA"/>
    <w:rsid w:val="00740B0A"/>
    <w:rsid w:val="007550F9"/>
    <w:rsid w:val="00760848"/>
    <w:rsid w:val="00767F86"/>
    <w:rsid w:val="0078549D"/>
    <w:rsid w:val="00787BE6"/>
    <w:rsid w:val="00793A93"/>
    <w:rsid w:val="007A592E"/>
    <w:rsid w:val="007C2C43"/>
    <w:rsid w:val="007C71D0"/>
    <w:rsid w:val="007D2904"/>
    <w:rsid w:val="007D4B9C"/>
    <w:rsid w:val="007D7366"/>
    <w:rsid w:val="007E0C81"/>
    <w:rsid w:val="00802056"/>
    <w:rsid w:val="0080476C"/>
    <w:rsid w:val="00805494"/>
    <w:rsid w:val="00806853"/>
    <w:rsid w:val="00815AB0"/>
    <w:rsid w:val="00815E05"/>
    <w:rsid w:val="00822383"/>
    <w:rsid w:val="00824FE2"/>
    <w:rsid w:val="008300F1"/>
    <w:rsid w:val="0085442F"/>
    <w:rsid w:val="00854A73"/>
    <w:rsid w:val="008735F1"/>
    <w:rsid w:val="008757DA"/>
    <w:rsid w:val="00880BBD"/>
    <w:rsid w:val="008923AC"/>
    <w:rsid w:val="00893BDA"/>
    <w:rsid w:val="00893E16"/>
    <w:rsid w:val="008A50CD"/>
    <w:rsid w:val="008A56B3"/>
    <w:rsid w:val="008A6C23"/>
    <w:rsid w:val="008C1FD4"/>
    <w:rsid w:val="008C3D66"/>
    <w:rsid w:val="008E454F"/>
    <w:rsid w:val="008F16AD"/>
    <w:rsid w:val="009035F6"/>
    <w:rsid w:val="0090440B"/>
    <w:rsid w:val="00911F65"/>
    <w:rsid w:val="00921051"/>
    <w:rsid w:val="009224D9"/>
    <w:rsid w:val="009237F8"/>
    <w:rsid w:val="00926980"/>
    <w:rsid w:val="00927E9D"/>
    <w:rsid w:val="009330DE"/>
    <w:rsid w:val="009405B4"/>
    <w:rsid w:val="009416EE"/>
    <w:rsid w:val="00941B34"/>
    <w:rsid w:val="0094670B"/>
    <w:rsid w:val="0096198B"/>
    <w:rsid w:val="009647A0"/>
    <w:rsid w:val="009659DE"/>
    <w:rsid w:val="009668C0"/>
    <w:rsid w:val="009732CC"/>
    <w:rsid w:val="009771BA"/>
    <w:rsid w:val="0099043C"/>
    <w:rsid w:val="00991F60"/>
    <w:rsid w:val="00992333"/>
    <w:rsid w:val="00994F93"/>
    <w:rsid w:val="009A01A4"/>
    <w:rsid w:val="009A25BB"/>
    <w:rsid w:val="009A700B"/>
    <w:rsid w:val="009B02BD"/>
    <w:rsid w:val="009B3CB1"/>
    <w:rsid w:val="009B5010"/>
    <w:rsid w:val="009C361B"/>
    <w:rsid w:val="009C54E1"/>
    <w:rsid w:val="009C5CA4"/>
    <w:rsid w:val="009C765B"/>
    <w:rsid w:val="009D21D9"/>
    <w:rsid w:val="009D6F96"/>
    <w:rsid w:val="009D7EC4"/>
    <w:rsid w:val="009E31CF"/>
    <w:rsid w:val="009E6D17"/>
    <w:rsid w:val="00A019A9"/>
    <w:rsid w:val="00A0200C"/>
    <w:rsid w:val="00A036C4"/>
    <w:rsid w:val="00A12494"/>
    <w:rsid w:val="00A14595"/>
    <w:rsid w:val="00A2115C"/>
    <w:rsid w:val="00A31758"/>
    <w:rsid w:val="00A4361B"/>
    <w:rsid w:val="00A5233E"/>
    <w:rsid w:val="00A52E4A"/>
    <w:rsid w:val="00A5369E"/>
    <w:rsid w:val="00A65046"/>
    <w:rsid w:val="00A6681F"/>
    <w:rsid w:val="00A81DC9"/>
    <w:rsid w:val="00A87295"/>
    <w:rsid w:val="00A90E3C"/>
    <w:rsid w:val="00A96EFE"/>
    <w:rsid w:val="00AA0457"/>
    <w:rsid w:val="00AA0618"/>
    <w:rsid w:val="00AA473A"/>
    <w:rsid w:val="00AA48AB"/>
    <w:rsid w:val="00AB5A4E"/>
    <w:rsid w:val="00AB7BE3"/>
    <w:rsid w:val="00AC198D"/>
    <w:rsid w:val="00AC51DE"/>
    <w:rsid w:val="00AC7655"/>
    <w:rsid w:val="00AD2428"/>
    <w:rsid w:val="00AD4538"/>
    <w:rsid w:val="00AD6F0A"/>
    <w:rsid w:val="00AE042C"/>
    <w:rsid w:val="00AE1175"/>
    <w:rsid w:val="00AF04D6"/>
    <w:rsid w:val="00AF38E4"/>
    <w:rsid w:val="00B01240"/>
    <w:rsid w:val="00B025DE"/>
    <w:rsid w:val="00B033CF"/>
    <w:rsid w:val="00B04D57"/>
    <w:rsid w:val="00B1155A"/>
    <w:rsid w:val="00B14D0D"/>
    <w:rsid w:val="00B34C1B"/>
    <w:rsid w:val="00B353DE"/>
    <w:rsid w:val="00B35EAA"/>
    <w:rsid w:val="00B601E1"/>
    <w:rsid w:val="00B82C84"/>
    <w:rsid w:val="00B86BAF"/>
    <w:rsid w:val="00B94F4E"/>
    <w:rsid w:val="00B971E9"/>
    <w:rsid w:val="00BA1886"/>
    <w:rsid w:val="00BA78A3"/>
    <w:rsid w:val="00BB4022"/>
    <w:rsid w:val="00BB6534"/>
    <w:rsid w:val="00BC522B"/>
    <w:rsid w:val="00BD7A39"/>
    <w:rsid w:val="00BE0364"/>
    <w:rsid w:val="00BE356F"/>
    <w:rsid w:val="00BF0D3D"/>
    <w:rsid w:val="00C026E2"/>
    <w:rsid w:val="00C071B7"/>
    <w:rsid w:val="00C1631F"/>
    <w:rsid w:val="00C17049"/>
    <w:rsid w:val="00C250DB"/>
    <w:rsid w:val="00C26D22"/>
    <w:rsid w:val="00C365EA"/>
    <w:rsid w:val="00C45383"/>
    <w:rsid w:val="00C51599"/>
    <w:rsid w:val="00C61342"/>
    <w:rsid w:val="00C62399"/>
    <w:rsid w:val="00C623AF"/>
    <w:rsid w:val="00C63F01"/>
    <w:rsid w:val="00C83A41"/>
    <w:rsid w:val="00C871ED"/>
    <w:rsid w:val="00C953FF"/>
    <w:rsid w:val="00CA01C3"/>
    <w:rsid w:val="00CA216E"/>
    <w:rsid w:val="00CB0A86"/>
    <w:rsid w:val="00CB147B"/>
    <w:rsid w:val="00CC63AD"/>
    <w:rsid w:val="00CC6731"/>
    <w:rsid w:val="00CD3BD6"/>
    <w:rsid w:val="00CD4D49"/>
    <w:rsid w:val="00CE0888"/>
    <w:rsid w:val="00CE1C2A"/>
    <w:rsid w:val="00CE39A6"/>
    <w:rsid w:val="00CF4AA9"/>
    <w:rsid w:val="00CF62B5"/>
    <w:rsid w:val="00D00949"/>
    <w:rsid w:val="00D035D4"/>
    <w:rsid w:val="00D07E46"/>
    <w:rsid w:val="00D07E8D"/>
    <w:rsid w:val="00D10D1A"/>
    <w:rsid w:val="00D23B5A"/>
    <w:rsid w:val="00D30DF2"/>
    <w:rsid w:val="00D310C0"/>
    <w:rsid w:val="00D355FF"/>
    <w:rsid w:val="00D41765"/>
    <w:rsid w:val="00D47E74"/>
    <w:rsid w:val="00D50C5C"/>
    <w:rsid w:val="00D56EDE"/>
    <w:rsid w:val="00D729FC"/>
    <w:rsid w:val="00D81340"/>
    <w:rsid w:val="00D820B0"/>
    <w:rsid w:val="00D96693"/>
    <w:rsid w:val="00DA0AE2"/>
    <w:rsid w:val="00DA27FA"/>
    <w:rsid w:val="00DA719A"/>
    <w:rsid w:val="00DC250A"/>
    <w:rsid w:val="00DC2900"/>
    <w:rsid w:val="00DD34BC"/>
    <w:rsid w:val="00DD36DC"/>
    <w:rsid w:val="00E0085B"/>
    <w:rsid w:val="00E06081"/>
    <w:rsid w:val="00E061C2"/>
    <w:rsid w:val="00E155B5"/>
    <w:rsid w:val="00E240C3"/>
    <w:rsid w:val="00E24439"/>
    <w:rsid w:val="00E34DEB"/>
    <w:rsid w:val="00E405C7"/>
    <w:rsid w:val="00E433F4"/>
    <w:rsid w:val="00E43581"/>
    <w:rsid w:val="00E45B52"/>
    <w:rsid w:val="00E4757D"/>
    <w:rsid w:val="00E52625"/>
    <w:rsid w:val="00E528D4"/>
    <w:rsid w:val="00E60841"/>
    <w:rsid w:val="00E6293F"/>
    <w:rsid w:val="00E6331E"/>
    <w:rsid w:val="00E654E1"/>
    <w:rsid w:val="00E67D48"/>
    <w:rsid w:val="00E70673"/>
    <w:rsid w:val="00E73934"/>
    <w:rsid w:val="00EA37D8"/>
    <w:rsid w:val="00EA39EF"/>
    <w:rsid w:val="00EA5767"/>
    <w:rsid w:val="00EB15E0"/>
    <w:rsid w:val="00EB1CE1"/>
    <w:rsid w:val="00EB3C86"/>
    <w:rsid w:val="00EC3625"/>
    <w:rsid w:val="00ED25DB"/>
    <w:rsid w:val="00ED6980"/>
    <w:rsid w:val="00EE3885"/>
    <w:rsid w:val="00EF3B70"/>
    <w:rsid w:val="00F00011"/>
    <w:rsid w:val="00F10EC4"/>
    <w:rsid w:val="00F134EE"/>
    <w:rsid w:val="00F214AA"/>
    <w:rsid w:val="00F24B66"/>
    <w:rsid w:val="00F31F12"/>
    <w:rsid w:val="00F40E55"/>
    <w:rsid w:val="00F45A4D"/>
    <w:rsid w:val="00F506C7"/>
    <w:rsid w:val="00F51422"/>
    <w:rsid w:val="00F54A2A"/>
    <w:rsid w:val="00F80081"/>
    <w:rsid w:val="00F8296F"/>
    <w:rsid w:val="00F84F37"/>
    <w:rsid w:val="00F852AD"/>
    <w:rsid w:val="00FA256A"/>
    <w:rsid w:val="00FA4C19"/>
    <w:rsid w:val="00FA51BD"/>
    <w:rsid w:val="00FB56D0"/>
    <w:rsid w:val="00FB5B0C"/>
    <w:rsid w:val="00FC5DFE"/>
    <w:rsid w:val="00FD2025"/>
    <w:rsid w:val="00FE155D"/>
    <w:rsid w:val="00FF030C"/>
    <w:rsid w:val="00FF2285"/>
    <w:rsid w:val="00FF26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216D2"/>
  <w15:chartTrackingRefBased/>
  <w15:docId w15:val="{5F4CB4AB-2041-4E12-A59B-5CFA0E36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SimSun"/>
      <w:sz w:val="22"/>
      <w:szCs w:val="22"/>
      <w:lang w:val="en-GB"/>
    </w:rPr>
  </w:style>
  <w:style w:type="paragraph" w:styleId="Heading1">
    <w:name w:val="heading 1"/>
    <w:basedOn w:val="Normal"/>
    <w:next w:val="Normal"/>
    <w:qFormat/>
    <w:pPr>
      <w:keepNext/>
      <w:spacing w:before="240" w:after="60"/>
      <w:outlineLvl w:val="0"/>
    </w:pPr>
    <w:rPr>
      <w:rFonts w:ascii="Cambria" w:eastAsia="MS Gothic" w:hAnsi="Cambria"/>
      <w:b/>
      <w:bCs/>
      <w:kern w:val="32"/>
      <w:sz w:val="32"/>
      <w:szCs w:val="32"/>
    </w:rPr>
  </w:style>
  <w:style w:type="paragraph" w:styleId="Heading2">
    <w:name w:val="heading 2"/>
    <w:basedOn w:val="Normal"/>
    <w:next w:val="Normal"/>
    <w:qFormat/>
    <w:pPr>
      <w:keepNext/>
      <w:tabs>
        <w:tab w:val="clear" w:pos="567"/>
      </w:tabs>
      <w:spacing w:before="160" w:line="240" w:lineRule="auto"/>
      <w:ind w:left="317" w:hanging="317"/>
      <w:outlineLvl w:val="1"/>
    </w:pPr>
    <w:rPr>
      <w:rFonts w:ascii="Arial" w:hAnsi="Arial"/>
      <w:b/>
      <w:bCs/>
      <w:sz w:val="16"/>
      <w:szCs w:val="16"/>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slov1Znak">
    <w:name w:val="Naslov 1 Znak"/>
    <w:rPr>
      <w:rFonts w:ascii="Cambria" w:eastAsia="MS Gothic" w:hAnsi="Cambria"/>
      <w:b/>
      <w:bCs/>
      <w:kern w:val="32"/>
      <w:sz w:val="32"/>
      <w:szCs w:val="32"/>
      <w:lang w:val="x-none" w:eastAsia="sl-SI"/>
    </w:rPr>
  </w:style>
  <w:style w:type="character" w:customStyle="1" w:styleId="Naslov2Znak">
    <w:name w:val="Naslov 2 Znak"/>
    <w:rPr>
      <w:rFonts w:ascii="Arial" w:hAnsi="Arial" w:cs="Arial"/>
      <w:b/>
      <w:bCs/>
      <w:sz w:val="28"/>
      <w:szCs w:val="28"/>
      <w:lang w:val="sl-SI" w:eastAsia="sl-SI"/>
    </w:rPr>
  </w:style>
  <w:style w:type="paragraph" w:styleId="Footer">
    <w:name w:val="footer"/>
    <w:basedOn w:val="Normal"/>
    <w:semiHidden/>
    <w:pPr>
      <w:tabs>
        <w:tab w:val="center" w:pos="4536"/>
        <w:tab w:val="right" w:pos="8306"/>
      </w:tabs>
    </w:pPr>
    <w:rPr>
      <w:rFonts w:ascii="Arial" w:hAnsi="Arial"/>
      <w:noProof/>
      <w:sz w:val="16"/>
      <w:szCs w:val="16"/>
    </w:rPr>
  </w:style>
  <w:style w:type="character" w:customStyle="1" w:styleId="NogaZnak">
    <w:name w:val="Noga Znak"/>
    <w:rPr>
      <w:sz w:val="22"/>
      <w:szCs w:val="22"/>
      <w:lang w:val="x-none" w:eastAsia="sl-SI"/>
    </w:rPr>
  </w:style>
  <w:style w:type="paragraph" w:styleId="Header">
    <w:name w:val="header"/>
    <w:basedOn w:val="Normal"/>
    <w:semiHidden/>
    <w:pPr>
      <w:tabs>
        <w:tab w:val="center" w:pos="4153"/>
        <w:tab w:val="right" w:pos="8306"/>
      </w:tabs>
    </w:pPr>
    <w:rPr>
      <w:rFonts w:ascii="Arial" w:hAnsi="Arial"/>
      <w:sz w:val="20"/>
      <w:szCs w:val="20"/>
    </w:rPr>
  </w:style>
  <w:style w:type="character" w:customStyle="1" w:styleId="GlavaZnak">
    <w:name w:val="Glava Znak"/>
    <w:rPr>
      <w:sz w:val="22"/>
      <w:szCs w:val="22"/>
      <w:lang w:val="x-none" w:eastAsia="sl-SI"/>
    </w:rPr>
  </w:style>
  <w:style w:type="paragraph" w:customStyle="1" w:styleId="MemoHeaderStyle">
    <w:name w:val="MemoHeaderStyle"/>
    <w:basedOn w:val="Normal"/>
    <w:next w:val="Normal"/>
    <w:pPr>
      <w:spacing w:line="120" w:lineRule="atLeast"/>
      <w:ind w:left="1418"/>
      <w:jc w:val="both"/>
    </w:pPr>
    <w:rPr>
      <w:rFonts w:ascii="Arial" w:hAnsi="Arial"/>
      <w:b/>
      <w:bCs/>
      <w:smallCaps/>
    </w:rPr>
  </w:style>
  <w:style w:type="character" w:styleId="PageNumber">
    <w:name w:val="page number"/>
    <w:basedOn w:val="DefaultParagraphFont"/>
    <w:semiHidden/>
  </w:style>
  <w:style w:type="paragraph" w:styleId="BodyText">
    <w:name w:val="Body Text"/>
    <w:basedOn w:val="Normal"/>
    <w:semiHidden/>
    <w:pPr>
      <w:tabs>
        <w:tab w:val="clear" w:pos="567"/>
      </w:tabs>
      <w:spacing w:line="240" w:lineRule="auto"/>
    </w:pPr>
    <w:rPr>
      <w:i/>
      <w:iCs/>
      <w:color w:val="008000"/>
    </w:rPr>
  </w:style>
  <w:style w:type="character" w:customStyle="1" w:styleId="TelobesedilaZnak">
    <w:name w:val="Telo besedila Znak"/>
    <w:rPr>
      <w:sz w:val="22"/>
      <w:szCs w:val="22"/>
      <w:lang w:val="x-none" w:eastAsia="sl-SI"/>
    </w:rPr>
  </w:style>
  <w:style w:type="paragraph" w:styleId="CommentText">
    <w:name w:val="annotation text"/>
    <w:basedOn w:val="Normal"/>
    <w:semiHidden/>
    <w:rPr>
      <w:sz w:val="20"/>
      <w:szCs w:val="20"/>
    </w:rPr>
  </w:style>
  <w:style w:type="character" w:customStyle="1" w:styleId="PripombabesediloZnak">
    <w:name w:val="Pripomba – besedilo Znak"/>
    <w:rPr>
      <w:rFonts w:eastAsia="Times New Roman"/>
      <w:lang w:val="x-none" w:eastAsia="sl-SI"/>
    </w:rPr>
  </w:style>
  <w:style w:type="character" w:styleId="Hyperlink">
    <w:name w:val="Hyperlink"/>
    <w:basedOn w:val="DefaultParagraphFont"/>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sl-SI"/>
    </w:rPr>
  </w:style>
  <w:style w:type="paragraph" w:styleId="BalloonText">
    <w:name w:val="Balloon Text"/>
    <w:basedOn w:val="Normal"/>
    <w:rPr>
      <w:rFonts w:ascii="Tahoma" w:hAnsi="Tahoma"/>
      <w:sz w:val="16"/>
      <w:szCs w:val="16"/>
    </w:rPr>
  </w:style>
  <w:style w:type="character" w:customStyle="1" w:styleId="BesedilooblakaZnak">
    <w:name w:val="Besedilo oblačka Znak"/>
    <w:rPr>
      <w:rFonts w:ascii="Tahoma" w:hAnsi="Tahoma" w:cs="Tahoma"/>
      <w:sz w:val="16"/>
      <w:szCs w:val="16"/>
      <w:lang w:val="x-none" w:eastAsia="sl-SI"/>
    </w:rPr>
  </w:style>
  <w:style w:type="paragraph" w:customStyle="1" w:styleId="BodytextAgency">
    <w:name w:val="Body text (Agency)"/>
    <w:basedOn w:val="Normal"/>
    <w:pPr>
      <w:tabs>
        <w:tab w:val="clear" w:pos="567"/>
      </w:tabs>
      <w:spacing w:after="140" w:line="280" w:lineRule="atLeast"/>
    </w:pPr>
    <w:rPr>
      <w:rFonts w:ascii="Verdana" w:eastAsia="Times New Roman" w:hAnsi="Verdana"/>
      <w:sz w:val="18"/>
      <w:szCs w:val="18"/>
      <w:lang w:eastAsia="en-GB"/>
    </w:rPr>
  </w:style>
  <w:style w:type="character" w:customStyle="1" w:styleId="BodytextAgencyChar">
    <w:name w:val="Body text (Agency) Char"/>
    <w:rPr>
      <w:rFonts w:ascii="Verdana" w:eastAsia="Times New Roman" w:hAnsi="Verdana"/>
      <w:sz w:val="18"/>
      <w:szCs w:val="18"/>
      <w:lang w:val="en-GB" w:eastAsia="en-GB"/>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Times New Roman" w:hAnsi="Courier New" w:cs="Courier New"/>
      <w:i/>
      <w:iCs/>
      <w:lang w:eastAsia="en-GB"/>
    </w:rPr>
  </w:style>
  <w:style w:type="character" w:customStyle="1" w:styleId="DraftingNotesAgencyChar">
    <w:name w:val="Drafting Notes (Agency) Char"/>
    <w:rPr>
      <w:rFonts w:ascii="Courier New" w:eastAsia="Times New Roman" w:hAnsi="Courier New"/>
      <w:i/>
      <w:iCs/>
      <w:color w:val="auto"/>
      <w:sz w:val="18"/>
      <w:szCs w:val="18"/>
      <w:lang w:val="en-GB" w:eastAsia="en-GB"/>
    </w:rPr>
  </w:style>
  <w:style w:type="paragraph" w:customStyle="1" w:styleId="NormalAgency">
    <w:name w:val="Normal (Agency)"/>
    <w:rPr>
      <w:rFonts w:ascii="Verdana" w:hAnsi="Verdana"/>
      <w:sz w:val="18"/>
      <w:szCs w:val="18"/>
      <w:lang w:val="en-GB" w:eastAsia="en-GB"/>
    </w:rPr>
  </w:style>
  <w:style w:type="paragraph" w:customStyle="1" w:styleId="TableheadingrowsAgency">
    <w:name w:val="Table heading rows (Agency)"/>
    <w:basedOn w:val="BodytextAgency"/>
    <w:pPr>
      <w:keepNext/>
    </w:pPr>
    <w:rPr>
      <w:rFonts w:eastAsia="SimSun"/>
      <w:b/>
      <w:bCs/>
    </w:rPr>
  </w:style>
  <w:style w:type="paragraph" w:customStyle="1" w:styleId="TabletextrowsAgency">
    <w:name w:val="Table text rows (Agency)"/>
    <w:basedOn w:val="Normal"/>
    <w:pPr>
      <w:tabs>
        <w:tab w:val="clear" w:pos="567"/>
      </w:tabs>
      <w:spacing w:line="280" w:lineRule="exact"/>
    </w:pPr>
    <w:rPr>
      <w:rFonts w:ascii="Verdana" w:hAnsi="Verdana"/>
      <w:sz w:val="18"/>
      <w:szCs w:val="18"/>
      <w:lang w:eastAsia="zh-CN"/>
    </w:rPr>
  </w:style>
  <w:style w:type="character" w:customStyle="1" w:styleId="NormalAgencyChar">
    <w:name w:val="Normal (Agency) Char"/>
    <w:rPr>
      <w:rFonts w:ascii="Verdana" w:eastAsia="Times New Roman" w:hAnsi="Verdana"/>
      <w:sz w:val="18"/>
      <w:szCs w:val="18"/>
      <w:lang w:val="en-GB" w:eastAsia="en-GB"/>
    </w:rPr>
  </w:style>
  <w:style w:type="character" w:styleId="CommentReference">
    <w:name w:val="annotation reference"/>
    <w:basedOn w:val="DefaultParagraphFont"/>
    <w:semiHidden/>
    <w:rPr>
      <w:sz w:val="16"/>
      <w:szCs w:val="16"/>
    </w:rPr>
  </w:style>
  <w:style w:type="paragraph" w:styleId="CommentSubject">
    <w:name w:val="annotation subject"/>
    <w:basedOn w:val="CommentText"/>
    <w:next w:val="CommentText"/>
    <w:rPr>
      <w:b/>
      <w:bCs/>
    </w:rPr>
  </w:style>
  <w:style w:type="character" w:customStyle="1" w:styleId="ZadevapripombeZnak">
    <w:name w:val="Zadeva pripombe Znak"/>
    <w:rPr>
      <w:rFonts w:eastAsia="Times New Roman"/>
      <w:b/>
      <w:bCs/>
      <w:lang w:val="x-none" w:eastAsia="sl-SI"/>
    </w:rPr>
  </w:style>
  <w:style w:type="paragraph" w:styleId="Revision">
    <w:name w:val="Revision"/>
    <w:hidden/>
    <w:uiPriority w:val="99"/>
    <w:rPr>
      <w:rFonts w:eastAsia="SimSun"/>
      <w:sz w:val="22"/>
      <w:szCs w:val="22"/>
      <w:lang w:val="en-GB"/>
    </w:rPr>
  </w:style>
  <w:style w:type="paragraph" w:customStyle="1" w:styleId="BodyText1">
    <w:name w:val="BodyText1"/>
    <w:basedOn w:val="Normal"/>
    <w:pPr>
      <w:tabs>
        <w:tab w:val="clear" w:pos="567"/>
      </w:tabs>
      <w:spacing w:before="4" w:line="240" w:lineRule="auto"/>
      <w:ind w:firstLine="317"/>
    </w:pPr>
    <w:rPr>
      <w:rFonts w:ascii="Helvetica" w:hAnsi="Helvetica"/>
      <w:sz w:val="16"/>
      <w:szCs w:val="16"/>
      <w:lang w:val="sl-SI"/>
    </w:rPr>
  </w:style>
  <w:style w:type="paragraph" w:customStyle="1" w:styleId="Body">
    <w:name w:val="Body"/>
    <w:basedOn w:val="Normal"/>
    <w:pPr>
      <w:tabs>
        <w:tab w:val="clear" w:pos="567"/>
      </w:tabs>
      <w:spacing w:line="240" w:lineRule="auto"/>
      <w:ind w:firstLine="288"/>
    </w:pPr>
    <w:rPr>
      <w:rFonts w:ascii="Arial" w:eastAsia="MS Mincho" w:hAnsi="Arial"/>
      <w:sz w:val="20"/>
      <w:szCs w:val="20"/>
      <w:lang w:val="sl-SI" w:eastAsia="ja-JP"/>
    </w:rPr>
  </w:style>
  <w:style w:type="character" w:customStyle="1" w:styleId="BodyChar">
    <w:name w:val="Body Char"/>
    <w:rPr>
      <w:rFonts w:ascii="Arial" w:eastAsia="MS Mincho" w:hAnsi="Arial"/>
      <w:lang w:val="sl-SI" w:eastAsia="ja-JP"/>
    </w:rPr>
  </w:style>
  <w:style w:type="paragraph" w:customStyle="1" w:styleId="BodyText2">
    <w:name w:val="BodyText2"/>
    <w:basedOn w:val="Normal"/>
    <w:pPr>
      <w:tabs>
        <w:tab w:val="clear" w:pos="567"/>
      </w:tabs>
      <w:spacing w:before="4" w:line="240" w:lineRule="auto"/>
      <w:ind w:firstLine="317"/>
    </w:pPr>
    <w:rPr>
      <w:rFonts w:ascii="Helvetica" w:hAnsi="Helvetica"/>
      <w:sz w:val="16"/>
      <w:szCs w:val="16"/>
      <w:lang w:val="sl-SI"/>
    </w:rPr>
  </w:style>
  <w:style w:type="paragraph" w:customStyle="1" w:styleId="Default">
    <w:name w:val="Default"/>
    <w:pPr>
      <w:autoSpaceDE w:val="0"/>
      <w:autoSpaceDN w:val="0"/>
      <w:adjustRightInd w:val="0"/>
    </w:pPr>
    <w:rPr>
      <w:rFonts w:ascii="Verdana" w:eastAsia="SimSun" w:hAnsi="Verdana"/>
      <w:color w:val="000000"/>
      <w:sz w:val="24"/>
      <w:szCs w:val="24"/>
      <w:lang w:eastAsia="en-GB"/>
    </w:rPr>
  </w:style>
  <w:style w:type="character" w:customStyle="1" w:styleId="ParagraphChar">
    <w:name w:val="Paragraph Char"/>
  </w:style>
  <w:style w:type="paragraph" w:customStyle="1" w:styleId="Paragraph">
    <w:name w:val="Paragraph"/>
    <w:basedOn w:val="Normal"/>
    <w:pPr>
      <w:tabs>
        <w:tab w:val="clear" w:pos="567"/>
      </w:tabs>
      <w:spacing w:before="60" w:after="240" w:line="240" w:lineRule="auto"/>
    </w:pPr>
    <w:rPr>
      <w:sz w:val="20"/>
      <w:szCs w:val="20"/>
      <w:lang w:eastAsia="en-GB"/>
    </w:rPr>
  </w:style>
  <w:style w:type="character" w:customStyle="1" w:styleId="style1">
    <w:name w:val="style1"/>
  </w:style>
  <w:style w:type="character" w:customStyle="1" w:styleId="style16">
    <w:name w:val="style16"/>
  </w:style>
  <w:style w:type="character" w:customStyle="1" w:styleId="style3">
    <w:name w:val="style3"/>
  </w:style>
  <w:style w:type="character" w:customStyle="1" w:styleId="style9">
    <w:name w:val="style9"/>
  </w:style>
  <w:style w:type="paragraph" w:styleId="NormalWeb">
    <w:name w:val="Normal (Web)"/>
    <w:basedOn w:val="Normal"/>
    <w:semiHidden/>
    <w:pPr>
      <w:tabs>
        <w:tab w:val="clear" w:pos="567"/>
      </w:tabs>
      <w:spacing w:before="100" w:beforeAutospacing="1" w:after="100" w:afterAutospacing="1" w:line="240" w:lineRule="auto"/>
    </w:pPr>
    <w:rPr>
      <w:sz w:val="24"/>
      <w:szCs w:val="24"/>
      <w:lang w:val="sl-SI"/>
    </w:rPr>
  </w:style>
  <w:style w:type="paragraph" w:customStyle="1" w:styleId="BayerBodyTextFull">
    <w:name w:val="Bayer Body Text Full"/>
    <w:basedOn w:val="Normal"/>
    <w:pPr>
      <w:tabs>
        <w:tab w:val="clear" w:pos="567"/>
      </w:tabs>
      <w:spacing w:before="120" w:after="120" w:line="240" w:lineRule="auto"/>
    </w:pPr>
    <w:rPr>
      <w:rFonts w:eastAsia="MS Mincho"/>
      <w:sz w:val="24"/>
      <w:szCs w:val="24"/>
      <w:lang w:val="sl-SI"/>
    </w:rPr>
  </w:style>
  <w:style w:type="character" w:customStyle="1" w:styleId="BayerBodyTextFullChar">
    <w:name w:val="Bayer Body Text Full Char"/>
    <w:rPr>
      <w:rFonts w:eastAsia="MS Mincho"/>
      <w:sz w:val="24"/>
      <w:szCs w:val="24"/>
      <w:lang w:val="sl-SI" w:eastAsia="sl-SI"/>
    </w:rPr>
  </w:style>
  <w:style w:type="character" w:customStyle="1" w:styleId="style4">
    <w:name w:val="style4"/>
  </w:style>
  <w:style w:type="paragraph" w:customStyle="1" w:styleId="pstyle11">
    <w:name w:val="p_style11"/>
    <w:basedOn w:val="Normal"/>
    <w:pPr>
      <w:tabs>
        <w:tab w:val="clear" w:pos="567"/>
      </w:tabs>
      <w:spacing w:before="100" w:beforeAutospacing="1" w:after="100" w:afterAutospacing="1" w:line="240" w:lineRule="auto"/>
    </w:pPr>
    <w:rPr>
      <w:sz w:val="24"/>
      <w:szCs w:val="24"/>
      <w:lang w:val="sl-SI"/>
    </w:rPr>
  </w:style>
  <w:style w:type="paragraph" w:customStyle="1" w:styleId="pstyle12">
    <w:name w:val="p_style12"/>
    <w:basedOn w:val="Normal"/>
    <w:pPr>
      <w:tabs>
        <w:tab w:val="clear" w:pos="567"/>
      </w:tabs>
      <w:spacing w:before="100" w:beforeAutospacing="1" w:after="100" w:afterAutospacing="1" w:line="240" w:lineRule="auto"/>
    </w:pPr>
    <w:rPr>
      <w:sz w:val="24"/>
      <w:szCs w:val="24"/>
      <w:lang w:val="sl-SI"/>
    </w:rPr>
  </w:style>
  <w:style w:type="paragraph" w:customStyle="1" w:styleId="pstyle92">
    <w:name w:val="p_style92"/>
    <w:basedOn w:val="Normal"/>
    <w:pPr>
      <w:tabs>
        <w:tab w:val="clear" w:pos="567"/>
      </w:tabs>
      <w:spacing w:before="100" w:beforeAutospacing="1" w:after="100" w:afterAutospacing="1" w:line="240" w:lineRule="auto"/>
    </w:pPr>
    <w:rPr>
      <w:sz w:val="24"/>
      <w:szCs w:val="24"/>
      <w:lang w:val="sl-SI"/>
    </w:rPr>
  </w:style>
  <w:style w:type="character" w:customStyle="1" w:styleId="style2">
    <w:name w:val="style2"/>
  </w:style>
  <w:style w:type="paragraph" w:customStyle="1" w:styleId="pstyle41">
    <w:name w:val="p_style41"/>
    <w:basedOn w:val="Normal"/>
    <w:pPr>
      <w:tabs>
        <w:tab w:val="clear" w:pos="567"/>
      </w:tabs>
      <w:spacing w:before="100" w:beforeAutospacing="1" w:after="100" w:afterAutospacing="1" w:line="240" w:lineRule="auto"/>
    </w:pPr>
    <w:rPr>
      <w:sz w:val="24"/>
      <w:szCs w:val="24"/>
      <w:lang w:val="sl-SI"/>
    </w:rPr>
  </w:style>
  <w:style w:type="paragraph" w:styleId="ListParagraph">
    <w:name w:val="List Paragraph"/>
    <w:basedOn w:val="Normal"/>
    <w:qFormat/>
    <w:pPr>
      <w:ind w:left="720"/>
    </w:pPr>
  </w:style>
  <w:style w:type="paragraph" w:customStyle="1" w:styleId="paragraph0">
    <w:name w:val="paragraph"/>
    <w:basedOn w:val="Normal"/>
    <w:pPr>
      <w:tabs>
        <w:tab w:val="clear" w:pos="567"/>
      </w:tabs>
      <w:spacing w:before="100" w:beforeAutospacing="1" w:after="100" w:afterAutospacing="1" w:line="240" w:lineRule="auto"/>
    </w:pPr>
    <w:rPr>
      <w:sz w:val="24"/>
      <w:szCs w:val="24"/>
      <w:lang w:val="sl-SI"/>
    </w:rPr>
  </w:style>
  <w:style w:type="character" w:customStyle="1" w:styleId="normaltextrun">
    <w:name w:val="normaltextrun"/>
  </w:style>
  <w:style w:type="character" w:customStyle="1" w:styleId="eop">
    <w:name w:val="eop"/>
  </w:style>
  <w:style w:type="paragraph" w:customStyle="1" w:styleId="TitelB">
    <w:name w:val="Titel B"/>
    <w:basedOn w:val="Normal"/>
    <w:pPr>
      <w:spacing w:line="240" w:lineRule="auto"/>
      <w:ind w:left="567" w:hanging="567"/>
      <w:outlineLvl w:val="0"/>
    </w:pPr>
    <w:rPr>
      <w:rFonts w:eastAsia="MS Mincho"/>
      <w:b/>
      <w:bCs/>
      <w:noProof/>
    </w:rPr>
  </w:style>
  <w:style w:type="character" w:customStyle="1" w:styleId="TitelBChar">
    <w:name w:val="Titel B Char"/>
    <w:rPr>
      <w:rFonts w:eastAsia="MS Mincho"/>
      <w:b/>
      <w:bCs/>
      <w:noProof/>
      <w:sz w:val="22"/>
      <w:szCs w:val="22"/>
      <w:lang w:eastAsia="sl-SI"/>
    </w:rPr>
  </w:style>
  <w:style w:type="paragraph" w:customStyle="1" w:styleId="TitelA">
    <w:name w:val="Titel A"/>
    <w:basedOn w:val="Normal"/>
    <w:pPr>
      <w:spacing w:line="240" w:lineRule="auto"/>
      <w:jc w:val="center"/>
      <w:outlineLvl w:val="0"/>
    </w:pPr>
    <w:rPr>
      <w:b/>
      <w:bCs/>
    </w:rPr>
  </w:style>
  <w:style w:type="character" w:customStyle="1" w:styleId="TitelAChar">
    <w:name w:val="Titel A Char"/>
    <w:rPr>
      <w:rFonts w:eastAsia="Times New Roman"/>
      <w:b/>
      <w:bCs/>
      <w:sz w:val="22"/>
      <w:szCs w:val="22"/>
      <w:lang w:val="x-none" w:eastAsia="sl-SI"/>
    </w:rPr>
  </w:style>
  <w:style w:type="paragraph" w:styleId="BodyTextIndent">
    <w:name w:val="Body Text Indent"/>
    <w:basedOn w:val="Normal"/>
    <w:semiHidden/>
    <w:pPr>
      <w:spacing w:after="120" w:line="480" w:lineRule="auto"/>
    </w:pPr>
  </w:style>
  <w:style w:type="character" w:customStyle="1" w:styleId="Telobesedila2Znak">
    <w:name w:val="Telo besedila 2 Znak"/>
    <w:rPr>
      <w:rFonts w:eastAsia="Times New Roman"/>
      <w:sz w:val="22"/>
      <w:szCs w:val="22"/>
      <w:lang w:val="x-none" w:eastAsia="sl-SI"/>
    </w:rPr>
  </w:style>
  <w:style w:type="paragraph" w:styleId="EndnoteText">
    <w:name w:val="endnote text"/>
    <w:basedOn w:val="Normal"/>
    <w:semiHidden/>
    <w:pPr>
      <w:spacing w:line="240" w:lineRule="auto"/>
    </w:pPr>
  </w:style>
  <w:style w:type="character" w:customStyle="1" w:styleId="Konnaopomba-besediloZnak">
    <w:name w:val="Končna opomba - besedilo Znak"/>
    <w:rPr>
      <w:rFonts w:eastAsia="Times New Roman"/>
      <w:sz w:val="22"/>
      <w:szCs w:val="22"/>
      <w:lang w:val="x-none" w:eastAsia="sl-SI"/>
    </w:rPr>
  </w:style>
  <w:style w:type="paragraph" w:styleId="PlainText">
    <w:name w:val="Plain Text"/>
    <w:basedOn w:val="Normal"/>
    <w:semiHidden/>
    <w:pPr>
      <w:tabs>
        <w:tab w:val="clear" w:pos="567"/>
      </w:tabs>
      <w:spacing w:line="240" w:lineRule="auto"/>
    </w:pPr>
    <w:rPr>
      <w:rFonts w:ascii="Courier New" w:hAnsi="Courier New"/>
      <w:sz w:val="20"/>
      <w:szCs w:val="20"/>
      <w:lang w:val="fr-FR"/>
    </w:rPr>
  </w:style>
  <w:style w:type="character" w:customStyle="1" w:styleId="GolobesediloZnak">
    <w:name w:val="Golo besedilo Znak"/>
    <w:rPr>
      <w:rFonts w:ascii="Courier New" w:hAnsi="Courier New" w:cs="Courier New"/>
      <w:lang w:val="fr-FR" w:eastAsia="sl-SI"/>
    </w:rPr>
  </w:style>
  <w:style w:type="character" w:customStyle="1" w:styleId="UnresolvedMention1">
    <w:name w:val="Unresolved Mention1"/>
    <w:rPr>
      <w:color w:val="auto"/>
      <w:shd w:val="clear" w:color="auto" w:fill="auto"/>
    </w:rPr>
  </w:style>
  <w:style w:type="character" w:customStyle="1" w:styleId="gh">
    <w:name w:val="gh"/>
  </w:style>
  <w:style w:type="character" w:customStyle="1" w:styleId="Nerazreenaomemba1">
    <w:name w:val="Nerazrešena omemba1"/>
    <w:rPr>
      <w:color w:val="auto"/>
      <w:shd w:val="clear" w:color="auto" w:fill="auto"/>
    </w:rPr>
  </w:style>
  <w:style w:type="character" w:customStyle="1" w:styleId="Omemba1">
    <w:name w:val="Omemba1"/>
    <w:rPr>
      <w:color w:val="auto"/>
      <w:shd w:val="clear" w:color="auto" w:fill="auto"/>
    </w:rPr>
  </w:style>
  <w:style w:type="paragraph" w:customStyle="1" w:styleId="TitleA">
    <w:name w:val="Title A"/>
    <w:basedOn w:val="TitelA"/>
    <w:qFormat/>
    <w:rsid w:val="001C6166"/>
    <w:rPr>
      <w:lang w:val="sl-SI"/>
    </w:rPr>
  </w:style>
  <w:style w:type="character" w:styleId="UnresolvedMention">
    <w:name w:val="Unresolved Mention"/>
    <w:basedOn w:val="DefaultParagraphFont"/>
    <w:uiPriority w:val="99"/>
    <w:semiHidden/>
    <w:unhideWhenUsed/>
    <w:rsid w:val="00926980"/>
    <w:rPr>
      <w:color w:val="605E5C"/>
      <w:shd w:val="clear" w:color="auto" w:fill="E1DFDD"/>
    </w:rPr>
  </w:style>
  <w:style w:type="table" w:styleId="TableGrid">
    <w:name w:val="Table Grid"/>
    <w:basedOn w:val="TableNormal"/>
    <w:rsid w:val="00406FF3"/>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406FF3"/>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EMADOC-1700519818-2713446</_dlc_DocId>
    <_dlc_DocIdUrl xmlns="a034c160-bfb7-45f5-8632-2eb7e0508071">
      <Url>https://euema.sharepoint.com/sites/CRM/_layouts/15/DocIdRedir.aspx?ID=EMADOC-1700519818-2713446</Url>
      <Description>EMADOC-1700519818-2713446</Description>
    </_dlc_DocIdUrl>
  </documentManagement>
</p:properties>
</file>

<file path=customXml/itemProps1.xml><?xml version="1.0" encoding="utf-8"?>
<ds:datastoreItem xmlns:ds="http://schemas.openxmlformats.org/officeDocument/2006/customXml" ds:itemID="{A0159BEF-F98D-46AC-A11D-E8527557D2DD}">
  <ds:schemaRefs>
    <ds:schemaRef ds:uri="http://schemas.openxmlformats.org/officeDocument/2006/bibliography"/>
  </ds:schemaRefs>
</ds:datastoreItem>
</file>

<file path=customXml/itemProps2.xml><?xml version="1.0" encoding="utf-8"?>
<ds:datastoreItem xmlns:ds="http://schemas.openxmlformats.org/officeDocument/2006/customXml" ds:itemID="{A4E080B5-6080-4DDA-9FF8-DC6DA3CE8269}"/>
</file>

<file path=customXml/itemProps3.xml><?xml version="1.0" encoding="utf-8"?>
<ds:datastoreItem xmlns:ds="http://schemas.openxmlformats.org/officeDocument/2006/customXml" ds:itemID="{17F40BF0-17BD-4801-86A8-DB8FD10B46AD}"/>
</file>

<file path=customXml/itemProps4.xml><?xml version="1.0" encoding="utf-8"?>
<ds:datastoreItem xmlns:ds="http://schemas.openxmlformats.org/officeDocument/2006/customXml" ds:itemID="{19B23B3C-C710-4416-A539-B41EC727303D}"/>
</file>

<file path=customXml/itemProps5.xml><?xml version="1.0" encoding="utf-8"?>
<ds:datastoreItem xmlns:ds="http://schemas.openxmlformats.org/officeDocument/2006/customXml" ds:itemID="{E55E45A5-30C3-415F-B45F-832AFC601D43}"/>
</file>

<file path=docProps/app.xml><?xml version="1.0" encoding="utf-8"?>
<Properties xmlns="http://schemas.openxmlformats.org/officeDocument/2006/extended-properties" xmlns:vt="http://schemas.openxmlformats.org/officeDocument/2006/docPropsVTypes">
  <Template>Normal.dotm</Template>
  <TotalTime>14</TotalTime>
  <Pages>32</Pages>
  <Words>7408</Words>
  <Characters>40746</Characters>
  <Application>Microsoft Office Word</Application>
  <DocSecurity>0</DocSecurity>
  <Lines>1697</Lines>
  <Paragraphs>891</Paragraphs>
  <ScaleCrop>false</ScaleCrop>
  <HeadingPairs>
    <vt:vector size="2" baseType="variant">
      <vt:variant>
        <vt:lpstr>Title</vt:lpstr>
      </vt:variant>
      <vt:variant>
        <vt:i4>1</vt:i4>
      </vt:variant>
    </vt:vector>
  </HeadingPairs>
  <TitlesOfParts>
    <vt:vector size="1" baseType="lpstr">
      <vt:lpstr>LYFNUA: EPAR – Product information – tracked changes</vt:lpstr>
    </vt:vector>
  </TitlesOfParts>
  <Company/>
  <LinksUpToDate>false</LinksUpToDate>
  <CharactersWithSpaces>47263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LYFNUA: EPAR – Product information – tracked changes</dc:title>
  <dc:subject>EPAR</dc:subject>
  <dc:creator>CHMP</dc:creator>
  <cp:keywords>LYFNUA, INN-gefapixant citrate</cp:keywords>
  <dc:description/>
  <cp:lastModifiedBy>Author 6</cp:lastModifiedBy>
  <cp:revision>22</cp:revision>
  <dcterms:created xsi:type="dcterms:W3CDTF">2025-11-03T12:04:00Z</dcterms:created>
  <dcterms:modified xsi:type="dcterms:W3CDTF">2025-11-04T09:07:00Z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2025-11-03T12:05:16Z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a9e5b61f-1cd8-434e-a0ef-c3011b5d6cd5</vt:lpwstr>
  </property>
  <property fmtid="{D5CDD505-2E9C-101B-9397-08002B2CF9AE}" pid="8" name="MSIP_Label_e81acc0d-dcc4-4dc9-a2c5-be70b05a2fe6_ContentBits">
    <vt:lpwstr>0</vt:lpwstr>
  </property>
  <property fmtid="{D5CDD505-2E9C-101B-9397-08002B2CF9AE}" pid="9" name="MSIP_Label_e81acc0d-dcc4-4dc9-a2c5-be70b05a2fe6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287d8386-8e95-46b9-adb1-2e7e448f4cff</vt:lpwstr>
  </property>
</Properties>
</file>